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579EF" w14:textId="77777777" w:rsidR="00D0448E" w:rsidRDefault="00EB1FEC" w:rsidP="00D0448E">
      <w:pPr>
        <w:spacing w:before="960" w:line="240" w:lineRule="auto"/>
        <w:jc w:val="center"/>
        <w:rPr>
          <w:rFonts w:ascii="Times New Roman" w:hAnsi="Times New Roman"/>
          <w:b/>
          <w:sz w:val="40"/>
          <w:szCs w:val="40"/>
        </w:rPr>
      </w:pPr>
      <w:r>
        <w:rPr>
          <w:rFonts w:ascii="Times New Roman" w:hAnsi="Times New Roman"/>
          <w:b/>
          <w:sz w:val="40"/>
          <w:szCs w:val="40"/>
        </w:rPr>
        <w:t>Massachusetts</w:t>
      </w:r>
    </w:p>
    <w:p w14:paraId="57D579F0" w14:textId="564F56C2" w:rsidR="00966053" w:rsidRPr="00956ACF" w:rsidRDefault="00966053" w:rsidP="00D0448E">
      <w:pPr>
        <w:spacing w:line="240" w:lineRule="auto"/>
        <w:jc w:val="center"/>
        <w:rPr>
          <w:rFonts w:ascii="Times New Roman" w:hAnsi="Times New Roman"/>
          <w:b/>
          <w:sz w:val="40"/>
          <w:szCs w:val="40"/>
        </w:rPr>
      </w:pPr>
      <w:r w:rsidRPr="00956ACF">
        <w:rPr>
          <w:rFonts w:ascii="Times New Roman" w:hAnsi="Times New Roman"/>
          <w:b/>
          <w:sz w:val="40"/>
          <w:szCs w:val="40"/>
        </w:rPr>
        <w:t xml:space="preserve">Consolidated State Plan </w:t>
      </w:r>
    </w:p>
    <w:p w14:paraId="57D579F1" w14:textId="77777777" w:rsidR="004F4E73" w:rsidRDefault="00B45269">
      <w:pPr>
        <w:spacing w:line="240" w:lineRule="auto"/>
        <w:jc w:val="center"/>
        <w:rPr>
          <w:rFonts w:ascii="Times New Roman" w:hAnsi="Times New Roman"/>
          <w:b/>
          <w:sz w:val="40"/>
          <w:szCs w:val="40"/>
        </w:rPr>
      </w:pPr>
      <w:r w:rsidRPr="00956ACF">
        <w:rPr>
          <w:rFonts w:ascii="Times New Roman" w:hAnsi="Times New Roman"/>
          <w:b/>
          <w:sz w:val="40"/>
          <w:szCs w:val="40"/>
        </w:rPr>
        <w:t>U</w:t>
      </w:r>
      <w:r w:rsidR="004F4E73" w:rsidRPr="00956ACF">
        <w:rPr>
          <w:rFonts w:ascii="Times New Roman" w:hAnsi="Times New Roman"/>
          <w:b/>
          <w:sz w:val="40"/>
          <w:szCs w:val="40"/>
        </w:rPr>
        <w:t>nder the Every Student Succeeds Act</w:t>
      </w:r>
      <w:r w:rsidR="007A50A5">
        <w:rPr>
          <w:rFonts w:ascii="Times New Roman" w:hAnsi="Times New Roman"/>
          <w:b/>
          <w:sz w:val="40"/>
          <w:szCs w:val="40"/>
        </w:rPr>
        <w:t xml:space="preserve"> (ESSA)</w:t>
      </w:r>
    </w:p>
    <w:p w14:paraId="57D579F2" w14:textId="1CF19F6A" w:rsidR="00EB1FEC" w:rsidRDefault="00D12A7E">
      <w:pPr>
        <w:spacing w:line="240" w:lineRule="auto"/>
        <w:jc w:val="center"/>
        <w:rPr>
          <w:rFonts w:ascii="Times New Roman" w:hAnsi="Times New Roman"/>
          <w:b/>
          <w:sz w:val="40"/>
          <w:szCs w:val="40"/>
        </w:rPr>
      </w:pPr>
      <w:del w:id="0" w:author="Author">
        <w:r w:rsidRPr="00D12A7E" w:rsidDel="008F3B47">
          <w:rPr>
            <w:rFonts w:ascii="Times New Roman" w:hAnsi="Times New Roman"/>
            <w:b/>
            <w:sz w:val="40"/>
            <w:szCs w:val="40"/>
          </w:rPr>
          <w:delText xml:space="preserve">April </w:delText>
        </w:r>
        <w:r w:rsidR="00EB1FEC" w:rsidDel="008F3B47">
          <w:rPr>
            <w:rFonts w:ascii="Times New Roman" w:hAnsi="Times New Roman"/>
            <w:b/>
            <w:sz w:val="40"/>
            <w:szCs w:val="40"/>
          </w:rPr>
          <w:delText>2017</w:delText>
        </w:r>
      </w:del>
      <w:ins w:id="1" w:author="Author">
        <w:r w:rsidR="00B60B30">
          <w:rPr>
            <w:rFonts w:ascii="Times New Roman" w:hAnsi="Times New Roman"/>
            <w:b/>
            <w:sz w:val="40"/>
            <w:szCs w:val="40"/>
          </w:rPr>
          <w:t>May</w:t>
        </w:r>
        <w:r w:rsidR="008F3B47">
          <w:rPr>
            <w:rFonts w:ascii="Times New Roman" w:hAnsi="Times New Roman"/>
            <w:b/>
            <w:sz w:val="40"/>
            <w:szCs w:val="40"/>
          </w:rPr>
          <w:t xml:space="preserve"> </w:t>
        </w:r>
        <w:r w:rsidR="00230A7A">
          <w:rPr>
            <w:rFonts w:ascii="Times New Roman" w:hAnsi="Times New Roman"/>
            <w:b/>
            <w:sz w:val="40"/>
            <w:szCs w:val="40"/>
          </w:rPr>
          <w:t>202</w:t>
        </w:r>
        <w:r w:rsidR="00445C18">
          <w:rPr>
            <w:rFonts w:ascii="Times New Roman" w:hAnsi="Times New Roman"/>
            <w:b/>
            <w:sz w:val="40"/>
            <w:szCs w:val="40"/>
          </w:rPr>
          <w:t>4</w:t>
        </w:r>
      </w:ins>
    </w:p>
    <w:p w14:paraId="57D579F3" w14:textId="1BE0C0EF" w:rsidR="006602B5" w:rsidRPr="006602B5" w:rsidRDefault="006602B5">
      <w:pPr>
        <w:spacing w:line="240" w:lineRule="auto"/>
        <w:jc w:val="center"/>
        <w:rPr>
          <w:rFonts w:ascii="Times New Roman" w:hAnsi="Times New Roman"/>
          <w:sz w:val="24"/>
          <w:szCs w:val="40"/>
        </w:rPr>
      </w:pPr>
      <w:del w:id="2" w:author="Author">
        <w:r w:rsidRPr="006602B5" w:rsidDel="004B3F9C">
          <w:rPr>
            <w:rFonts w:ascii="Times New Roman" w:hAnsi="Times New Roman"/>
            <w:sz w:val="24"/>
            <w:szCs w:val="40"/>
          </w:rPr>
          <w:delText xml:space="preserve">Updated </w:delText>
        </w:r>
      </w:del>
      <w:ins w:id="3" w:author="Author">
        <w:r w:rsidR="004B3F9C">
          <w:rPr>
            <w:rFonts w:ascii="Times New Roman" w:hAnsi="Times New Roman"/>
            <w:sz w:val="24"/>
            <w:szCs w:val="40"/>
          </w:rPr>
          <w:t>Original Plan Approved September</w:t>
        </w:r>
      </w:ins>
      <w:del w:id="4" w:author="Author">
        <w:r w:rsidR="00865AE6" w:rsidDel="004B3F9C">
          <w:rPr>
            <w:rFonts w:ascii="Times New Roman" w:hAnsi="Times New Roman"/>
            <w:sz w:val="24"/>
            <w:szCs w:val="40"/>
          </w:rPr>
          <w:delText xml:space="preserve">August </w:delText>
        </w:r>
        <w:r w:rsidR="00D71356" w:rsidDel="004B3F9C">
          <w:rPr>
            <w:rFonts w:ascii="Times New Roman" w:hAnsi="Times New Roman"/>
            <w:sz w:val="24"/>
            <w:szCs w:val="40"/>
          </w:rPr>
          <w:delText>24</w:delText>
        </w:r>
        <w:r w:rsidRPr="006602B5" w:rsidDel="004B3F9C">
          <w:rPr>
            <w:rFonts w:ascii="Times New Roman" w:hAnsi="Times New Roman"/>
            <w:sz w:val="24"/>
            <w:szCs w:val="40"/>
          </w:rPr>
          <w:delText>,</w:delText>
        </w:r>
      </w:del>
      <w:r w:rsidRPr="006602B5">
        <w:rPr>
          <w:rFonts w:ascii="Times New Roman" w:hAnsi="Times New Roman"/>
          <w:sz w:val="24"/>
          <w:szCs w:val="40"/>
        </w:rPr>
        <w:t xml:space="preserve"> 2017</w:t>
      </w:r>
    </w:p>
    <w:p w14:paraId="57D579F4" w14:textId="77777777" w:rsidR="004F4E73" w:rsidRPr="00956ACF" w:rsidRDefault="004F4E73" w:rsidP="001104F3">
      <w:pPr>
        <w:spacing w:line="240" w:lineRule="auto"/>
        <w:jc w:val="center"/>
        <w:rPr>
          <w:rFonts w:ascii="Times New Roman" w:hAnsi="Times New Roman"/>
          <w:b/>
        </w:rPr>
      </w:pPr>
      <w:r w:rsidRPr="00956ACF">
        <w:rPr>
          <w:rFonts w:ascii="Times New Roman" w:hAnsi="Times New Roman"/>
          <w:noProof/>
        </w:rPr>
        <w:drawing>
          <wp:inline distT="0" distB="0" distL="0" distR="0" wp14:anchorId="57D58879" wp14:editId="57D5887A">
            <wp:extent cx="1463040" cy="1463040"/>
            <wp:effectExtent l="19050" t="0" r="3810" b="0"/>
            <wp:docPr id="4" name="Picture 4" descr="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DSEAL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14:paraId="57D579F5" w14:textId="77777777" w:rsidR="00CC5DFC" w:rsidRPr="00956ACF" w:rsidRDefault="0078248A" w:rsidP="00853A3C">
      <w:pPr>
        <w:spacing w:before="1440" w:after="0" w:line="240" w:lineRule="auto"/>
        <w:jc w:val="center"/>
        <w:rPr>
          <w:rFonts w:ascii="Times New Roman" w:hAnsi="Times New Roman"/>
          <w:b/>
        </w:rPr>
      </w:pPr>
      <w:r w:rsidRPr="00956ACF">
        <w:rPr>
          <w:rFonts w:ascii="Times New Roman" w:hAnsi="Times New Roman"/>
          <w:b/>
        </w:rPr>
        <w:t xml:space="preserve">U.S. Department of Education </w:t>
      </w:r>
    </w:p>
    <w:p w14:paraId="57D579F6" w14:textId="77777777" w:rsidR="00CC5DFC" w:rsidRPr="00917CE3" w:rsidRDefault="00CC5DFC" w:rsidP="00CC5DFC">
      <w:pPr>
        <w:spacing w:after="0" w:line="240" w:lineRule="auto"/>
        <w:jc w:val="center"/>
        <w:rPr>
          <w:rFonts w:ascii="Times New Roman" w:hAnsi="Times New Roman"/>
        </w:rPr>
      </w:pPr>
      <w:r w:rsidRPr="00917CE3">
        <w:rPr>
          <w:rFonts w:ascii="Times New Roman" w:hAnsi="Times New Roman"/>
        </w:rPr>
        <w:t>OMB Number: 1810-0576</w:t>
      </w:r>
    </w:p>
    <w:p w14:paraId="57D579F7" w14:textId="77777777" w:rsidR="007A50A5" w:rsidRDefault="00CC5DFC" w:rsidP="00CC5DFC">
      <w:pPr>
        <w:spacing w:after="0" w:line="240" w:lineRule="auto"/>
        <w:jc w:val="center"/>
        <w:rPr>
          <w:rFonts w:ascii="Times New Roman" w:hAnsi="Times New Roman"/>
        </w:rPr>
      </w:pPr>
      <w:r w:rsidRPr="00917CE3">
        <w:rPr>
          <w:rFonts w:ascii="Times New Roman" w:hAnsi="Times New Roman"/>
        </w:rPr>
        <w:t>Expiration Date:</w:t>
      </w:r>
      <w:r w:rsidR="00917CE3" w:rsidRPr="00917CE3">
        <w:rPr>
          <w:rFonts w:ascii="Times New Roman" w:hAnsi="Times New Roman"/>
        </w:rPr>
        <w:t xml:space="preserve"> November 30, 2019</w:t>
      </w:r>
    </w:p>
    <w:p w14:paraId="57D579F8" w14:textId="77777777" w:rsidR="00966053" w:rsidRPr="00956ACF" w:rsidRDefault="00966053" w:rsidP="00CC5DFC">
      <w:pPr>
        <w:spacing w:after="0" w:line="240" w:lineRule="auto"/>
        <w:jc w:val="center"/>
        <w:rPr>
          <w:rFonts w:ascii="Times New Roman" w:hAnsi="Times New Roman"/>
          <w:b/>
        </w:rPr>
      </w:pPr>
      <w:r w:rsidRPr="00956ACF">
        <w:rPr>
          <w:rFonts w:ascii="Times New Roman" w:hAnsi="Times New Roman"/>
          <w:b/>
        </w:rPr>
        <w:br w:type="page"/>
      </w:r>
    </w:p>
    <w:bookmarkStart w:id="5" w:name="_Toc493227245" w:displacedByCustomXml="next"/>
    <w:sdt>
      <w:sdtPr>
        <w:rPr>
          <w:rFonts w:ascii="Times New Roman" w:eastAsia="Calibri" w:hAnsi="Times New Roman" w:cs="Times New Roman"/>
          <w:b w:val="0"/>
          <w:bCs w:val="0"/>
          <w:color w:val="auto"/>
          <w:sz w:val="24"/>
        </w:rPr>
        <w:id w:val="87169568"/>
        <w:docPartObj>
          <w:docPartGallery w:val="Table of Contents"/>
          <w:docPartUnique/>
        </w:docPartObj>
      </w:sdtPr>
      <w:sdtEndPr>
        <w:rPr>
          <w:rFonts w:ascii="Calibri" w:hAnsi="Calibri"/>
        </w:rPr>
      </w:sdtEndPr>
      <w:sdtContent>
        <w:p w14:paraId="57D579F9" w14:textId="77777777" w:rsidR="007A50A5" w:rsidRPr="0038499E" w:rsidRDefault="007A50A5" w:rsidP="001B69C6">
          <w:pPr>
            <w:pStyle w:val="Heading2"/>
            <w:rPr>
              <w:sz w:val="24"/>
            </w:rPr>
          </w:pPr>
          <w:r w:rsidRPr="006910E4">
            <w:rPr>
              <w:rStyle w:val="Strong"/>
              <w:b/>
              <w:sz w:val="28"/>
            </w:rPr>
            <w:t>Contents</w:t>
          </w:r>
          <w:bookmarkEnd w:id="5"/>
        </w:p>
        <w:p w14:paraId="57D579FA" w14:textId="29C891FA" w:rsidR="009F0F8B" w:rsidRDefault="00CF7B65" w:rsidP="005E213C">
          <w:pPr>
            <w:pStyle w:val="TOC2"/>
            <w:rPr>
              <w:rFonts w:asciiTheme="minorHAnsi" w:eastAsiaTheme="minorEastAsia" w:hAnsiTheme="minorHAnsi" w:cstheme="minorBidi"/>
              <w:noProof/>
            </w:rPr>
          </w:pPr>
          <w:r w:rsidRPr="0038499E">
            <w:rPr>
              <w:sz w:val="20"/>
            </w:rPr>
            <w:fldChar w:fldCharType="begin"/>
          </w:r>
          <w:r w:rsidR="007A50A5" w:rsidRPr="0038499E">
            <w:rPr>
              <w:sz w:val="20"/>
            </w:rPr>
            <w:instrText xml:space="preserve"> TOC \o "1-3" \h \z \u </w:instrText>
          </w:r>
          <w:r w:rsidRPr="0038499E">
            <w:rPr>
              <w:sz w:val="20"/>
            </w:rPr>
            <w:fldChar w:fldCharType="separate"/>
          </w:r>
          <w:hyperlink w:anchor="_Toc493227245" w:history="1">
            <w:r w:rsidR="009F0F8B" w:rsidRPr="00864301">
              <w:rPr>
                <w:rStyle w:val="Hyperlink"/>
                <w:noProof/>
              </w:rPr>
              <w:t>Contents</w:t>
            </w:r>
            <w:r w:rsidR="009F0F8B">
              <w:rPr>
                <w:noProof/>
                <w:webHidden/>
              </w:rPr>
              <w:tab/>
            </w:r>
            <w:r>
              <w:rPr>
                <w:noProof/>
                <w:webHidden/>
              </w:rPr>
              <w:fldChar w:fldCharType="begin"/>
            </w:r>
            <w:r w:rsidR="009F0F8B">
              <w:rPr>
                <w:noProof/>
                <w:webHidden/>
              </w:rPr>
              <w:instrText xml:space="preserve"> PAGEREF _Toc493227245 \h </w:instrText>
            </w:r>
            <w:r>
              <w:rPr>
                <w:noProof/>
                <w:webHidden/>
              </w:rPr>
            </w:r>
            <w:r>
              <w:rPr>
                <w:noProof/>
                <w:webHidden/>
              </w:rPr>
              <w:fldChar w:fldCharType="separate"/>
            </w:r>
            <w:r w:rsidR="009F0F8B">
              <w:rPr>
                <w:noProof/>
                <w:webHidden/>
              </w:rPr>
              <w:t>2</w:t>
            </w:r>
            <w:r>
              <w:rPr>
                <w:noProof/>
                <w:webHidden/>
              </w:rPr>
              <w:fldChar w:fldCharType="end"/>
            </w:r>
          </w:hyperlink>
        </w:p>
        <w:p w14:paraId="57D579FB" w14:textId="00843FBB" w:rsidR="009F0F8B" w:rsidRDefault="00000000" w:rsidP="00C75A47">
          <w:pPr>
            <w:pStyle w:val="TOC1"/>
            <w:rPr>
              <w:rFonts w:asciiTheme="minorHAnsi" w:eastAsiaTheme="minorEastAsia" w:hAnsiTheme="minorHAnsi" w:cstheme="minorBidi"/>
              <w:noProof/>
            </w:rPr>
          </w:pPr>
          <w:hyperlink w:anchor="_Toc493227246" w:history="1">
            <w:r w:rsidR="009F0F8B" w:rsidRPr="00864301">
              <w:rPr>
                <w:rStyle w:val="Hyperlink"/>
                <w:noProof/>
              </w:rPr>
              <w:t>Consolidated State Plan Crosswalk</w:t>
            </w:r>
            <w:r w:rsidR="009F0F8B">
              <w:rPr>
                <w:noProof/>
                <w:webHidden/>
              </w:rPr>
              <w:tab/>
            </w:r>
            <w:r w:rsidR="00CF7B65">
              <w:rPr>
                <w:noProof/>
                <w:webHidden/>
              </w:rPr>
              <w:fldChar w:fldCharType="begin"/>
            </w:r>
            <w:r w:rsidR="009F0F8B">
              <w:rPr>
                <w:noProof/>
                <w:webHidden/>
              </w:rPr>
              <w:instrText xml:space="preserve"> PAGEREF _Toc493227246 \h </w:instrText>
            </w:r>
            <w:r w:rsidR="00CF7B65">
              <w:rPr>
                <w:noProof/>
                <w:webHidden/>
              </w:rPr>
            </w:r>
            <w:r w:rsidR="00CF7B65">
              <w:rPr>
                <w:noProof/>
                <w:webHidden/>
              </w:rPr>
              <w:fldChar w:fldCharType="separate"/>
            </w:r>
            <w:r w:rsidR="009F0F8B">
              <w:rPr>
                <w:noProof/>
                <w:webHidden/>
              </w:rPr>
              <w:t>4</w:t>
            </w:r>
            <w:r w:rsidR="00CF7B65">
              <w:rPr>
                <w:noProof/>
                <w:webHidden/>
              </w:rPr>
              <w:fldChar w:fldCharType="end"/>
            </w:r>
          </w:hyperlink>
        </w:p>
        <w:p w14:paraId="57D579FC" w14:textId="6C8DA58C"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"_Toc493227247" </w:instrText>
          </w:r>
          <w:r>
            <w:fldChar w:fldCharType="separate"/>
          </w:r>
          <w:r w:rsidR="009F0F8B" w:rsidRPr="00864301">
            <w:rPr>
              <w:rStyle w:val="Hyperlink"/>
              <w:noProof/>
            </w:rPr>
            <w:t>Introduction from U.S. Department of Education</w:t>
          </w:r>
          <w:r w:rsidR="009F0F8B">
            <w:rPr>
              <w:noProof/>
              <w:webHidden/>
            </w:rPr>
            <w:tab/>
          </w:r>
          <w:r w:rsidR="00CF7B65">
            <w:rPr>
              <w:noProof/>
              <w:webHidden/>
            </w:rPr>
            <w:fldChar w:fldCharType="begin"/>
          </w:r>
          <w:r w:rsidR="009F0F8B">
            <w:rPr>
              <w:noProof/>
              <w:webHidden/>
            </w:rPr>
            <w:instrText xml:space="preserve"> PAGEREF _Toc493227247 \h </w:instrText>
          </w:r>
          <w:r w:rsidR="00CF7B65">
            <w:rPr>
              <w:noProof/>
              <w:webHidden/>
            </w:rPr>
          </w:r>
          <w:r w:rsidR="00CF7B65">
            <w:rPr>
              <w:noProof/>
              <w:webHidden/>
            </w:rPr>
            <w:fldChar w:fldCharType="separate"/>
          </w:r>
          <w:ins w:id="6" w:author="Author">
            <w:r w:rsidR="00693E58">
              <w:rPr>
                <w:noProof/>
                <w:webHidden/>
              </w:rPr>
              <w:t>8</w:t>
            </w:r>
          </w:ins>
          <w:del w:id="7" w:author="Author">
            <w:r w:rsidR="009F0F8B">
              <w:rPr>
                <w:noProof/>
                <w:webHidden/>
              </w:rPr>
              <w:delText>7</w:delText>
            </w:r>
          </w:del>
          <w:r w:rsidR="00CF7B65">
            <w:rPr>
              <w:noProof/>
              <w:webHidden/>
            </w:rPr>
            <w:fldChar w:fldCharType="end"/>
          </w:r>
          <w:r>
            <w:rPr>
              <w:noProof/>
            </w:rPr>
            <w:fldChar w:fldCharType="end"/>
          </w:r>
        </w:p>
        <w:p w14:paraId="57D579FD" w14:textId="1114EA0B"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"_Toc493227248" </w:instrText>
          </w:r>
          <w:r>
            <w:fldChar w:fldCharType="separate"/>
          </w:r>
          <w:r w:rsidR="009F0F8B" w:rsidRPr="00864301">
            <w:rPr>
              <w:rStyle w:val="Hyperlink"/>
              <w:noProof/>
            </w:rPr>
            <w:t>Consultation</w:t>
          </w:r>
          <w:r w:rsidR="009F0F8B">
            <w:rPr>
              <w:noProof/>
              <w:webHidden/>
            </w:rPr>
            <w:tab/>
          </w:r>
          <w:r w:rsidR="00CF7B65">
            <w:rPr>
              <w:noProof/>
              <w:webHidden/>
            </w:rPr>
            <w:fldChar w:fldCharType="begin"/>
          </w:r>
          <w:r w:rsidR="009F0F8B">
            <w:rPr>
              <w:noProof/>
              <w:webHidden/>
            </w:rPr>
            <w:instrText xml:space="preserve"> PAGEREF _Toc493227248 \h </w:instrText>
          </w:r>
          <w:r w:rsidR="00CF7B65">
            <w:rPr>
              <w:noProof/>
              <w:webHidden/>
            </w:rPr>
          </w:r>
          <w:r w:rsidR="00CF7B65">
            <w:rPr>
              <w:noProof/>
              <w:webHidden/>
            </w:rPr>
            <w:fldChar w:fldCharType="separate"/>
          </w:r>
          <w:ins w:id="8" w:author="Author">
            <w:r w:rsidR="00693E58">
              <w:rPr>
                <w:noProof/>
                <w:webHidden/>
              </w:rPr>
              <w:t>9</w:t>
            </w:r>
          </w:ins>
          <w:del w:id="9" w:author="Author">
            <w:r w:rsidR="009F0F8B">
              <w:rPr>
                <w:noProof/>
                <w:webHidden/>
              </w:rPr>
              <w:delText>7</w:delText>
            </w:r>
          </w:del>
          <w:r w:rsidR="00CF7B65">
            <w:rPr>
              <w:noProof/>
              <w:webHidden/>
            </w:rPr>
            <w:fldChar w:fldCharType="end"/>
          </w:r>
          <w:r>
            <w:rPr>
              <w:noProof/>
            </w:rPr>
            <w:fldChar w:fldCharType="end"/>
          </w:r>
        </w:p>
        <w:p w14:paraId="57D579FE" w14:textId="6A636283"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"_Toc493227249" </w:instrText>
          </w:r>
          <w:r>
            <w:fldChar w:fldCharType="separate"/>
          </w:r>
          <w:r w:rsidR="009F0F8B" w:rsidRPr="00864301">
            <w:rPr>
              <w:rStyle w:val="Hyperlink"/>
              <w:noProof/>
            </w:rPr>
            <w:t>Assurances</w:t>
          </w:r>
          <w:r w:rsidR="009F0F8B">
            <w:rPr>
              <w:noProof/>
              <w:webHidden/>
            </w:rPr>
            <w:tab/>
          </w:r>
          <w:r w:rsidR="00CF7B65">
            <w:rPr>
              <w:noProof/>
              <w:webHidden/>
            </w:rPr>
            <w:fldChar w:fldCharType="begin"/>
          </w:r>
          <w:r w:rsidR="009F0F8B">
            <w:rPr>
              <w:noProof/>
              <w:webHidden/>
            </w:rPr>
            <w:instrText xml:space="preserve"> PAGEREF _Toc493227249 \h </w:instrText>
          </w:r>
          <w:r w:rsidR="00CF7B65">
            <w:rPr>
              <w:noProof/>
              <w:webHidden/>
            </w:rPr>
          </w:r>
          <w:r w:rsidR="00CF7B65">
            <w:rPr>
              <w:noProof/>
              <w:webHidden/>
            </w:rPr>
            <w:fldChar w:fldCharType="separate"/>
          </w:r>
          <w:ins w:id="10" w:author="Author">
            <w:r w:rsidR="00693E58">
              <w:rPr>
                <w:noProof/>
                <w:webHidden/>
              </w:rPr>
              <w:t>9</w:t>
            </w:r>
          </w:ins>
          <w:del w:id="11" w:author="Author">
            <w:r w:rsidR="009F0F8B">
              <w:rPr>
                <w:noProof/>
                <w:webHidden/>
              </w:rPr>
              <w:delText>8</w:delText>
            </w:r>
          </w:del>
          <w:r w:rsidR="00CF7B65">
            <w:rPr>
              <w:noProof/>
              <w:webHidden/>
            </w:rPr>
            <w:fldChar w:fldCharType="end"/>
          </w:r>
          <w:r>
            <w:rPr>
              <w:noProof/>
            </w:rPr>
            <w:fldChar w:fldCharType="end"/>
          </w:r>
        </w:p>
        <w:p w14:paraId="57D579FF" w14:textId="01C7367A"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"_Toc493227250" </w:instrText>
          </w:r>
          <w:r>
            <w:fldChar w:fldCharType="separate"/>
          </w:r>
          <w:r w:rsidR="009F0F8B" w:rsidRPr="00864301">
            <w:rPr>
              <w:rStyle w:val="Hyperlink"/>
              <w:noProof/>
            </w:rPr>
            <w:t>Cover Page</w:t>
          </w:r>
          <w:r w:rsidR="009F0F8B">
            <w:rPr>
              <w:noProof/>
              <w:webHidden/>
            </w:rPr>
            <w:tab/>
          </w:r>
          <w:r w:rsidR="00CF7B65">
            <w:rPr>
              <w:noProof/>
              <w:webHidden/>
            </w:rPr>
            <w:fldChar w:fldCharType="begin"/>
          </w:r>
          <w:r w:rsidR="009F0F8B">
            <w:rPr>
              <w:noProof/>
              <w:webHidden/>
            </w:rPr>
            <w:instrText xml:space="preserve"> PAGEREF _Toc493227250 \h </w:instrText>
          </w:r>
          <w:r w:rsidR="00CF7B65">
            <w:rPr>
              <w:noProof/>
              <w:webHidden/>
            </w:rPr>
          </w:r>
          <w:r w:rsidR="00CF7B65">
            <w:rPr>
              <w:noProof/>
              <w:webHidden/>
            </w:rPr>
            <w:fldChar w:fldCharType="separate"/>
          </w:r>
          <w:ins w:id="12" w:author="Author">
            <w:r w:rsidR="00693E58">
              <w:rPr>
                <w:noProof/>
                <w:webHidden/>
              </w:rPr>
              <w:t>10</w:t>
            </w:r>
          </w:ins>
          <w:del w:id="13" w:author="Author">
            <w:r w:rsidR="009F0F8B">
              <w:rPr>
                <w:noProof/>
                <w:webHidden/>
              </w:rPr>
              <w:delText>9</w:delText>
            </w:r>
          </w:del>
          <w:r w:rsidR="00CF7B65">
            <w:rPr>
              <w:noProof/>
              <w:webHidden/>
            </w:rPr>
            <w:fldChar w:fldCharType="end"/>
          </w:r>
          <w:r>
            <w:rPr>
              <w:noProof/>
            </w:rPr>
            <w:fldChar w:fldCharType="end"/>
          </w:r>
        </w:p>
        <w:p w14:paraId="57D57A00" w14:textId="52819599"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"_Toc493227251" </w:instrText>
          </w:r>
          <w:r>
            <w:fldChar w:fldCharType="separate"/>
          </w:r>
          <w:r w:rsidR="009F0F8B" w:rsidRPr="00864301">
            <w:rPr>
              <w:rStyle w:val="Hyperlink"/>
              <w:noProof/>
            </w:rPr>
            <w:t>Cover Page (Original)</w:t>
          </w:r>
          <w:r w:rsidR="009F0F8B">
            <w:rPr>
              <w:noProof/>
              <w:webHidden/>
            </w:rPr>
            <w:tab/>
          </w:r>
          <w:r w:rsidR="00CF7B65">
            <w:rPr>
              <w:noProof/>
              <w:webHidden/>
            </w:rPr>
            <w:fldChar w:fldCharType="begin"/>
          </w:r>
          <w:r w:rsidR="009F0F8B">
            <w:rPr>
              <w:noProof/>
              <w:webHidden/>
            </w:rPr>
            <w:instrText xml:space="preserve"> PAGEREF _Toc493227251 \h </w:instrText>
          </w:r>
          <w:r w:rsidR="00CF7B65">
            <w:rPr>
              <w:noProof/>
              <w:webHidden/>
            </w:rPr>
          </w:r>
          <w:r w:rsidR="00CF7B65">
            <w:rPr>
              <w:noProof/>
              <w:webHidden/>
            </w:rPr>
            <w:fldChar w:fldCharType="separate"/>
          </w:r>
          <w:ins w:id="14" w:author="Author">
            <w:r w:rsidR="00693E58">
              <w:rPr>
                <w:noProof/>
                <w:webHidden/>
              </w:rPr>
              <w:t>11</w:t>
            </w:r>
          </w:ins>
          <w:del w:id="15" w:author="Author">
            <w:r w:rsidR="009F0F8B">
              <w:rPr>
                <w:noProof/>
                <w:webHidden/>
              </w:rPr>
              <w:delText>10</w:delText>
            </w:r>
          </w:del>
          <w:r w:rsidR="00CF7B65">
            <w:rPr>
              <w:noProof/>
              <w:webHidden/>
            </w:rPr>
            <w:fldChar w:fldCharType="end"/>
          </w:r>
          <w:r>
            <w:rPr>
              <w:noProof/>
            </w:rPr>
            <w:fldChar w:fldCharType="end"/>
          </w:r>
        </w:p>
        <w:p w14:paraId="57D57A01" w14:textId="50550006"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"_Toc493227252" </w:instrText>
          </w:r>
          <w:r>
            <w:fldChar w:fldCharType="separate"/>
          </w:r>
          <w:r w:rsidR="009F0F8B" w:rsidRPr="00864301">
            <w:rPr>
              <w:rStyle w:val="Hyperlink"/>
              <w:noProof/>
            </w:rPr>
            <w:t>Programs Included in the Consolidated State Plan</w:t>
          </w:r>
          <w:r w:rsidR="009F0F8B">
            <w:rPr>
              <w:noProof/>
              <w:webHidden/>
            </w:rPr>
            <w:tab/>
          </w:r>
          <w:r w:rsidR="00CF7B65">
            <w:rPr>
              <w:noProof/>
              <w:webHidden/>
            </w:rPr>
            <w:fldChar w:fldCharType="begin"/>
          </w:r>
          <w:r w:rsidR="009F0F8B">
            <w:rPr>
              <w:noProof/>
              <w:webHidden/>
            </w:rPr>
            <w:instrText xml:space="preserve"> PAGEREF _Toc493227252 \h </w:instrText>
          </w:r>
          <w:r w:rsidR="00CF7B65">
            <w:rPr>
              <w:noProof/>
              <w:webHidden/>
            </w:rPr>
          </w:r>
          <w:r w:rsidR="00CF7B65">
            <w:rPr>
              <w:noProof/>
              <w:webHidden/>
            </w:rPr>
            <w:fldChar w:fldCharType="separate"/>
          </w:r>
          <w:ins w:id="16" w:author="Author">
            <w:r w:rsidR="00693E58">
              <w:rPr>
                <w:noProof/>
                <w:webHidden/>
              </w:rPr>
              <w:t>13</w:t>
            </w:r>
          </w:ins>
          <w:del w:id="17" w:author="Author">
            <w:r w:rsidR="009F0F8B">
              <w:rPr>
                <w:noProof/>
                <w:webHidden/>
              </w:rPr>
              <w:delText>11</w:delText>
            </w:r>
          </w:del>
          <w:r w:rsidR="00CF7B65">
            <w:rPr>
              <w:noProof/>
              <w:webHidden/>
            </w:rPr>
            <w:fldChar w:fldCharType="end"/>
          </w:r>
          <w:r>
            <w:rPr>
              <w:noProof/>
            </w:rPr>
            <w:fldChar w:fldCharType="end"/>
          </w:r>
        </w:p>
        <w:p w14:paraId="57D57A02" w14:textId="67EED72B"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"_Toc493227253" </w:instrText>
          </w:r>
          <w:r>
            <w:fldChar w:fldCharType="separate"/>
          </w:r>
          <w:r w:rsidR="009F0F8B" w:rsidRPr="00864301">
            <w:rPr>
              <w:rStyle w:val="Hyperlink"/>
              <w:noProof/>
            </w:rPr>
            <w:t>Alternative Template Option</w:t>
          </w:r>
          <w:r w:rsidR="009F0F8B">
            <w:rPr>
              <w:noProof/>
              <w:webHidden/>
            </w:rPr>
            <w:tab/>
          </w:r>
          <w:r w:rsidR="00CF7B65">
            <w:rPr>
              <w:noProof/>
              <w:webHidden/>
            </w:rPr>
            <w:fldChar w:fldCharType="begin"/>
          </w:r>
          <w:r w:rsidR="009F0F8B">
            <w:rPr>
              <w:noProof/>
              <w:webHidden/>
            </w:rPr>
            <w:instrText xml:space="preserve"> PAGEREF _Toc493227253 \h </w:instrText>
          </w:r>
          <w:r w:rsidR="00CF7B65">
            <w:rPr>
              <w:noProof/>
              <w:webHidden/>
            </w:rPr>
          </w:r>
          <w:r w:rsidR="00CF7B65">
            <w:rPr>
              <w:noProof/>
              <w:webHidden/>
            </w:rPr>
            <w:fldChar w:fldCharType="separate"/>
          </w:r>
          <w:ins w:id="18" w:author="Author">
            <w:r w:rsidR="00693E58">
              <w:rPr>
                <w:noProof/>
                <w:webHidden/>
              </w:rPr>
              <w:t>13</w:t>
            </w:r>
          </w:ins>
          <w:del w:id="19" w:author="Author">
            <w:r w:rsidR="009F0F8B">
              <w:rPr>
                <w:noProof/>
                <w:webHidden/>
              </w:rPr>
              <w:delText>11</w:delText>
            </w:r>
          </w:del>
          <w:r w:rsidR="00CF7B65">
            <w:rPr>
              <w:noProof/>
              <w:webHidden/>
            </w:rPr>
            <w:fldChar w:fldCharType="end"/>
          </w:r>
          <w:r>
            <w:rPr>
              <w:noProof/>
            </w:rPr>
            <w:fldChar w:fldCharType="end"/>
          </w:r>
        </w:p>
        <w:p w14:paraId="57D57A03" w14:textId="50C18987"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"_Toc493227254" </w:instrText>
          </w:r>
          <w:r>
            <w:fldChar w:fldCharType="separate"/>
          </w:r>
          <w:r w:rsidR="009F0F8B" w:rsidRPr="00864301">
            <w:rPr>
              <w:rStyle w:val="Hyperlink"/>
              <w:noProof/>
            </w:rPr>
            <w:t>Massachusetts ESSA Plan: Executive Summary</w:t>
          </w:r>
          <w:r w:rsidR="009F0F8B">
            <w:rPr>
              <w:noProof/>
              <w:webHidden/>
            </w:rPr>
            <w:tab/>
          </w:r>
          <w:r w:rsidR="00CF7B65">
            <w:rPr>
              <w:noProof/>
              <w:webHidden/>
            </w:rPr>
            <w:fldChar w:fldCharType="begin"/>
          </w:r>
          <w:r w:rsidR="009F0F8B">
            <w:rPr>
              <w:noProof/>
              <w:webHidden/>
            </w:rPr>
            <w:instrText xml:space="preserve"> PAGEREF _Toc493227254 \h </w:instrText>
          </w:r>
          <w:r w:rsidR="00CF7B65">
            <w:rPr>
              <w:noProof/>
              <w:webHidden/>
            </w:rPr>
          </w:r>
          <w:r w:rsidR="00CF7B65">
            <w:rPr>
              <w:noProof/>
              <w:webHidden/>
            </w:rPr>
            <w:fldChar w:fldCharType="separate"/>
          </w:r>
          <w:ins w:id="20" w:author="Author">
            <w:r w:rsidR="00693E58">
              <w:rPr>
                <w:noProof/>
                <w:webHidden/>
              </w:rPr>
              <w:t>15</w:t>
            </w:r>
          </w:ins>
          <w:del w:id="21" w:author="Author">
            <w:r w:rsidR="009F0F8B">
              <w:rPr>
                <w:noProof/>
                <w:webHidden/>
              </w:rPr>
              <w:delText>13</w:delText>
            </w:r>
          </w:del>
          <w:r w:rsidR="00CF7B65">
            <w:rPr>
              <w:noProof/>
              <w:webHidden/>
            </w:rPr>
            <w:fldChar w:fldCharType="end"/>
          </w:r>
          <w:r>
            <w:rPr>
              <w:noProof/>
            </w:rPr>
            <w:fldChar w:fldCharType="end"/>
          </w:r>
        </w:p>
        <w:p w14:paraId="57D57A04" w14:textId="2BC5D204"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"_Toc493227255" </w:instrText>
          </w:r>
          <w:r>
            <w:fldChar w:fldCharType="separate"/>
          </w:r>
          <w:r w:rsidR="009F0F8B" w:rsidRPr="00864301">
            <w:rPr>
              <w:rStyle w:val="Hyperlink"/>
              <w:noProof/>
            </w:rPr>
            <w:t>Introduction</w:t>
          </w:r>
          <w:r w:rsidR="009F0F8B">
            <w:rPr>
              <w:noProof/>
              <w:webHidden/>
            </w:rPr>
            <w:tab/>
          </w:r>
          <w:r w:rsidR="00CF7B65">
            <w:rPr>
              <w:noProof/>
              <w:webHidden/>
            </w:rPr>
            <w:fldChar w:fldCharType="begin"/>
          </w:r>
          <w:r w:rsidR="009F0F8B">
            <w:rPr>
              <w:noProof/>
              <w:webHidden/>
            </w:rPr>
            <w:instrText xml:space="preserve"> PAGEREF _Toc493227255 \h </w:instrText>
          </w:r>
          <w:r w:rsidR="00CF7B65">
            <w:rPr>
              <w:noProof/>
              <w:webHidden/>
            </w:rPr>
          </w:r>
          <w:r w:rsidR="00CF7B65">
            <w:rPr>
              <w:noProof/>
              <w:webHidden/>
            </w:rPr>
            <w:fldChar w:fldCharType="separate"/>
          </w:r>
          <w:ins w:id="22" w:author="Author">
            <w:r w:rsidR="00693E58">
              <w:rPr>
                <w:noProof/>
                <w:webHidden/>
              </w:rPr>
              <w:t>15</w:t>
            </w:r>
          </w:ins>
          <w:del w:id="23" w:author="Author">
            <w:r w:rsidR="009F0F8B">
              <w:rPr>
                <w:noProof/>
                <w:webHidden/>
              </w:rPr>
              <w:delText>13</w:delText>
            </w:r>
          </w:del>
          <w:r w:rsidR="00CF7B65">
            <w:rPr>
              <w:noProof/>
              <w:webHidden/>
            </w:rPr>
            <w:fldChar w:fldCharType="end"/>
          </w:r>
          <w:r>
            <w:rPr>
              <w:noProof/>
            </w:rPr>
            <w:fldChar w:fldCharType="end"/>
          </w:r>
        </w:p>
        <w:p w14:paraId="57D57A05" w14:textId="5F16B25A"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"_Toc493227256" </w:instrText>
          </w:r>
          <w:r>
            <w:fldChar w:fldCharType="separate"/>
          </w:r>
          <w:r w:rsidR="009F0F8B" w:rsidRPr="00864301">
            <w:rPr>
              <w:rStyle w:val="Hyperlink"/>
              <w:noProof/>
            </w:rPr>
            <w:t>Our successes so far and the challenges that remain</w:t>
          </w:r>
          <w:r w:rsidR="009F0F8B">
            <w:rPr>
              <w:noProof/>
              <w:webHidden/>
            </w:rPr>
            <w:tab/>
          </w:r>
          <w:r w:rsidR="00CF7B65">
            <w:rPr>
              <w:noProof/>
              <w:webHidden/>
            </w:rPr>
            <w:fldChar w:fldCharType="begin"/>
          </w:r>
          <w:r w:rsidR="009F0F8B">
            <w:rPr>
              <w:noProof/>
              <w:webHidden/>
            </w:rPr>
            <w:instrText xml:space="preserve"> PAGEREF _Toc493227256 \h </w:instrText>
          </w:r>
          <w:r w:rsidR="00CF7B65">
            <w:rPr>
              <w:noProof/>
              <w:webHidden/>
            </w:rPr>
          </w:r>
          <w:r w:rsidR="00CF7B65">
            <w:rPr>
              <w:noProof/>
              <w:webHidden/>
            </w:rPr>
            <w:fldChar w:fldCharType="separate"/>
          </w:r>
          <w:ins w:id="24" w:author="Author">
            <w:r w:rsidR="00693E58">
              <w:rPr>
                <w:noProof/>
                <w:webHidden/>
              </w:rPr>
              <w:t>16</w:t>
            </w:r>
          </w:ins>
          <w:del w:id="25" w:author="Author">
            <w:r w:rsidR="009F0F8B">
              <w:rPr>
                <w:noProof/>
                <w:webHidden/>
              </w:rPr>
              <w:delText>14</w:delText>
            </w:r>
          </w:del>
          <w:r w:rsidR="00CF7B65">
            <w:rPr>
              <w:noProof/>
              <w:webHidden/>
            </w:rPr>
            <w:fldChar w:fldCharType="end"/>
          </w:r>
          <w:r>
            <w:rPr>
              <w:noProof/>
            </w:rPr>
            <w:fldChar w:fldCharType="end"/>
          </w:r>
        </w:p>
        <w:p w14:paraId="57D57A06" w14:textId="04C50ACE"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"_Toc493227257" </w:instrText>
          </w:r>
          <w:r>
            <w:fldChar w:fldCharType="separate"/>
          </w:r>
          <w:r w:rsidR="009F0F8B" w:rsidRPr="00864301">
            <w:rPr>
              <w:rStyle w:val="Hyperlink"/>
              <w:noProof/>
            </w:rPr>
            <w:t>Our state strategies and connections to ESSA</w:t>
          </w:r>
          <w:r w:rsidR="009F0F8B">
            <w:rPr>
              <w:noProof/>
              <w:webHidden/>
            </w:rPr>
            <w:tab/>
          </w:r>
          <w:r w:rsidR="00CF7B65">
            <w:rPr>
              <w:noProof/>
              <w:webHidden/>
            </w:rPr>
            <w:fldChar w:fldCharType="begin"/>
          </w:r>
          <w:r w:rsidR="009F0F8B">
            <w:rPr>
              <w:noProof/>
              <w:webHidden/>
            </w:rPr>
            <w:instrText xml:space="preserve"> PAGEREF _Toc493227257 \h </w:instrText>
          </w:r>
          <w:r w:rsidR="00CF7B65">
            <w:rPr>
              <w:noProof/>
              <w:webHidden/>
            </w:rPr>
          </w:r>
          <w:r w:rsidR="00CF7B65">
            <w:rPr>
              <w:noProof/>
              <w:webHidden/>
            </w:rPr>
            <w:fldChar w:fldCharType="separate"/>
          </w:r>
          <w:ins w:id="26" w:author="Author">
            <w:r w:rsidR="00693E58">
              <w:rPr>
                <w:noProof/>
                <w:webHidden/>
              </w:rPr>
              <w:t>18</w:t>
            </w:r>
          </w:ins>
          <w:del w:id="27" w:author="Author">
            <w:r w:rsidR="009F0F8B">
              <w:rPr>
                <w:noProof/>
                <w:webHidden/>
              </w:rPr>
              <w:delText>16</w:delText>
            </w:r>
          </w:del>
          <w:r w:rsidR="00CF7B65">
            <w:rPr>
              <w:noProof/>
              <w:webHidden/>
            </w:rPr>
            <w:fldChar w:fldCharType="end"/>
          </w:r>
          <w:r>
            <w:rPr>
              <w:noProof/>
            </w:rPr>
            <w:fldChar w:fldCharType="end"/>
          </w:r>
        </w:p>
        <w:p w14:paraId="57D57A07" w14:textId="163C27BA"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"_Toc493227258" </w:instrText>
          </w:r>
          <w:r>
            <w:fldChar w:fldCharType="separate"/>
          </w:r>
          <w:r w:rsidR="009F0F8B" w:rsidRPr="00864301">
            <w:rPr>
              <w:rStyle w:val="Hyperlink"/>
              <w:noProof/>
            </w:rPr>
            <w:t>Success after high school</w:t>
          </w:r>
          <w:r w:rsidR="009F0F8B">
            <w:rPr>
              <w:noProof/>
              <w:webHidden/>
            </w:rPr>
            <w:tab/>
          </w:r>
          <w:r w:rsidR="00CF7B65">
            <w:rPr>
              <w:noProof/>
              <w:webHidden/>
            </w:rPr>
            <w:fldChar w:fldCharType="begin"/>
          </w:r>
          <w:r w:rsidR="009F0F8B">
            <w:rPr>
              <w:noProof/>
              <w:webHidden/>
            </w:rPr>
            <w:instrText xml:space="preserve"> PAGEREF _Toc493227258 \h </w:instrText>
          </w:r>
          <w:r w:rsidR="00CF7B65">
            <w:rPr>
              <w:noProof/>
              <w:webHidden/>
            </w:rPr>
          </w:r>
          <w:r w:rsidR="00CF7B65">
            <w:rPr>
              <w:noProof/>
              <w:webHidden/>
            </w:rPr>
            <w:fldChar w:fldCharType="separate"/>
          </w:r>
          <w:ins w:id="28" w:author="Author">
            <w:r w:rsidR="00693E58">
              <w:rPr>
                <w:noProof/>
                <w:webHidden/>
              </w:rPr>
              <w:t>23</w:t>
            </w:r>
          </w:ins>
          <w:del w:id="29" w:author="Author">
            <w:r w:rsidR="009F0F8B">
              <w:rPr>
                <w:noProof/>
                <w:webHidden/>
              </w:rPr>
              <w:delText>20</w:delText>
            </w:r>
          </w:del>
          <w:r w:rsidR="00CF7B65">
            <w:rPr>
              <w:noProof/>
              <w:webHidden/>
            </w:rPr>
            <w:fldChar w:fldCharType="end"/>
          </w:r>
          <w:r>
            <w:rPr>
              <w:noProof/>
            </w:rPr>
            <w:fldChar w:fldCharType="end"/>
          </w:r>
        </w:p>
        <w:p w14:paraId="57D57A08" w14:textId="1CCCC877"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"_Toc493227259" </w:instrText>
          </w:r>
          <w:r>
            <w:fldChar w:fldCharType="separate"/>
          </w:r>
          <w:r w:rsidR="009F0F8B" w:rsidRPr="00864301">
            <w:rPr>
              <w:rStyle w:val="Hyperlink"/>
              <w:noProof/>
            </w:rPr>
            <w:t>School and district accountability</w:t>
          </w:r>
          <w:r w:rsidR="009F0F8B">
            <w:rPr>
              <w:noProof/>
              <w:webHidden/>
            </w:rPr>
            <w:tab/>
          </w:r>
          <w:r w:rsidR="00CF7B65">
            <w:rPr>
              <w:noProof/>
              <w:webHidden/>
            </w:rPr>
            <w:fldChar w:fldCharType="begin"/>
          </w:r>
          <w:r w:rsidR="009F0F8B">
            <w:rPr>
              <w:noProof/>
              <w:webHidden/>
            </w:rPr>
            <w:instrText xml:space="preserve"> PAGEREF _Toc493227259 \h </w:instrText>
          </w:r>
          <w:r w:rsidR="00CF7B65">
            <w:rPr>
              <w:noProof/>
              <w:webHidden/>
            </w:rPr>
          </w:r>
          <w:r w:rsidR="00CF7B65">
            <w:rPr>
              <w:noProof/>
              <w:webHidden/>
            </w:rPr>
            <w:fldChar w:fldCharType="separate"/>
          </w:r>
          <w:ins w:id="30" w:author="Author">
            <w:r w:rsidR="00693E58">
              <w:rPr>
                <w:noProof/>
                <w:webHidden/>
              </w:rPr>
              <w:t>24</w:t>
            </w:r>
          </w:ins>
          <w:del w:id="31" w:author="Author">
            <w:r w:rsidR="009F0F8B">
              <w:rPr>
                <w:noProof/>
                <w:webHidden/>
              </w:rPr>
              <w:delText>21</w:delText>
            </w:r>
          </w:del>
          <w:r w:rsidR="00CF7B65">
            <w:rPr>
              <w:noProof/>
              <w:webHidden/>
            </w:rPr>
            <w:fldChar w:fldCharType="end"/>
          </w:r>
          <w:r>
            <w:rPr>
              <w:noProof/>
            </w:rPr>
            <w:fldChar w:fldCharType="end"/>
          </w:r>
        </w:p>
        <w:p w14:paraId="57D57A09" w14:textId="7733320D"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"_Toc493227260" </w:instrText>
          </w:r>
          <w:r>
            <w:fldChar w:fldCharType="separate"/>
          </w:r>
          <w:r w:rsidR="009F0F8B" w:rsidRPr="00864301">
            <w:rPr>
              <w:rStyle w:val="Hyperlink"/>
              <w:noProof/>
            </w:rPr>
            <w:t>Strategic resource use</w:t>
          </w:r>
          <w:r w:rsidR="009F0F8B">
            <w:rPr>
              <w:noProof/>
              <w:webHidden/>
            </w:rPr>
            <w:tab/>
          </w:r>
          <w:r w:rsidR="00CF7B65">
            <w:rPr>
              <w:noProof/>
              <w:webHidden/>
            </w:rPr>
            <w:fldChar w:fldCharType="begin"/>
          </w:r>
          <w:r w:rsidR="009F0F8B">
            <w:rPr>
              <w:noProof/>
              <w:webHidden/>
            </w:rPr>
            <w:instrText xml:space="preserve"> PAGEREF _Toc493227260 \h </w:instrText>
          </w:r>
          <w:r w:rsidR="00CF7B65">
            <w:rPr>
              <w:noProof/>
              <w:webHidden/>
            </w:rPr>
          </w:r>
          <w:r w:rsidR="00CF7B65">
            <w:rPr>
              <w:noProof/>
              <w:webHidden/>
            </w:rPr>
            <w:fldChar w:fldCharType="separate"/>
          </w:r>
          <w:ins w:id="32" w:author="Author">
            <w:r w:rsidR="00693E58">
              <w:rPr>
                <w:noProof/>
                <w:webHidden/>
              </w:rPr>
              <w:t>27</w:t>
            </w:r>
          </w:ins>
          <w:del w:id="33" w:author="Author">
            <w:r w:rsidR="009F0F8B">
              <w:rPr>
                <w:noProof/>
                <w:webHidden/>
              </w:rPr>
              <w:delText>24</w:delText>
            </w:r>
          </w:del>
          <w:r w:rsidR="00CF7B65">
            <w:rPr>
              <w:noProof/>
              <w:webHidden/>
            </w:rPr>
            <w:fldChar w:fldCharType="end"/>
          </w:r>
          <w:r>
            <w:rPr>
              <w:noProof/>
            </w:rPr>
            <w:fldChar w:fldCharType="end"/>
          </w:r>
        </w:p>
        <w:p w14:paraId="57D57A0A" w14:textId="02141F1A"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"_Toc493227261" </w:instrText>
          </w:r>
          <w:r>
            <w:fldChar w:fldCharType="separate"/>
          </w:r>
          <w:r w:rsidR="009F0F8B" w:rsidRPr="00864301">
            <w:rPr>
              <w:rStyle w:val="Hyperlink"/>
              <w:noProof/>
            </w:rPr>
            <w:t>Ongoing review and refinement</w:t>
          </w:r>
          <w:r w:rsidR="009F0F8B">
            <w:rPr>
              <w:noProof/>
              <w:webHidden/>
            </w:rPr>
            <w:tab/>
          </w:r>
          <w:r w:rsidR="00CF7B65">
            <w:rPr>
              <w:noProof/>
              <w:webHidden/>
            </w:rPr>
            <w:fldChar w:fldCharType="begin"/>
          </w:r>
          <w:r w:rsidR="009F0F8B">
            <w:rPr>
              <w:noProof/>
              <w:webHidden/>
            </w:rPr>
            <w:instrText xml:space="preserve"> PAGEREF _Toc493227261 \h </w:instrText>
          </w:r>
          <w:r w:rsidR="00CF7B65">
            <w:rPr>
              <w:noProof/>
              <w:webHidden/>
            </w:rPr>
          </w:r>
          <w:r w:rsidR="00CF7B65">
            <w:rPr>
              <w:noProof/>
              <w:webHidden/>
            </w:rPr>
            <w:fldChar w:fldCharType="separate"/>
          </w:r>
          <w:ins w:id="34" w:author="Author">
            <w:r w:rsidR="00693E58">
              <w:rPr>
                <w:noProof/>
                <w:webHidden/>
              </w:rPr>
              <w:t>28</w:t>
            </w:r>
          </w:ins>
          <w:del w:id="35" w:author="Author">
            <w:r w:rsidR="009F0F8B">
              <w:rPr>
                <w:noProof/>
                <w:webHidden/>
              </w:rPr>
              <w:delText>25</w:delText>
            </w:r>
          </w:del>
          <w:r w:rsidR="00CF7B65">
            <w:rPr>
              <w:noProof/>
              <w:webHidden/>
            </w:rPr>
            <w:fldChar w:fldCharType="end"/>
          </w:r>
          <w:r>
            <w:rPr>
              <w:noProof/>
            </w:rPr>
            <w:fldChar w:fldCharType="end"/>
          </w:r>
        </w:p>
        <w:p w14:paraId="57D57A0B" w14:textId="58F9DE05"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"_Toc493227262" </w:instrText>
          </w:r>
          <w:r>
            <w:fldChar w:fldCharType="separate"/>
          </w:r>
          <w:r w:rsidR="009F0F8B" w:rsidRPr="00864301">
            <w:rPr>
              <w:rStyle w:val="Hyperlink"/>
              <w:noProof/>
            </w:rPr>
            <w:t>Long-term Goals</w:t>
          </w:r>
          <w:r w:rsidR="009F0F8B">
            <w:rPr>
              <w:noProof/>
              <w:webHidden/>
            </w:rPr>
            <w:tab/>
          </w:r>
          <w:r w:rsidR="00CF7B65">
            <w:rPr>
              <w:noProof/>
              <w:webHidden/>
            </w:rPr>
            <w:fldChar w:fldCharType="begin"/>
          </w:r>
          <w:r w:rsidR="009F0F8B">
            <w:rPr>
              <w:noProof/>
              <w:webHidden/>
            </w:rPr>
            <w:instrText xml:space="preserve"> PAGEREF _Toc493227262 \h </w:instrText>
          </w:r>
          <w:r w:rsidR="00CF7B65">
            <w:rPr>
              <w:noProof/>
              <w:webHidden/>
            </w:rPr>
          </w:r>
          <w:r w:rsidR="00CF7B65">
            <w:rPr>
              <w:noProof/>
              <w:webHidden/>
            </w:rPr>
            <w:fldChar w:fldCharType="separate"/>
          </w:r>
          <w:ins w:id="36" w:author="Author">
            <w:r w:rsidR="00693E58">
              <w:rPr>
                <w:noProof/>
                <w:webHidden/>
              </w:rPr>
              <w:t>30</w:t>
            </w:r>
          </w:ins>
          <w:del w:id="37" w:author="Author">
            <w:r w:rsidR="009F0F8B">
              <w:rPr>
                <w:noProof/>
                <w:webHidden/>
              </w:rPr>
              <w:delText>27</w:delText>
            </w:r>
          </w:del>
          <w:r w:rsidR="00CF7B65">
            <w:rPr>
              <w:noProof/>
              <w:webHidden/>
            </w:rPr>
            <w:fldChar w:fldCharType="end"/>
          </w:r>
          <w:r>
            <w:rPr>
              <w:noProof/>
            </w:rPr>
            <w:fldChar w:fldCharType="end"/>
          </w:r>
        </w:p>
        <w:p w14:paraId="57D57A0C" w14:textId="04C73ACB"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"_Toc493227263" </w:instrText>
          </w:r>
          <w:r>
            <w:fldChar w:fldCharType="separate"/>
          </w:r>
          <w:r w:rsidR="009F0F8B" w:rsidRPr="00864301">
            <w:rPr>
              <w:rStyle w:val="Hyperlink"/>
              <w:noProof/>
            </w:rPr>
            <w:t>Section 2: Consultation and Performance Management</w:t>
          </w:r>
          <w:r w:rsidR="009F0F8B">
            <w:rPr>
              <w:noProof/>
              <w:webHidden/>
            </w:rPr>
            <w:tab/>
          </w:r>
          <w:r w:rsidR="00CF7B65">
            <w:rPr>
              <w:noProof/>
              <w:webHidden/>
            </w:rPr>
            <w:fldChar w:fldCharType="begin"/>
          </w:r>
          <w:r w:rsidR="009F0F8B">
            <w:rPr>
              <w:noProof/>
              <w:webHidden/>
            </w:rPr>
            <w:instrText xml:space="preserve"> PAGEREF _Toc493227263 \h </w:instrText>
          </w:r>
          <w:r w:rsidR="00CF7B65">
            <w:rPr>
              <w:noProof/>
              <w:webHidden/>
            </w:rPr>
          </w:r>
          <w:r w:rsidR="00CF7B65">
            <w:rPr>
              <w:noProof/>
              <w:webHidden/>
            </w:rPr>
            <w:fldChar w:fldCharType="separate"/>
          </w:r>
          <w:ins w:id="38" w:author="Author">
            <w:r w:rsidR="00693E58">
              <w:rPr>
                <w:noProof/>
                <w:webHidden/>
              </w:rPr>
              <w:t>41</w:t>
            </w:r>
          </w:ins>
          <w:del w:id="39" w:author="Author">
            <w:r w:rsidR="009F0F8B">
              <w:rPr>
                <w:noProof/>
                <w:webHidden/>
              </w:rPr>
              <w:delText>34</w:delText>
            </w:r>
          </w:del>
          <w:r w:rsidR="00CF7B65">
            <w:rPr>
              <w:noProof/>
              <w:webHidden/>
            </w:rPr>
            <w:fldChar w:fldCharType="end"/>
          </w:r>
          <w:r>
            <w:rPr>
              <w:noProof/>
            </w:rPr>
            <w:fldChar w:fldCharType="end"/>
          </w:r>
        </w:p>
        <w:p w14:paraId="57D57A0D" w14:textId="6A27211C"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"_Toc493227264" </w:instrText>
          </w:r>
          <w:r>
            <w:fldChar w:fldCharType="separate"/>
          </w:r>
          <w:r w:rsidR="009F0F8B" w:rsidRPr="00864301">
            <w:rPr>
              <w:rStyle w:val="Hyperlink"/>
              <w:rFonts w:ascii="Times New Roman" w:hAnsi="Times New Roman"/>
              <w:noProof/>
            </w:rPr>
            <w:t>2.1 Consultation.</w:t>
          </w:r>
          <w:r w:rsidR="009F0F8B">
            <w:rPr>
              <w:noProof/>
              <w:webHidden/>
            </w:rPr>
            <w:tab/>
          </w:r>
          <w:r w:rsidR="00CF7B65">
            <w:rPr>
              <w:noProof/>
              <w:webHidden/>
            </w:rPr>
            <w:fldChar w:fldCharType="begin"/>
          </w:r>
          <w:r w:rsidR="009F0F8B">
            <w:rPr>
              <w:noProof/>
              <w:webHidden/>
            </w:rPr>
            <w:instrText xml:space="preserve"> PAGEREF _Toc493227264 \h </w:instrText>
          </w:r>
          <w:r w:rsidR="00CF7B65">
            <w:rPr>
              <w:noProof/>
              <w:webHidden/>
            </w:rPr>
          </w:r>
          <w:r w:rsidR="00CF7B65">
            <w:rPr>
              <w:noProof/>
              <w:webHidden/>
            </w:rPr>
            <w:fldChar w:fldCharType="separate"/>
          </w:r>
          <w:ins w:id="40" w:author="Author">
            <w:r w:rsidR="00693E58">
              <w:rPr>
                <w:noProof/>
                <w:webHidden/>
              </w:rPr>
              <w:t>41</w:t>
            </w:r>
          </w:ins>
          <w:del w:id="41" w:author="Author">
            <w:r w:rsidR="009F0F8B">
              <w:rPr>
                <w:noProof/>
                <w:webHidden/>
              </w:rPr>
              <w:delText>34</w:delText>
            </w:r>
          </w:del>
          <w:r w:rsidR="00CF7B65">
            <w:rPr>
              <w:noProof/>
              <w:webHidden/>
            </w:rPr>
            <w:fldChar w:fldCharType="end"/>
          </w:r>
          <w:r>
            <w:rPr>
              <w:noProof/>
            </w:rPr>
            <w:fldChar w:fldCharType="end"/>
          </w:r>
        </w:p>
        <w:p w14:paraId="57D57A0E" w14:textId="7A2E252E"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"_Toc493227265" </w:instrText>
          </w:r>
          <w:r>
            <w:fldChar w:fldCharType="separate"/>
          </w:r>
          <w:r w:rsidR="009F0F8B" w:rsidRPr="00864301">
            <w:rPr>
              <w:rStyle w:val="Hyperlink"/>
              <w:rFonts w:ascii="Times New Roman" w:hAnsi="Times New Roman"/>
              <w:noProof/>
            </w:rPr>
            <w:t>2.2 System of Performance Management.</w:t>
          </w:r>
          <w:r w:rsidR="009F0F8B">
            <w:rPr>
              <w:noProof/>
              <w:webHidden/>
            </w:rPr>
            <w:tab/>
          </w:r>
          <w:r w:rsidR="00CF7B65">
            <w:rPr>
              <w:noProof/>
              <w:webHidden/>
            </w:rPr>
            <w:fldChar w:fldCharType="begin"/>
          </w:r>
          <w:r w:rsidR="009F0F8B">
            <w:rPr>
              <w:noProof/>
              <w:webHidden/>
            </w:rPr>
            <w:instrText xml:space="preserve"> PAGEREF _Toc493227265 \h </w:instrText>
          </w:r>
          <w:r w:rsidR="00CF7B65">
            <w:rPr>
              <w:noProof/>
              <w:webHidden/>
            </w:rPr>
          </w:r>
          <w:r w:rsidR="00CF7B65">
            <w:rPr>
              <w:noProof/>
              <w:webHidden/>
            </w:rPr>
            <w:fldChar w:fldCharType="separate"/>
          </w:r>
          <w:ins w:id="42" w:author="Author">
            <w:r w:rsidR="00693E58">
              <w:rPr>
                <w:noProof/>
                <w:webHidden/>
              </w:rPr>
              <w:t>44</w:t>
            </w:r>
          </w:ins>
          <w:del w:id="43" w:author="Author">
            <w:r w:rsidR="009F0F8B">
              <w:rPr>
                <w:noProof/>
                <w:webHidden/>
              </w:rPr>
              <w:delText>36</w:delText>
            </w:r>
          </w:del>
          <w:r w:rsidR="00CF7B65">
            <w:rPr>
              <w:noProof/>
              <w:webHidden/>
            </w:rPr>
            <w:fldChar w:fldCharType="end"/>
          </w:r>
          <w:r>
            <w:rPr>
              <w:noProof/>
            </w:rPr>
            <w:fldChar w:fldCharType="end"/>
          </w:r>
        </w:p>
        <w:p w14:paraId="57D57A0F" w14:textId="57555922"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"_Toc493227266" </w:instrText>
          </w:r>
          <w:r>
            <w:fldChar w:fldCharType="separate"/>
          </w:r>
          <w:r w:rsidR="009F0F8B" w:rsidRPr="00864301">
            <w:rPr>
              <w:rStyle w:val="Hyperlink"/>
              <w:noProof/>
            </w:rPr>
            <w:t>Section 3: Academic Assessments</w:t>
          </w:r>
          <w:r w:rsidR="009F0F8B">
            <w:rPr>
              <w:noProof/>
              <w:webHidden/>
            </w:rPr>
            <w:tab/>
          </w:r>
          <w:r w:rsidR="00CF7B65">
            <w:rPr>
              <w:noProof/>
              <w:webHidden/>
            </w:rPr>
            <w:fldChar w:fldCharType="begin"/>
          </w:r>
          <w:r w:rsidR="009F0F8B">
            <w:rPr>
              <w:noProof/>
              <w:webHidden/>
            </w:rPr>
            <w:instrText xml:space="preserve"> PAGEREF _Toc493227266 \h </w:instrText>
          </w:r>
          <w:r w:rsidR="00CF7B65">
            <w:rPr>
              <w:noProof/>
              <w:webHidden/>
            </w:rPr>
          </w:r>
          <w:r w:rsidR="00CF7B65">
            <w:rPr>
              <w:noProof/>
              <w:webHidden/>
            </w:rPr>
            <w:fldChar w:fldCharType="separate"/>
          </w:r>
          <w:ins w:id="44" w:author="Author">
            <w:r w:rsidR="00693E58">
              <w:rPr>
                <w:noProof/>
                <w:webHidden/>
              </w:rPr>
              <w:t>51</w:t>
            </w:r>
          </w:ins>
          <w:del w:id="45" w:author="Author">
            <w:r w:rsidR="009F0F8B">
              <w:rPr>
                <w:noProof/>
                <w:webHidden/>
              </w:rPr>
              <w:delText>41</w:delText>
            </w:r>
          </w:del>
          <w:r w:rsidR="00CF7B65">
            <w:rPr>
              <w:noProof/>
              <w:webHidden/>
            </w:rPr>
            <w:fldChar w:fldCharType="end"/>
          </w:r>
          <w:r>
            <w:rPr>
              <w:noProof/>
            </w:rPr>
            <w:fldChar w:fldCharType="end"/>
          </w:r>
        </w:p>
        <w:p w14:paraId="57D57A10" w14:textId="00495E46"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"_Toc493227267" </w:instrText>
          </w:r>
          <w:r>
            <w:fldChar w:fldCharType="separate"/>
          </w:r>
          <w:r w:rsidR="009F0F8B" w:rsidRPr="00864301">
            <w:rPr>
              <w:rStyle w:val="Hyperlink"/>
              <w:noProof/>
            </w:rPr>
            <w:t>Section 4: Accountability, Support, and Improvement for Schools</w:t>
          </w:r>
          <w:r w:rsidR="009F0F8B">
            <w:rPr>
              <w:noProof/>
              <w:webHidden/>
            </w:rPr>
            <w:tab/>
          </w:r>
          <w:r w:rsidR="00CF7B65">
            <w:rPr>
              <w:noProof/>
              <w:webHidden/>
            </w:rPr>
            <w:fldChar w:fldCharType="begin"/>
          </w:r>
          <w:r w:rsidR="009F0F8B">
            <w:rPr>
              <w:noProof/>
              <w:webHidden/>
            </w:rPr>
            <w:instrText xml:space="preserve"> PAGEREF _Toc493227267 \h </w:instrText>
          </w:r>
          <w:r w:rsidR="00CF7B65">
            <w:rPr>
              <w:noProof/>
              <w:webHidden/>
            </w:rPr>
          </w:r>
          <w:r w:rsidR="00CF7B65">
            <w:rPr>
              <w:noProof/>
              <w:webHidden/>
            </w:rPr>
            <w:fldChar w:fldCharType="separate"/>
          </w:r>
          <w:ins w:id="46" w:author="Author">
            <w:r w:rsidR="00693E58">
              <w:rPr>
                <w:noProof/>
                <w:webHidden/>
              </w:rPr>
              <w:t>54</w:t>
            </w:r>
          </w:ins>
          <w:del w:id="47" w:author="Author">
            <w:r w:rsidR="009F0F8B">
              <w:rPr>
                <w:noProof/>
                <w:webHidden/>
              </w:rPr>
              <w:delText>43</w:delText>
            </w:r>
          </w:del>
          <w:r w:rsidR="00CF7B65">
            <w:rPr>
              <w:noProof/>
              <w:webHidden/>
            </w:rPr>
            <w:fldChar w:fldCharType="end"/>
          </w:r>
          <w:r>
            <w:rPr>
              <w:noProof/>
            </w:rPr>
            <w:fldChar w:fldCharType="end"/>
          </w:r>
        </w:p>
        <w:p w14:paraId="57D57A11" w14:textId="19B24CA5"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"_Toc493227268" </w:instrText>
          </w:r>
          <w:r>
            <w:fldChar w:fldCharType="separate"/>
          </w:r>
          <w:r w:rsidR="009F0F8B" w:rsidRPr="00864301">
            <w:rPr>
              <w:rStyle w:val="Hyperlink"/>
              <w:rFonts w:ascii="Times New Roman" w:hAnsi="Times New Roman"/>
              <w:noProof/>
            </w:rPr>
            <w:t>4.1  Accountability System.</w:t>
          </w:r>
          <w:r w:rsidR="009F0F8B">
            <w:rPr>
              <w:noProof/>
              <w:webHidden/>
            </w:rPr>
            <w:tab/>
          </w:r>
          <w:r w:rsidR="00CF7B65">
            <w:rPr>
              <w:noProof/>
              <w:webHidden/>
            </w:rPr>
            <w:fldChar w:fldCharType="begin"/>
          </w:r>
          <w:r w:rsidR="009F0F8B">
            <w:rPr>
              <w:noProof/>
              <w:webHidden/>
            </w:rPr>
            <w:instrText xml:space="preserve"> PAGEREF _Toc493227268 \h </w:instrText>
          </w:r>
          <w:r w:rsidR="00CF7B65">
            <w:rPr>
              <w:noProof/>
              <w:webHidden/>
            </w:rPr>
          </w:r>
          <w:r w:rsidR="00CF7B65">
            <w:rPr>
              <w:noProof/>
              <w:webHidden/>
            </w:rPr>
            <w:fldChar w:fldCharType="separate"/>
          </w:r>
          <w:ins w:id="48" w:author="Author">
            <w:r w:rsidR="00693E58">
              <w:rPr>
                <w:noProof/>
                <w:webHidden/>
              </w:rPr>
              <w:t>54</w:t>
            </w:r>
          </w:ins>
          <w:del w:id="49" w:author="Author">
            <w:r w:rsidR="009F0F8B">
              <w:rPr>
                <w:noProof/>
                <w:webHidden/>
              </w:rPr>
              <w:delText>43</w:delText>
            </w:r>
          </w:del>
          <w:r w:rsidR="00CF7B65">
            <w:rPr>
              <w:noProof/>
              <w:webHidden/>
            </w:rPr>
            <w:fldChar w:fldCharType="end"/>
          </w:r>
          <w:r>
            <w:rPr>
              <w:noProof/>
            </w:rPr>
            <w:fldChar w:fldCharType="end"/>
          </w:r>
        </w:p>
        <w:p w14:paraId="57D57A12" w14:textId="683305AC"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"_Toc493227269" </w:instrText>
          </w:r>
          <w:r>
            <w:fldChar w:fldCharType="separate"/>
          </w:r>
          <w:r w:rsidR="009F0F8B" w:rsidRPr="00864301">
            <w:rPr>
              <w:rStyle w:val="Hyperlink"/>
              <w:rFonts w:ascii="Times New Roman" w:hAnsi="Times New Roman"/>
              <w:noProof/>
            </w:rPr>
            <w:t>4.2  Identification of Schools.</w:t>
          </w:r>
          <w:r w:rsidR="009F0F8B">
            <w:rPr>
              <w:noProof/>
              <w:webHidden/>
            </w:rPr>
            <w:tab/>
          </w:r>
          <w:r w:rsidR="00CF7B65">
            <w:rPr>
              <w:noProof/>
              <w:webHidden/>
            </w:rPr>
            <w:fldChar w:fldCharType="begin"/>
          </w:r>
          <w:r w:rsidR="009F0F8B">
            <w:rPr>
              <w:noProof/>
              <w:webHidden/>
            </w:rPr>
            <w:instrText xml:space="preserve"> PAGEREF _Toc493227269 \h </w:instrText>
          </w:r>
          <w:r w:rsidR="00CF7B65">
            <w:rPr>
              <w:noProof/>
              <w:webHidden/>
            </w:rPr>
          </w:r>
          <w:r w:rsidR="00CF7B65">
            <w:rPr>
              <w:noProof/>
              <w:webHidden/>
            </w:rPr>
            <w:fldChar w:fldCharType="separate"/>
          </w:r>
          <w:ins w:id="50" w:author="Author">
            <w:r w:rsidR="00693E58">
              <w:rPr>
                <w:noProof/>
                <w:webHidden/>
              </w:rPr>
              <w:t>72</w:t>
            </w:r>
          </w:ins>
          <w:del w:id="51" w:author="Author">
            <w:r w:rsidR="009F0F8B">
              <w:rPr>
                <w:noProof/>
                <w:webHidden/>
              </w:rPr>
              <w:delText>60</w:delText>
            </w:r>
          </w:del>
          <w:r w:rsidR="00CF7B65">
            <w:rPr>
              <w:noProof/>
              <w:webHidden/>
            </w:rPr>
            <w:fldChar w:fldCharType="end"/>
          </w:r>
          <w:r>
            <w:rPr>
              <w:noProof/>
            </w:rPr>
            <w:fldChar w:fldCharType="end"/>
          </w:r>
        </w:p>
        <w:p w14:paraId="57D57A13" w14:textId="086D7461"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"_Toc493227270" </w:instrText>
          </w:r>
          <w:r>
            <w:fldChar w:fldCharType="separate"/>
          </w:r>
          <w:r w:rsidR="009F0F8B" w:rsidRPr="00864301">
            <w:rPr>
              <w:rStyle w:val="Hyperlink"/>
              <w:rFonts w:ascii="Times New Roman" w:hAnsi="Times New Roman"/>
              <w:noProof/>
            </w:rPr>
            <w:t>4.3  State Support and Improvement for Low-performing Schools.</w:t>
          </w:r>
          <w:r w:rsidR="009F0F8B">
            <w:rPr>
              <w:noProof/>
              <w:webHidden/>
            </w:rPr>
            <w:tab/>
          </w:r>
          <w:r w:rsidR="00CF7B65">
            <w:rPr>
              <w:noProof/>
              <w:webHidden/>
            </w:rPr>
            <w:fldChar w:fldCharType="begin"/>
          </w:r>
          <w:r w:rsidR="009F0F8B">
            <w:rPr>
              <w:noProof/>
              <w:webHidden/>
            </w:rPr>
            <w:instrText xml:space="preserve"> PAGEREF _Toc493227270 \h </w:instrText>
          </w:r>
          <w:r w:rsidR="00CF7B65">
            <w:rPr>
              <w:noProof/>
              <w:webHidden/>
            </w:rPr>
          </w:r>
          <w:r w:rsidR="00CF7B65">
            <w:rPr>
              <w:noProof/>
              <w:webHidden/>
            </w:rPr>
            <w:fldChar w:fldCharType="separate"/>
          </w:r>
          <w:ins w:id="52" w:author="Author">
            <w:r w:rsidR="00693E58">
              <w:rPr>
                <w:noProof/>
                <w:webHidden/>
              </w:rPr>
              <w:t>74</w:t>
            </w:r>
          </w:ins>
          <w:del w:id="53" w:author="Author">
            <w:r w:rsidR="009F0F8B">
              <w:rPr>
                <w:noProof/>
                <w:webHidden/>
              </w:rPr>
              <w:delText>62</w:delText>
            </w:r>
          </w:del>
          <w:r w:rsidR="00CF7B65">
            <w:rPr>
              <w:noProof/>
              <w:webHidden/>
            </w:rPr>
            <w:fldChar w:fldCharType="end"/>
          </w:r>
          <w:r>
            <w:rPr>
              <w:noProof/>
            </w:rPr>
            <w:fldChar w:fldCharType="end"/>
          </w:r>
        </w:p>
        <w:p w14:paraId="57D57A14" w14:textId="6A167192"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"_Toc493227271" </w:instrText>
          </w:r>
          <w:r>
            <w:fldChar w:fldCharType="separate"/>
          </w:r>
          <w:r w:rsidR="009F0F8B" w:rsidRPr="00864301">
            <w:rPr>
              <w:rStyle w:val="Hyperlink"/>
              <w:noProof/>
            </w:rPr>
            <w:t>Section 5: Supporting Excellent Educators</w:t>
          </w:r>
          <w:r w:rsidR="009F0F8B">
            <w:rPr>
              <w:noProof/>
              <w:webHidden/>
            </w:rPr>
            <w:tab/>
          </w:r>
          <w:r w:rsidR="00CF7B65">
            <w:rPr>
              <w:noProof/>
              <w:webHidden/>
            </w:rPr>
            <w:fldChar w:fldCharType="begin"/>
          </w:r>
          <w:r w:rsidR="009F0F8B">
            <w:rPr>
              <w:noProof/>
              <w:webHidden/>
            </w:rPr>
            <w:instrText xml:space="preserve"> PAGEREF _Toc493227271 \h </w:instrText>
          </w:r>
          <w:r w:rsidR="00CF7B65">
            <w:rPr>
              <w:noProof/>
              <w:webHidden/>
            </w:rPr>
          </w:r>
          <w:r w:rsidR="00CF7B65">
            <w:rPr>
              <w:noProof/>
              <w:webHidden/>
            </w:rPr>
            <w:fldChar w:fldCharType="separate"/>
          </w:r>
          <w:ins w:id="54" w:author="Author">
            <w:r w:rsidR="00693E58">
              <w:rPr>
                <w:noProof/>
                <w:webHidden/>
              </w:rPr>
              <w:t>79</w:t>
            </w:r>
          </w:ins>
          <w:del w:id="55" w:author="Author">
            <w:r w:rsidR="009F0F8B">
              <w:rPr>
                <w:noProof/>
                <w:webHidden/>
              </w:rPr>
              <w:delText>68</w:delText>
            </w:r>
          </w:del>
          <w:r w:rsidR="00CF7B65">
            <w:rPr>
              <w:noProof/>
              <w:webHidden/>
            </w:rPr>
            <w:fldChar w:fldCharType="end"/>
          </w:r>
          <w:r>
            <w:rPr>
              <w:noProof/>
            </w:rPr>
            <w:fldChar w:fldCharType="end"/>
          </w:r>
        </w:p>
        <w:p w14:paraId="57D57A15" w14:textId="7A0FE10D"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"_Toc493227272" </w:instrText>
          </w:r>
          <w:r>
            <w:fldChar w:fldCharType="separate"/>
          </w:r>
          <w:r w:rsidR="009F0F8B" w:rsidRPr="00864301">
            <w:rPr>
              <w:rStyle w:val="Hyperlink"/>
              <w:rFonts w:ascii="Times New Roman" w:hAnsi="Times New Roman"/>
              <w:noProof/>
            </w:rPr>
            <w:t>5.1  Educator Development, Retention, and Advancement.</w:t>
          </w:r>
          <w:r w:rsidR="009F0F8B">
            <w:rPr>
              <w:noProof/>
              <w:webHidden/>
            </w:rPr>
            <w:tab/>
          </w:r>
          <w:r w:rsidR="00CF7B65">
            <w:rPr>
              <w:noProof/>
              <w:webHidden/>
            </w:rPr>
            <w:fldChar w:fldCharType="begin"/>
          </w:r>
          <w:r w:rsidR="009F0F8B">
            <w:rPr>
              <w:noProof/>
              <w:webHidden/>
            </w:rPr>
            <w:instrText xml:space="preserve"> PAGEREF _Toc493227272 \h </w:instrText>
          </w:r>
          <w:r w:rsidR="00CF7B65">
            <w:rPr>
              <w:noProof/>
              <w:webHidden/>
            </w:rPr>
          </w:r>
          <w:r w:rsidR="00CF7B65">
            <w:rPr>
              <w:noProof/>
              <w:webHidden/>
            </w:rPr>
            <w:fldChar w:fldCharType="separate"/>
          </w:r>
          <w:ins w:id="56" w:author="Author">
            <w:r w:rsidR="00693E58">
              <w:rPr>
                <w:noProof/>
                <w:webHidden/>
              </w:rPr>
              <w:t>79</w:t>
            </w:r>
          </w:ins>
          <w:del w:id="57" w:author="Author">
            <w:r w:rsidR="009F0F8B">
              <w:rPr>
                <w:noProof/>
                <w:webHidden/>
              </w:rPr>
              <w:delText>68</w:delText>
            </w:r>
          </w:del>
          <w:r w:rsidR="00CF7B65">
            <w:rPr>
              <w:noProof/>
              <w:webHidden/>
            </w:rPr>
            <w:fldChar w:fldCharType="end"/>
          </w:r>
          <w:r>
            <w:rPr>
              <w:noProof/>
            </w:rPr>
            <w:fldChar w:fldCharType="end"/>
          </w:r>
        </w:p>
        <w:p w14:paraId="57D57A16" w14:textId="4E39A8F5"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"_Toc493227273" </w:instrText>
          </w:r>
          <w:r>
            <w:fldChar w:fldCharType="separate"/>
          </w:r>
          <w:r w:rsidR="009F0F8B" w:rsidRPr="00864301">
            <w:rPr>
              <w:rStyle w:val="Hyperlink"/>
              <w:rFonts w:ascii="Times New Roman" w:hAnsi="Times New Roman"/>
              <w:noProof/>
            </w:rPr>
            <w:t>5.2  Support for Educators.</w:t>
          </w:r>
          <w:r w:rsidR="009F0F8B">
            <w:rPr>
              <w:noProof/>
              <w:webHidden/>
            </w:rPr>
            <w:tab/>
          </w:r>
          <w:r w:rsidR="00CF7B65">
            <w:rPr>
              <w:noProof/>
              <w:webHidden/>
            </w:rPr>
            <w:fldChar w:fldCharType="begin"/>
          </w:r>
          <w:r w:rsidR="009F0F8B">
            <w:rPr>
              <w:noProof/>
              <w:webHidden/>
            </w:rPr>
            <w:instrText xml:space="preserve"> PAGEREF _Toc493227273 \h </w:instrText>
          </w:r>
          <w:r w:rsidR="00CF7B65">
            <w:rPr>
              <w:noProof/>
              <w:webHidden/>
            </w:rPr>
          </w:r>
          <w:r w:rsidR="00CF7B65">
            <w:rPr>
              <w:noProof/>
              <w:webHidden/>
            </w:rPr>
            <w:fldChar w:fldCharType="separate"/>
          </w:r>
          <w:ins w:id="58" w:author="Author">
            <w:r w:rsidR="00693E58">
              <w:rPr>
                <w:noProof/>
                <w:webHidden/>
              </w:rPr>
              <w:t>85</w:t>
            </w:r>
          </w:ins>
          <w:del w:id="59" w:author="Author">
            <w:r w:rsidR="009F0F8B">
              <w:rPr>
                <w:noProof/>
                <w:webHidden/>
              </w:rPr>
              <w:delText>71</w:delText>
            </w:r>
          </w:del>
          <w:r w:rsidR="00CF7B65">
            <w:rPr>
              <w:noProof/>
              <w:webHidden/>
            </w:rPr>
            <w:fldChar w:fldCharType="end"/>
          </w:r>
          <w:r>
            <w:rPr>
              <w:noProof/>
            </w:rPr>
            <w:fldChar w:fldCharType="end"/>
          </w:r>
        </w:p>
        <w:p w14:paraId="57D57A17" w14:textId="151394F3"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"_Toc493227274" </w:instrText>
          </w:r>
          <w:r>
            <w:fldChar w:fldCharType="separate"/>
          </w:r>
          <w:r w:rsidR="009F0F8B" w:rsidRPr="00864301">
            <w:rPr>
              <w:rStyle w:val="Hyperlink"/>
              <w:rFonts w:ascii="Times New Roman" w:hAnsi="Times New Roman"/>
              <w:noProof/>
            </w:rPr>
            <w:t>5.3  Educator Equity.</w:t>
          </w:r>
          <w:r w:rsidR="009F0F8B">
            <w:rPr>
              <w:noProof/>
              <w:webHidden/>
            </w:rPr>
            <w:tab/>
          </w:r>
          <w:r w:rsidR="00CF7B65">
            <w:rPr>
              <w:noProof/>
              <w:webHidden/>
            </w:rPr>
            <w:fldChar w:fldCharType="begin"/>
          </w:r>
          <w:r w:rsidR="009F0F8B">
            <w:rPr>
              <w:noProof/>
              <w:webHidden/>
            </w:rPr>
            <w:instrText xml:space="preserve"> PAGEREF _Toc493227274 \h </w:instrText>
          </w:r>
          <w:r w:rsidR="00CF7B65">
            <w:rPr>
              <w:noProof/>
              <w:webHidden/>
            </w:rPr>
          </w:r>
          <w:r w:rsidR="00CF7B65">
            <w:rPr>
              <w:noProof/>
              <w:webHidden/>
            </w:rPr>
            <w:fldChar w:fldCharType="separate"/>
          </w:r>
          <w:ins w:id="60" w:author="Author">
            <w:r w:rsidR="00693E58">
              <w:rPr>
                <w:noProof/>
                <w:webHidden/>
              </w:rPr>
              <w:t>90</w:t>
            </w:r>
          </w:ins>
          <w:del w:id="61" w:author="Author">
            <w:r w:rsidR="009F0F8B">
              <w:rPr>
                <w:noProof/>
                <w:webHidden/>
              </w:rPr>
              <w:delText>75</w:delText>
            </w:r>
          </w:del>
          <w:r w:rsidR="00CF7B65">
            <w:rPr>
              <w:noProof/>
              <w:webHidden/>
            </w:rPr>
            <w:fldChar w:fldCharType="end"/>
          </w:r>
          <w:r>
            <w:rPr>
              <w:noProof/>
            </w:rPr>
            <w:fldChar w:fldCharType="end"/>
          </w:r>
        </w:p>
        <w:p w14:paraId="57D57A18" w14:textId="2B45EEDE" w:rsidR="009F0F8B" w:rsidRDefault="00383F65" w:rsidP="00C75A47">
          <w:pPr>
            <w:pStyle w:val="TOC1"/>
            <w:rPr>
              <w:rFonts w:asciiTheme="minorHAnsi" w:eastAsiaTheme="minorEastAsia" w:hAnsiTheme="minorHAnsi" w:cstheme="minorBidi"/>
              <w:noProof/>
            </w:rPr>
          </w:pPr>
          <w:r>
            <w:lastRenderedPageBreak/>
            <w:fldChar w:fldCharType="begin"/>
          </w:r>
          <w:r>
            <w:instrText xml:space="preserve"> HYPERLINK \l "_Toc493227275" </w:instrText>
          </w:r>
          <w:r>
            <w:fldChar w:fldCharType="separate"/>
          </w:r>
          <w:r w:rsidR="009F0F8B" w:rsidRPr="00864301">
            <w:rPr>
              <w:rStyle w:val="Hyperlink"/>
              <w:noProof/>
            </w:rPr>
            <w:t>Section 6: Supporting All Students</w:t>
          </w:r>
          <w:r w:rsidR="009F0F8B">
            <w:rPr>
              <w:noProof/>
              <w:webHidden/>
            </w:rPr>
            <w:tab/>
          </w:r>
          <w:r w:rsidR="00CF7B65">
            <w:rPr>
              <w:noProof/>
              <w:webHidden/>
            </w:rPr>
            <w:fldChar w:fldCharType="begin"/>
          </w:r>
          <w:r w:rsidR="009F0F8B">
            <w:rPr>
              <w:noProof/>
              <w:webHidden/>
            </w:rPr>
            <w:instrText xml:space="preserve"> PAGEREF _Toc493227275 \h </w:instrText>
          </w:r>
          <w:r w:rsidR="00CF7B65">
            <w:rPr>
              <w:noProof/>
              <w:webHidden/>
            </w:rPr>
          </w:r>
          <w:r w:rsidR="00CF7B65">
            <w:rPr>
              <w:noProof/>
              <w:webHidden/>
            </w:rPr>
            <w:fldChar w:fldCharType="separate"/>
          </w:r>
          <w:ins w:id="62" w:author="Author">
            <w:r w:rsidR="00693E58">
              <w:rPr>
                <w:noProof/>
                <w:webHidden/>
              </w:rPr>
              <w:t>99</w:t>
            </w:r>
          </w:ins>
          <w:del w:id="63" w:author="Author">
            <w:r w:rsidR="009F0F8B">
              <w:rPr>
                <w:noProof/>
                <w:webHidden/>
              </w:rPr>
              <w:delText>85</w:delText>
            </w:r>
          </w:del>
          <w:r w:rsidR="00CF7B65">
            <w:rPr>
              <w:noProof/>
              <w:webHidden/>
            </w:rPr>
            <w:fldChar w:fldCharType="end"/>
          </w:r>
          <w:r>
            <w:rPr>
              <w:noProof/>
            </w:rPr>
            <w:fldChar w:fldCharType="end"/>
          </w:r>
        </w:p>
        <w:p w14:paraId="57D57A19" w14:textId="34E98427"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"_Toc493227276" </w:instrText>
          </w:r>
          <w:r>
            <w:fldChar w:fldCharType="separate"/>
          </w:r>
          <w:r w:rsidR="009F0F8B" w:rsidRPr="00864301">
            <w:rPr>
              <w:rStyle w:val="Hyperlink"/>
              <w:rFonts w:ascii="Times New Roman" w:hAnsi="Times New Roman"/>
              <w:noProof/>
            </w:rPr>
            <w:t>6.1  Well-Rounded and Supportive Education for Students.</w:t>
          </w:r>
          <w:r w:rsidR="009F0F8B">
            <w:rPr>
              <w:noProof/>
              <w:webHidden/>
            </w:rPr>
            <w:tab/>
          </w:r>
          <w:r w:rsidR="00CF7B65">
            <w:rPr>
              <w:noProof/>
              <w:webHidden/>
            </w:rPr>
            <w:fldChar w:fldCharType="begin"/>
          </w:r>
          <w:r w:rsidR="009F0F8B">
            <w:rPr>
              <w:noProof/>
              <w:webHidden/>
            </w:rPr>
            <w:instrText xml:space="preserve"> PAGEREF _Toc493227276 \h </w:instrText>
          </w:r>
          <w:r w:rsidR="00CF7B65">
            <w:rPr>
              <w:noProof/>
              <w:webHidden/>
            </w:rPr>
          </w:r>
          <w:r w:rsidR="00CF7B65">
            <w:rPr>
              <w:noProof/>
              <w:webHidden/>
            </w:rPr>
            <w:fldChar w:fldCharType="separate"/>
          </w:r>
          <w:ins w:id="64" w:author="Author">
            <w:r w:rsidR="00693E58">
              <w:rPr>
                <w:noProof/>
                <w:webHidden/>
              </w:rPr>
              <w:t>99</w:t>
            </w:r>
          </w:ins>
          <w:del w:id="65" w:author="Author">
            <w:r w:rsidR="009F0F8B">
              <w:rPr>
                <w:noProof/>
                <w:webHidden/>
              </w:rPr>
              <w:delText>85</w:delText>
            </w:r>
          </w:del>
          <w:r w:rsidR="00CF7B65">
            <w:rPr>
              <w:noProof/>
              <w:webHidden/>
            </w:rPr>
            <w:fldChar w:fldCharType="end"/>
          </w:r>
          <w:r>
            <w:rPr>
              <w:noProof/>
            </w:rPr>
            <w:fldChar w:fldCharType="end"/>
          </w:r>
        </w:p>
        <w:p w14:paraId="57D57A1A" w14:textId="7D7FAD46" w:rsidR="009F0F8B" w:rsidRDefault="00383F65" w:rsidP="00C75A47">
          <w:pPr>
            <w:pStyle w:val="TOC2"/>
            <w:rPr>
              <w:rFonts w:asciiTheme="minorHAnsi" w:eastAsiaTheme="minorEastAsia" w:hAnsiTheme="minorHAnsi" w:cstheme="minorBidi"/>
              <w:noProof/>
            </w:rPr>
          </w:pPr>
          <w:r>
            <w:fldChar w:fldCharType="begin"/>
          </w:r>
          <w:r>
            <w:instrText xml:space="preserve"> HYPERLINK \l "_Toc493227277" </w:instrText>
          </w:r>
          <w:r>
            <w:fldChar w:fldCharType="separate"/>
          </w:r>
          <w:r w:rsidR="009F0F8B" w:rsidRPr="00864301">
            <w:rPr>
              <w:rStyle w:val="Hyperlink"/>
              <w:rFonts w:ascii="Times New Roman" w:hAnsi="Times New Roman"/>
              <w:noProof/>
            </w:rPr>
            <w:t>6.2  Program-Specific Requirements.</w:t>
          </w:r>
          <w:r w:rsidR="009F0F8B">
            <w:rPr>
              <w:noProof/>
              <w:webHidden/>
            </w:rPr>
            <w:tab/>
          </w:r>
          <w:r w:rsidR="00CF7B65">
            <w:rPr>
              <w:noProof/>
              <w:webHidden/>
            </w:rPr>
            <w:fldChar w:fldCharType="begin"/>
          </w:r>
          <w:r w:rsidR="009F0F8B">
            <w:rPr>
              <w:noProof/>
              <w:webHidden/>
            </w:rPr>
            <w:instrText xml:space="preserve"> PAGEREF _Toc493227277 \h </w:instrText>
          </w:r>
          <w:r w:rsidR="00CF7B65">
            <w:rPr>
              <w:noProof/>
              <w:webHidden/>
            </w:rPr>
          </w:r>
          <w:r w:rsidR="00CF7B65">
            <w:rPr>
              <w:noProof/>
              <w:webHidden/>
            </w:rPr>
            <w:fldChar w:fldCharType="separate"/>
          </w:r>
          <w:ins w:id="66" w:author="Author">
            <w:r w:rsidR="00693E58">
              <w:rPr>
                <w:noProof/>
                <w:webHidden/>
              </w:rPr>
              <w:t>108</w:t>
            </w:r>
          </w:ins>
          <w:del w:id="67" w:author="Author">
            <w:r w:rsidR="009F0F8B">
              <w:rPr>
                <w:noProof/>
                <w:webHidden/>
              </w:rPr>
              <w:delText>94</w:delText>
            </w:r>
          </w:del>
          <w:r w:rsidR="00CF7B65">
            <w:rPr>
              <w:noProof/>
              <w:webHidden/>
            </w:rPr>
            <w:fldChar w:fldCharType="end"/>
          </w:r>
          <w:r>
            <w:rPr>
              <w:noProof/>
            </w:rPr>
            <w:fldChar w:fldCharType="end"/>
          </w:r>
        </w:p>
        <w:p w14:paraId="57D57A1B" w14:textId="26273FDB"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"_Toc493227278" </w:instrText>
          </w:r>
          <w:r>
            <w:fldChar w:fldCharType="separate"/>
          </w:r>
          <w:r w:rsidR="009F0F8B" w:rsidRPr="00864301">
            <w:rPr>
              <w:rStyle w:val="Hyperlink"/>
              <w:noProof/>
            </w:rPr>
            <w:t>APPENDIX TABLE OF CONTENTS</w:t>
          </w:r>
          <w:r w:rsidR="009F0F8B">
            <w:rPr>
              <w:noProof/>
              <w:webHidden/>
            </w:rPr>
            <w:tab/>
          </w:r>
          <w:r w:rsidR="00CF7B65">
            <w:rPr>
              <w:noProof/>
              <w:webHidden/>
            </w:rPr>
            <w:fldChar w:fldCharType="begin"/>
          </w:r>
          <w:r w:rsidR="009F0F8B">
            <w:rPr>
              <w:noProof/>
              <w:webHidden/>
            </w:rPr>
            <w:instrText xml:space="preserve"> PAGEREF _Toc493227278 \h </w:instrText>
          </w:r>
          <w:r w:rsidR="00CF7B65">
            <w:rPr>
              <w:noProof/>
              <w:webHidden/>
            </w:rPr>
          </w:r>
          <w:r w:rsidR="00CF7B65">
            <w:rPr>
              <w:noProof/>
              <w:webHidden/>
            </w:rPr>
            <w:fldChar w:fldCharType="separate"/>
          </w:r>
          <w:ins w:id="68" w:author="Author">
            <w:r w:rsidR="00693E58">
              <w:rPr>
                <w:noProof/>
                <w:webHidden/>
              </w:rPr>
              <w:t>150</w:t>
            </w:r>
          </w:ins>
          <w:del w:id="69" w:author="Author">
            <w:r w:rsidR="009F0F8B">
              <w:rPr>
                <w:noProof/>
                <w:webHidden/>
              </w:rPr>
              <w:delText>134</w:delText>
            </w:r>
          </w:del>
          <w:r w:rsidR="00CF7B65">
            <w:rPr>
              <w:noProof/>
              <w:webHidden/>
            </w:rPr>
            <w:fldChar w:fldCharType="end"/>
          </w:r>
          <w:r>
            <w:rPr>
              <w:noProof/>
            </w:rPr>
            <w:fldChar w:fldCharType="end"/>
          </w:r>
        </w:p>
        <w:p w14:paraId="57D57A1C" w14:textId="4AC97DEA"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"_Toc493227279" </w:instrText>
          </w:r>
          <w:r>
            <w:fldChar w:fldCharType="separate"/>
          </w:r>
          <w:r w:rsidR="009F0F8B" w:rsidRPr="00864301">
            <w:rPr>
              <w:rStyle w:val="Hyperlink"/>
              <w:noProof/>
            </w:rPr>
            <w:t>APPENDIX A: Measurements of Interim Progress</w:t>
          </w:r>
          <w:r w:rsidR="009F0F8B">
            <w:rPr>
              <w:noProof/>
              <w:webHidden/>
            </w:rPr>
            <w:tab/>
          </w:r>
          <w:r w:rsidR="00CF7B65">
            <w:rPr>
              <w:noProof/>
              <w:webHidden/>
            </w:rPr>
            <w:fldChar w:fldCharType="begin"/>
          </w:r>
          <w:r w:rsidR="009F0F8B">
            <w:rPr>
              <w:noProof/>
              <w:webHidden/>
            </w:rPr>
            <w:instrText xml:space="preserve"> PAGEREF _Toc493227279 \h </w:instrText>
          </w:r>
          <w:r w:rsidR="00CF7B65">
            <w:rPr>
              <w:noProof/>
              <w:webHidden/>
            </w:rPr>
          </w:r>
          <w:r w:rsidR="00CF7B65">
            <w:rPr>
              <w:noProof/>
              <w:webHidden/>
            </w:rPr>
            <w:fldChar w:fldCharType="separate"/>
          </w:r>
          <w:ins w:id="70" w:author="Author">
            <w:r w:rsidR="00693E58">
              <w:rPr>
                <w:noProof/>
                <w:webHidden/>
              </w:rPr>
              <w:t>151</w:t>
            </w:r>
          </w:ins>
          <w:del w:id="71" w:author="Author">
            <w:r w:rsidR="009F0F8B">
              <w:rPr>
                <w:noProof/>
                <w:webHidden/>
              </w:rPr>
              <w:delText>135</w:delText>
            </w:r>
          </w:del>
          <w:r w:rsidR="00CF7B65">
            <w:rPr>
              <w:noProof/>
              <w:webHidden/>
            </w:rPr>
            <w:fldChar w:fldCharType="end"/>
          </w:r>
          <w:r>
            <w:rPr>
              <w:noProof/>
            </w:rPr>
            <w:fldChar w:fldCharType="end"/>
          </w:r>
        </w:p>
        <w:p w14:paraId="57D57A1D" w14:textId="2EF04D2E"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"_Toc493227280" </w:instrText>
          </w:r>
          <w:r>
            <w:fldChar w:fldCharType="separate"/>
          </w:r>
          <w:r w:rsidR="009F0F8B" w:rsidRPr="00864301">
            <w:rPr>
              <w:rStyle w:val="Hyperlink"/>
              <w:noProof/>
            </w:rPr>
            <w:t>APPENDIX B: Educator Equity Difference in Rates</w:t>
          </w:r>
          <w:r w:rsidR="009F0F8B">
            <w:rPr>
              <w:noProof/>
              <w:webHidden/>
            </w:rPr>
            <w:tab/>
          </w:r>
          <w:r w:rsidR="00CF7B65">
            <w:rPr>
              <w:noProof/>
              <w:webHidden/>
            </w:rPr>
            <w:fldChar w:fldCharType="begin"/>
          </w:r>
          <w:r w:rsidR="009F0F8B">
            <w:rPr>
              <w:noProof/>
              <w:webHidden/>
            </w:rPr>
            <w:instrText xml:space="preserve"> PAGEREF _Toc493227280 \h </w:instrText>
          </w:r>
          <w:r w:rsidR="00CF7B65">
            <w:rPr>
              <w:noProof/>
              <w:webHidden/>
            </w:rPr>
          </w:r>
          <w:r w:rsidR="00CF7B65">
            <w:rPr>
              <w:noProof/>
              <w:webHidden/>
            </w:rPr>
            <w:fldChar w:fldCharType="separate"/>
          </w:r>
          <w:ins w:id="72" w:author="Author">
            <w:r w:rsidR="00693E58">
              <w:rPr>
                <w:noProof/>
                <w:webHidden/>
              </w:rPr>
              <w:t>154</w:t>
            </w:r>
          </w:ins>
          <w:del w:id="73" w:author="Author">
            <w:r w:rsidR="009F0F8B">
              <w:rPr>
                <w:noProof/>
                <w:webHidden/>
              </w:rPr>
              <w:delText>138</w:delText>
            </w:r>
          </w:del>
          <w:r w:rsidR="00CF7B65">
            <w:rPr>
              <w:noProof/>
              <w:webHidden/>
            </w:rPr>
            <w:fldChar w:fldCharType="end"/>
          </w:r>
          <w:r>
            <w:rPr>
              <w:noProof/>
            </w:rPr>
            <w:fldChar w:fldCharType="end"/>
          </w:r>
        </w:p>
        <w:p w14:paraId="57D57A1E" w14:textId="53CDA903"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"_Toc493227281" </w:instrText>
          </w:r>
          <w:r>
            <w:fldChar w:fldCharType="separate"/>
          </w:r>
          <w:r w:rsidR="009F0F8B" w:rsidRPr="00864301">
            <w:rPr>
              <w:rStyle w:val="Hyperlink"/>
              <w:noProof/>
            </w:rPr>
            <w:t>APPENDIX C: Stakeholder Engagement Summary</w:t>
          </w:r>
          <w:r w:rsidR="009F0F8B">
            <w:rPr>
              <w:noProof/>
              <w:webHidden/>
            </w:rPr>
            <w:tab/>
          </w:r>
          <w:r w:rsidR="00CF7B65">
            <w:rPr>
              <w:noProof/>
              <w:webHidden/>
            </w:rPr>
            <w:fldChar w:fldCharType="begin"/>
          </w:r>
          <w:r w:rsidR="009F0F8B">
            <w:rPr>
              <w:noProof/>
              <w:webHidden/>
            </w:rPr>
            <w:instrText xml:space="preserve"> PAGEREF _Toc493227281 \h </w:instrText>
          </w:r>
          <w:r w:rsidR="00CF7B65">
            <w:rPr>
              <w:noProof/>
              <w:webHidden/>
            </w:rPr>
          </w:r>
          <w:r w:rsidR="00CF7B65">
            <w:rPr>
              <w:noProof/>
              <w:webHidden/>
            </w:rPr>
            <w:fldChar w:fldCharType="separate"/>
          </w:r>
          <w:ins w:id="74" w:author="Author">
            <w:r w:rsidR="00693E58">
              <w:rPr>
                <w:noProof/>
                <w:webHidden/>
              </w:rPr>
              <w:t>159</w:t>
            </w:r>
          </w:ins>
          <w:del w:id="75" w:author="Author">
            <w:r w:rsidR="009F0F8B">
              <w:rPr>
                <w:noProof/>
                <w:webHidden/>
              </w:rPr>
              <w:delText>142</w:delText>
            </w:r>
          </w:del>
          <w:r w:rsidR="00CF7B65">
            <w:rPr>
              <w:noProof/>
              <w:webHidden/>
            </w:rPr>
            <w:fldChar w:fldCharType="end"/>
          </w:r>
          <w:r>
            <w:rPr>
              <w:noProof/>
            </w:rPr>
            <w:fldChar w:fldCharType="end"/>
          </w:r>
        </w:p>
        <w:p w14:paraId="57D57A1F" w14:textId="13D9C6FD"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"_Toc493227282" </w:instrText>
          </w:r>
          <w:r>
            <w:fldChar w:fldCharType="separate"/>
          </w:r>
          <w:r w:rsidR="009F0F8B" w:rsidRPr="00864301">
            <w:rPr>
              <w:rStyle w:val="Hyperlink"/>
              <w:noProof/>
            </w:rPr>
            <w:t>APPENDIX D: Statement and Assurances Related to Section 427 of GEPA</w:t>
          </w:r>
          <w:r w:rsidR="009F0F8B">
            <w:rPr>
              <w:noProof/>
              <w:webHidden/>
            </w:rPr>
            <w:tab/>
          </w:r>
          <w:r w:rsidR="00CF7B65">
            <w:rPr>
              <w:noProof/>
              <w:webHidden/>
            </w:rPr>
            <w:fldChar w:fldCharType="begin"/>
          </w:r>
          <w:r w:rsidR="009F0F8B">
            <w:rPr>
              <w:noProof/>
              <w:webHidden/>
            </w:rPr>
            <w:instrText xml:space="preserve"> PAGEREF _Toc493227282 \h </w:instrText>
          </w:r>
          <w:r w:rsidR="00CF7B65">
            <w:rPr>
              <w:noProof/>
              <w:webHidden/>
            </w:rPr>
          </w:r>
          <w:r w:rsidR="00CF7B65">
            <w:rPr>
              <w:noProof/>
              <w:webHidden/>
            </w:rPr>
            <w:fldChar w:fldCharType="separate"/>
          </w:r>
          <w:ins w:id="76" w:author="Author">
            <w:r w:rsidR="00693E58">
              <w:rPr>
                <w:noProof/>
                <w:webHidden/>
              </w:rPr>
              <w:t>164</w:t>
            </w:r>
          </w:ins>
          <w:del w:id="77" w:author="Author">
            <w:r w:rsidR="009F0F8B">
              <w:rPr>
                <w:noProof/>
                <w:webHidden/>
              </w:rPr>
              <w:delText>147</w:delText>
            </w:r>
          </w:del>
          <w:r w:rsidR="00CF7B65">
            <w:rPr>
              <w:noProof/>
              <w:webHidden/>
            </w:rPr>
            <w:fldChar w:fldCharType="end"/>
          </w:r>
          <w:r>
            <w:rPr>
              <w:noProof/>
            </w:rPr>
            <w:fldChar w:fldCharType="end"/>
          </w:r>
        </w:p>
        <w:p w14:paraId="57D57A20" w14:textId="24B384CB" w:rsidR="009F0F8B" w:rsidRDefault="00383F65" w:rsidP="00C75A47">
          <w:pPr>
            <w:pStyle w:val="TOC1"/>
            <w:rPr>
              <w:rFonts w:asciiTheme="minorHAnsi" w:eastAsiaTheme="minorEastAsia" w:hAnsiTheme="minorHAnsi" w:cstheme="minorBidi"/>
              <w:noProof/>
            </w:rPr>
          </w:pPr>
          <w:r>
            <w:fldChar w:fldCharType="begin"/>
          </w:r>
          <w:r>
            <w:instrText xml:space="preserve"> HYPERLINK \l "_Toc493227283" </w:instrText>
          </w:r>
          <w:r>
            <w:fldChar w:fldCharType="separate"/>
          </w:r>
          <w:r w:rsidR="009F0F8B" w:rsidRPr="00864301">
            <w:rPr>
              <w:rStyle w:val="Hyperlink"/>
              <w:noProof/>
            </w:rPr>
            <w:t>Section 427 of GEPA: Assurance Statement</w:t>
          </w:r>
          <w:r w:rsidR="009F0F8B">
            <w:rPr>
              <w:noProof/>
              <w:webHidden/>
            </w:rPr>
            <w:tab/>
          </w:r>
          <w:r w:rsidR="00CF7B65">
            <w:rPr>
              <w:noProof/>
              <w:webHidden/>
            </w:rPr>
            <w:fldChar w:fldCharType="begin"/>
          </w:r>
          <w:r w:rsidR="009F0F8B">
            <w:rPr>
              <w:noProof/>
              <w:webHidden/>
            </w:rPr>
            <w:instrText xml:space="preserve"> PAGEREF _Toc493227283 \h </w:instrText>
          </w:r>
          <w:r w:rsidR="00CF7B65">
            <w:rPr>
              <w:noProof/>
              <w:webHidden/>
            </w:rPr>
          </w:r>
          <w:r w:rsidR="00CF7B65">
            <w:rPr>
              <w:noProof/>
              <w:webHidden/>
            </w:rPr>
            <w:fldChar w:fldCharType="separate"/>
          </w:r>
          <w:ins w:id="78" w:author="Author">
            <w:r w:rsidR="00693E58">
              <w:rPr>
                <w:noProof/>
                <w:webHidden/>
              </w:rPr>
              <w:t>166</w:t>
            </w:r>
          </w:ins>
          <w:del w:id="79" w:author="Author">
            <w:r w:rsidR="009F0F8B">
              <w:rPr>
                <w:noProof/>
                <w:webHidden/>
              </w:rPr>
              <w:delText>149</w:delText>
            </w:r>
          </w:del>
          <w:r w:rsidR="00CF7B65">
            <w:rPr>
              <w:noProof/>
              <w:webHidden/>
            </w:rPr>
            <w:fldChar w:fldCharType="end"/>
          </w:r>
          <w:r>
            <w:rPr>
              <w:noProof/>
            </w:rPr>
            <w:fldChar w:fldCharType="end"/>
          </w:r>
        </w:p>
        <w:p w14:paraId="57D57A21" w14:textId="77777777" w:rsidR="007A50A5" w:rsidRPr="0038499E" w:rsidRDefault="00CF7B65" w:rsidP="0038499E">
          <w:pPr>
            <w:rPr>
              <w:sz w:val="24"/>
            </w:rPr>
          </w:pPr>
          <w:r w:rsidRPr="0038499E">
            <w:rPr>
              <w:sz w:val="20"/>
            </w:rPr>
            <w:fldChar w:fldCharType="end"/>
          </w:r>
        </w:p>
      </w:sdtContent>
    </w:sdt>
    <w:p w14:paraId="57D57A22" w14:textId="77777777" w:rsidR="00C477F6" w:rsidRDefault="00C477F6">
      <w:pPr>
        <w:spacing w:after="0" w:line="240" w:lineRule="auto"/>
        <w:rPr>
          <w:rFonts w:ascii="Times New Roman" w:eastAsiaTheme="majorEastAsia" w:hAnsi="Times New Roman"/>
          <w:b/>
          <w:bCs/>
          <w:color w:val="365F91" w:themeColor="accent1" w:themeShade="BF"/>
          <w:sz w:val="28"/>
          <w:szCs w:val="28"/>
        </w:rPr>
      </w:pPr>
      <w:r>
        <w:br w:type="page"/>
      </w:r>
    </w:p>
    <w:p w14:paraId="57D57A23" w14:textId="77777777" w:rsidR="00DE0685" w:rsidRDefault="00DE0685" w:rsidP="00DE0685">
      <w:pPr>
        <w:pStyle w:val="Heading1"/>
        <w:spacing w:before="120"/>
      </w:pPr>
      <w:bookmarkStart w:id="80" w:name="_Toc493227246"/>
      <w:r>
        <w:lastRenderedPageBreak/>
        <w:t>Consolidated State Plan Crosswalk</w:t>
      </w:r>
      <w:bookmarkEnd w:id="80"/>
    </w:p>
    <w:p w14:paraId="57D57A24" w14:textId="77777777" w:rsidR="00DE0685" w:rsidRPr="00DE0685" w:rsidRDefault="00DE0685" w:rsidP="00DE0685">
      <w:r>
        <w:t xml:space="preserve">The table below provides a crosswalk between the original plan template released by the U.S. Department of Education in November 2016 and the revised plan template released in March 2017. </w:t>
      </w:r>
      <w:r w:rsidRPr="00DE0685">
        <w:rPr>
          <w:b/>
        </w:rPr>
        <w:t>The Massachusetts plan uses the original template</w:t>
      </w:r>
      <w:r>
        <w:t>, modified to include requirements that were added to the revised template.</w:t>
      </w:r>
    </w:p>
    <w:tbl>
      <w:tblPr>
        <w:tblW w:w="4371" w:type="pct"/>
        <w:tblCellMar>
          <w:left w:w="0" w:type="dxa"/>
          <w:right w:w="0" w:type="dxa"/>
        </w:tblCellMar>
        <w:tblLook w:val="04A0" w:firstRow="1" w:lastRow="0" w:firstColumn="1" w:lastColumn="0" w:noHBand="0" w:noVBand="1"/>
      </w:tblPr>
      <w:tblGrid>
        <w:gridCol w:w="2840"/>
        <w:gridCol w:w="2218"/>
        <w:gridCol w:w="1121"/>
        <w:gridCol w:w="1121"/>
        <w:gridCol w:w="1180"/>
      </w:tblGrid>
      <w:tr w:rsidR="008D5E7C" w:rsidRPr="0038499E" w14:paraId="57D57A2A" w14:textId="612F9624" w:rsidTr="30EA2ABB">
        <w:trPr>
          <w:trHeight w:val="720"/>
          <w:tblHeader/>
        </w:trPr>
        <w:tc>
          <w:tcPr>
            <w:tcW w:w="1674"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57D57A25"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b/>
                <w:bCs/>
                <w:sz w:val="20"/>
                <w:szCs w:val="20"/>
              </w:rPr>
              <w:t>State Plan Requirements by Program</w:t>
            </w:r>
          </w:p>
        </w:tc>
        <w:tc>
          <w:tcPr>
            <w:tcW w:w="1307" w:type="pct"/>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57D57A26"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b/>
                <w:bCs/>
                <w:sz w:val="20"/>
                <w:szCs w:val="20"/>
              </w:rPr>
              <w:t>Statutory and Regulatory Requirements</w:t>
            </w:r>
          </w:p>
        </w:tc>
        <w:tc>
          <w:tcPr>
            <w:tcW w:w="661" w:type="pct"/>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57D57A27" w14:textId="77777777" w:rsidR="008D5E7C" w:rsidRPr="0038499E" w:rsidRDefault="008D5E7C" w:rsidP="00582815">
            <w:pPr>
              <w:spacing w:line="240" w:lineRule="auto"/>
              <w:jc w:val="center"/>
              <w:rPr>
                <w:rFonts w:asciiTheme="minorHAnsi" w:hAnsiTheme="minorHAnsi"/>
                <w:b/>
                <w:bCs/>
                <w:sz w:val="20"/>
                <w:szCs w:val="20"/>
              </w:rPr>
            </w:pPr>
            <w:r w:rsidRPr="0038499E">
              <w:rPr>
                <w:rFonts w:asciiTheme="minorHAnsi" w:hAnsiTheme="minorHAnsi"/>
                <w:b/>
                <w:bCs/>
                <w:sz w:val="20"/>
                <w:szCs w:val="20"/>
              </w:rPr>
              <w:t>Item(s) from Revised Template</w:t>
            </w:r>
          </w:p>
        </w:tc>
        <w:tc>
          <w:tcPr>
            <w:tcW w:w="661" w:type="pct"/>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57D57A28"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b/>
                <w:bCs/>
                <w:sz w:val="20"/>
                <w:szCs w:val="20"/>
              </w:rPr>
              <w:t>Item(s) from</w:t>
            </w:r>
            <w:r w:rsidRPr="0038499E">
              <w:rPr>
                <w:rFonts w:asciiTheme="minorHAnsi" w:hAnsiTheme="minorHAnsi"/>
                <w:sz w:val="20"/>
                <w:szCs w:val="20"/>
              </w:rPr>
              <w:t xml:space="preserve"> </w:t>
            </w:r>
            <w:r w:rsidRPr="0038499E">
              <w:rPr>
                <w:rFonts w:asciiTheme="minorHAnsi" w:hAnsiTheme="minorHAnsi"/>
                <w:b/>
                <w:bCs/>
                <w:sz w:val="20"/>
                <w:szCs w:val="20"/>
              </w:rPr>
              <w:t>Original Template</w:t>
            </w:r>
          </w:p>
        </w:tc>
        <w:tc>
          <w:tcPr>
            <w:tcW w:w="696"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57D57A29" w14:textId="77777777" w:rsidR="008D5E7C" w:rsidRPr="005506FC" w:rsidRDefault="008D5E7C" w:rsidP="00582815">
            <w:pPr>
              <w:spacing w:line="240" w:lineRule="auto"/>
              <w:jc w:val="center"/>
              <w:rPr>
                <w:rFonts w:asciiTheme="minorHAnsi" w:hAnsiTheme="minorHAnsi"/>
                <w:bCs/>
                <w:sz w:val="20"/>
                <w:szCs w:val="20"/>
              </w:rPr>
            </w:pPr>
            <w:r>
              <w:rPr>
                <w:rFonts w:asciiTheme="minorHAnsi" w:hAnsiTheme="minorHAnsi"/>
                <w:b/>
                <w:bCs/>
                <w:sz w:val="20"/>
                <w:szCs w:val="20"/>
              </w:rPr>
              <w:t>Page(s) within this document</w:t>
            </w:r>
          </w:p>
        </w:tc>
      </w:tr>
      <w:tr w:rsidR="008D5E7C" w:rsidRPr="0038499E" w14:paraId="57D57A30" w14:textId="7647B503" w:rsidTr="30EA2ABB">
        <w:tc>
          <w:tcPr>
            <w:tcW w:w="1674" w:type="pct"/>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7D57A2B"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b/>
                <w:bCs/>
                <w:sz w:val="20"/>
                <w:szCs w:val="20"/>
              </w:rPr>
              <w:t xml:space="preserve">Title I, Part A: Improving Basic Programs Operated by Local Educational Agencies </w:t>
            </w:r>
            <w:r w:rsidRPr="0038499E">
              <w:rPr>
                <w:rFonts w:asciiTheme="minorHAnsi" w:hAnsiTheme="minorHAnsi"/>
                <w:b/>
                <w:bCs/>
                <w:iCs/>
                <w:sz w:val="20"/>
                <w:szCs w:val="20"/>
              </w:rPr>
              <w:t>(LEAs)</w:t>
            </w:r>
          </w:p>
        </w:tc>
        <w:tc>
          <w:tcPr>
            <w:tcW w:w="1307"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7D57A2C" w14:textId="77777777" w:rsidR="008D5E7C" w:rsidRPr="0038499E" w:rsidRDefault="008D5E7C" w:rsidP="00582815">
            <w:pPr>
              <w:spacing w:line="240" w:lineRule="auto"/>
              <w:rPr>
                <w:rFonts w:asciiTheme="minorHAnsi" w:hAnsiTheme="minorHAnsi"/>
                <w:b/>
                <w:bCs/>
                <w:sz w:val="20"/>
                <w:szCs w:val="20"/>
              </w:rPr>
            </w:pPr>
            <w:r w:rsidRPr="0038499E">
              <w:rPr>
                <w:rFonts w:asciiTheme="minorHAnsi" w:hAnsiTheme="minorHAnsi"/>
                <w:b/>
                <w:bCs/>
                <w:sz w:val="20"/>
                <w:szCs w:val="20"/>
              </w:rPr>
              <w:t xml:space="preserve">Citation to ESEA, as amended by the ESSA, and Part 200 regulations </w:t>
            </w:r>
          </w:p>
        </w:tc>
        <w:tc>
          <w:tcPr>
            <w:tcW w:w="66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7D57A2D" w14:textId="77777777" w:rsidR="008D5E7C" w:rsidRPr="0038499E" w:rsidRDefault="008D5E7C" w:rsidP="00582815">
            <w:pPr>
              <w:spacing w:line="240" w:lineRule="auto"/>
              <w:jc w:val="center"/>
              <w:rPr>
                <w:rFonts w:asciiTheme="minorHAnsi" w:hAnsiTheme="minorHAnsi"/>
                <w:sz w:val="20"/>
                <w:szCs w:val="20"/>
              </w:rPr>
            </w:pPr>
          </w:p>
        </w:tc>
        <w:tc>
          <w:tcPr>
            <w:tcW w:w="66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7D57A2E" w14:textId="77777777" w:rsidR="008D5E7C" w:rsidRPr="0038499E" w:rsidRDefault="008D5E7C" w:rsidP="00582815">
            <w:pPr>
              <w:spacing w:line="240" w:lineRule="auto"/>
              <w:jc w:val="center"/>
              <w:rPr>
                <w:rFonts w:asciiTheme="minorHAnsi" w:hAnsiTheme="minorHAnsi"/>
                <w:sz w:val="20"/>
                <w:szCs w:val="20"/>
              </w:rPr>
            </w:pPr>
          </w:p>
        </w:tc>
        <w:tc>
          <w:tcPr>
            <w:tcW w:w="696" w:type="pct"/>
            <w:tcBorders>
              <w:top w:val="nil"/>
              <w:left w:val="nil"/>
              <w:bottom w:val="single" w:sz="8" w:space="0" w:color="auto"/>
              <w:right w:val="single" w:sz="8" w:space="0" w:color="auto"/>
            </w:tcBorders>
            <w:shd w:val="clear" w:color="auto" w:fill="D9D9D9" w:themeFill="background1" w:themeFillShade="D9"/>
            <w:vAlign w:val="center"/>
          </w:tcPr>
          <w:p w14:paraId="57D57A2F" w14:textId="77777777" w:rsidR="008D5E7C" w:rsidRPr="0038499E" w:rsidRDefault="008D5E7C" w:rsidP="00582815">
            <w:pPr>
              <w:spacing w:line="240" w:lineRule="auto"/>
              <w:jc w:val="center"/>
              <w:rPr>
                <w:rFonts w:asciiTheme="minorHAnsi" w:hAnsiTheme="minorHAnsi"/>
                <w:sz w:val="20"/>
                <w:szCs w:val="20"/>
              </w:rPr>
            </w:pPr>
          </w:p>
        </w:tc>
      </w:tr>
      <w:tr w:rsidR="008D5E7C" w:rsidRPr="0038499E" w14:paraId="57D57A36" w14:textId="2E37AA6F"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7D57A31"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 xml:space="preserve">Eighth Grade Math Exception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tcPr>
          <w:p w14:paraId="57D57A32"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1111(b)(2)(C); 34 CFR 200.5(b)</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33"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A.2.i-iii</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tcPr>
          <w:p w14:paraId="57D57A34"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3.A</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35" w14:textId="7B6412B1" w:rsidR="008D5E7C" w:rsidRPr="0038499E" w:rsidRDefault="008D5E7C" w:rsidP="007E512C">
            <w:pPr>
              <w:spacing w:line="240" w:lineRule="auto"/>
              <w:jc w:val="center"/>
              <w:rPr>
                <w:rFonts w:asciiTheme="minorHAnsi" w:hAnsiTheme="minorHAnsi"/>
                <w:sz w:val="20"/>
                <w:szCs w:val="20"/>
              </w:rPr>
            </w:pPr>
          </w:p>
        </w:tc>
      </w:tr>
      <w:tr w:rsidR="008D5E7C" w:rsidRPr="0038499E" w14:paraId="57D57A3C" w14:textId="4D335EB7"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37"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Native Language Assessment</w:t>
            </w:r>
            <w:r w:rsidRPr="0038499E">
              <w:rPr>
                <w:rFonts w:asciiTheme="minorHAnsi" w:hAnsiTheme="minorHAnsi"/>
                <w:i/>
                <w:iCs/>
                <w:sz w:val="20"/>
                <w:szCs w:val="20"/>
              </w:rPr>
              <w:t xml:space="preserve">s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38"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1111(b)(2)(F);  34 CFR 200.6(f)(2)(ii) and (f)(4)</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39"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A.3.i-iv</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3A"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3.B</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3B" w14:textId="492E05F0" w:rsidR="008D5E7C" w:rsidRPr="0038499E" w:rsidRDefault="008D5E7C" w:rsidP="007E512C">
            <w:pPr>
              <w:spacing w:line="240" w:lineRule="auto"/>
              <w:jc w:val="center"/>
              <w:rPr>
                <w:rFonts w:asciiTheme="minorHAnsi" w:hAnsiTheme="minorHAnsi"/>
                <w:sz w:val="20"/>
                <w:szCs w:val="20"/>
              </w:rPr>
            </w:pPr>
          </w:p>
        </w:tc>
      </w:tr>
      <w:tr w:rsidR="008D5E7C" w:rsidRPr="0038499E" w14:paraId="57D57A42" w14:textId="5980FD75"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A3D"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Statewide Accountability System and School Support and Improvement Activities (1111(c) and (d))</w:t>
            </w:r>
          </w:p>
        </w:tc>
        <w:tc>
          <w:tcPr>
            <w:tcW w:w="1307" w:type="pct"/>
            <w:tcBorders>
              <w:top w:val="nil"/>
              <w:left w:val="nil"/>
              <w:bottom w:val="single" w:sz="8" w:space="0" w:color="auto"/>
              <w:right w:val="single" w:sz="8" w:space="0" w:color="auto"/>
            </w:tcBorders>
            <w:tcMar>
              <w:top w:w="0" w:type="dxa"/>
              <w:left w:w="108" w:type="dxa"/>
              <w:bottom w:w="0" w:type="dxa"/>
              <w:right w:w="108" w:type="dxa"/>
            </w:tcMar>
          </w:tcPr>
          <w:p w14:paraId="57D57A3E" w14:textId="77777777" w:rsidR="008D5E7C" w:rsidRPr="0038499E" w:rsidRDefault="008D5E7C" w:rsidP="00582815">
            <w:pPr>
              <w:spacing w:line="240" w:lineRule="auto"/>
              <w:rPr>
                <w:rFonts w:asciiTheme="minorHAnsi" w:hAnsiTheme="minorHAnsi"/>
                <w:b/>
                <w:bCs/>
                <w:sz w:val="20"/>
                <w:szCs w:val="20"/>
              </w:rPr>
            </w:pP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3F" w14:textId="77777777" w:rsidR="008D5E7C" w:rsidRPr="0038499E" w:rsidRDefault="008D5E7C" w:rsidP="00582815">
            <w:pPr>
              <w:spacing w:line="240" w:lineRule="auto"/>
              <w:jc w:val="center"/>
              <w:rPr>
                <w:rFonts w:asciiTheme="minorHAnsi" w:hAnsiTheme="minorHAnsi"/>
                <w:sz w:val="20"/>
                <w:szCs w:val="20"/>
              </w:rPr>
            </w:pP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40" w14:textId="77777777" w:rsidR="008D5E7C" w:rsidRPr="0038499E" w:rsidRDefault="008D5E7C" w:rsidP="00582815">
            <w:pPr>
              <w:spacing w:line="240" w:lineRule="auto"/>
              <w:jc w:val="center"/>
              <w:rPr>
                <w:rFonts w:asciiTheme="minorHAnsi" w:hAnsiTheme="minorHAnsi"/>
                <w:sz w:val="20"/>
                <w:szCs w:val="20"/>
              </w:rPr>
            </w:pP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A41" w14:textId="77777777" w:rsidR="008D5E7C" w:rsidRPr="0038499E" w:rsidRDefault="008D5E7C" w:rsidP="00582815">
            <w:pPr>
              <w:spacing w:line="240" w:lineRule="auto"/>
              <w:jc w:val="center"/>
              <w:rPr>
                <w:rFonts w:asciiTheme="minorHAnsi" w:hAnsiTheme="minorHAnsi"/>
                <w:sz w:val="20"/>
                <w:szCs w:val="20"/>
              </w:rPr>
            </w:pPr>
          </w:p>
        </w:tc>
      </w:tr>
      <w:tr w:rsidR="008D5E7C" w:rsidRPr="0038499E" w14:paraId="57D57A48" w14:textId="07D88D85"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43" w14:textId="77777777" w:rsidR="008D5E7C" w:rsidRPr="0038499E" w:rsidRDefault="008D5E7C" w:rsidP="00366FBC">
            <w:pPr>
              <w:spacing w:line="240" w:lineRule="auto"/>
              <w:ind w:left="360"/>
              <w:rPr>
                <w:rFonts w:asciiTheme="minorHAnsi" w:hAnsiTheme="minorHAnsi"/>
                <w:sz w:val="20"/>
                <w:szCs w:val="20"/>
              </w:rPr>
            </w:pPr>
            <w:r w:rsidRPr="0038499E">
              <w:rPr>
                <w:rFonts w:asciiTheme="minorHAnsi" w:hAnsiTheme="minorHAnsi"/>
                <w:sz w:val="20"/>
                <w:szCs w:val="20"/>
              </w:rPr>
              <w:t>Subgroups</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44" w14:textId="77777777" w:rsidR="008D5E7C" w:rsidRPr="0038499E" w:rsidRDefault="008D5E7C" w:rsidP="00366FBC">
            <w:pPr>
              <w:spacing w:line="240" w:lineRule="auto"/>
              <w:rPr>
                <w:rFonts w:asciiTheme="minorHAnsi" w:hAnsiTheme="minorHAnsi"/>
                <w:sz w:val="20"/>
                <w:szCs w:val="20"/>
              </w:rPr>
            </w:pPr>
            <w:r w:rsidRPr="0038499E">
              <w:rPr>
                <w:rFonts w:asciiTheme="minorHAnsi" w:hAnsiTheme="minorHAnsi"/>
                <w:sz w:val="20"/>
                <w:szCs w:val="20"/>
              </w:rPr>
              <w:t>1111(c)(2)</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45"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A.4.i.a-d</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46"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4.1.B</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47" w14:textId="05A6A8EC" w:rsidR="008D5E7C" w:rsidRPr="0038499E" w:rsidRDefault="008D5E7C" w:rsidP="00366FBC">
            <w:pPr>
              <w:spacing w:line="240" w:lineRule="auto"/>
              <w:jc w:val="center"/>
              <w:rPr>
                <w:rFonts w:asciiTheme="minorHAnsi" w:hAnsiTheme="minorHAnsi"/>
                <w:sz w:val="20"/>
                <w:szCs w:val="20"/>
              </w:rPr>
            </w:pPr>
          </w:p>
        </w:tc>
      </w:tr>
      <w:tr w:rsidR="008D5E7C" w:rsidRPr="0038499E" w14:paraId="57D57A4E" w14:textId="25795CDE"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A49" w14:textId="77777777" w:rsidR="008D5E7C" w:rsidRPr="0038499E" w:rsidRDefault="008D5E7C" w:rsidP="00366FBC">
            <w:pPr>
              <w:spacing w:line="240" w:lineRule="auto"/>
              <w:ind w:left="360"/>
              <w:rPr>
                <w:rFonts w:asciiTheme="minorHAnsi" w:hAnsiTheme="minorHAnsi"/>
                <w:sz w:val="20"/>
                <w:szCs w:val="20"/>
              </w:rPr>
            </w:pPr>
            <w:r w:rsidRPr="0038499E">
              <w:rPr>
                <w:rFonts w:asciiTheme="minorHAnsi" w:hAnsiTheme="minorHAnsi"/>
                <w:sz w:val="20"/>
                <w:szCs w:val="20"/>
              </w:rPr>
              <w:t xml:space="preserve">Minimum N-Size </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A4A" w14:textId="77777777" w:rsidR="008D5E7C" w:rsidRPr="0038499E" w:rsidRDefault="008D5E7C" w:rsidP="00366FBC">
            <w:pPr>
              <w:spacing w:line="240" w:lineRule="auto"/>
              <w:rPr>
                <w:rFonts w:asciiTheme="minorHAnsi" w:hAnsiTheme="minorHAnsi"/>
                <w:sz w:val="20"/>
                <w:szCs w:val="20"/>
              </w:rPr>
            </w:pPr>
            <w:r w:rsidRPr="0038499E">
              <w:rPr>
                <w:rFonts w:asciiTheme="minorHAnsi" w:hAnsiTheme="minorHAnsi"/>
                <w:sz w:val="20"/>
                <w:szCs w:val="20"/>
              </w:rPr>
              <w:t>1111(c)(3)</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4B"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A.4.ii.a-e</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A4C"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4.1.C</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A4D" w14:textId="65AB2C51" w:rsidR="008D5E7C" w:rsidRPr="0038499E" w:rsidRDefault="008D5E7C" w:rsidP="00366FBC">
            <w:pPr>
              <w:spacing w:line="240" w:lineRule="auto"/>
              <w:jc w:val="center"/>
              <w:rPr>
                <w:rFonts w:asciiTheme="minorHAnsi" w:hAnsiTheme="minorHAnsi"/>
                <w:sz w:val="20"/>
                <w:szCs w:val="20"/>
              </w:rPr>
            </w:pPr>
          </w:p>
        </w:tc>
      </w:tr>
      <w:tr w:rsidR="008D5E7C" w:rsidRPr="0038499E" w14:paraId="57D57A54" w14:textId="6AFDFAE1"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4F" w14:textId="77777777" w:rsidR="008D5E7C" w:rsidRPr="0038499E" w:rsidRDefault="008D5E7C" w:rsidP="00366FBC">
            <w:pPr>
              <w:spacing w:line="240" w:lineRule="auto"/>
              <w:ind w:left="360"/>
              <w:rPr>
                <w:rFonts w:asciiTheme="minorHAnsi" w:hAnsiTheme="minorHAnsi"/>
                <w:sz w:val="20"/>
                <w:szCs w:val="20"/>
              </w:rPr>
            </w:pPr>
            <w:r w:rsidRPr="0038499E">
              <w:rPr>
                <w:rFonts w:asciiTheme="minorHAnsi" w:hAnsiTheme="minorHAnsi"/>
                <w:sz w:val="20"/>
                <w:szCs w:val="20"/>
              </w:rPr>
              <w:t>Establishment of Long-Term Goals</w:t>
            </w:r>
            <w:r w:rsidRPr="0038499E">
              <w:rPr>
                <w:rFonts w:asciiTheme="minorHAnsi" w:hAnsiTheme="minorHAnsi"/>
                <w:i/>
                <w:iCs/>
                <w:sz w:val="20"/>
                <w:szCs w:val="20"/>
              </w:rPr>
              <w:t xml:space="preserve">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50" w14:textId="77777777" w:rsidR="008D5E7C" w:rsidRPr="0038499E" w:rsidRDefault="008D5E7C" w:rsidP="00366FBC">
            <w:pPr>
              <w:spacing w:line="240" w:lineRule="auto"/>
              <w:rPr>
                <w:rFonts w:asciiTheme="minorHAnsi" w:hAnsiTheme="minorHAnsi"/>
                <w:sz w:val="20"/>
                <w:szCs w:val="20"/>
              </w:rPr>
            </w:pPr>
            <w:r w:rsidRPr="0038499E">
              <w:rPr>
                <w:rFonts w:asciiTheme="minorHAnsi" w:hAnsiTheme="minorHAnsi"/>
                <w:sz w:val="20"/>
                <w:szCs w:val="20"/>
              </w:rPr>
              <w:t>1111(c)(4)(A)</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51"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A.4.iii.a-c</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52"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1.A-C</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53" w14:textId="72CFFD4F" w:rsidR="008D5E7C" w:rsidRPr="0038499E" w:rsidRDefault="008D5E7C" w:rsidP="00366FBC">
            <w:pPr>
              <w:spacing w:line="240" w:lineRule="auto"/>
              <w:jc w:val="center"/>
              <w:rPr>
                <w:rFonts w:asciiTheme="minorHAnsi" w:hAnsiTheme="minorHAnsi"/>
                <w:sz w:val="20"/>
                <w:szCs w:val="20"/>
              </w:rPr>
            </w:pPr>
          </w:p>
        </w:tc>
      </w:tr>
      <w:tr w:rsidR="008D5E7C" w:rsidRPr="0038499E" w14:paraId="57D57A5A" w14:textId="5D43C92E"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A55" w14:textId="77777777" w:rsidR="008D5E7C" w:rsidRPr="0038499E" w:rsidRDefault="008D5E7C" w:rsidP="00366FBC">
            <w:pPr>
              <w:spacing w:line="240" w:lineRule="auto"/>
              <w:ind w:left="360"/>
              <w:rPr>
                <w:rFonts w:asciiTheme="minorHAnsi" w:hAnsiTheme="minorHAnsi"/>
                <w:sz w:val="20"/>
                <w:szCs w:val="20"/>
              </w:rPr>
            </w:pPr>
            <w:r w:rsidRPr="0038499E">
              <w:rPr>
                <w:rFonts w:asciiTheme="minorHAnsi" w:hAnsiTheme="minorHAnsi"/>
                <w:sz w:val="20"/>
                <w:szCs w:val="20"/>
              </w:rPr>
              <w:t xml:space="preserve">Indicators </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A56" w14:textId="77777777" w:rsidR="008D5E7C" w:rsidRPr="0038499E" w:rsidRDefault="008D5E7C" w:rsidP="00366FBC">
            <w:pPr>
              <w:spacing w:line="240" w:lineRule="auto"/>
              <w:rPr>
                <w:rFonts w:asciiTheme="minorHAnsi" w:hAnsiTheme="minorHAnsi"/>
                <w:sz w:val="20"/>
                <w:szCs w:val="20"/>
              </w:rPr>
            </w:pPr>
            <w:r w:rsidRPr="0038499E">
              <w:rPr>
                <w:rFonts w:asciiTheme="minorHAnsi" w:hAnsiTheme="minorHAnsi"/>
                <w:sz w:val="20"/>
                <w:szCs w:val="20"/>
              </w:rPr>
              <w:t>1111(c)(4)(B)</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57"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A.4.iv.a-e</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A58"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4.1.A</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A59" w14:textId="3035B065" w:rsidR="008D5E7C" w:rsidRPr="0038499E" w:rsidRDefault="008D5E7C" w:rsidP="00366FBC">
            <w:pPr>
              <w:spacing w:line="240" w:lineRule="auto"/>
              <w:jc w:val="center"/>
              <w:rPr>
                <w:rFonts w:asciiTheme="minorHAnsi" w:hAnsiTheme="minorHAnsi"/>
                <w:sz w:val="20"/>
                <w:szCs w:val="20"/>
              </w:rPr>
            </w:pPr>
          </w:p>
        </w:tc>
      </w:tr>
      <w:tr w:rsidR="008D5E7C" w:rsidRPr="0038499E" w14:paraId="57D57A60" w14:textId="159AF573"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5B" w14:textId="77777777" w:rsidR="008D5E7C" w:rsidRPr="0038499E" w:rsidRDefault="008D5E7C" w:rsidP="00366FBC">
            <w:pPr>
              <w:spacing w:line="240" w:lineRule="auto"/>
              <w:ind w:left="360"/>
              <w:rPr>
                <w:rFonts w:asciiTheme="minorHAnsi" w:hAnsiTheme="minorHAnsi"/>
                <w:sz w:val="20"/>
                <w:szCs w:val="20"/>
              </w:rPr>
            </w:pPr>
            <w:r w:rsidRPr="0038499E">
              <w:rPr>
                <w:rFonts w:asciiTheme="minorHAnsi" w:hAnsiTheme="minorHAnsi"/>
                <w:sz w:val="20"/>
                <w:szCs w:val="20"/>
              </w:rPr>
              <w:t>Annual Meaningful Differentiation</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5C" w14:textId="77777777" w:rsidR="008D5E7C" w:rsidRPr="0038499E" w:rsidRDefault="008D5E7C" w:rsidP="00366FBC">
            <w:pPr>
              <w:spacing w:line="240" w:lineRule="auto"/>
              <w:rPr>
                <w:rFonts w:asciiTheme="minorHAnsi" w:hAnsiTheme="minorHAnsi"/>
                <w:sz w:val="20"/>
                <w:szCs w:val="20"/>
              </w:rPr>
            </w:pPr>
            <w:r w:rsidRPr="0038499E">
              <w:rPr>
                <w:rFonts w:asciiTheme="minorHAnsi" w:hAnsiTheme="minorHAnsi"/>
                <w:sz w:val="20"/>
                <w:szCs w:val="20"/>
              </w:rPr>
              <w:t>1111(c)(4)(C)</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5D"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A.4.v.a-c</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5E"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4.1.D; 4.1.G</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5F" w14:textId="16BCCD5D" w:rsidR="008D5E7C" w:rsidRPr="0038499E" w:rsidRDefault="008D5E7C" w:rsidP="00366FBC">
            <w:pPr>
              <w:spacing w:line="240" w:lineRule="auto"/>
              <w:jc w:val="center"/>
              <w:rPr>
                <w:rFonts w:asciiTheme="minorHAnsi" w:hAnsiTheme="minorHAnsi"/>
                <w:sz w:val="20"/>
                <w:szCs w:val="20"/>
              </w:rPr>
            </w:pPr>
          </w:p>
        </w:tc>
      </w:tr>
      <w:tr w:rsidR="008D5E7C" w:rsidRPr="0038499E" w14:paraId="57D57A66" w14:textId="11486B79"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A61" w14:textId="77777777" w:rsidR="008D5E7C" w:rsidRPr="0038499E" w:rsidRDefault="008D5E7C" w:rsidP="00366FBC">
            <w:pPr>
              <w:spacing w:line="240" w:lineRule="auto"/>
              <w:ind w:left="360"/>
              <w:rPr>
                <w:rFonts w:asciiTheme="minorHAnsi" w:hAnsiTheme="minorHAnsi"/>
                <w:sz w:val="20"/>
                <w:szCs w:val="20"/>
              </w:rPr>
            </w:pPr>
            <w:r w:rsidRPr="0038499E">
              <w:rPr>
                <w:rFonts w:asciiTheme="minorHAnsi" w:hAnsiTheme="minorHAnsi"/>
                <w:sz w:val="20"/>
                <w:szCs w:val="20"/>
              </w:rPr>
              <w:t xml:space="preserve">Identification of Schools </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A62" w14:textId="77777777" w:rsidR="008D5E7C" w:rsidRPr="0038499E" w:rsidRDefault="008D5E7C" w:rsidP="00366FBC">
            <w:pPr>
              <w:spacing w:line="240" w:lineRule="auto"/>
              <w:rPr>
                <w:rFonts w:asciiTheme="minorHAnsi" w:hAnsiTheme="minorHAnsi"/>
                <w:sz w:val="20"/>
                <w:szCs w:val="20"/>
              </w:rPr>
            </w:pPr>
            <w:r w:rsidRPr="0038499E">
              <w:rPr>
                <w:rFonts w:asciiTheme="minorHAnsi" w:hAnsiTheme="minorHAnsi"/>
                <w:sz w:val="20"/>
                <w:szCs w:val="20"/>
              </w:rPr>
              <w:t>1111(c)(4)(C)(iii) and (D); 1111(d)(2)(C)-(D)</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63"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A.4.vi.a-g</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A64"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4.2.A-B</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A65" w14:textId="641F24E0" w:rsidR="008D5E7C" w:rsidRPr="0038499E" w:rsidRDefault="008D5E7C" w:rsidP="00366FBC">
            <w:pPr>
              <w:spacing w:line="240" w:lineRule="auto"/>
              <w:jc w:val="center"/>
              <w:rPr>
                <w:rFonts w:asciiTheme="minorHAnsi" w:hAnsiTheme="minorHAnsi"/>
                <w:sz w:val="20"/>
                <w:szCs w:val="20"/>
              </w:rPr>
            </w:pPr>
          </w:p>
        </w:tc>
      </w:tr>
      <w:tr w:rsidR="008D5E7C" w:rsidRPr="0038499E" w14:paraId="57D57A6C" w14:textId="24FE38F6"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67" w14:textId="77777777" w:rsidR="008D5E7C" w:rsidRPr="0038499E" w:rsidRDefault="008D5E7C" w:rsidP="00366FBC">
            <w:pPr>
              <w:spacing w:line="240" w:lineRule="auto"/>
              <w:ind w:left="360"/>
              <w:rPr>
                <w:rFonts w:asciiTheme="minorHAnsi" w:hAnsiTheme="minorHAnsi"/>
                <w:sz w:val="20"/>
                <w:szCs w:val="20"/>
              </w:rPr>
            </w:pPr>
            <w:r w:rsidRPr="0038499E">
              <w:rPr>
                <w:rFonts w:asciiTheme="minorHAnsi" w:hAnsiTheme="minorHAnsi"/>
                <w:sz w:val="20"/>
                <w:szCs w:val="20"/>
              </w:rPr>
              <w:t>Annual Measurement of Achievement</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68" w14:textId="77777777" w:rsidR="008D5E7C" w:rsidRPr="0038499E" w:rsidRDefault="008D5E7C" w:rsidP="00366FBC">
            <w:pPr>
              <w:spacing w:line="240" w:lineRule="auto"/>
              <w:rPr>
                <w:rFonts w:asciiTheme="minorHAnsi" w:hAnsiTheme="minorHAnsi"/>
                <w:sz w:val="20"/>
                <w:szCs w:val="20"/>
              </w:rPr>
            </w:pPr>
            <w:r w:rsidRPr="0038499E">
              <w:rPr>
                <w:rFonts w:asciiTheme="minorHAnsi" w:hAnsiTheme="minorHAnsi"/>
                <w:sz w:val="20"/>
                <w:szCs w:val="20"/>
              </w:rPr>
              <w:t>1111(c)(4)(E)(iii)</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69"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A.4.vii</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6A" w14:textId="77777777" w:rsidR="008D5E7C" w:rsidRPr="0038499E" w:rsidRDefault="008D5E7C" w:rsidP="00366FBC">
            <w:pPr>
              <w:spacing w:line="240" w:lineRule="auto"/>
              <w:jc w:val="center"/>
              <w:rPr>
                <w:rFonts w:asciiTheme="minorHAnsi" w:hAnsiTheme="minorHAnsi"/>
                <w:sz w:val="20"/>
                <w:szCs w:val="20"/>
              </w:rPr>
            </w:pPr>
            <w:r w:rsidRPr="0038499E">
              <w:rPr>
                <w:rFonts w:asciiTheme="minorHAnsi" w:hAnsiTheme="minorHAnsi"/>
                <w:sz w:val="20"/>
                <w:szCs w:val="20"/>
              </w:rPr>
              <w:t>4.1.E</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6B" w14:textId="19D69924" w:rsidR="008D5E7C" w:rsidRPr="0038499E" w:rsidRDefault="008D5E7C" w:rsidP="00366FBC">
            <w:pPr>
              <w:spacing w:line="240" w:lineRule="auto"/>
              <w:jc w:val="center"/>
              <w:rPr>
                <w:rFonts w:asciiTheme="minorHAnsi" w:hAnsiTheme="minorHAnsi"/>
                <w:sz w:val="20"/>
                <w:szCs w:val="20"/>
              </w:rPr>
            </w:pPr>
          </w:p>
        </w:tc>
      </w:tr>
      <w:tr w:rsidR="008D5E7C" w:rsidRPr="0038499E" w14:paraId="57D57A72" w14:textId="156987D2"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A6D" w14:textId="77777777" w:rsidR="008D5E7C" w:rsidRPr="0038499E" w:rsidRDefault="008D5E7C" w:rsidP="00582815">
            <w:pPr>
              <w:spacing w:line="240" w:lineRule="auto"/>
              <w:ind w:left="360"/>
              <w:rPr>
                <w:rFonts w:asciiTheme="minorHAnsi" w:hAnsiTheme="minorHAnsi"/>
                <w:sz w:val="20"/>
                <w:szCs w:val="20"/>
              </w:rPr>
            </w:pPr>
            <w:r w:rsidRPr="0038499E">
              <w:rPr>
                <w:rFonts w:asciiTheme="minorHAnsi" w:hAnsiTheme="minorHAnsi"/>
                <w:sz w:val="20"/>
                <w:szCs w:val="20"/>
              </w:rPr>
              <w:t xml:space="preserve">Continued Support for School and LEA Improvement </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A6E"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1111(d)(3)</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6F"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A.4.viii.a-f</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A70"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4.2.A.ii; 4.2.B.iii; 4.3.B-D</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A71" w14:textId="58BDC5E8" w:rsidR="008D5E7C" w:rsidRPr="0038499E" w:rsidRDefault="008D5E7C" w:rsidP="004515C1">
            <w:pPr>
              <w:spacing w:line="240" w:lineRule="auto"/>
              <w:jc w:val="center"/>
              <w:rPr>
                <w:rFonts w:asciiTheme="minorHAnsi" w:hAnsiTheme="minorHAnsi"/>
                <w:sz w:val="20"/>
                <w:szCs w:val="20"/>
              </w:rPr>
            </w:pPr>
          </w:p>
        </w:tc>
      </w:tr>
      <w:tr w:rsidR="008D5E7C" w:rsidRPr="0038499E" w14:paraId="57D57A78" w14:textId="1FD4EF34"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73"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Disproportionate Rates of Access to Educators</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74"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1111(g)(1) (B)</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75"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A.5</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76"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5.3.B-C</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77" w14:textId="035E283B" w:rsidR="008D5E7C" w:rsidRPr="0038499E" w:rsidRDefault="008D5E7C" w:rsidP="004515C1">
            <w:pPr>
              <w:spacing w:line="240" w:lineRule="auto"/>
              <w:jc w:val="center"/>
              <w:rPr>
                <w:rFonts w:asciiTheme="minorHAnsi" w:hAnsiTheme="minorHAnsi"/>
                <w:sz w:val="20"/>
                <w:szCs w:val="20"/>
              </w:rPr>
            </w:pPr>
          </w:p>
        </w:tc>
      </w:tr>
      <w:tr w:rsidR="008D5E7C" w:rsidRPr="0038499E" w14:paraId="57D57A7E" w14:textId="761B2A24"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A79"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lastRenderedPageBreak/>
              <w:t xml:space="preserve">School Conditions </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A7A"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1111(g)(1)(C)</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7B"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A.6</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A7C"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6.1.C</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A7D" w14:textId="4E3A15D5" w:rsidR="008D5E7C" w:rsidRPr="0038499E" w:rsidRDefault="008D5E7C" w:rsidP="004515C1">
            <w:pPr>
              <w:spacing w:line="240" w:lineRule="auto"/>
              <w:jc w:val="center"/>
              <w:rPr>
                <w:rFonts w:asciiTheme="minorHAnsi" w:hAnsiTheme="minorHAnsi"/>
                <w:sz w:val="20"/>
                <w:szCs w:val="20"/>
              </w:rPr>
            </w:pPr>
          </w:p>
        </w:tc>
      </w:tr>
      <w:tr w:rsidR="008D5E7C" w:rsidRPr="0038499E" w14:paraId="57D57A84" w14:textId="74061803"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7F"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 xml:space="preserve">School Transitions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80"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1111(g)(1)(D)</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81"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A.7</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82"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6.1.A-B</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83" w14:textId="25646146" w:rsidR="008D5E7C" w:rsidRPr="0038499E" w:rsidRDefault="008D5E7C" w:rsidP="004515C1">
            <w:pPr>
              <w:spacing w:line="240" w:lineRule="auto"/>
              <w:jc w:val="center"/>
              <w:rPr>
                <w:rFonts w:asciiTheme="minorHAnsi" w:hAnsiTheme="minorHAnsi"/>
                <w:sz w:val="20"/>
                <w:szCs w:val="20"/>
              </w:rPr>
            </w:pPr>
          </w:p>
        </w:tc>
      </w:tr>
      <w:tr w:rsidR="008D5E7C" w:rsidRPr="0038499E" w14:paraId="57D57A8A" w14:textId="6ECA8750" w:rsidTr="30EA2ABB">
        <w:tc>
          <w:tcPr>
            <w:tcW w:w="1674" w:type="pct"/>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7D57A85"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b/>
                <w:bCs/>
                <w:sz w:val="20"/>
                <w:szCs w:val="20"/>
              </w:rPr>
              <w:t>Title I, Part C: Education of Migratory Children</w:t>
            </w:r>
          </w:p>
        </w:tc>
        <w:tc>
          <w:tcPr>
            <w:tcW w:w="1307"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7D57A86" w14:textId="77777777" w:rsidR="008D5E7C" w:rsidRPr="0038499E" w:rsidRDefault="008D5E7C" w:rsidP="00582815">
            <w:pPr>
              <w:spacing w:line="240" w:lineRule="auto"/>
              <w:rPr>
                <w:rFonts w:asciiTheme="minorHAnsi" w:hAnsiTheme="minorHAnsi"/>
                <w:b/>
                <w:bCs/>
                <w:sz w:val="20"/>
                <w:szCs w:val="20"/>
              </w:rPr>
            </w:pPr>
          </w:p>
        </w:tc>
        <w:tc>
          <w:tcPr>
            <w:tcW w:w="66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7D57A87" w14:textId="77777777" w:rsidR="008D5E7C" w:rsidRPr="0038499E" w:rsidRDefault="008D5E7C" w:rsidP="00582815">
            <w:pPr>
              <w:spacing w:line="240" w:lineRule="auto"/>
              <w:jc w:val="center"/>
              <w:rPr>
                <w:rFonts w:asciiTheme="minorHAnsi" w:hAnsiTheme="minorHAnsi"/>
                <w:sz w:val="20"/>
                <w:szCs w:val="20"/>
              </w:rPr>
            </w:pPr>
          </w:p>
        </w:tc>
        <w:tc>
          <w:tcPr>
            <w:tcW w:w="66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7D57A88" w14:textId="77777777" w:rsidR="008D5E7C" w:rsidRPr="0038499E" w:rsidRDefault="008D5E7C" w:rsidP="00582815">
            <w:pPr>
              <w:spacing w:line="240" w:lineRule="auto"/>
              <w:jc w:val="center"/>
              <w:rPr>
                <w:rFonts w:asciiTheme="minorHAnsi" w:hAnsiTheme="minorHAnsi"/>
                <w:sz w:val="20"/>
                <w:szCs w:val="20"/>
              </w:rPr>
            </w:pPr>
          </w:p>
        </w:tc>
        <w:tc>
          <w:tcPr>
            <w:tcW w:w="696" w:type="pct"/>
            <w:tcBorders>
              <w:top w:val="nil"/>
              <w:left w:val="nil"/>
              <w:bottom w:val="single" w:sz="8" w:space="0" w:color="auto"/>
              <w:right w:val="single" w:sz="8" w:space="0" w:color="auto"/>
            </w:tcBorders>
            <w:shd w:val="clear" w:color="auto" w:fill="D9D9D9" w:themeFill="background1" w:themeFillShade="D9"/>
            <w:vAlign w:val="center"/>
          </w:tcPr>
          <w:p w14:paraId="57D57A89" w14:textId="77777777" w:rsidR="008D5E7C" w:rsidRPr="0038499E" w:rsidRDefault="008D5E7C" w:rsidP="00582815">
            <w:pPr>
              <w:spacing w:line="240" w:lineRule="auto"/>
              <w:jc w:val="center"/>
              <w:rPr>
                <w:rFonts w:asciiTheme="minorHAnsi" w:hAnsiTheme="minorHAnsi"/>
                <w:sz w:val="20"/>
                <w:szCs w:val="20"/>
              </w:rPr>
            </w:pPr>
          </w:p>
        </w:tc>
      </w:tr>
      <w:tr w:rsidR="008D5E7C" w:rsidRPr="0038499E" w14:paraId="57D57A90" w14:textId="6D36908A"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8B" w14:textId="77777777" w:rsidR="008D5E7C" w:rsidRPr="0038499E" w:rsidRDefault="008D5E7C" w:rsidP="00F91A7E">
            <w:pPr>
              <w:spacing w:line="240" w:lineRule="auto"/>
              <w:rPr>
                <w:rFonts w:asciiTheme="minorHAnsi" w:hAnsiTheme="minorHAnsi"/>
                <w:i/>
                <w:iCs/>
                <w:sz w:val="20"/>
                <w:szCs w:val="20"/>
              </w:rPr>
            </w:pPr>
            <w:r w:rsidRPr="0038499E">
              <w:rPr>
                <w:rFonts w:asciiTheme="minorHAnsi" w:hAnsiTheme="minorHAnsi"/>
                <w:sz w:val="20"/>
                <w:szCs w:val="20"/>
              </w:rPr>
              <w:t>Supporting Needs of Migratory Children</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8C" w14:textId="77777777" w:rsidR="008D5E7C" w:rsidRPr="0038499E" w:rsidRDefault="008D5E7C" w:rsidP="00F91A7E">
            <w:pPr>
              <w:spacing w:line="240" w:lineRule="auto"/>
              <w:rPr>
                <w:rFonts w:asciiTheme="minorHAnsi" w:hAnsiTheme="minorHAnsi"/>
                <w:sz w:val="20"/>
                <w:szCs w:val="20"/>
              </w:rPr>
            </w:pPr>
            <w:r w:rsidRPr="0038499E">
              <w:rPr>
                <w:rFonts w:asciiTheme="minorHAnsi" w:hAnsiTheme="minorHAnsi"/>
                <w:sz w:val="20"/>
                <w:szCs w:val="20"/>
              </w:rPr>
              <w:t>1304(b)(1)</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8D" w14:textId="77777777" w:rsidR="008D5E7C" w:rsidRPr="0038499E" w:rsidRDefault="008D5E7C" w:rsidP="00F91A7E">
            <w:pPr>
              <w:spacing w:line="240" w:lineRule="auto"/>
              <w:jc w:val="center"/>
              <w:rPr>
                <w:rFonts w:asciiTheme="minorHAnsi" w:hAnsiTheme="minorHAnsi"/>
                <w:sz w:val="20"/>
                <w:szCs w:val="20"/>
              </w:rPr>
            </w:pPr>
            <w:r w:rsidRPr="0038499E">
              <w:rPr>
                <w:rFonts w:asciiTheme="minorHAnsi" w:hAnsiTheme="minorHAnsi"/>
                <w:sz w:val="20"/>
                <w:szCs w:val="20"/>
              </w:rPr>
              <w:t>B.1.i-iv</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8E" w14:textId="77777777" w:rsidR="008D5E7C" w:rsidRPr="0038499E" w:rsidRDefault="008D5E7C" w:rsidP="00F91A7E">
            <w:pPr>
              <w:spacing w:line="240" w:lineRule="auto"/>
              <w:jc w:val="center"/>
              <w:rPr>
                <w:rFonts w:asciiTheme="minorHAnsi" w:hAnsiTheme="minorHAnsi"/>
                <w:sz w:val="20"/>
                <w:szCs w:val="20"/>
              </w:rPr>
            </w:pPr>
            <w:r w:rsidRPr="0038499E">
              <w:rPr>
                <w:rFonts w:asciiTheme="minorHAnsi" w:hAnsiTheme="minorHAnsi"/>
                <w:sz w:val="20"/>
                <w:szCs w:val="20"/>
              </w:rPr>
              <w:t>6.2.B.ii –iii and vi</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8F" w14:textId="16F48C8E" w:rsidR="008D5E7C" w:rsidRPr="0038499E" w:rsidRDefault="008D5E7C" w:rsidP="00F91A7E">
            <w:pPr>
              <w:spacing w:line="240" w:lineRule="auto"/>
              <w:jc w:val="center"/>
              <w:rPr>
                <w:rFonts w:asciiTheme="minorHAnsi" w:hAnsiTheme="minorHAnsi"/>
                <w:sz w:val="20"/>
                <w:szCs w:val="20"/>
              </w:rPr>
            </w:pPr>
          </w:p>
        </w:tc>
      </w:tr>
      <w:tr w:rsidR="008D5E7C" w:rsidRPr="0038499E" w14:paraId="57D57A96" w14:textId="0B9F3BBF"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A91" w14:textId="77777777" w:rsidR="008D5E7C" w:rsidRPr="0038499E" w:rsidRDefault="008D5E7C" w:rsidP="00F91A7E">
            <w:pPr>
              <w:spacing w:line="240" w:lineRule="auto"/>
              <w:rPr>
                <w:rFonts w:asciiTheme="minorHAnsi" w:hAnsiTheme="minorHAnsi"/>
                <w:sz w:val="20"/>
                <w:szCs w:val="20"/>
              </w:rPr>
            </w:pPr>
            <w:r w:rsidRPr="0038499E">
              <w:rPr>
                <w:rFonts w:asciiTheme="minorHAnsi" w:hAnsiTheme="minorHAnsi"/>
                <w:sz w:val="20"/>
                <w:szCs w:val="20"/>
              </w:rPr>
              <w:t>Promote Coordination of Services</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A92" w14:textId="77777777" w:rsidR="008D5E7C" w:rsidRPr="0038499E" w:rsidRDefault="008D5E7C" w:rsidP="00F91A7E">
            <w:pPr>
              <w:spacing w:line="240" w:lineRule="auto"/>
              <w:rPr>
                <w:rFonts w:asciiTheme="minorHAnsi" w:hAnsiTheme="minorHAnsi"/>
                <w:sz w:val="20"/>
                <w:szCs w:val="20"/>
              </w:rPr>
            </w:pPr>
            <w:r w:rsidRPr="0038499E">
              <w:rPr>
                <w:rFonts w:asciiTheme="minorHAnsi" w:hAnsiTheme="minorHAnsi"/>
                <w:sz w:val="20"/>
                <w:szCs w:val="20"/>
              </w:rPr>
              <w:t>1304(b)(3)</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93" w14:textId="77777777" w:rsidR="008D5E7C" w:rsidRPr="0038499E" w:rsidRDefault="008D5E7C" w:rsidP="00F91A7E">
            <w:pPr>
              <w:spacing w:line="240" w:lineRule="auto"/>
              <w:jc w:val="center"/>
              <w:rPr>
                <w:rFonts w:asciiTheme="minorHAnsi" w:hAnsiTheme="minorHAnsi"/>
                <w:sz w:val="20"/>
                <w:szCs w:val="20"/>
              </w:rPr>
            </w:pPr>
            <w:r w:rsidRPr="0038499E">
              <w:rPr>
                <w:rFonts w:asciiTheme="minorHAnsi" w:hAnsiTheme="minorHAnsi"/>
                <w:sz w:val="20"/>
                <w:szCs w:val="20"/>
              </w:rPr>
              <w:t>B.2</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A94" w14:textId="77777777" w:rsidR="008D5E7C" w:rsidRPr="0038499E" w:rsidRDefault="008D5E7C" w:rsidP="00F91A7E">
            <w:pPr>
              <w:spacing w:line="240" w:lineRule="auto"/>
              <w:jc w:val="center"/>
              <w:rPr>
                <w:rFonts w:asciiTheme="minorHAnsi" w:hAnsiTheme="minorHAnsi"/>
                <w:sz w:val="20"/>
                <w:szCs w:val="20"/>
              </w:rPr>
            </w:pPr>
            <w:r w:rsidRPr="0038499E">
              <w:rPr>
                <w:rFonts w:asciiTheme="minorHAnsi" w:hAnsiTheme="minorHAnsi"/>
                <w:sz w:val="20"/>
                <w:szCs w:val="20"/>
              </w:rPr>
              <w:t>6.2.B.iv</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A95" w14:textId="3EC0DA0F" w:rsidR="008D5E7C" w:rsidRPr="0038499E" w:rsidRDefault="008D5E7C" w:rsidP="00F91A7E">
            <w:pPr>
              <w:spacing w:line="240" w:lineRule="auto"/>
              <w:jc w:val="center"/>
              <w:rPr>
                <w:rFonts w:asciiTheme="minorHAnsi" w:hAnsiTheme="minorHAnsi"/>
                <w:sz w:val="20"/>
                <w:szCs w:val="20"/>
              </w:rPr>
            </w:pPr>
          </w:p>
        </w:tc>
      </w:tr>
      <w:tr w:rsidR="008D5E7C" w:rsidRPr="0038499E" w14:paraId="57D57A9C" w14:textId="4517D4EB"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97" w14:textId="77777777" w:rsidR="008D5E7C" w:rsidRPr="0038499E" w:rsidRDefault="008D5E7C" w:rsidP="00F91A7E">
            <w:pPr>
              <w:spacing w:line="240" w:lineRule="auto"/>
              <w:rPr>
                <w:rFonts w:asciiTheme="minorHAnsi" w:hAnsiTheme="minorHAnsi"/>
                <w:sz w:val="20"/>
                <w:szCs w:val="20"/>
              </w:rPr>
            </w:pPr>
            <w:r w:rsidRPr="0038499E">
              <w:rPr>
                <w:rFonts w:asciiTheme="minorHAnsi" w:hAnsiTheme="minorHAnsi"/>
                <w:sz w:val="20"/>
                <w:szCs w:val="20"/>
              </w:rPr>
              <w:t xml:space="preserve">Use of Funds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98" w14:textId="77777777" w:rsidR="008D5E7C" w:rsidRPr="0038499E" w:rsidRDefault="008D5E7C" w:rsidP="00F91A7E">
            <w:pPr>
              <w:spacing w:line="240" w:lineRule="auto"/>
              <w:rPr>
                <w:rFonts w:asciiTheme="minorHAnsi" w:hAnsiTheme="minorHAnsi"/>
                <w:sz w:val="20"/>
                <w:szCs w:val="20"/>
              </w:rPr>
            </w:pPr>
            <w:r w:rsidRPr="0038499E">
              <w:rPr>
                <w:rFonts w:asciiTheme="minorHAnsi" w:hAnsiTheme="minorHAnsi"/>
                <w:sz w:val="20"/>
                <w:szCs w:val="20"/>
              </w:rPr>
              <w:t>1304(b)(4)</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99" w14:textId="77777777" w:rsidR="008D5E7C" w:rsidRPr="0038499E" w:rsidRDefault="008D5E7C" w:rsidP="00F91A7E">
            <w:pPr>
              <w:spacing w:line="240" w:lineRule="auto"/>
              <w:jc w:val="center"/>
              <w:rPr>
                <w:rFonts w:asciiTheme="minorHAnsi" w:hAnsiTheme="minorHAnsi"/>
                <w:sz w:val="20"/>
                <w:szCs w:val="20"/>
              </w:rPr>
            </w:pPr>
            <w:r w:rsidRPr="0038499E">
              <w:rPr>
                <w:rFonts w:asciiTheme="minorHAnsi" w:hAnsiTheme="minorHAnsi"/>
                <w:sz w:val="20"/>
                <w:szCs w:val="20"/>
              </w:rPr>
              <w:t>B.3</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9A" w14:textId="77777777" w:rsidR="008D5E7C" w:rsidRPr="0038499E" w:rsidRDefault="008D5E7C" w:rsidP="00F91A7E">
            <w:pPr>
              <w:spacing w:line="240" w:lineRule="auto"/>
              <w:jc w:val="center"/>
              <w:rPr>
                <w:rFonts w:asciiTheme="minorHAnsi" w:hAnsiTheme="minorHAnsi"/>
                <w:sz w:val="20"/>
                <w:szCs w:val="20"/>
              </w:rPr>
            </w:pPr>
            <w:r w:rsidRPr="0038499E">
              <w:rPr>
                <w:rFonts w:asciiTheme="minorHAnsi" w:hAnsiTheme="minorHAnsi"/>
                <w:sz w:val="20"/>
                <w:szCs w:val="20"/>
              </w:rPr>
              <w:t>6.2.B.viii</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9B" w14:textId="077A4D51" w:rsidR="008D5E7C" w:rsidRPr="005A7AEF" w:rsidRDefault="008D5E7C" w:rsidP="00F91A7E">
            <w:pPr>
              <w:spacing w:line="240" w:lineRule="auto"/>
              <w:jc w:val="center"/>
              <w:rPr>
                <w:rFonts w:asciiTheme="minorHAnsi" w:hAnsiTheme="minorHAnsi"/>
                <w:sz w:val="20"/>
                <w:szCs w:val="20"/>
              </w:rPr>
            </w:pPr>
          </w:p>
        </w:tc>
      </w:tr>
      <w:tr w:rsidR="008D5E7C" w:rsidRPr="0038499E" w14:paraId="57D57AA2" w14:textId="0101EC4B" w:rsidTr="30EA2ABB">
        <w:tc>
          <w:tcPr>
            <w:tcW w:w="1674" w:type="pct"/>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7D57A9D"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b/>
                <w:bCs/>
                <w:sz w:val="20"/>
                <w:szCs w:val="20"/>
              </w:rPr>
              <w:t>Title I, Part D: Prevention and Intervention Programs for Children and Youth Who Are Neglected, Delinquent, or At-Risk</w:t>
            </w:r>
          </w:p>
        </w:tc>
        <w:tc>
          <w:tcPr>
            <w:tcW w:w="1307"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7D57A9E" w14:textId="77777777" w:rsidR="008D5E7C" w:rsidRPr="0038499E" w:rsidRDefault="008D5E7C" w:rsidP="00582815">
            <w:pPr>
              <w:spacing w:line="240" w:lineRule="auto"/>
              <w:rPr>
                <w:rFonts w:asciiTheme="minorHAnsi" w:hAnsiTheme="minorHAnsi"/>
                <w:b/>
                <w:bCs/>
                <w:sz w:val="20"/>
                <w:szCs w:val="20"/>
              </w:rPr>
            </w:pPr>
          </w:p>
        </w:tc>
        <w:tc>
          <w:tcPr>
            <w:tcW w:w="66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7D57A9F" w14:textId="77777777" w:rsidR="008D5E7C" w:rsidRPr="0038499E" w:rsidRDefault="008D5E7C" w:rsidP="00582815">
            <w:pPr>
              <w:spacing w:line="240" w:lineRule="auto"/>
              <w:jc w:val="center"/>
              <w:rPr>
                <w:rFonts w:asciiTheme="minorHAnsi" w:hAnsiTheme="minorHAnsi"/>
                <w:sz w:val="20"/>
                <w:szCs w:val="20"/>
              </w:rPr>
            </w:pPr>
          </w:p>
        </w:tc>
        <w:tc>
          <w:tcPr>
            <w:tcW w:w="66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7D57AA0" w14:textId="77777777" w:rsidR="008D5E7C" w:rsidRPr="0038499E" w:rsidRDefault="008D5E7C" w:rsidP="00582815">
            <w:pPr>
              <w:spacing w:line="240" w:lineRule="auto"/>
              <w:jc w:val="center"/>
              <w:rPr>
                <w:rFonts w:asciiTheme="minorHAnsi" w:hAnsiTheme="minorHAnsi"/>
                <w:sz w:val="20"/>
                <w:szCs w:val="20"/>
              </w:rPr>
            </w:pPr>
          </w:p>
        </w:tc>
        <w:tc>
          <w:tcPr>
            <w:tcW w:w="696" w:type="pct"/>
            <w:tcBorders>
              <w:top w:val="nil"/>
              <w:left w:val="nil"/>
              <w:bottom w:val="single" w:sz="8" w:space="0" w:color="auto"/>
              <w:right w:val="single" w:sz="8" w:space="0" w:color="auto"/>
            </w:tcBorders>
            <w:shd w:val="clear" w:color="auto" w:fill="D9D9D9" w:themeFill="background1" w:themeFillShade="D9"/>
            <w:vAlign w:val="center"/>
          </w:tcPr>
          <w:p w14:paraId="57D57AA1" w14:textId="77777777" w:rsidR="008D5E7C" w:rsidRPr="0038499E" w:rsidRDefault="008D5E7C" w:rsidP="00582815">
            <w:pPr>
              <w:spacing w:line="240" w:lineRule="auto"/>
              <w:jc w:val="center"/>
              <w:rPr>
                <w:rFonts w:asciiTheme="minorHAnsi" w:hAnsiTheme="minorHAnsi"/>
                <w:sz w:val="20"/>
                <w:szCs w:val="20"/>
              </w:rPr>
            </w:pPr>
          </w:p>
        </w:tc>
      </w:tr>
      <w:tr w:rsidR="008D5E7C" w:rsidRPr="0038499E" w14:paraId="57D57AA8" w14:textId="1F4794BD"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A3" w14:textId="77777777" w:rsidR="008D5E7C" w:rsidRPr="0038499E" w:rsidRDefault="008D5E7C" w:rsidP="002E2416">
            <w:pPr>
              <w:spacing w:line="240" w:lineRule="auto"/>
              <w:rPr>
                <w:rFonts w:asciiTheme="minorHAnsi" w:hAnsiTheme="minorHAnsi"/>
                <w:sz w:val="20"/>
                <w:szCs w:val="20"/>
              </w:rPr>
            </w:pPr>
            <w:r w:rsidRPr="0038499E">
              <w:rPr>
                <w:rFonts w:asciiTheme="minorHAnsi" w:hAnsiTheme="minorHAnsi"/>
                <w:sz w:val="20"/>
                <w:szCs w:val="20"/>
              </w:rPr>
              <w:t>Transitions Between Correctional Facilities and Local Programs</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A4" w14:textId="77777777" w:rsidR="008D5E7C" w:rsidRPr="0038499E" w:rsidRDefault="008D5E7C" w:rsidP="002E2416">
            <w:pPr>
              <w:spacing w:line="240" w:lineRule="auto"/>
              <w:rPr>
                <w:rFonts w:asciiTheme="minorHAnsi" w:hAnsiTheme="minorHAnsi"/>
                <w:sz w:val="20"/>
                <w:szCs w:val="20"/>
              </w:rPr>
            </w:pPr>
            <w:r w:rsidRPr="0038499E">
              <w:rPr>
                <w:rFonts w:asciiTheme="minorHAnsi" w:hAnsiTheme="minorHAnsi"/>
                <w:sz w:val="20"/>
                <w:szCs w:val="20"/>
              </w:rPr>
              <w:t>1414(a)(1)(B)</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A5" w14:textId="77777777" w:rsidR="008D5E7C" w:rsidRPr="0038499E" w:rsidRDefault="008D5E7C" w:rsidP="002E2416">
            <w:pPr>
              <w:spacing w:line="240" w:lineRule="auto"/>
              <w:jc w:val="center"/>
              <w:rPr>
                <w:rFonts w:asciiTheme="minorHAnsi" w:hAnsiTheme="minorHAnsi"/>
                <w:sz w:val="20"/>
                <w:szCs w:val="20"/>
              </w:rPr>
            </w:pPr>
            <w:r w:rsidRPr="0038499E">
              <w:rPr>
                <w:rFonts w:asciiTheme="minorHAnsi" w:hAnsiTheme="minorHAnsi"/>
                <w:sz w:val="20"/>
                <w:szCs w:val="20"/>
              </w:rPr>
              <w:t>C.1</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A6" w14:textId="77777777" w:rsidR="008D5E7C" w:rsidRPr="0038499E" w:rsidRDefault="008D5E7C" w:rsidP="002E2416">
            <w:pPr>
              <w:spacing w:line="240" w:lineRule="auto"/>
              <w:jc w:val="center"/>
              <w:rPr>
                <w:rFonts w:asciiTheme="minorHAnsi" w:hAnsiTheme="minorHAnsi"/>
                <w:sz w:val="20"/>
                <w:szCs w:val="20"/>
              </w:rPr>
            </w:pPr>
            <w:r w:rsidRPr="0038499E">
              <w:rPr>
                <w:rFonts w:asciiTheme="minorHAnsi" w:hAnsiTheme="minorHAnsi"/>
                <w:sz w:val="20"/>
                <w:szCs w:val="20"/>
              </w:rPr>
              <w:t>6.2.C.i</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A7" w14:textId="79F4C40F" w:rsidR="008D5E7C" w:rsidRPr="0038499E" w:rsidRDefault="008D5E7C" w:rsidP="002E2416">
            <w:pPr>
              <w:spacing w:line="240" w:lineRule="auto"/>
              <w:jc w:val="center"/>
              <w:rPr>
                <w:rFonts w:asciiTheme="minorHAnsi" w:hAnsiTheme="minorHAnsi"/>
                <w:sz w:val="20"/>
                <w:szCs w:val="20"/>
              </w:rPr>
            </w:pPr>
          </w:p>
        </w:tc>
      </w:tr>
      <w:tr w:rsidR="008D5E7C" w:rsidRPr="0038499E" w14:paraId="57D57AAE" w14:textId="7967B61D"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AA9" w14:textId="77777777" w:rsidR="008D5E7C" w:rsidRPr="0038499E" w:rsidRDefault="008D5E7C" w:rsidP="002E2416">
            <w:pPr>
              <w:spacing w:line="240" w:lineRule="auto"/>
              <w:rPr>
                <w:rFonts w:asciiTheme="minorHAnsi" w:hAnsiTheme="minorHAnsi"/>
                <w:sz w:val="20"/>
                <w:szCs w:val="20"/>
              </w:rPr>
            </w:pPr>
            <w:r w:rsidRPr="0038499E">
              <w:rPr>
                <w:rFonts w:asciiTheme="minorHAnsi" w:hAnsiTheme="minorHAnsi"/>
                <w:sz w:val="20"/>
                <w:szCs w:val="20"/>
              </w:rPr>
              <w:t xml:space="preserve">Program Objectives and Outcomes  </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AAA" w14:textId="77777777" w:rsidR="008D5E7C" w:rsidRPr="0038499E" w:rsidRDefault="008D5E7C" w:rsidP="002E2416">
            <w:pPr>
              <w:spacing w:line="240" w:lineRule="auto"/>
              <w:rPr>
                <w:rFonts w:asciiTheme="minorHAnsi" w:hAnsiTheme="minorHAnsi"/>
                <w:sz w:val="20"/>
                <w:szCs w:val="20"/>
              </w:rPr>
            </w:pPr>
            <w:r w:rsidRPr="0038499E">
              <w:rPr>
                <w:rFonts w:asciiTheme="minorHAnsi" w:hAnsiTheme="minorHAnsi"/>
                <w:sz w:val="20"/>
                <w:szCs w:val="20"/>
              </w:rPr>
              <w:t xml:space="preserve">1414(a)(2)(A) </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AB" w14:textId="77777777" w:rsidR="008D5E7C" w:rsidRPr="0038499E" w:rsidRDefault="008D5E7C" w:rsidP="002E2416">
            <w:pPr>
              <w:spacing w:line="240" w:lineRule="auto"/>
              <w:jc w:val="center"/>
              <w:rPr>
                <w:rFonts w:asciiTheme="minorHAnsi" w:hAnsiTheme="minorHAnsi"/>
                <w:sz w:val="20"/>
                <w:szCs w:val="20"/>
              </w:rPr>
            </w:pPr>
            <w:r w:rsidRPr="0038499E">
              <w:rPr>
                <w:rFonts w:asciiTheme="minorHAnsi" w:hAnsiTheme="minorHAnsi"/>
                <w:sz w:val="20"/>
                <w:szCs w:val="20"/>
              </w:rPr>
              <w:t>C.2</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AAC" w14:textId="77777777" w:rsidR="008D5E7C" w:rsidRPr="0038499E" w:rsidRDefault="008D5E7C" w:rsidP="002E2416">
            <w:pPr>
              <w:spacing w:line="240" w:lineRule="auto"/>
              <w:jc w:val="center"/>
              <w:rPr>
                <w:rFonts w:asciiTheme="minorHAnsi" w:hAnsiTheme="minorHAnsi"/>
                <w:sz w:val="20"/>
                <w:szCs w:val="20"/>
              </w:rPr>
            </w:pPr>
            <w:r w:rsidRPr="0038499E">
              <w:rPr>
                <w:rFonts w:asciiTheme="minorHAnsi" w:hAnsiTheme="minorHAnsi"/>
                <w:sz w:val="20"/>
                <w:szCs w:val="20"/>
              </w:rPr>
              <w:t>6.2.C.ii</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AAD" w14:textId="3E127706" w:rsidR="008D5E7C" w:rsidRPr="0038499E" w:rsidRDefault="008D5E7C" w:rsidP="002E2416">
            <w:pPr>
              <w:spacing w:line="240" w:lineRule="auto"/>
              <w:jc w:val="center"/>
              <w:rPr>
                <w:rFonts w:asciiTheme="minorHAnsi" w:hAnsiTheme="minorHAnsi"/>
                <w:sz w:val="20"/>
                <w:szCs w:val="20"/>
              </w:rPr>
            </w:pPr>
          </w:p>
        </w:tc>
      </w:tr>
      <w:tr w:rsidR="008D5E7C" w:rsidRPr="0038499E" w14:paraId="57D57AB4" w14:textId="77339C33" w:rsidTr="30EA2ABB">
        <w:tc>
          <w:tcPr>
            <w:tcW w:w="1674" w:type="pct"/>
            <w:tcBorders>
              <w:top w:val="nil"/>
              <w:left w:val="single" w:sz="8" w:space="0" w:color="000000" w:themeColor="text1"/>
              <w:bottom w:val="single" w:sz="8" w:space="0" w:color="000000" w:themeColor="text1"/>
              <w:right w:val="single" w:sz="8" w:space="0" w:color="auto"/>
            </w:tcBorders>
            <w:shd w:val="clear" w:color="auto" w:fill="D9D9D9" w:themeFill="background1" w:themeFillShade="D9"/>
            <w:tcMar>
              <w:top w:w="0" w:type="dxa"/>
              <w:left w:w="108" w:type="dxa"/>
              <w:bottom w:w="0" w:type="dxa"/>
              <w:right w:w="108" w:type="dxa"/>
            </w:tcMar>
            <w:hideMark/>
          </w:tcPr>
          <w:p w14:paraId="57D57AAF"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b/>
                <w:bCs/>
                <w:sz w:val="20"/>
                <w:szCs w:val="20"/>
              </w:rPr>
              <w:t>Title II, Part A: Supporting Effective Instruction</w:t>
            </w:r>
          </w:p>
        </w:tc>
        <w:tc>
          <w:tcPr>
            <w:tcW w:w="1307" w:type="pct"/>
            <w:tcBorders>
              <w:top w:val="nil"/>
              <w:left w:val="nil"/>
              <w:bottom w:val="single" w:sz="8" w:space="0" w:color="000000" w:themeColor="text1"/>
              <w:right w:val="single" w:sz="8" w:space="0" w:color="auto"/>
            </w:tcBorders>
            <w:shd w:val="clear" w:color="auto" w:fill="D9D9D9" w:themeFill="background1" w:themeFillShade="D9"/>
            <w:tcMar>
              <w:top w:w="0" w:type="dxa"/>
              <w:left w:w="108" w:type="dxa"/>
              <w:bottom w:w="0" w:type="dxa"/>
              <w:right w:w="108" w:type="dxa"/>
            </w:tcMar>
          </w:tcPr>
          <w:p w14:paraId="57D57AB0" w14:textId="77777777" w:rsidR="008D5E7C" w:rsidRPr="0038499E" w:rsidRDefault="008D5E7C" w:rsidP="00582815">
            <w:pPr>
              <w:spacing w:line="240" w:lineRule="auto"/>
              <w:rPr>
                <w:rFonts w:asciiTheme="minorHAnsi" w:hAnsiTheme="minorHAnsi"/>
                <w:b/>
                <w:bCs/>
                <w:sz w:val="20"/>
                <w:szCs w:val="20"/>
              </w:rPr>
            </w:pPr>
          </w:p>
        </w:tc>
        <w:tc>
          <w:tcPr>
            <w:tcW w:w="661" w:type="pct"/>
            <w:tcBorders>
              <w:top w:val="nil"/>
              <w:left w:val="nil"/>
              <w:bottom w:val="single" w:sz="8" w:space="0" w:color="000000" w:themeColor="text1"/>
              <w:right w:val="single" w:sz="8" w:space="0" w:color="auto"/>
            </w:tcBorders>
            <w:shd w:val="clear" w:color="auto" w:fill="D9D9D9" w:themeFill="background1" w:themeFillShade="D9"/>
            <w:tcMar>
              <w:top w:w="0" w:type="dxa"/>
              <w:left w:w="108" w:type="dxa"/>
              <w:bottom w:w="0" w:type="dxa"/>
              <w:right w:w="108" w:type="dxa"/>
            </w:tcMar>
            <w:vAlign w:val="center"/>
          </w:tcPr>
          <w:p w14:paraId="57D57AB1" w14:textId="77777777" w:rsidR="008D5E7C" w:rsidRPr="0038499E" w:rsidRDefault="008D5E7C" w:rsidP="00582815">
            <w:pPr>
              <w:spacing w:line="240" w:lineRule="auto"/>
              <w:jc w:val="center"/>
              <w:rPr>
                <w:rFonts w:asciiTheme="minorHAnsi" w:hAnsiTheme="minorHAnsi"/>
                <w:sz w:val="20"/>
                <w:szCs w:val="20"/>
              </w:rPr>
            </w:pPr>
          </w:p>
        </w:tc>
        <w:tc>
          <w:tcPr>
            <w:tcW w:w="661" w:type="pct"/>
            <w:tcBorders>
              <w:top w:val="nil"/>
              <w:left w:val="nil"/>
              <w:bottom w:val="single" w:sz="8" w:space="0" w:color="000000" w:themeColor="text1"/>
              <w:right w:val="single" w:sz="8" w:space="0" w:color="000000" w:themeColor="text1"/>
            </w:tcBorders>
            <w:shd w:val="clear" w:color="auto" w:fill="D9D9D9" w:themeFill="background1" w:themeFillShade="D9"/>
            <w:tcMar>
              <w:top w:w="0" w:type="dxa"/>
              <w:left w:w="108" w:type="dxa"/>
              <w:bottom w:w="0" w:type="dxa"/>
              <w:right w:w="108" w:type="dxa"/>
            </w:tcMar>
            <w:vAlign w:val="center"/>
          </w:tcPr>
          <w:p w14:paraId="57D57AB2" w14:textId="77777777" w:rsidR="008D5E7C" w:rsidRPr="0038499E" w:rsidRDefault="008D5E7C" w:rsidP="00582815">
            <w:pPr>
              <w:spacing w:line="240" w:lineRule="auto"/>
              <w:jc w:val="center"/>
              <w:rPr>
                <w:rFonts w:asciiTheme="minorHAnsi" w:hAnsiTheme="minorHAnsi"/>
                <w:sz w:val="20"/>
                <w:szCs w:val="20"/>
              </w:rPr>
            </w:pPr>
          </w:p>
        </w:tc>
        <w:tc>
          <w:tcPr>
            <w:tcW w:w="696" w:type="pct"/>
            <w:tcBorders>
              <w:top w:val="nil"/>
              <w:left w:val="nil"/>
              <w:bottom w:val="single" w:sz="8" w:space="0" w:color="000000" w:themeColor="text1"/>
              <w:right w:val="single" w:sz="8" w:space="0" w:color="000000" w:themeColor="text1"/>
            </w:tcBorders>
            <w:shd w:val="clear" w:color="auto" w:fill="D9D9D9" w:themeFill="background1" w:themeFillShade="D9"/>
            <w:vAlign w:val="center"/>
          </w:tcPr>
          <w:p w14:paraId="57D57AB3" w14:textId="77777777" w:rsidR="008D5E7C" w:rsidRPr="0038499E" w:rsidRDefault="008D5E7C" w:rsidP="00582815">
            <w:pPr>
              <w:spacing w:line="240" w:lineRule="auto"/>
              <w:jc w:val="center"/>
              <w:rPr>
                <w:rFonts w:asciiTheme="minorHAnsi" w:hAnsiTheme="minorHAnsi"/>
                <w:sz w:val="20"/>
                <w:szCs w:val="20"/>
              </w:rPr>
            </w:pPr>
          </w:p>
        </w:tc>
      </w:tr>
      <w:tr w:rsidR="008D5E7C" w:rsidRPr="0038499E" w14:paraId="57D57ABA" w14:textId="53F39238"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AB5" w14:textId="77777777" w:rsidR="008D5E7C" w:rsidRPr="0038499E" w:rsidRDefault="008D5E7C" w:rsidP="00C9746C">
            <w:pPr>
              <w:spacing w:line="240" w:lineRule="auto"/>
              <w:rPr>
                <w:rFonts w:asciiTheme="minorHAnsi" w:hAnsiTheme="minorHAnsi"/>
                <w:sz w:val="20"/>
                <w:szCs w:val="20"/>
              </w:rPr>
            </w:pPr>
            <w:r w:rsidRPr="0038499E">
              <w:rPr>
                <w:rFonts w:asciiTheme="minorHAnsi" w:hAnsiTheme="minorHAnsi"/>
                <w:sz w:val="20"/>
                <w:szCs w:val="20"/>
              </w:rPr>
              <w:t xml:space="preserve">Use of Funds </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AB6" w14:textId="77777777" w:rsidR="008D5E7C" w:rsidRPr="0038499E" w:rsidRDefault="008D5E7C" w:rsidP="00C9746C">
            <w:pPr>
              <w:spacing w:line="240" w:lineRule="auto"/>
              <w:rPr>
                <w:rFonts w:asciiTheme="minorHAnsi" w:hAnsiTheme="minorHAnsi"/>
                <w:sz w:val="20"/>
                <w:szCs w:val="20"/>
              </w:rPr>
            </w:pPr>
            <w:r w:rsidRPr="0038499E">
              <w:rPr>
                <w:rFonts w:asciiTheme="minorHAnsi" w:hAnsiTheme="minorHAnsi"/>
                <w:sz w:val="20"/>
                <w:szCs w:val="20"/>
              </w:rPr>
              <w:t>2101(d)(2)(A) and (D)</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B7" w14:textId="77777777" w:rsidR="008D5E7C" w:rsidRPr="0038499E" w:rsidRDefault="008D5E7C" w:rsidP="00C9746C">
            <w:pPr>
              <w:spacing w:line="240" w:lineRule="auto"/>
              <w:jc w:val="center"/>
              <w:rPr>
                <w:rFonts w:asciiTheme="minorHAnsi" w:hAnsiTheme="minorHAnsi"/>
                <w:sz w:val="20"/>
                <w:szCs w:val="20"/>
              </w:rPr>
            </w:pPr>
            <w:r w:rsidRPr="0038499E">
              <w:rPr>
                <w:rFonts w:asciiTheme="minorHAnsi" w:hAnsiTheme="minorHAnsi"/>
                <w:sz w:val="20"/>
                <w:szCs w:val="20"/>
              </w:rPr>
              <w:t>D.1</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AB8" w14:textId="77777777" w:rsidR="008D5E7C" w:rsidRPr="0038499E" w:rsidRDefault="008D5E7C" w:rsidP="00C9746C">
            <w:pPr>
              <w:spacing w:line="240" w:lineRule="auto"/>
              <w:jc w:val="center"/>
              <w:rPr>
                <w:rFonts w:asciiTheme="minorHAnsi" w:hAnsiTheme="minorHAnsi"/>
                <w:sz w:val="20"/>
                <w:szCs w:val="20"/>
              </w:rPr>
            </w:pPr>
            <w:r w:rsidRPr="0038499E">
              <w:rPr>
                <w:rFonts w:asciiTheme="minorHAnsi" w:hAnsiTheme="minorHAnsi"/>
                <w:sz w:val="20"/>
                <w:szCs w:val="20"/>
              </w:rPr>
              <w:t>5.2.A</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AB9" w14:textId="656CF985" w:rsidR="008D5E7C" w:rsidRPr="0038499E" w:rsidRDefault="008D5E7C" w:rsidP="00C9746C">
            <w:pPr>
              <w:spacing w:line="240" w:lineRule="auto"/>
              <w:jc w:val="center"/>
              <w:rPr>
                <w:rFonts w:asciiTheme="minorHAnsi" w:hAnsiTheme="minorHAnsi"/>
                <w:sz w:val="20"/>
                <w:szCs w:val="20"/>
              </w:rPr>
            </w:pPr>
          </w:p>
        </w:tc>
      </w:tr>
      <w:tr w:rsidR="008D5E7C" w:rsidRPr="0038499E" w14:paraId="57D57AC0" w14:textId="00315886"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BB" w14:textId="77777777" w:rsidR="008D5E7C" w:rsidRPr="0038499E" w:rsidRDefault="008D5E7C" w:rsidP="00C9746C">
            <w:pPr>
              <w:spacing w:line="240" w:lineRule="auto"/>
              <w:rPr>
                <w:rFonts w:asciiTheme="minorHAnsi" w:hAnsiTheme="minorHAnsi"/>
                <w:sz w:val="20"/>
                <w:szCs w:val="20"/>
              </w:rPr>
            </w:pPr>
            <w:r w:rsidRPr="0038499E">
              <w:rPr>
                <w:rFonts w:asciiTheme="minorHAnsi" w:hAnsiTheme="minorHAnsi"/>
                <w:sz w:val="20"/>
                <w:szCs w:val="20"/>
              </w:rPr>
              <w:t>Use of Funds to Improve Equitable Access to Teachers in Title I, Part A Schools</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BC" w14:textId="77777777" w:rsidR="008D5E7C" w:rsidRPr="0038499E" w:rsidRDefault="008D5E7C" w:rsidP="00C9746C">
            <w:pPr>
              <w:spacing w:line="240" w:lineRule="auto"/>
              <w:rPr>
                <w:rFonts w:asciiTheme="minorHAnsi" w:hAnsiTheme="minorHAnsi"/>
                <w:sz w:val="20"/>
                <w:szCs w:val="20"/>
              </w:rPr>
            </w:pPr>
            <w:r w:rsidRPr="0038499E">
              <w:rPr>
                <w:rFonts w:asciiTheme="minorHAnsi" w:hAnsiTheme="minorHAnsi"/>
                <w:sz w:val="20"/>
                <w:szCs w:val="20"/>
              </w:rPr>
              <w:t>2101(d)(2)(E)</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BD" w14:textId="77777777" w:rsidR="008D5E7C" w:rsidRPr="0038499E" w:rsidRDefault="008D5E7C" w:rsidP="00C9746C">
            <w:pPr>
              <w:spacing w:line="240" w:lineRule="auto"/>
              <w:jc w:val="center"/>
              <w:rPr>
                <w:rFonts w:asciiTheme="minorHAnsi" w:hAnsiTheme="minorHAnsi"/>
                <w:sz w:val="20"/>
                <w:szCs w:val="20"/>
              </w:rPr>
            </w:pPr>
            <w:r w:rsidRPr="0038499E">
              <w:rPr>
                <w:rFonts w:asciiTheme="minorHAnsi" w:hAnsiTheme="minorHAnsi"/>
                <w:sz w:val="20"/>
                <w:szCs w:val="20"/>
              </w:rPr>
              <w:t>D.2</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BE" w14:textId="77777777" w:rsidR="008D5E7C" w:rsidRPr="0038499E" w:rsidRDefault="008D5E7C" w:rsidP="00C9746C">
            <w:pPr>
              <w:spacing w:line="240" w:lineRule="auto"/>
              <w:jc w:val="center"/>
              <w:rPr>
                <w:rFonts w:asciiTheme="minorHAnsi" w:hAnsiTheme="minorHAnsi"/>
                <w:sz w:val="20"/>
                <w:szCs w:val="20"/>
              </w:rPr>
            </w:pPr>
            <w:r w:rsidRPr="0038499E">
              <w:rPr>
                <w:rFonts w:asciiTheme="minorHAnsi" w:hAnsiTheme="minorHAnsi"/>
                <w:sz w:val="20"/>
                <w:szCs w:val="20"/>
              </w:rPr>
              <w:t>5.2.A; 5.3.E</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BF" w14:textId="20AD4314" w:rsidR="008D5E7C" w:rsidRPr="0038499E" w:rsidRDefault="008D5E7C" w:rsidP="00C9746C">
            <w:pPr>
              <w:spacing w:line="240" w:lineRule="auto"/>
              <w:jc w:val="center"/>
              <w:rPr>
                <w:rFonts w:asciiTheme="minorHAnsi" w:hAnsiTheme="minorHAnsi"/>
                <w:sz w:val="20"/>
                <w:szCs w:val="20"/>
              </w:rPr>
            </w:pPr>
          </w:p>
        </w:tc>
      </w:tr>
      <w:tr w:rsidR="008D5E7C" w:rsidRPr="0038499E" w14:paraId="57D57AC6" w14:textId="732E9D03"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D57AC1"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System of Certification and Licensing</w:t>
            </w:r>
          </w:p>
        </w:tc>
        <w:tc>
          <w:tcPr>
            <w:tcW w:w="1307" w:type="pct"/>
            <w:tcBorders>
              <w:top w:val="nil"/>
              <w:left w:val="nil"/>
              <w:bottom w:val="single" w:sz="8" w:space="0" w:color="auto"/>
              <w:right w:val="single" w:sz="8" w:space="0" w:color="auto"/>
            </w:tcBorders>
            <w:tcMar>
              <w:top w:w="0" w:type="dxa"/>
              <w:left w:w="108" w:type="dxa"/>
              <w:bottom w:w="0" w:type="dxa"/>
              <w:right w:w="108" w:type="dxa"/>
            </w:tcMar>
          </w:tcPr>
          <w:p w14:paraId="57D57AC2"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2101(d)(2)(B)</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C3"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D.3</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C4"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5.1.A</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AC5" w14:textId="31F30EFD" w:rsidR="008D5E7C" w:rsidRPr="0038499E" w:rsidRDefault="008D5E7C" w:rsidP="004515C1">
            <w:pPr>
              <w:spacing w:line="240" w:lineRule="auto"/>
              <w:jc w:val="center"/>
              <w:rPr>
                <w:rFonts w:asciiTheme="minorHAnsi" w:hAnsiTheme="minorHAnsi"/>
                <w:sz w:val="20"/>
                <w:szCs w:val="20"/>
              </w:rPr>
            </w:pPr>
          </w:p>
        </w:tc>
      </w:tr>
      <w:tr w:rsidR="008D5E7C" w:rsidRPr="0038499E" w14:paraId="57D57ACC" w14:textId="3EEB8DB7"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AC7"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 xml:space="preserve">Improving Skills of Educators </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AC8"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2101(d)(2)(J)</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C9"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D.4</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ACA"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5.2.B</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ACB" w14:textId="5492C6A4" w:rsidR="008D5E7C" w:rsidRPr="0038499E" w:rsidRDefault="008D5E7C" w:rsidP="004515C1">
            <w:pPr>
              <w:spacing w:line="240" w:lineRule="auto"/>
              <w:jc w:val="center"/>
              <w:rPr>
                <w:rFonts w:asciiTheme="minorHAnsi" w:hAnsiTheme="minorHAnsi"/>
                <w:sz w:val="20"/>
                <w:szCs w:val="20"/>
              </w:rPr>
            </w:pPr>
          </w:p>
        </w:tc>
      </w:tr>
      <w:tr w:rsidR="008D5E7C" w:rsidRPr="0038499E" w14:paraId="57D57AD2" w14:textId="59F79F3E"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CD"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 xml:space="preserve">Data and Consultation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CE"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2101(d)(2)(K)</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CF"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D.5</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D0"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2.C-D</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D1" w14:textId="1DDB6D67" w:rsidR="008D5E7C" w:rsidRPr="0038499E" w:rsidRDefault="008D5E7C" w:rsidP="004714DC">
            <w:pPr>
              <w:spacing w:line="240" w:lineRule="auto"/>
              <w:jc w:val="center"/>
              <w:rPr>
                <w:rFonts w:asciiTheme="minorHAnsi" w:hAnsiTheme="minorHAnsi"/>
                <w:sz w:val="20"/>
                <w:szCs w:val="20"/>
              </w:rPr>
            </w:pPr>
          </w:p>
        </w:tc>
      </w:tr>
      <w:tr w:rsidR="008D5E7C" w:rsidRPr="0038499E" w14:paraId="57D57AD8" w14:textId="1D4DF4FE"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7D57AD3"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Teacher Preparation</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tcPr>
          <w:p w14:paraId="57D57AD4"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2101(d)(2)(M)</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D5"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D.6</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tcPr>
          <w:p w14:paraId="57D57AD6"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5.1.B</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D7" w14:textId="0600CA82" w:rsidR="008D5E7C" w:rsidRPr="0038499E" w:rsidRDefault="008D5E7C" w:rsidP="004515C1">
            <w:pPr>
              <w:spacing w:line="240" w:lineRule="auto"/>
              <w:jc w:val="center"/>
              <w:rPr>
                <w:rFonts w:asciiTheme="minorHAnsi" w:hAnsiTheme="minorHAnsi"/>
                <w:sz w:val="20"/>
                <w:szCs w:val="20"/>
              </w:rPr>
            </w:pPr>
          </w:p>
        </w:tc>
      </w:tr>
      <w:tr w:rsidR="008D5E7C" w:rsidRPr="0038499E" w14:paraId="57D57ADE" w14:textId="03419837" w:rsidTr="30EA2ABB">
        <w:tc>
          <w:tcPr>
            <w:tcW w:w="1674" w:type="pct"/>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7D57AD9"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b/>
                <w:bCs/>
                <w:sz w:val="20"/>
                <w:szCs w:val="20"/>
              </w:rPr>
              <w:lastRenderedPageBreak/>
              <w:t>Title III, Part A, Subpart 1: English Language Acquisition and Language Enhancement</w:t>
            </w:r>
          </w:p>
        </w:tc>
        <w:tc>
          <w:tcPr>
            <w:tcW w:w="1307"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7D57ADA" w14:textId="77777777" w:rsidR="008D5E7C" w:rsidRPr="0038499E" w:rsidRDefault="008D5E7C" w:rsidP="00582815">
            <w:pPr>
              <w:spacing w:line="240" w:lineRule="auto"/>
              <w:rPr>
                <w:rFonts w:asciiTheme="minorHAnsi" w:hAnsiTheme="minorHAnsi"/>
                <w:i/>
                <w:iCs/>
                <w:sz w:val="20"/>
                <w:szCs w:val="20"/>
              </w:rPr>
            </w:pPr>
          </w:p>
        </w:tc>
        <w:tc>
          <w:tcPr>
            <w:tcW w:w="66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7D57ADB" w14:textId="77777777" w:rsidR="008D5E7C" w:rsidRPr="0038499E" w:rsidRDefault="008D5E7C" w:rsidP="00582815">
            <w:pPr>
              <w:spacing w:line="240" w:lineRule="auto"/>
              <w:jc w:val="center"/>
              <w:rPr>
                <w:rFonts w:asciiTheme="minorHAnsi" w:hAnsiTheme="minorHAnsi"/>
                <w:i/>
                <w:iCs/>
                <w:sz w:val="20"/>
                <w:szCs w:val="20"/>
              </w:rPr>
            </w:pPr>
          </w:p>
        </w:tc>
        <w:tc>
          <w:tcPr>
            <w:tcW w:w="66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7D57ADC" w14:textId="77777777" w:rsidR="008D5E7C" w:rsidRPr="0038499E" w:rsidRDefault="008D5E7C" w:rsidP="00582815">
            <w:pPr>
              <w:spacing w:line="240" w:lineRule="auto"/>
              <w:jc w:val="center"/>
              <w:rPr>
                <w:rFonts w:asciiTheme="minorHAnsi" w:hAnsiTheme="minorHAnsi"/>
                <w:i/>
                <w:iCs/>
                <w:sz w:val="20"/>
                <w:szCs w:val="20"/>
              </w:rPr>
            </w:pPr>
          </w:p>
        </w:tc>
        <w:tc>
          <w:tcPr>
            <w:tcW w:w="696" w:type="pct"/>
            <w:tcBorders>
              <w:top w:val="nil"/>
              <w:left w:val="nil"/>
              <w:bottom w:val="single" w:sz="8" w:space="0" w:color="auto"/>
              <w:right w:val="single" w:sz="8" w:space="0" w:color="auto"/>
            </w:tcBorders>
            <w:shd w:val="clear" w:color="auto" w:fill="D9D9D9" w:themeFill="background1" w:themeFillShade="D9"/>
            <w:vAlign w:val="center"/>
          </w:tcPr>
          <w:p w14:paraId="57D57ADD" w14:textId="77777777" w:rsidR="008D5E7C" w:rsidRPr="0038499E" w:rsidRDefault="008D5E7C" w:rsidP="00582815">
            <w:pPr>
              <w:spacing w:line="240" w:lineRule="auto"/>
              <w:jc w:val="center"/>
              <w:rPr>
                <w:rFonts w:asciiTheme="minorHAnsi" w:hAnsiTheme="minorHAnsi"/>
                <w:i/>
                <w:iCs/>
                <w:sz w:val="20"/>
                <w:szCs w:val="20"/>
              </w:rPr>
            </w:pPr>
          </w:p>
        </w:tc>
      </w:tr>
      <w:tr w:rsidR="008D5E7C" w:rsidRPr="0038499E" w14:paraId="57D57AE4" w14:textId="75E5BFDB"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DF" w14:textId="77777777" w:rsidR="008D5E7C" w:rsidRPr="0038499E" w:rsidRDefault="008D5E7C" w:rsidP="00240C73">
            <w:pPr>
              <w:spacing w:line="240" w:lineRule="auto"/>
              <w:rPr>
                <w:rFonts w:asciiTheme="minorHAnsi" w:hAnsiTheme="minorHAnsi"/>
                <w:sz w:val="20"/>
                <w:szCs w:val="20"/>
              </w:rPr>
            </w:pPr>
            <w:r w:rsidRPr="0038499E">
              <w:rPr>
                <w:rFonts w:asciiTheme="minorHAnsi" w:hAnsiTheme="minorHAnsi"/>
                <w:sz w:val="20"/>
                <w:szCs w:val="20"/>
              </w:rPr>
              <w:t xml:space="preserve">Entrance and Exit Procedures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E0" w14:textId="77777777" w:rsidR="008D5E7C" w:rsidRPr="0038499E" w:rsidRDefault="008D5E7C" w:rsidP="00240C73">
            <w:pPr>
              <w:spacing w:line="240" w:lineRule="auto"/>
              <w:rPr>
                <w:rFonts w:asciiTheme="minorHAnsi" w:hAnsiTheme="minorHAnsi"/>
                <w:sz w:val="20"/>
                <w:szCs w:val="20"/>
              </w:rPr>
            </w:pPr>
            <w:r w:rsidRPr="0038499E">
              <w:rPr>
                <w:rFonts w:asciiTheme="minorHAnsi" w:hAnsiTheme="minorHAnsi"/>
                <w:sz w:val="20"/>
                <w:szCs w:val="20"/>
              </w:rPr>
              <w:t>3113(b)(2)</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E1" w14:textId="77777777" w:rsidR="008D5E7C" w:rsidRPr="0038499E" w:rsidRDefault="008D5E7C" w:rsidP="00240C73">
            <w:pPr>
              <w:spacing w:line="240" w:lineRule="auto"/>
              <w:jc w:val="center"/>
              <w:rPr>
                <w:rFonts w:asciiTheme="minorHAnsi" w:hAnsiTheme="minorHAnsi"/>
                <w:sz w:val="20"/>
                <w:szCs w:val="20"/>
              </w:rPr>
            </w:pPr>
            <w:r w:rsidRPr="0038499E">
              <w:rPr>
                <w:rFonts w:asciiTheme="minorHAnsi" w:hAnsiTheme="minorHAnsi"/>
                <w:sz w:val="20"/>
                <w:szCs w:val="20"/>
              </w:rPr>
              <w:t>E.1</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E2" w14:textId="77777777" w:rsidR="008D5E7C" w:rsidRPr="0038499E" w:rsidRDefault="008D5E7C" w:rsidP="00240C73">
            <w:pPr>
              <w:spacing w:line="240" w:lineRule="auto"/>
              <w:jc w:val="center"/>
              <w:rPr>
                <w:rFonts w:asciiTheme="minorHAnsi" w:hAnsiTheme="minorHAnsi"/>
                <w:sz w:val="20"/>
                <w:szCs w:val="20"/>
              </w:rPr>
            </w:pPr>
            <w:r w:rsidRPr="0038499E">
              <w:rPr>
                <w:rFonts w:asciiTheme="minorHAnsi" w:hAnsiTheme="minorHAnsi"/>
                <w:sz w:val="20"/>
                <w:szCs w:val="20"/>
              </w:rPr>
              <w:t>6.2.D.i</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E3" w14:textId="676598A5" w:rsidR="008D5E7C" w:rsidRPr="0038499E" w:rsidRDefault="008D5E7C" w:rsidP="00240C73">
            <w:pPr>
              <w:spacing w:line="240" w:lineRule="auto"/>
              <w:jc w:val="center"/>
              <w:rPr>
                <w:rFonts w:asciiTheme="minorHAnsi" w:hAnsiTheme="minorHAnsi"/>
                <w:sz w:val="20"/>
                <w:szCs w:val="20"/>
              </w:rPr>
            </w:pPr>
          </w:p>
        </w:tc>
      </w:tr>
      <w:tr w:rsidR="008D5E7C" w:rsidRPr="0038499E" w14:paraId="57D57AEA" w14:textId="50124CF1"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AE5" w14:textId="77777777" w:rsidR="008D5E7C" w:rsidRPr="0038499E" w:rsidRDefault="008D5E7C" w:rsidP="00240C73">
            <w:pPr>
              <w:spacing w:line="240" w:lineRule="auto"/>
              <w:rPr>
                <w:rFonts w:asciiTheme="minorHAnsi" w:hAnsiTheme="minorHAnsi"/>
                <w:sz w:val="20"/>
                <w:szCs w:val="20"/>
              </w:rPr>
            </w:pPr>
            <w:r w:rsidRPr="0038499E">
              <w:rPr>
                <w:rFonts w:asciiTheme="minorHAnsi" w:hAnsiTheme="minorHAnsi"/>
                <w:sz w:val="20"/>
                <w:szCs w:val="20"/>
              </w:rPr>
              <w:t>SEA Support for English Learner Progress</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AE6" w14:textId="77777777" w:rsidR="008D5E7C" w:rsidRPr="0038499E" w:rsidRDefault="008D5E7C" w:rsidP="00240C73">
            <w:pPr>
              <w:spacing w:line="240" w:lineRule="auto"/>
              <w:rPr>
                <w:rFonts w:asciiTheme="minorHAnsi" w:hAnsiTheme="minorHAnsi"/>
                <w:sz w:val="20"/>
                <w:szCs w:val="20"/>
              </w:rPr>
            </w:pPr>
            <w:r w:rsidRPr="0038499E">
              <w:rPr>
                <w:rFonts w:asciiTheme="minorHAnsi" w:hAnsiTheme="minorHAnsi"/>
                <w:sz w:val="20"/>
                <w:szCs w:val="20"/>
              </w:rPr>
              <w:t>3113(b)(6)</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E7" w14:textId="77777777" w:rsidR="008D5E7C" w:rsidRPr="0038499E" w:rsidRDefault="008D5E7C" w:rsidP="00240C73">
            <w:pPr>
              <w:spacing w:line="240" w:lineRule="auto"/>
              <w:jc w:val="center"/>
              <w:rPr>
                <w:rFonts w:asciiTheme="minorHAnsi" w:hAnsiTheme="minorHAnsi"/>
                <w:sz w:val="20"/>
                <w:szCs w:val="20"/>
              </w:rPr>
            </w:pPr>
            <w:r w:rsidRPr="0038499E">
              <w:rPr>
                <w:rFonts w:asciiTheme="minorHAnsi" w:hAnsiTheme="minorHAnsi"/>
                <w:sz w:val="20"/>
                <w:szCs w:val="20"/>
              </w:rPr>
              <w:t>E.2.i-ii</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AE8" w14:textId="77777777" w:rsidR="008D5E7C" w:rsidRPr="0038499E" w:rsidRDefault="008D5E7C" w:rsidP="00240C73">
            <w:pPr>
              <w:spacing w:line="240" w:lineRule="auto"/>
              <w:jc w:val="center"/>
              <w:rPr>
                <w:rFonts w:asciiTheme="minorHAnsi" w:hAnsiTheme="minorHAnsi"/>
                <w:sz w:val="20"/>
                <w:szCs w:val="20"/>
              </w:rPr>
            </w:pPr>
            <w:r w:rsidRPr="0038499E">
              <w:rPr>
                <w:rFonts w:asciiTheme="minorHAnsi" w:hAnsiTheme="minorHAnsi"/>
                <w:sz w:val="20"/>
                <w:szCs w:val="20"/>
              </w:rPr>
              <w:t>--</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AE9" w14:textId="3F9DCD5B" w:rsidR="008D5E7C" w:rsidRPr="0038499E" w:rsidRDefault="008D5E7C" w:rsidP="00240C73">
            <w:pPr>
              <w:spacing w:line="240" w:lineRule="auto"/>
              <w:jc w:val="center"/>
              <w:rPr>
                <w:rFonts w:asciiTheme="minorHAnsi" w:hAnsiTheme="minorHAnsi"/>
                <w:sz w:val="20"/>
                <w:szCs w:val="20"/>
              </w:rPr>
            </w:pPr>
          </w:p>
        </w:tc>
      </w:tr>
      <w:tr w:rsidR="008D5E7C" w:rsidRPr="0038499E" w14:paraId="57D57AF0" w14:textId="04E1ADF5"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EB" w14:textId="77777777" w:rsidR="008D5E7C" w:rsidRPr="0038499E" w:rsidRDefault="008D5E7C" w:rsidP="00240C73">
            <w:pPr>
              <w:spacing w:line="240" w:lineRule="auto"/>
              <w:rPr>
                <w:rFonts w:asciiTheme="minorHAnsi" w:hAnsiTheme="minorHAnsi"/>
                <w:sz w:val="20"/>
                <w:szCs w:val="20"/>
              </w:rPr>
            </w:pPr>
            <w:r w:rsidRPr="0038499E">
              <w:rPr>
                <w:rFonts w:asciiTheme="minorHAnsi" w:hAnsiTheme="minorHAnsi"/>
                <w:sz w:val="20"/>
                <w:szCs w:val="20"/>
              </w:rPr>
              <w:t xml:space="preserve">Monitoring and Technical Assistance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EC" w14:textId="77777777" w:rsidR="008D5E7C" w:rsidRPr="0038499E" w:rsidRDefault="008D5E7C" w:rsidP="00240C73">
            <w:pPr>
              <w:spacing w:line="240" w:lineRule="auto"/>
              <w:rPr>
                <w:rFonts w:asciiTheme="minorHAnsi" w:hAnsiTheme="minorHAnsi"/>
                <w:sz w:val="20"/>
                <w:szCs w:val="20"/>
              </w:rPr>
            </w:pPr>
            <w:r w:rsidRPr="0038499E">
              <w:rPr>
                <w:rFonts w:asciiTheme="minorHAnsi" w:hAnsiTheme="minorHAnsi"/>
                <w:sz w:val="20"/>
                <w:szCs w:val="20"/>
              </w:rPr>
              <w:t>3113(b)(8)</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ED" w14:textId="77777777" w:rsidR="008D5E7C" w:rsidRPr="0038499E" w:rsidRDefault="008D5E7C" w:rsidP="00240C73">
            <w:pPr>
              <w:spacing w:line="240" w:lineRule="auto"/>
              <w:jc w:val="center"/>
              <w:rPr>
                <w:rFonts w:asciiTheme="minorHAnsi" w:hAnsiTheme="minorHAnsi"/>
                <w:sz w:val="20"/>
                <w:szCs w:val="20"/>
              </w:rPr>
            </w:pPr>
            <w:r w:rsidRPr="0038499E">
              <w:rPr>
                <w:rFonts w:asciiTheme="minorHAnsi" w:hAnsiTheme="minorHAnsi"/>
                <w:sz w:val="20"/>
                <w:szCs w:val="20"/>
              </w:rPr>
              <w:t>E.3.i-ii</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EE" w14:textId="77777777" w:rsidR="008D5E7C" w:rsidRPr="0038499E" w:rsidRDefault="008D5E7C" w:rsidP="00240C73">
            <w:pPr>
              <w:spacing w:line="240" w:lineRule="auto"/>
              <w:jc w:val="center"/>
              <w:rPr>
                <w:rFonts w:asciiTheme="minorHAnsi" w:hAnsiTheme="minorHAnsi"/>
                <w:sz w:val="20"/>
                <w:szCs w:val="20"/>
              </w:rPr>
            </w:pPr>
            <w:r w:rsidRPr="0038499E">
              <w:rPr>
                <w:rFonts w:asciiTheme="minorHAnsi" w:hAnsiTheme="minorHAnsi"/>
                <w:sz w:val="20"/>
                <w:szCs w:val="20"/>
              </w:rPr>
              <w:t>2.2.B and D</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EF" w14:textId="23DBE69D" w:rsidR="008D5E7C" w:rsidRPr="0038499E" w:rsidRDefault="008D5E7C" w:rsidP="00240C73">
            <w:pPr>
              <w:spacing w:line="240" w:lineRule="auto"/>
              <w:jc w:val="center"/>
              <w:rPr>
                <w:rFonts w:asciiTheme="minorHAnsi" w:hAnsiTheme="minorHAnsi"/>
                <w:sz w:val="20"/>
                <w:szCs w:val="20"/>
              </w:rPr>
            </w:pPr>
          </w:p>
        </w:tc>
      </w:tr>
      <w:tr w:rsidR="008D5E7C" w:rsidRPr="0038499E" w14:paraId="57D57AF6" w14:textId="02857E26" w:rsidTr="30EA2ABB">
        <w:tc>
          <w:tcPr>
            <w:tcW w:w="1674" w:type="pct"/>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7D57AF1"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b/>
                <w:bCs/>
                <w:sz w:val="20"/>
                <w:szCs w:val="20"/>
              </w:rPr>
              <w:t>Title IV, Part A: Student Support and Academic Enrichment Grants</w:t>
            </w:r>
          </w:p>
        </w:tc>
        <w:tc>
          <w:tcPr>
            <w:tcW w:w="1307"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7D57AF2" w14:textId="77777777" w:rsidR="008D5E7C" w:rsidRPr="0038499E" w:rsidRDefault="008D5E7C" w:rsidP="00582815">
            <w:pPr>
              <w:spacing w:line="240" w:lineRule="auto"/>
              <w:rPr>
                <w:rFonts w:asciiTheme="minorHAnsi" w:hAnsiTheme="minorHAnsi"/>
                <w:b/>
                <w:bCs/>
                <w:sz w:val="20"/>
                <w:szCs w:val="20"/>
              </w:rPr>
            </w:pPr>
          </w:p>
        </w:tc>
        <w:tc>
          <w:tcPr>
            <w:tcW w:w="66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7D57AF3" w14:textId="77777777" w:rsidR="008D5E7C" w:rsidRPr="0038499E" w:rsidRDefault="008D5E7C" w:rsidP="00582815">
            <w:pPr>
              <w:spacing w:line="240" w:lineRule="auto"/>
              <w:jc w:val="center"/>
              <w:rPr>
                <w:rFonts w:asciiTheme="minorHAnsi" w:hAnsiTheme="minorHAnsi"/>
                <w:sz w:val="20"/>
                <w:szCs w:val="20"/>
              </w:rPr>
            </w:pPr>
          </w:p>
        </w:tc>
        <w:tc>
          <w:tcPr>
            <w:tcW w:w="66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7D57AF4" w14:textId="77777777" w:rsidR="008D5E7C" w:rsidRPr="0038499E" w:rsidRDefault="008D5E7C" w:rsidP="00582815">
            <w:pPr>
              <w:spacing w:line="240" w:lineRule="auto"/>
              <w:jc w:val="center"/>
              <w:rPr>
                <w:rFonts w:asciiTheme="minorHAnsi" w:hAnsiTheme="minorHAnsi"/>
                <w:sz w:val="20"/>
                <w:szCs w:val="20"/>
              </w:rPr>
            </w:pPr>
          </w:p>
        </w:tc>
        <w:tc>
          <w:tcPr>
            <w:tcW w:w="696" w:type="pct"/>
            <w:tcBorders>
              <w:top w:val="nil"/>
              <w:left w:val="nil"/>
              <w:bottom w:val="single" w:sz="8" w:space="0" w:color="auto"/>
              <w:right w:val="single" w:sz="8" w:space="0" w:color="auto"/>
            </w:tcBorders>
            <w:shd w:val="clear" w:color="auto" w:fill="D9D9D9" w:themeFill="background1" w:themeFillShade="D9"/>
            <w:vAlign w:val="center"/>
          </w:tcPr>
          <w:p w14:paraId="57D57AF5" w14:textId="77777777" w:rsidR="008D5E7C" w:rsidRPr="0038499E" w:rsidRDefault="008D5E7C" w:rsidP="00582815">
            <w:pPr>
              <w:spacing w:line="240" w:lineRule="auto"/>
              <w:jc w:val="center"/>
              <w:rPr>
                <w:rFonts w:asciiTheme="minorHAnsi" w:hAnsiTheme="minorHAnsi"/>
                <w:sz w:val="20"/>
                <w:szCs w:val="20"/>
              </w:rPr>
            </w:pPr>
          </w:p>
        </w:tc>
      </w:tr>
      <w:tr w:rsidR="008D5E7C" w:rsidRPr="0038499E" w14:paraId="57D57AFC" w14:textId="4549E642"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AF7" w14:textId="77777777" w:rsidR="008D5E7C" w:rsidRPr="0038499E" w:rsidRDefault="008D5E7C" w:rsidP="00240C73">
            <w:pPr>
              <w:spacing w:line="240" w:lineRule="auto"/>
              <w:rPr>
                <w:rFonts w:asciiTheme="minorHAnsi" w:hAnsiTheme="minorHAnsi"/>
                <w:sz w:val="20"/>
                <w:szCs w:val="20"/>
              </w:rPr>
            </w:pPr>
            <w:r w:rsidRPr="0038499E">
              <w:rPr>
                <w:rFonts w:asciiTheme="minorHAnsi" w:hAnsiTheme="minorHAnsi"/>
                <w:sz w:val="20"/>
                <w:szCs w:val="20"/>
              </w:rPr>
              <w:t xml:space="preserve">Use of Funds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AF8" w14:textId="77777777" w:rsidR="008D5E7C" w:rsidRPr="0038499E" w:rsidRDefault="008D5E7C" w:rsidP="00240C73">
            <w:pPr>
              <w:spacing w:line="240" w:lineRule="auto"/>
              <w:rPr>
                <w:rFonts w:asciiTheme="minorHAnsi" w:hAnsiTheme="minorHAnsi"/>
                <w:sz w:val="20"/>
                <w:szCs w:val="20"/>
              </w:rPr>
            </w:pPr>
            <w:r w:rsidRPr="0038499E">
              <w:rPr>
                <w:rFonts w:asciiTheme="minorHAnsi" w:hAnsiTheme="minorHAnsi"/>
                <w:sz w:val="20"/>
                <w:szCs w:val="20"/>
              </w:rPr>
              <w:t>4103(c)(2)(A)</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AF9" w14:textId="77777777" w:rsidR="008D5E7C" w:rsidRPr="0038499E" w:rsidRDefault="008D5E7C" w:rsidP="00240C73">
            <w:pPr>
              <w:spacing w:line="240" w:lineRule="auto"/>
              <w:jc w:val="center"/>
              <w:rPr>
                <w:rFonts w:asciiTheme="minorHAnsi" w:hAnsiTheme="minorHAnsi"/>
                <w:sz w:val="20"/>
                <w:szCs w:val="20"/>
              </w:rPr>
            </w:pPr>
            <w:r w:rsidRPr="0038499E">
              <w:rPr>
                <w:rFonts w:asciiTheme="minorHAnsi" w:hAnsiTheme="minorHAnsi"/>
                <w:sz w:val="20"/>
                <w:szCs w:val="20"/>
              </w:rPr>
              <w:t>F.1</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AFA" w14:textId="77777777" w:rsidR="008D5E7C" w:rsidRPr="0038499E" w:rsidRDefault="008D5E7C" w:rsidP="00240C73">
            <w:pPr>
              <w:spacing w:line="240" w:lineRule="auto"/>
              <w:jc w:val="center"/>
              <w:rPr>
                <w:rFonts w:asciiTheme="minorHAnsi" w:hAnsiTheme="minorHAnsi"/>
                <w:sz w:val="20"/>
                <w:szCs w:val="20"/>
              </w:rPr>
            </w:pPr>
            <w:r w:rsidRPr="0038499E">
              <w:rPr>
                <w:rFonts w:asciiTheme="minorHAnsi" w:hAnsiTheme="minorHAnsi"/>
                <w:sz w:val="20"/>
                <w:szCs w:val="20"/>
              </w:rPr>
              <w:t>6.1.A-E</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AFB" w14:textId="462AE49C" w:rsidR="008D5E7C" w:rsidRPr="0038499E" w:rsidRDefault="008D5E7C" w:rsidP="00240C73">
            <w:pPr>
              <w:spacing w:line="240" w:lineRule="auto"/>
              <w:jc w:val="center"/>
              <w:rPr>
                <w:rFonts w:asciiTheme="minorHAnsi" w:hAnsiTheme="minorHAnsi"/>
                <w:sz w:val="20"/>
                <w:szCs w:val="20"/>
              </w:rPr>
            </w:pPr>
          </w:p>
        </w:tc>
      </w:tr>
      <w:tr w:rsidR="008D5E7C" w:rsidRPr="0038499E" w14:paraId="57D57B02" w14:textId="4FBCF4F3"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AFD" w14:textId="77777777" w:rsidR="008D5E7C" w:rsidRPr="0038499E" w:rsidRDefault="008D5E7C" w:rsidP="00240C73">
            <w:pPr>
              <w:spacing w:line="240" w:lineRule="auto"/>
              <w:rPr>
                <w:rFonts w:asciiTheme="minorHAnsi" w:hAnsiTheme="minorHAnsi"/>
                <w:sz w:val="20"/>
                <w:szCs w:val="20"/>
              </w:rPr>
            </w:pPr>
            <w:r w:rsidRPr="0038499E">
              <w:rPr>
                <w:rFonts w:asciiTheme="minorHAnsi" w:hAnsiTheme="minorHAnsi"/>
                <w:sz w:val="20"/>
                <w:szCs w:val="20"/>
              </w:rPr>
              <w:t xml:space="preserve">Awarding Subgrants </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AFE" w14:textId="77777777" w:rsidR="008D5E7C" w:rsidRPr="0038499E" w:rsidRDefault="008D5E7C" w:rsidP="00240C73">
            <w:pPr>
              <w:spacing w:line="240" w:lineRule="auto"/>
              <w:rPr>
                <w:rFonts w:asciiTheme="minorHAnsi" w:hAnsiTheme="minorHAnsi"/>
                <w:sz w:val="20"/>
                <w:szCs w:val="20"/>
              </w:rPr>
            </w:pPr>
            <w:r w:rsidRPr="0038499E">
              <w:rPr>
                <w:rFonts w:asciiTheme="minorHAnsi" w:hAnsiTheme="minorHAnsi"/>
                <w:sz w:val="20"/>
                <w:szCs w:val="20"/>
              </w:rPr>
              <w:t>4103(c)(2)(B)</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AFF" w14:textId="77777777" w:rsidR="008D5E7C" w:rsidRPr="0038499E" w:rsidRDefault="008D5E7C" w:rsidP="00240C73">
            <w:pPr>
              <w:spacing w:line="240" w:lineRule="auto"/>
              <w:jc w:val="center"/>
              <w:rPr>
                <w:rFonts w:asciiTheme="minorHAnsi" w:hAnsiTheme="minorHAnsi"/>
                <w:sz w:val="20"/>
                <w:szCs w:val="20"/>
              </w:rPr>
            </w:pPr>
            <w:r w:rsidRPr="0038499E">
              <w:rPr>
                <w:rFonts w:asciiTheme="minorHAnsi" w:hAnsiTheme="minorHAnsi"/>
                <w:sz w:val="20"/>
                <w:szCs w:val="20"/>
              </w:rPr>
              <w:t>F.2</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B00" w14:textId="77777777" w:rsidR="008D5E7C" w:rsidRPr="0038499E" w:rsidRDefault="008D5E7C" w:rsidP="00240C73">
            <w:pPr>
              <w:spacing w:line="240" w:lineRule="auto"/>
              <w:jc w:val="center"/>
              <w:rPr>
                <w:rFonts w:asciiTheme="minorHAnsi" w:hAnsiTheme="minorHAnsi"/>
                <w:sz w:val="20"/>
                <w:szCs w:val="20"/>
              </w:rPr>
            </w:pPr>
            <w:r w:rsidRPr="0038499E">
              <w:rPr>
                <w:rFonts w:asciiTheme="minorHAnsi" w:hAnsiTheme="minorHAnsi"/>
                <w:sz w:val="20"/>
                <w:szCs w:val="20"/>
              </w:rPr>
              <w:t>--</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B01" w14:textId="76910AC3" w:rsidR="008D5E7C" w:rsidRPr="0038499E" w:rsidRDefault="008D5E7C" w:rsidP="00240C73">
            <w:pPr>
              <w:spacing w:line="240" w:lineRule="auto"/>
              <w:jc w:val="center"/>
              <w:rPr>
                <w:rFonts w:asciiTheme="minorHAnsi" w:hAnsiTheme="minorHAnsi"/>
                <w:sz w:val="20"/>
                <w:szCs w:val="20"/>
              </w:rPr>
            </w:pPr>
          </w:p>
        </w:tc>
      </w:tr>
      <w:tr w:rsidR="008D5E7C" w:rsidRPr="0038499E" w14:paraId="57D57B08" w14:textId="497A7851" w:rsidTr="30EA2ABB">
        <w:tc>
          <w:tcPr>
            <w:tcW w:w="1674" w:type="pct"/>
            <w:tcBorders>
              <w:top w:val="nil"/>
              <w:left w:val="single" w:sz="8" w:space="0" w:color="000000" w:themeColor="text1"/>
              <w:bottom w:val="single" w:sz="8" w:space="0" w:color="000000" w:themeColor="text1"/>
              <w:right w:val="single" w:sz="8" w:space="0" w:color="auto"/>
            </w:tcBorders>
            <w:shd w:val="clear" w:color="auto" w:fill="D9D9D9" w:themeFill="background1" w:themeFillShade="D9"/>
            <w:tcMar>
              <w:top w:w="0" w:type="dxa"/>
              <w:left w:w="108" w:type="dxa"/>
              <w:bottom w:w="0" w:type="dxa"/>
              <w:right w:w="108" w:type="dxa"/>
            </w:tcMar>
            <w:hideMark/>
          </w:tcPr>
          <w:p w14:paraId="57D57B03"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b/>
                <w:bCs/>
                <w:sz w:val="20"/>
                <w:szCs w:val="20"/>
              </w:rPr>
              <w:t>Title IV, Part B: 21st Century Community Learning Centers</w:t>
            </w:r>
          </w:p>
        </w:tc>
        <w:tc>
          <w:tcPr>
            <w:tcW w:w="1307" w:type="pct"/>
            <w:tcBorders>
              <w:top w:val="nil"/>
              <w:left w:val="nil"/>
              <w:bottom w:val="single" w:sz="8" w:space="0" w:color="000000" w:themeColor="text1"/>
              <w:right w:val="single" w:sz="8" w:space="0" w:color="auto"/>
            </w:tcBorders>
            <w:shd w:val="clear" w:color="auto" w:fill="D9D9D9" w:themeFill="background1" w:themeFillShade="D9"/>
            <w:tcMar>
              <w:top w:w="0" w:type="dxa"/>
              <w:left w:w="108" w:type="dxa"/>
              <w:bottom w:w="0" w:type="dxa"/>
              <w:right w:w="108" w:type="dxa"/>
            </w:tcMar>
          </w:tcPr>
          <w:p w14:paraId="57D57B04" w14:textId="77777777" w:rsidR="008D5E7C" w:rsidRPr="0038499E" w:rsidRDefault="008D5E7C" w:rsidP="00582815">
            <w:pPr>
              <w:spacing w:line="240" w:lineRule="auto"/>
              <w:rPr>
                <w:rFonts w:asciiTheme="minorHAnsi" w:hAnsiTheme="minorHAnsi"/>
                <w:b/>
                <w:bCs/>
                <w:sz w:val="20"/>
                <w:szCs w:val="20"/>
              </w:rPr>
            </w:pPr>
          </w:p>
        </w:tc>
        <w:tc>
          <w:tcPr>
            <w:tcW w:w="661" w:type="pct"/>
            <w:tcBorders>
              <w:top w:val="nil"/>
              <w:left w:val="nil"/>
              <w:bottom w:val="single" w:sz="8" w:space="0" w:color="000000" w:themeColor="text1"/>
              <w:right w:val="single" w:sz="8" w:space="0" w:color="auto"/>
            </w:tcBorders>
            <w:shd w:val="clear" w:color="auto" w:fill="D9D9D9" w:themeFill="background1" w:themeFillShade="D9"/>
            <w:tcMar>
              <w:top w:w="0" w:type="dxa"/>
              <w:left w:w="108" w:type="dxa"/>
              <w:bottom w:w="0" w:type="dxa"/>
              <w:right w:w="108" w:type="dxa"/>
            </w:tcMar>
            <w:vAlign w:val="center"/>
          </w:tcPr>
          <w:p w14:paraId="57D57B05" w14:textId="77777777" w:rsidR="008D5E7C" w:rsidRPr="0038499E" w:rsidRDefault="008D5E7C" w:rsidP="00582815">
            <w:pPr>
              <w:spacing w:line="240" w:lineRule="auto"/>
              <w:jc w:val="center"/>
              <w:rPr>
                <w:rFonts w:asciiTheme="minorHAnsi" w:hAnsiTheme="minorHAnsi"/>
                <w:sz w:val="20"/>
                <w:szCs w:val="20"/>
              </w:rPr>
            </w:pPr>
          </w:p>
        </w:tc>
        <w:tc>
          <w:tcPr>
            <w:tcW w:w="661" w:type="pct"/>
            <w:tcBorders>
              <w:top w:val="nil"/>
              <w:left w:val="nil"/>
              <w:bottom w:val="single" w:sz="8" w:space="0" w:color="000000" w:themeColor="text1"/>
              <w:right w:val="single" w:sz="8" w:space="0" w:color="000000" w:themeColor="text1"/>
            </w:tcBorders>
            <w:shd w:val="clear" w:color="auto" w:fill="D9D9D9" w:themeFill="background1" w:themeFillShade="D9"/>
            <w:tcMar>
              <w:top w:w="0" w:type="dxa"/>
              <w:left w:w="108" w:type="dxa"/>
              <w:bottom w:w="0" w:type="dxa"/>
              <w:right w:w="108" w:type="dxa"/>
            </w:tcMar>
            <w:vAlign w:val="center"/>
          </w:tcPr>
          <w:p w14:paraId="57D57B06" w14:textId="77777777" w:rsidR="008D5E7C" w:rsidRPr="0038499E" w:rsidRDefault="008D5E7C" w:rsidP="00582815">
            <w:pPr>
              <w:spacing w:line="240" w:lineRule="auto"/>
              <w:jc w:val="center"/>
              <w:rPr>
                <w:rFonts w:asciiTheme="minorHAnsi" w:hAnsiTheme="minorHAnsi"/>
                <w:sz w:val="20"/>
                <w:szCs w:val="20"/>
              </w:rPr>
            </w:pPr>
          </w:p>
        </w:tc>
        <w:tc>
          <w:tcPr>
            <w:tcW w:w="696" w:type="pct"/>
            <w:tcBorders>
              <w:top w:val="nil"/>
              <w:left w:val="nil"/>
              <w:bottom w:val="single" w:sz="8" w:space="0" w:color="000000" w:themeColor="text1"/>
              <w:right w:val="single" w:sz="8" w:space="0" w:color="000000" w:themeColor="text1"/>
            </w:tcBorders>
            <w:shd w:val="clear" w:color="auto" w:fill="D9D9D9" w:themeFill="background1" w:themeFillShade="D9"/>
            <w:vAlign w:val="center"/>
          </w:tcPr>
          <w:p w14:paraId="57D57B07" w14:textId="77777777" w:rsidR="008D5E7C" w:rsidRPr="0038499E" w:rsidRDefault="008D5E7C" w:rsidP="00582815">
            <w:pPr>
              <w:spacing w:line="240" w:lineRule="auto"/>
              <w:jc w:val="center"/>
              <w:rPr>
                <w:rFonts w:asciiTheme="minorHAnsi" w:hAnsiTheme="minorHAnsi"/>
                <w:sz w:val="20"/>
                <w:szCs w:val="20"/>
              </w:rPr>
            </w:pPr>
          </w:p>
        </w:tc>
      </w:tr>
      <w:tr w:rsidR="008D5E7C" w:rsidRPr="0038499E" w14:paraId="57D57B0E" w14:textId="7192B391"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B09" w14:textId="77777777" w:rsidR="008D5E7C" w:rsidRPr="0038499E" w:rsidRDefault="008D5E7C" w:rsidP="00B759DA">
            <w:pPr>
              <w:spacing w:line="240" w:lineRule="auto"/>
              <w:rPr>
                <w:rFonts w:asciiTheme="minorHAnsi" w:hAnsiTheme="minorHAnsi"/>
                <w:sz w:val="20"/>
                <w:szCs w:val="20"/>
              </w:rPr>
            </w:pPr>
            <w:r w:rsidRPr="0038499E">
              <w:rPr>
                <w:rFonts w:asciiTheme="minorHAnsi" w:hAnsiTheme="minorHAnsi"/>
                <w:sz w:val="20"/>
                <w:szCs w:val="20"/>
              </w:rPr>
              <w:t xml:space="preserve">Use of Funds </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B0A" w14:textId="77777777" w:rsidR="008D5E7C" w:rsidRPr="0038499E" w:rsidRDefault="008D5E7C" w:rsidP="00B759DA">
            <w:pPr>
              <w:spacing w:line="240" w:lineRule="auto"/>
              <w:rPr>
                <w:rFonts w:asciiTheme="minorHAnsi" w:hAnsiTheme="minorHAnsi"/>
                <w:sz w:val="20"/>
                <w:szCs w:val="20"/>
              </w:rPr>
            </w:pPr>
            <w:r w:rsidRPr="0038499E">
              <w:rPr>
                <w:rFonts w:asciiTheme="minorHAnsi" w:hAnsiTheme="minorHAnsi"/>
                <w:sz w:val="20"/>
                <w:szCs w:val="20"/>
              </w:rPr>
              <w:t>4203(a)(2)</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B0B" w14:textId="77777777" w:rsidR="008D5E7C" w:rsidRPr="0038499E" w:rsidRDefault="008D5E7C" w:rsidP="00B759DA">
            <w:pPr>
              <w:spacing w:line="240" w:lineRule="auto"/>
              <w:jc w:val="center"/>
              <w:rPr>
                <w:rFonts w:asciiTheme="minorHAnsi" w:hAnsiTheme="minorHAnsi"/>
                <w:sz w:val="20"/>
                <w:szCs w:val="20"/>
              </w:rPr>
            </w:pPr>
            <w:r w:rsidRPr="0038499E">
              <w:rPr>
                <w:rFonts w:asciiTheme="minorHAnsi" w:hAnsiTheme="minorHAnsi"/>
                <w:sz w:val="20"/>
                <w:szCs w:val="20"/>
              </w:rPr>
              <w:t>G.1</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B0C" w14:textId="77777777" w:rsidR="008D5E7C" w:rsidRPr="0038499E" w:rsidRDefault="008D5E7C" w:rsidP="00B759DA">
            <w:pPr>
              <w:spacing w:line="240" w:lineRule="auto"/>
              <w:jc w:val="center"/>
              <w:rPr>
                <w:rFonts w:asciiTheme="minorHAnsi" w:hAnsiTheme="minorHAnsi"/>
                <w:sz w:val="20"/>
                <w:szCs w:val="20"/>
              </w:rPr>
            </w:pPr>
            <w:r w:rsidRPr="0038499E">
              <w:rPr>
                <w:rFonts w:asciiTheme="minorHAnsi" w:hAnsiTheme="minorHAnsi"/>
                <w:sz w:val="20"/>
                <w:szCs w:val="20"/>
              </w:rPr>
              <w:t>6.2.E.i</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B0D" w14:textId="3556CFBB" w:rsidR="008D5E7C" w:rsidRPr="0038499E" w:rsidRDefault="008D5E7C" w:rsidP="00B759DA">
            <w:pPr>
              <w:spacing w:line="240" w:lineRule="auto"/>
              <w:jc w:val="center"/>
              <w:rPr>
                <w:rFonts w:asciiTheme="minorHAnsi" w:hAnsiTheme="minorHAnsi"/>
                <w:sz w:val="20"/>
                <w:szCs w:val="20"/>
              </w:rPr>
            </w:pPr>
          </w:p>
        </w:tc>
      </w:tr>
      <w:tr w:rsidR="008D5E7C" w:rsidRPr="0038499E" w14:paraId="57D57B14" w14:textId="0F6AA6A1"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B0F" w14:textId="77777777" w:rsidR="008D5E7C" w:rsidRPr="0038499E" w:rsidRDefault="008D5E7C" w:rsidP="00B759DA">
            <w:pPr>
              <w:spacing w:line="240" w:lineRule="auto"/>
              <w:rPr>
                <w:rFonts w:asciiTheme="minorHAnsi" w:hAnsiTheme="minorHAnsi"/>
                <w:sz w:val="20"/>
                <w:szCs w:val="20"/>
              </w:rPr>
            </w:pPr>
            <w:r w:rsidRPr="0038499E">
              <w:rPr>
                <w:rFonts w:asciiTheme="minorHAnsi" w:hAnsiTheme="minorHAnsi"/>
                <w:sz w:val="20"/>
                <w:szCs w:val="20"/>
              </w:rPr>
              <w:t xml:space="preserve">Awarding Subgrants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B10" w14:textId="77777777" w:rsidR="008D5E7C" w:rsidRPr="0038499E" w:rsidRDefault="008D5E7C" w:rsidP="00B759DA">
            <w:pPr>
              <w:spacing w:line="240" w:lineRule="auto"/>
              <w:rPr>
                <w:rFonts w:asciiTheme="minorHAnsi" w:hAnsiTheme="minorHAnsi"/>
                <w:sz w:val="20"/>
                <w:szCs w:val="20"/>
              </w:rPr>
            </w:pPr>
            <w:r w:rsidRPr="0038499E">
              <w:rPr>
                <w:rFonts w:asciiTheme="minorHAnsi" w:hAnsiTheme="minorHAnsi"/>
                <w:sz w:val="20"/>
                <w:szCs w:val="20"/>
              </w:rPr>
              <w:t>4203(a)(4)</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B11" w14:textId="77777777" w:rsidR="008D5E7C" w:rsidRPr="0038499E" w:rsidRDefault="008D5E7C" w:rsidP="00B759DA">
            <w:pPr>
              <w:spacing w:line="240" w:lineRule="auto"/>
              <w:jc w:val="center"/>
              <w:rPr>
                <w:rFonts w:asciiTheme="minorHAnsi" w:hAnsiTheme="minorHAnsi"/>
                <w:sz w:val="20"/>
                <w:szCs w:val="20"/>
              </w:rPr>
            </w:pPr>
            <w:r w:rsidRPr="0038499E">
              <w:rPr>
                <w:rFonts w:asciiTheme="minorHAnsi" w:hAnsiTheme="minorHAnsi"/>
                <w:sz w:val="20"/>
                <w:szCs w:val="20"/>
              </w:rPr>
              <w:t>G.2</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B12" w14:textId="77777777" w:rsidR="008D5E7C" w:rsidRPr="0038499E" w:rsidRDefault="008D5E7C" w:rsidP="00B759DA">
            <w:pPr>
              <w:spacing w:line="240" w:lineRule="auto"/>
              <w:jc w:val="center"/>
              <w:rPr>
                <w:rFonts w:asciiTheme="minorHAnsi" w:hAnsiTheme="minorHAnsi"/>
                <w:sz w:val="20"/>
                <w:szCs w:val="20"/>
              </w:rPr>
            </w:pPr>
            <w:r w:rsidRPr="0038499E">
              <w:rPr>
                <w:rFonts w:asciiTheme="minorHAnsi" w:hAnsiTheme="minorHAnsi"/>
                <w:sz w:val="20"/>
                <w:szCs w:val="20"/>
              </w:rPr>
              <w:t>6.2.E.ii</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B13" w14:textId="5E6BFA32" w:rsidR="008D5E7C" w:rsidRPr="0038499E" w:rsidRDefault="008D5E7C" w:rsidP="00B759DA">
            <w:pPr>
              <w:spacing w:line="240" w:lineRule="auto"/>
              <w:jc w:val="center"/>
              <w:rPr>
                <w:rFonts w:asciiTheme="minorHAnsi" w:hAnsiTheme="minorHAnsi"/>
                <w:sz w:val="20"/>
                <w:szCs w:val="20"/>
              </w:rPr>
            </w:pPr>
          </w:p>
        </w:tc>
      </w:tr>
      <w:tr w:rsidR="008D5E7C" w:rsidRPr="0038499E" w14:paraId="57D57B1A" w14:textId="6A0DD085" w:rsidTr="30EA2ABB">
        <w:tc>
          <w:tcPr>
            <w:tcW w:w="1674" w:type="pct"/>
            <w:tcBorders>
              <w:top w:val="nil"/>
              <w:left w:val="single" w:sz="8" w:space="0" w:color="000000" w:themeColor="text1"/>
              <w:bottom w:val="single" w:sz="8" w:space="0" w:color="000000" w:themeColor="text1"/>
              <w:right w:val="single" w:sz="8" w:space="0" w:color="auto"/>
            </w:tcBorders>
            <w:shd w:val="clear" w:color="auto" w:fill="D9D9D9" w:themeFill="background1" w:themeFillShade="D9"/>
            <w:tcMar>
              <w:top w:w="0" w:type="dxa"/>
              <w:left w:w="108" w:type="dxa"/>
              <w:bottom w:w="0" w:type="dxa"/>
              <w:right w:w="108" w:type="dxa"/>
            </w:tcMar>
            <w:hideMark/>
          </w:tcPr>
          <w:p w14:paraId="57D57B15"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b/>
                <w:bCs/>
                <w:sz w:val="20"/>
                <w:szCs w:val="20"/>
              </w:rPr>
              <w:t>Title V, Part B, Subpart 2: Rural and Low-Income School Program</w:t>
            </w:r>
          </w:p>
        </w:tc>
        <w:tc>
          <w:tcPr>
            <w:tcW w:w="1307" w:type="pct"/>
            <w:tcBorders>
              <w:top w:val="nil"/>
              <w:left w:val="nil"/>
              <w:bottom w:val="single" w:sz="8" w:space="0" w:color="000000" w:themeColor="text1"/>
              <w:right w:val="single" w:sz="8" w:space="0" w:color="auto"/>
            </w:tcBorders>
            <w:shd w:val="clear" w:color="auto" w:fill="D9D9D9" w:themeFill="background1" w:themeFillShade="D9"/>
            <w:tcMar>
              <w:top w:w="0" w:type="dxa"/>
              <w:left w:w="108" w:type="dxa"/>
              <w:bottom w:w="0" w:type="dxa"/>
              <w:right w:w="108" w:type="dxa"/>
            </w:tcMar>
          </w:tcPr>
          <w:p w14:paraId="57D57B16" w14:textId="77777777" w:rsidR="008D5E7C" w:rsidRPr="0038499E" w:rsidRDefault="008D5E7C" w:rsidP="00582815">
            <w:pPr>
              <w:spacing w:line="240" w:lineRule="auto"/>
              <w:rPr>
                <w:rFonts w:asciiTheme="minorHAnsi" w:hAnsiTheme="minorHAnsi"/>
                <w:b/>
                <w:bCs/>
                <w:sz w:val="20"/>
                <w:szCs w:val="20"/>
              </w:rPr>
            </w:pPr>
          </w:p>
        </w:tc>
        <w:tc>
          <w:tcPr>
            <w:tcW w:w="661" w:type="pct"/>
            <w:tcBorders>
              <w:top w:val="nil"/>
              <w:left w:val="nil"/>
              <w:bottom w:val="single" w:sz="8" w:space="0" w:color="000000" w:themeColor="text1"/>
              <w:right w:val="single" w:sz="8" w:space="0" w:color="auto"/>
            </w:tcBorders>
            <w:shd w:val="clear" w:color="auto" w:fill="D9D9D9" w:themeFill="background1" w:themeFillShade="D9"/>
            <w:tcMar>
              <w:top w:w="0" w:type="dxa"/>
              <w:left w:w="108" w:type="dxa"/>
              <w:bottom w:w="0" w:type="dxa"/>
              <w:right w:w="108" w:type="dxa"/>
            </w:tcMar>
            <w:vAlign w:val="center"/>
          </w:tcPr>
          <w:p w14:paraId="57D57B17" w14:textId="77777777" w:rsidR="008D5E7C" w:rsidRPr="0038499E" w:rsidRDefault="008D5E7C" w:rsidP="00582815">
            <w:pPr>
              <w:spacing w:line="240" w:lineRule="auto"/>
              <w:jc w:val="center"/>
              <w:rPr>
                <w:rFonts w:asciiTheme="minorHAnsi" w:hAnsiTheme="minorHAnsi"/>
                <w:sz w:val="20"/>
                <w:szCs w:val="20"/>
              </w:rPr>
            </w:pPr>
          </w:p>
        </w:tc>
        <w:tc>
          <w:tcPr>
            <w:tcW w:w="661" w:type="pct"/>
            <w:tcBorders>
              <w:top w:val="nil"/>
              <w:left w:val="nil"/>
              <w:bottom w:val="single" w:sz="8" w:space="0" w:color="000000" w:themeColor="text1"/>
              <w:right w:val="single" w:sz="8" w:space="0" w:color="000000" w:themeColor="text1"/>
            </w:tcBorders>
            <w:shd w:val="clear" w:color="auto" w:fill="D9D9D9" w:themeFill="background1" w:themeFillShade="D9"/>
            <w:tcMar>
              <w:top w:w="0" w:type="dxa"/>
              <w:left w:w="108" w:type="dxa"/>
              <w:bottom w:w="0" w:type="dxa"/>
              <w:right w:w="108" w:type="dxa"/>
            </w:tcMar>
            <w:vAlign w:val="center"/>
          </w:tcPr>
          <w:p w14:paraId="57D57B18" w14:textId="77777777" w:rsidR="008D5E7C" w:rsidRPr="0038499E" w:rsidRDefault="008D5E7C" w:rsidP="00582815">
            <w:pPr>
              <w:spacing w:line="240" w:lineRule="auto"/>
              <w:jc w:val="center"/>
              <w:rPr>
                <w:rFonts w:asciiTheme="minorHAnsi" w:hAnsiTheme="minorHAnsi"/>
                <w:sz w:val="20"/>
                <w:szCs w:val="20"/>
              </w:rPr>
            </w:pPr>
          </w:p>
        </w:tc>
        <w:tc>
          <w:tcPr>
            <w:tcW w:w="696" w:type="pct"/>
            <w:tcBorders>
              <w:top w:val="nil"/>
              <w:left w:val="nil"/>
              <w:bottom w:val="single" w:sz="8" w:space="0" w:color="000000" w:themeColor="text1"/>
              <w:right w:val="single" w:sz="8" w:space="0" w:color="000000" w:themeColor="text1"/>
            </w:tcBorders>
            <w:shd w:val="clear" w:color="auto" w:fill="D9D9D9" w:themeFill="background1" w:themeFillShade="D9"/>
            <w:vAlign w:val="center"/>
          </w:tcPr>
          <w:p w14:paraId="57D57B19" w14:textId="77777777" w:rsidR="008D5E7C" w:rsidRPr="0038499E" w:rsidRDefault="008D5E7C" w:rsidP="00582815">
            <w:pPr>
              <w:spacing w:line="240" w:lineRule="auto"/>
              <w:jc w:val="center"/>
              <w:rPr>
                <w:rFonts w:asciiTheme="minorHAnsi" w:hAnsiTheme="minorHAnsi"/>
                <w:sz w:val="20"/>
                <w:szCs w:val="20"/>
              </w:rPr>
            </w:pPr>
          </w:p>
        </w:tc>
      </w:tr>
      <w:tr w:rsidR="008D5E7C" w:rsidRPr="0038499E" w14:paraId="57D57B20" w14:textId="436F685D"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B1B"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 xml:space="preserve">Outcomes and Objectives </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B1C"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5223(b)(1)</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B1D"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H.1</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B1E"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6.2.F.i</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B1F" w14:textId="6F6A3205" w:rsidR="008D5E7C" w:rsidRPr="0038499E" w:rsidRDefault="008D5E7C" w:rsidP="004515C1">
            <w:pPr>
              <w:spacing w:line="240" w:lineRule="auto"/>
              <w:jc w:val="center"/>
              <w:rPr>
                <w:rFonts w:asciiTheme="minorHAnsi" w:hAnsiTheme="minorHAnsi"/>
                <w:sz w:val="20"/>
                <w:szCs w:val="20"/>
              </w:rPr>
            </w:pPr>
          </w:p>
        </w:tc>
      </w:tr>
      <w:tr w:rsidR="008D5E7C" w:rsidRPr="0038499E" w14:paraId="57D57B26" w14:textId="6DE2845E"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B21"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 xml:space="preserve">Technical Assistance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B22"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sz w:val="20"/>
                <w:szCs w:val="20"/>
              </w:rPr>
              <w:t>5223(b)(3)</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B23"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H.2</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B24" w14:textId="77777777" w:rsidR="008D5E7C" w:rsidRPr="0038499E" w:rsidRDefault="008D5E7C" w:rsidP="00582815">
            <w:pPr>
              <w:spacing w:line="240" w:lineRule="auto"/>
              <w:jc w:val="center"/>
              <w:rPr>
                <w:rFonts w:asciiTheme="minorHAnsi" w:hAnsiTheme="minorHAnsi"/>
                <w:sz w:val="20"/>
                <w:szCs w:val="20"/>
              </w:rPr>
            </w:pPr>
            <w:r w:rsidRPr="0038499E">
              <w:rPr>
                <w:rFonts w:asciiTheme="minorHAnsi" w:hAnsiTheme="minorHAnsi"/>
                <w:sz w:val="20"/>
                <w:szCs w:val="20"/>
              </w:rPr>
              <w:t>2.2.D</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B25" w14:textId="580DCC32" w:rsidR="008D5E7C" w:rsidRPr="0038499E" w:rsidRDefault="008D5E7C" w:rsidP="004714DC">
            <w:pPr>
              <w:spacing w:line="240" w:lineRule="auto"/>
              <w:jc w:val="center"/>
              <w:rPr>
                <w:rFonts w:asciiTheme="minorHAnsi" w:hAnsiTheme="minorHAnsi"/>
                <w:sz w:val="20"/>
                <w:szCs w:val="20"/>
              </w:rPr>
            </w:pPr>
          </w:p>
        </w:tc>
      </w:tr>
      <w:tr w:rsidR="008D5E7C" w:rsidRPr="0038499E" w14:paraId="57D57B2C" w14:textId="0D07404E" w:rsidTr="30EA2ABB">
        <w:tc>
          <w:tcPr>
            <w:tcW w:w="1674" w:type="pct"/>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7D57B27" w14:textId="77777777" w:rsidR="008D5E7C" w:rsidRPr="0038499E" w:rsidRDefault="008D5E7C" w:rsidP="00582815">
            <w:pPr>
              <w:spacing w:line="240" w:lineRule="auto"/>
              <w:rPr>
                <w:rFonts w:asciiTheme="minorHAnsi" w:hAnsiTheme="minorHAnsi"/>
                <w:sz w:val="20"/>
                <w:szCs w:val="20"/>
              </w:rPr>
            </w:pPr>
            <w:r w:rsidRPr="0038499E">
              <w:rPr>
                <w:rFonts w:asciiTheme="minorHAnsi" w:hAnsiTheme="minorHAnsi"/>
                <w:b/>
                <w:bCs/>
                <w:sz w:val="20"/>
                <w:szCs w:val="20"/>
              </w:rPr>
              <w:t>Education for Homeless Children and Youth Program, McKinney-Vento Homeless Assistance Act, Title VII, Subtitle B</w:t>
            </w:r>
          </w:p>
        </w:tc>
        <w:tc>
          <w:tcPr>
            <w:tcW w:w="1307"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7D57B28" w14:textId="77777777" w:rsidR="008D5E7C" w:rsidRPr="0038499E" w:rsidRDefault="008D5E7C" w:rsidP="00582815">
            <w:pPr>
              <w:spacing w:line="240" w:lineRule="auto"/>
              <w:rPr>
                <w:rFonts w:asciiTheme="minorHAnsi" w:hAnsiTheme="minorHAnsi"/>
                <w:b/>
                <w:bCs/>
                <w:sz w:val="20"/>
                <w:szCs w:val="20"/>
              </w:rPr>
            </w:pPr>
            <w:r w:rsidRPr="0038499E">
              <w:rPr>
                <w:rFonts w:asciiTheme="minorHAnsi" w:hAnsiTheme="minorHAnsi"/>
                <w:b/>
                <w:bCs/>
                <w:sz w:val="20"/>
                <w:szCs w:val="20"/>
              </w:rPr>
              <w:t xml:space="preserve">McKinney-Vento Citation </w:t>
            </w:r>
          </w:p>
        </w:tc>
        <w:tc>
          <w:tcPr>
            <w:tcW w:w="66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7D57B29" w14:textId="77777777" w:rsidR="008D5E7C" w:rsidRPr="0038499E" w:rsidRDefault="008D5E7C" w:rsidP="00582815">
            <w:pPr>
              <w:spacing w:line="240" w:lineRule="auto"/>
              <w:jc w:val="center"/>
              <w:rPr>
                <w:rFonts w:asciiTheme="minorHAnsi" w:hAnsiTheme="minorHAnsi"/>
                <w:sz w:val="20"/>
                <w:szCs w:val="20"/>
              </w:rPr>
            </w:pPr>
          </w:p>
        </w:tc>
        <w:tc>
          <w:tcPr>
            <w:tcW w:w="661" w:type="pc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7D57B2A" w14:textId="77777777" w:rsidR="008D5E7C" w:rsidRPr="0038499E" w:rsidRDefault="008D5E7C" w:rsidP="00582815">
            <w:pPr>
              <w:spacing w:line="240" w:lineRule="auto"/>
              <w:jc w:val="center"/>
              <w:rPr>
                <w:rFonts w:asciiTheme="minorHAnsi" w:hAnsiTheme="minorHAnsi"/>
                <w:sz w:val="20"/>
                <w:szCs w:val="20"/>
              </w:rPr>
            </w:pPr>
          </w:p>
        </w:tc>
        <w:tc>
          <w:tcPr>
            <w:tcW w:w="696" w:type="pct"/>
            <w:tcBorders>
              <w:top w:val="nil"/>
              <w:left w:val="nil"/>
              <w:bottom w:val="single" w:sz="8" w:space="0" w:color="auto"/>
              <w:right w:val="single" w:sz="8" w:space="0" w:color="auto"/>
            </w:tcBorders>
            <w:shd w:val="clear" w:color="auto" w:fill="D9D9D9" w:themeFill="background1" w:themeFillShade="D9"/>
            <w:vAlign w:val="center"/>
          </w:tcPr>
          <w:p w14:paraId="57D57B2B" w14:textId="77777777" w:rsidR="008D5E7C" w:rsidRPr="0038499E" w:rsidRDefault="008D5E7C" w:rsidP="00582815">
            <w:pPr>
              <w:spacing w:line="240" w:lineRule="auto"/>
              <w:jc w:val="center"/>
              <w:rPr>
                <w:rFonts w:asciiTheme="minorHAnsi" w:hAnsiTheme="minorHAnsi"/>
                <w:sz w:val="20"/>
                <w:szCs w:val="20"/>
              </w:rPr>
            </w:pPr>
          </w:p>
        </w:tc>
      </w:tr>
      <w:tr w:rsidR="008D5E7C" w:rsidRPr="0038499E" w14:paraId="57D57B32" w14:textId="348DD24B"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B2D"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t xml:space="preserve">Student Identification </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B2E"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t>722(g)(1)(B)</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B2F"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I.1</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B30"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6.2.G.i</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B31" w14:textId="245F8709" w:rsidR="008D5E7C" w:rsidRPr="0038499E" w:rsidRDefault="008D5E7C" w:rsidP="008D286D">
            <w:pPr>
              <w:spacing w:line="240" w:lineRule="auto"/>
              <w:jc w:val="center"/>
              <w:rPr>
                <w:rFonts w:asciiTheme="minorHAnsi" w:hAnsiTheme="minorHAnsi"/>
                <w:sz w:val="20"/>
                <w:szCs w:val="20"/>
              </w:rPr>
            </w:pPr>
          </w:p>
        </w:tc>
      </w:tr>
      <w:tr w:rsidR="008D5E7C" w:rsidRPr="0038499E" w14:paraId="57D57B38" w14:textId="7E909928"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B33"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t xml:space="preserve">Dispute Resolution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B34"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t xml:space="preserve">722(g)(1)(C) </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B35"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I.2</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B36"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6.2.G.iii</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B37" w14:textId="7FCC3B2F" w:rsidR="008D5E7C" w:rsidRPr="0038499E" w:rsidRDefault="008D5E7C" w:rsidP="008D286D">
            <w:pPr>
              <w:spacing w:line="240" w:lineRule="auto"/>
              <w:jc w:val="center"/>
              <w:rPr>
                <w:rFonts w:asciiTheme="minorHAnsi" w:hAnsiTheme="minorHAnsi"/>
                <w:sz w:val="20"/>
                <w:szCs w:val="20"/>
              </w:rPr>
            </w:pPr>
          </w:p>
        </w:tc>
      </w:tr>
      <w:tr w:rsidR="008D5E7C" w:rsidRPr="0038499E" w14:paraId="57D57B3E" w14:textId="0C4123D8"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B39"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t>Support for School Personnel</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B3A"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t xml:space="preserve">722(g)(1)(D) </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B3B"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I.3</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B3C"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6.2.G.ii</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B3D" w14:textId="59076EE3" w:rsidR="008D5E7C" w:rsidRPr="0038499E" w:rsidRDefault="008D5E7C" w:rsidP="008D286D">
            <w:pPr>
              <w:spacing w:line="240" w:lineRule="auto"/>
              <w:jc w:val="center"/>
              <w:rPr>
                <w:rFonts w:asciiTheme="minorHAnsi" w:hAnsiTheme="minorHAnsi"/>
                <w:sz w:val="20"/>
                <w:szCs w:val="20"/>
              </w:rPr>
            </w:pPr>
          </w:p>
        </w:tc>
      </w:tr>
      <w:tr w:rsidR="008D5E7C" w:rsidRPr="0038499E" w14:paraId="57D57B44" w14:textId="7A2D2ABE"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B3F"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lastRenderedPageBreak/>
              <w:t xml:space="preserve">Access to Services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B40"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t xml:space="preserve">722(g)(1)(F)(i) </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B41"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I.4</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B42"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6.2.G.v.1 and 2; 6.2.G.iv</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B43" w14:textId="0D35DB33" w:rsidR="008D5E7C" w:rsidRPr="0038499E" w:rsidRDefault="008D5E7C" w:rsidP="008D286D">
            <w:pPr>
              <w:spacing w:line="240" w:lineRule="auto"/>
              <w:jc w:val="center"/>
              <w:rPr>
                <w:rFonts w:asciiTheme="minorHAnsi" w:hAnsiTheme="minorHAnsi"/>
                <w:sz w:val="20"/>
                <w:szCs w:val="20"/>
              </w:rPr>
            </w:pPr>
          </w:p>
        </w:tc>
      </w:tr>
      <w:tr w:rsidR="008D5E7C" w:rsidRPr="0038499E" w14:paraId="57D57B4A" w14:textId="04D301C9" w:rsidTr="008D5E7C">
        <w:tc>
          <w:tcPr>
            <w:tcW w:w="16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57B45"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t xml:space="preserve">Strategies to Address Other Problems </w:t>
            </w:r>
          </w:p>
        </w:tc>
        <w:tc>
          <w:tcPr>
            <w:tcW w:w="1307" w:type="pct"/>
            <w:tcBorders>
              <w:top w:val="nil"/>
              <w:left w:val="nil"/>
              <w:bottom w:val="single" w:sz="8" w:space="0" w:color="auto"/>
              <w:right w:val="single" w:sz="8" w:space="0" w:color="auto"/>
            </w:tcBorders>
            <w:tcMar>
              <w:top w:w="0" w:type="dxa"/>
              <w:left w:w="108" w:type="dxa"/>
              <w:bottom w:w="0" w:type="dxa"/>
              <w:right w:w="108" w:type="dxa"/>
            </w:tcMar>
            <w:hideMark/>
          </w:tcPr>
          <w:p w14:paraId="57D57B46"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t xml:space="preserve">722(g)(1)(H) </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7D57B47"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I.5.i-v</w:t>
            </w:r>
          </w:p>
        </w:tc>
        <w:tc>
          <w:tcPr>
            <w:tcW w:w="6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57B48"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6.2.G.vi</w:t>
            </w:r>
          </w:p>
        </w:tc>
        <w:tc>
          <w:tcPr>
            <w:tcW w:w="696" w:type="pct"/>
            <w:tcBorders>
              <w:top w:val="nil"/>
              <w:left w:val="nil"/>
              <w:bottom w:val="single" w:sz="8" w:space="0" w:color="auto"/>
              <w:right w:val="single" w:sz="8" w:space="0" w:color="auto"/>
            </w:tcBorders>
            <w:shd w:val="clear" w:color="auto" w:fill="F2F2F2" w:themeFill="background1" w:themeFillShade="F2"/>
            <w:vAlign w:val="center"/>
          </w:tcPr>
          <w:p w14:paraId="57D57B49" w14:textId="6626FA1C" w:rsidR="008D5E7C" w:rsidRPr="0038499E" w:rsidRDefault="008D5E7C" w:rsidP="008D286D">
            <w:pPr>
              <w:spacing w:line="240" w:lineRule="auto"/>
              <w:jc w:val="center"/>
              <w:rPr>
                <w:rFonts w:asciiTheme="minorHAnsi" w:hAnsiTheme="minorHAnsi"/>
                <w:sz w:val="20"/>
                <w:szCs w:val="20"/>
              </w:rPr>
            </w:pPr>
          </w:p>
        </w:tc>
      </w:tr>
      <w:tr w:rsidR="008D5E7C" w:rsidRPr="0038499E" w14:paraId="57D57B50" w14:textId="19D33F0E"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B4B"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t xml:space="preserve">Policies to Remove Barriers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B4C"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t xml:space="preserve">722(g)(1)(I) </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B4D"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I.6</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B4E"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6.2.G.vi</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B4F" w14:textId="0055E210" w:rsidR="008D5E7C" w:rsidRPr="0038499E" w:rsidRDefault="008D5E7C" w:rsidP="008D286D">
            <w:pPr>
              <w:spacing w:line="240" w:lineRule="auto"/>
              <w:jc w:val="center"/>
              <w:rPr>
                <w:rFonts w:asciiTheme="minorHAnsi" w:hAnsiTheme="minorHAnsi"/>
                <w:sz w:val="20"/>
                <w:szCs w:val="20"/>
              </w:rPr>
            </w:pPr>
          </w:p>
        </w:tc>
      </w:tr>
      <w:tr w:rsidR="008D5E7C" w:rsidRPr="0038499E" w14:paraId="57D57B56" w14:textId="5DD78297" w:rsidTr="30EA2ABB">
        <w:tc>
          <w:tcPr>
            <w:tcW w:w="1674" w:type="pct"/>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D57B51"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t xml:space="preserve">Assistance from Counselors </w:t>
            </w:r>
          </w:p>
        </w:tc>
        <w:tc>
          <w:tcPr>
            <w:tcW w:w="1307" w:type="pct"/>
            <w:tcBorders>
              <w:top w:val="nil"/>
              <w:left w:val="nil"/>
              <w:bottom w:val="single" w:sz="8" w:space="0" w:color="000000" w:themeColor="text1"/>
              <w:right w:val="single" w:sz="8" w:space="0" w:color="auto"/>
            </w:tcBorders>
            <w:tcMar>
              <w:top w:w="0" w:type="dxa"/>
              <w:left w:w="108" w:type="dxa"/>
              <w:bottom w:w="0" w:type="dxa"/>
              <w:right w:w="108" w:type="dxa"/>
            </w:tcMar>
            <w:hideMark/>
          </w:tcPr>
          <w:p w14:paraId="57D57B52" w14:textId="77777777" w:rsidR="008D5E7C" w:rsidRPr="0038499E" w:rsidRDefault="008D5E7C" w:rsidP="008D286D">
            <w:pPr>
              <w:spacing w:line="240" w:lineRule="auto"/>
              <w:rPr>
                <w:rFonts w:asciiTheme="minorHAnsi" w:hAnsiTheme="minorHAnsi"/>
                <w:sz w:val="20"/>
                <w:szCs w:val="20"/>
              </w:rPr>
            </w:pPr>
            <w:r w:rsidRPr="0038499E">
              <w:rPr>
                <w:rFonts w:asciiTheme="minorHAnsi" w:hAnsiTheme="minorHAnsi"/>
                <w:sz w:val="20"/>
                <w:szCs w:val="20"/>
              </w:rPr>
              <w:t xml:space="preserve">722(g)(1)(K) </w:t>
            </w:r>
          </w:p>
        </w:tc>
        <w:tc>
          <w:tcPr>
            <w:tcW w:w="661" w:type="pct"/>
            <w:tcBorders>
              <w:top w:val="nil"/>
              <w:left w:val="nil"/>
              <w:bottom w:val="single" w:sz="8" w:space="0" w:color="000000" w:themeColor="text1"/>
              <w:right w:val="single" w:sz="8" w:space="0" w:color="auto"/>
            </w:tcBorders>
            <w:tcMar>
              <w:top w:w="0" w:type="dxa"/>
              <w:left w:w="108" w:type="dxa"/>
              <w:bottom w:w="0" w:type="dxa"/>
              <w:right w:w="108" w:type="dxa"/>
            </w:tcMar>
            <w:vAlign w:val="center"/>
          </w:tcPr>
          <w:p w14:paraId="57D57B53"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I.7</w:t>
            </w:r>
          </w:p>
        </w:tc>
        <w:tc>
          <w:tcPr>
            <w:tcW w:w="661" w:type="pct"/>
            <w:tcBorders>
              <w:top w:val="nil"/>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7D57B54" w14:textId="77777777" w:rsidR="008D5E7C" w:rsidRPr="0038499E" w:rsidRDefault="008D5E7C" w:rsidP="008D286D">
            <w:pPr>
              <w:spacing w:line="240" w:lineRule="auto"/>
              <w:jc w:val="center"/>
              <w:rPr>
                <w:rFonts w:asciiTheme="minorHAnsi" w:hAnsiTheme="minorHAnsi"/>
                <w:sz w:val="20"/>
                <w:szCs w:val="20"/>
              </w:rPr>
            </w:pPr>
            <w:r w:rsidRPr="0038499E">
              <w:rPr>
                <w:rFonts w:asciiTheme="minorHAnsi" w:hAnsiTheme="minorHAnsi"/>
                <w:sz w:val="20"/>
                <w:szCs w:val="20"/>
              </w:rPr>
              <w:t>--</w:t>
            </w:r>
          </w:p>
        </w:tc>
        <w:tc>
          <w:tcPr>
            <w:tcW w:w="696" w:type="pct"/>
            <w:tcBorders>
              <w:top w:val="nil"/>
              <w:left w:val="nil"/>
              <w:bottom w:val="single" w:sz="8" w:space="0" w:color="000000" w:themeColor="text1"/>
              <w:right w:val="single" w:sz="8" w:space="0" w:color="000000" w:themeColor="text1"/>
            </w:tcBorders>
            <w:shd w:val="clear" w:color="auto" w:fill="F2F2F2" w:themeFill="background1" w:themeFillShade="F2"/>
            <w:vAlign w:val="center"/>
          </w:tcPr>
          <w:p w14:paraId="57D57B55" w14:textId="79CE23C6" w:rsidR="008D5E7C" w:rsidRPr="0038499E" w:rsidRDefault="008D5E7C" w:rsidP="008D286D">
            <w:pPr>
              <w:spacing w:line="240" w:lineRule="auto"/>
              <w:jc w:val="center"/>
              <w:rPr>
                <w:rFonts w:asciiTheme="minorHAnsi" w:hAnsiTheme="minorHAnsi"/>
                <w:sz w:val="20"/>
                <w:szCs w:val="20"/>
              </w:rPr>
            </w:pPr>
          </w:p>
        </w:tc>
      </w:tr>
    </w:tbl>
    <w:p w14:paraId="55F3B520" w14:textId="75DE2BDD" w:rsidR="30EA2ABB" w:rsidRDefault="30EA2ABB"/>
    <w:p w14:paraId="57D57B57" w14:textId="77777777" w:rsidR="00DE0685" w:rsidRDefault="00DE0685">
      <w:pPr>
        <w:spacing w:after="0" w:line="240" w:lineRule="auto"/>
      </w:pPr>
    </w:p>
    <w:p w14:paraId="57D57B58" w14:textId="77777777" w:rsidR="00DE0685" w:rsidRDefault="00DE0685">
      <w:pPr>
        <w:spacing w:after="0" w:line="240" w:lineRule="auto"/>
        <w:rPr>
          <w:rFonts w:ascii="Times New Roman" w:eastAsiaTheme="majorEastAsia" w:hAnsi="Times New Roman"/>
          <w:b/>
          <w:bCs/>
          <w:color w:val="365F91" w:themeColor="accent1" w:themeShade="BF"/>
          <w:sz w:val="28"/>
          <w:szCs w:val="28"/>
        </w:rPr>
      </w:pPr>
      <w:r>
        <w:br w:type="page"/>
      </w:r>
    </w:p>
    <w:p w14:paraId="57D57B59" w14:textId="77777777" w:rsidR="006704CA" w:rsidRPr="00956ACF" w:rsidRDefault="00FF5B83" w:rsidP="0038499E">
      <w:pPr>
        <w:pStyle w:val="Heading1"/>
        <w:spacing w:after="120"/>
      </w:pPr>
      <w:bookmarkStart w:id="81" w:name="_Toc493227247"/>
      <w:r w:rsidRPr="00956ACF">
        <w:lastRenderedPageBreak/>
        <w:t>Introduction</w:t>
      </w:r>
      <w:r w:rsidR="007A50A5">
        <w:t xml:space="preserve"> from U.S. Department of Education</w:t>
      </w:r>
      <w:bookmarkEnd w:id="81"/>
    </w:p>
    <w:p w14:paraId="57D57B5A" w14:textId="77777777" w:rsidR="005A464B" w:rsidRPr="00956ACF" w:rsidRDefault="003E737A">
      <w:pPr>
        <w:spacing w:after="0" w:line="240" w:lineRule="auto"/>
        <w:rPr>
          <w:rFonts w:ascii="Times New Roman" w:hAnsi="Times New Roman"/>
        </w:rPr>
      </w:pPr>
      <w:r w:rsidRPr="00956ACF">
        <w:rPr>
          <w:rFonts w:ascii="Times New Roman" w:hAnsi="Times New Roman"/>
        </w:rPr>
        <w:t>Section 8302 of the E</w:t>
      </w:r>
      <w:r w:rsidR="00EF493F" w:rsidRPr="00956ACF">
        <w:rPr>
          <w:rFonts w:ascii="Times New Roman" w:hAnsi="Times New Roman"/>
        </w:rPr>
        <w:t>lementary and Secondary Education Act of 1965 (</w:t>
      </w:r>
      <w:r w:rsidRPr="00956ACF">
        <w:rPr>
          <w:rFonts w:ascii="Times New Roman" w:hAnsi="Times New Roman"/>
        </w:rPr>
        <w:t>ESEA</w:t>
      </w:r>
      <w:r w:rsidR="00EF493F" w:rsidRPr="00956ACF">
        <w:rPr>
          <w:rFonts w:ascii="Times New Roman" w:hAnsi="Times New Roman"/>
        </w:rPr>
        <w:t>)</w:t>
      </w:r>
      <w:r w:rsidRPr="00956ACF">
        <w:rPr>
          <w:rFonts w:ascii="Times New Roman" w:hAnsi="Times New Roman"/>
        </w:rPr>
        <w:t>, as amended by the E</w:t>
      </w:r>
      <w:r w:rsidR="00EF493F" w:rsidRPr="00956ACF">
        <w:rPr>
          <w:rFonts w:ascii="Times New Roman" w:hAnsi="Times New Roman"/>
        </w:rPr>
        <w:t>very Student Succeeds Act (</w:t>
      </w:r>
      <w:r w:rsidRPr="00956ACF">
        <w:rPr>
          <w:rFonts w:ascii="Times New Roman" w:hAnsi="Times New Roman"/>
        </w:rPr>
        <w:t>ESSA</w:t>
      </w:r>
      <w:r w:rsidR="00EF493F" w:rsidRPr="00956ACF">
        <w:rPr>
          <w:rFonts w:ascii="Times New Roman" w:hAnsi="Times New Roman"/>
        </w:rPr>
        <w:t>)</w:t>
      </w:r>
      <w:r w:rsidR="002D72A2" w:rsidRPr="00956ACF">
        <w:rPr>
          <w:rStyle w:val="FootnoteReference"/>
          <w:rFonts w:ascii="Times New Roman" w:hAnsi="Times New Roman"/>
        </w:rPr>
        <w:footnoteReference w:id="2"/>
      </w:r>
      <w:r w:rsidRPr="00956ACF">
        <w:rPr>
          <w:rFonts w:ascii="Times New Roman" w:hAnsi="Times New Roman"/>
        </w:rPr>
        <w:t>, permits the Secretary to establish procedures and criteria under which, after consultation with the Governor, a</w:t>
      </w:r>
      <w:r w:rsidR="001273AC" w:rsidRPr="00956ACF">
        <w:rPr>
          <w:rFonts w:ascii="Times New Roman" w:hAnsi="Times New Roman"/>
        </w:rPr>
        <w:t xml:space="preserve"> State educational agency</w:t>
      </w:r>
      <w:r w:rsidRPr="00956ACF">
        <w:rPr>
          <w:rFonts w:ascii="Times New Roman" w:hAnsi="Times New Roman"/>
        </w:rPr>
        <w:t xml:space="preserve"> </w:t>
      </w:r>
      <w:r w:rsidR="001273AC" w:rsidRPr="00956ACF">
        <w:rPr>
          <w:rFonts w:ascii="Times New Roman" w:hAnsi="Times New Roman"/>
        </w:rPr>
        <w:t>(</w:t>
      </w:r>
      <w:r w:rsidRPr="00956ACF">
        <w:rPr>
          <w:rFonts w:ascii="Times New Roman" w:hAnsi="Times New Roman"/>
        </w:rPr>
        <w:t>SEA</w:t>
      </w:r>
      <w:r w:rsidR="001273AC" w:rsidRPr="00956ACF">
        <w:rPr>
          <w:rFonts w:ascii="Times New Roman" w:hAnsi="Times New Roman"/>
        </w:rPr>
        <w:t>)</w:t>
      </w:r>
      <w:r w:rsidRPr="00956ACF">
        <w:rPr>
          <w:rFonts w:ascii="Times New Roman" w:hAnsi="Times New Roman"/>
        </w:rPr>
        <w:t xml:space="preserve"> may submit a consolidated State plan </w:t>
      </w:r>
      <w:r w:rsidR="006546D8" w:rsidRPr="00956ACF">
        <w:rPr>
          <w:rFonts w:ascii="Times New Roman" w:hAnsi="Times New Roman"/>
        </w:rPr>
        <w:t>designed</w:t>
      </w:r>
      <w:r w:rsidRPr="00956ACF">
        <w:rPr>
          <w:rFonts w:ascii="Times New Roman" w:hAnsi="Times New Roman"/>
        </w:rPr>
        <w:t xml:space="preserve"> to simplify the application requirements and reduce burden for SEAs.  The Secretary must establish, for each covered program under section 8302 of the ESEA, and additional programs designated by the Secretary, the descriptions, information, assurances, and other material required to be included in a consolidated State plan</w:t>
      </w:r>
      <w:r w:rsidR="002D72A2" w:rsidRPr="00956ACF">
        <w:rPr>
          <w:rFonts w:ascii="Times New Roman" w:hAnsi="Times New Roman"/>
        </w:rPr>
        <w:t>.</w:t>
      </w:r>
    </w:p>
    <w:p w14:paraId="57D57B5B" w14:textId="77777777" w:rsidR="003A42E4" w:rsidRPr="00956ACF" w:rsidRDefault="003A42E4">
      <w:pPr>
        <w:spacing w:after="0" w:line="240" w:lineRule="auto"/>
        <w:rPr>
          <w:rFonts w:ascii="Times New Roman" w:hAnsi="Times New Roman"/>
        </w:rPr>
      </w:pPr>
    </w:p>
    <w:p w14:paraId="57D57B5C" w14:textId="77777777" w:rsidR="0074389E" w:rsidRPr="00956ACF" w:rsidRDefault="009E2341">
      <w:pPr>
        <w:spacing w:after="0" w:line="240" w:lineRule="auto"/>
        <w:rPr>
          <w:rFonts w:ascii="Times New Roman" w:hAnsi="Times New Roman"/>
        </w:rPr>
      </w:pPr>
      <w:r w:rsidRPr="00956ACF">
        <w:rPr>
          <w:rFonts w:ascii="Times New Roman" w:hAnsi="Times New Roman"/>
        </w:rPr>
        <w:t>T</w:t>
      </w:r>
      <w:r w:rsidR="0074389E" w:rsidRPr="00956ACF">
        <w:rPr>
          <w:rFonts w:ascii="Times New Roman" w:hAnsi="Times New Roman"/>
        </w:rPr>
        <w:t xml:space="preserve">he </w:t>
      </w:r>
      <w:r w:rsidR="00443780" w:rsidRPr="00956ACF">
        <w:rPr>
          <w:rFonts w:ascii="Times New Roman" w:hAnsi="Times New Roman"/>
        </w:rPr>
        <w:t xml:space="preserve">U.S. </w:t>
      </w:r>
      <w:r w:rsidR="0074389E" w:rsidRPr="00956ACF">
        <w:rPr>
          <w:rFonts w:ascii="Times New Roman" w:hAnsi="Times New Roman"/>
        </w:rPr>
        <w:t xml:space="preserve">Department </w:t>
      </w:r>
      <w:r w:rsidR="00443780" w:rsidRPr="00956ACF">
        <w:rPr>
          <w:rFonts w:ascii="Times New Roman" w:hAnsi="Times New Roman"/>
        </w:rPr>
        <w:t xml:space="preserve">of Education (Department) </w:t>
      </w:r>
      <w:r w:rsidR="0074389E" w:rsidRPr="00956ACF">
        <w:rPr>
          <w:rFonts w:ascii="Times New Roman" w:hAnsi="Times New Roman"/>
        </w:rPr>
        <w:t>encourage</w:t>
      </w:r>
      <w:r w:rsidR="00481C3A" w:rsidRPr="00956ACF">
        <w:rPr>
          <w:rFonts w:ascii="Times New Roman" w:hAnsi="Times New Roman"/>
        </w:rPr>
        <w:t>s</w:t>
      </w:r>
      <w:r w:rsidR="0074389E" w:rsidRPr="00956ACF">
        <w:rPr>
          <w:rFonts w:ascii="Times New Roman" w:hAnsi="Times New Roman"/>
        </w:rPr>
        <w:t xml:space="preserve"> each State to think comprehensively about implementation of programs across the ESEA and </w:t>
      </w:r>
      <w:r w:rsidR="002F6E67" w:rsidRPr="00956ACF">
        <w:rPr>
          <w:rFonts w:ascii="Times New Roman" w:hAnsi="Times New Roman"/>
        </w:rPr>
        <w:t xml:space="preserve">to </w:t>
      </w:r>
      <w:r w:rsidR="0074389E" w:rsidRPr="00956ACF">
        <w:rPr>
          <w:rFonts w:ascii="Times New Roman" w:hAnsi="Times New Roman"/>
        </w:rPr>
        <w:t>leverage funding to ensure a focus on equity and excellence for all students</w:t>
      </w:r>
      <w:r w:rsidRPr="00956ACF">
        <w:rPr>
          <w:rFonts w:ascii="Times New Roman" w:hAnsi="Times New Roman"/>
        </w:rPr>
        <w:t xml:space="preserve"> as it develops its consolidated State plan</w:t>
      </w:r>
      <w:r w:rsidR="0074389E" w:rsidRPr="00956ACF">
        <w:rPr>
          <w:rFonts w:ascii="Times New Roman" w:hAnsi="Times New Roman"/>
        </w:rPr>
        <w:t xml:space="preserve">.  Further, the Department aims to support collaboration and efficiency across multiple programs to </w:t>
      </w:r>
      <w:r w:rsidR="002F6E67" w:rsidRPr="00956ACF">
        <w:rPr>
          <w:rFonts w:ascii="Times New Roman" w:hAnsi="Times New Roman"/>
        </w:rPr>
        <w:t xml:space="preserve">help </w:t>
      </w:r>
      <w:r w:rsidR="0074389E" w:rsidRPr="00956ACF">
        <w:rPr>
          <w:rFonts w:ascii="Times New Roman" w:hAnsi="Times New Roman"/>
        </w:rPr>
        <w:t xml:space="preserve">ensure that all children have significant opportunity to receive a fair, equitable, and high-quality education and that each SEA </w:t>
      </w:r>
      <w:r w:rsidR="00092CFE" w:rsidRPr="00956ACF">
        <w:rPr>
          <w:rFonts w:ascii="Times New Roman" w:hAnsi="Times New Roman"/>
        </w:rPr>
        <w:t>works</w:t>
      </w:r>
      <w:r w:rsidR="0074389E" w:rsidRPr="00956ACF">
        <w:rPr>
          <w:rFonts w:ascii="Times New Roman" w:hAnsi="Times New Roman"/>
        </w:rPr>
        <w:t xml:space="preserve"> to close achievement gaps.</w:t>
      </w:r>
      <w:r w:rsidR="001A4108" w:rsidRPr="00956ACF">
        <w:rPr>
          <w:rStyle w:val="FootnoteReference"/>
          <w:rFonts w:ascii="Times New Roman" w:hAnsi="Times New Roman"/>
        </w:rPr>
        <w:footnoteReference w:id="3"/>
      </w:r>
    </w:p>
    <w:p w14:paraId="57D57B5D" w14:textId="77777777" w:rsidR="003A42E4" w:rsidRPr="00956ACF" w:rsidRDefault="003A42E4">
      <w:pPr>
        <w:spacing w:after="0" w:line="240" w:lineRule="auto"/>
        <w:rPr>
          <w:rFonts w:ascii="Times New Roman" w:hAnsi="Times New Roman"/>
        </w:rPr>
      </w:pPr>
    </w:p>
    <w:p w14:paraId="57D57B5E" w14:textId="5FE48985" w:rsidR="003E737A" w:rsidRPr="00956ACF" w:rsidRDefault="009E2341">
      <w:pPr>
        <w:spacing w:after="0" w:line="240" w:lineRule="auto"/>
        <w:rPr>
          <w:rFonts w:ascii="Times New Roman" w:hAnsi="Times New Roman"/>
        </w:rPr>
      </w:pPr>
      <w:r w:rsidRPr="00956ACF">
        <w:rPr>
          <w:rFonts w:ascii="Times New Roman" w:hAnsi="Times New Roman"/>
        </w:rPr>
        <w:t>T</w:t>
      </w:r>
      <w:r w:rsidR="0074389E" w:rsidRPr="00956ACF">
        <w:rPr>
          <w:rFonts w:ascii="Times New Roman" w:hAnsi="Times New Roman"/>
        </w:rPr>
        <w:t xml:space="preserve">he </w:t>
      </w:r>
      <w:r w:rsidR="003E737A" w:rsidRPr="00956ACF">
        <w:rPr>
          <w:rFonts w:ascii="Times New Roman" w:hAnsi="Times New Roman"/>
        </w:rPr>
        <w:t xml:space="preserve">Department identified five overarching components and corresponding elements that </w:t>
      </w:r>
      <w:r w:rsidRPr="00956ACF">
        <w:rPr>
          <w:rFonts w:ascii="Times New Roman" w:hAnsi="Times New Roman"/>
        </w:rPr>
        <w:t>integrate</w:t>
      </w:r>
      <w:r w:rsidR="003E737A" w:rsidRPr="00956ACF" w:rsidDel="009C1EB5">
        <w:rPr>
          <w:rFonts w:ascii="Times New Roman" w:hAnsi="Times New Roman"/>
        </w:rPr>
        <w:t xml:space="preserve"> </w:t>
      </w:r>
      <w:r w:rsidR="003E737A" w:rsidRPr="00956ACF">
        <w:rPr>
          <w:rFonts w:ascii="Times New Roman" w:hAnsi="Times New Roman"/>
        </w:rPr>
        <w:t>the included programs</w:t>
      </w:r>
      <w:r w:rsidR="002F6E67" w:rsidRPr="00956ACF">
        <w:rPr>
          <w:rFonts w:ascii="Times New Roman" w:hAnsi="Times New Roman"/>
        </w:rPr>
        <w:t xml:space="preserve"> and that must be addressed by</w:t>
      </w:r>
      <w:r w:rsidR="003E737A" w:rsidRPr="00956ACF">
        <w:rPr>
          <w:rFonts w:ascii="Times New Roman" w:hAnsi="Times New Roman"/>
        </w:rPr>
        <w:t xml:space="preserve"> </w:t>
      </w:r>
      <w:r w:rsidR="002F6E67" w:rsidRPr="00956ACF">
        <w:rPr>
          <w:rFonts w:ascii="Times New Roman" w:hAnsi="Times New Roman"/>
        </w:rPr>
        <w:t>e</w:t>
      </w:r>
      <w:r w:rsidR="003E737A" w:rsidRPr="00956ACF">
        <w:rPr>
          <w:rFonts w:ascii="Times New Roman" w:hAnsi="Times New Roman"/>
        </w:rPr>
        <w:t xml:space="preserve">ach SEA </w:t>
      </w:r>
      <w:r w:rsidR="002F6E67" w:rsidRPr="00956ACF">
        <w:rPr>
          <w:rFonts w:ascii="Times New Roman" w:hAnsi="Times New Roman"/>
        </w:rPr>
        <w:t>electing to submit a</w:t>
      </w:r>
      <w:r w:rsidR="003E737A" w:rsidRPr="00956ACF">
        <w:rPr>
          <w:rFonts w:ascii="Times New Roman" w:hAnsi="Times New Roman"/>
        </w:rPr>
        <w:t xml:space="preserve"> consolidated State plan. </w:t>
      </w:r>
      <w:r w:rsidR="00F62CF3" w:rsidRPr="00956ACF">
        <w:rPr>
          <w:rFonts w:ascii="Times New Roman" w:hAnsi="Times New Roman"/>
        </w:rPr>
        <w:t xml:space="preserve"> </w:t>
      </w:r>
      <w:r w:rsidR="0074389E" w:rsidRPr="00956ACF">
        <w:rPr>
          <w:rFonts w:ascii="Times New Roman" w:hAnsi="Times New Roman"/>
        </w:rPr>
        <w:t>The</w:t>
      </w:r>
      <w:r w:rsidR="00092CFE" w:rsidRPr="00956ACF">
        <w:rPr>
          <w:rFonts w:ascii="Times New Roman" w:hAnsi="Times New Roman"/>
        </w:rPr>
        <w:t>se</w:t>
      </w:r>
      <w:r w:rsidR="0074389E" w:rsidRPr="00956ACF">
        <w:rPr>
          <w:rFonts w:ascii="Times New Roman" w:hAnsi="Times New Roman"/>
        </w:rPr>
        <w:t xml:space="preserve"> components encourage each </w:t>
      </w:r>
      <w:r w:rsidR="00CC2A8B" w:rsidRPr="00956ACF">
        <w:rPr>
          <w:rFonts w:ascii="Times New Roman" w:hAnsi="Times New Roman"/>
        </w:rPr>
        <w:t xml:space="preserve">SEA </w:t>
      </w:r>
      <w:r w:rsidR="0074389E" w:rsidRPr="00956ACF">
        <w:rPr>
          <w:rFonts w:ascii="Times New Roman" w:hAnsi="Times New Roman"/>
        </w:rPr>
        <w:t xml:space="preserve">to plan and implement included programs in a comprehensive way to support </w:t>
      </w:r>
      <w:r w:rsidR="009C1EB5" w:rsidRPr="00956ACF">
        <w:rPr>
          <w:rFonts w:ascii="Times New Roman" w:hAnsi="Times New Roman"/>
        </w:rPr>
        <w:t>local educational agencies (</w:t>
      </w:r>
      <w:r w:rsidR="0074389E" w:rsidRPr="00956ACF">
        <w:rPr>
          <w:rFonts w:ascii="Times New Roman" w:hAnsi="Times New Roman"/>
        </w:rPr>
        <w:t>LEAs</w:t>
      </w:r>
      <w:r w:rsidR="009C1EB5" w:rsidRPr="00956ACF">
        <w:rPr>
          <w:rFonts w:ascii="Times New Roman" w:hAnsi="Times New Roman"/>
        </w:rPr>
        <w:t>)</w:t>
      </w:r>
      <w:r w:rsidR="0074389E" w:rsidRPr="00956ACF">
        <w:rPr>
          <w:rFonts w:ascii="Times New Roman" w:hAnsi="Times New Roman"/>
        </w:rPr>
        <w:t xml:space="preserve">, schools, and all subgroups of students. </w:t>
      </w:r>
      <w:r w:rsidR="00F62CF3" w:rsidRPr="00956ACF">
        <w:rPr>
          <w:rFonts w:ascii="Times New Roman" w:hAnsi="Times New Roman"/>
        </w:rPr>
        <w:t xml:space="preserve"> </w:t>
      </w:r>
    </w:p>
    <w:p w14:paraId="57D57B5F" w14:textId="77777777" w:rsidR="003A42E4" w:rsidRPr="00956ACF" w:rsidRDefault="003A42E4">
      <w:pPr>
        <w:spacing w:after="0" w:line="240" w:lineRule="auto"/>
        <w:rPr>
          <w:rFonts w:ascii="Times New Roman" w:hAnsi="Times New Roman"/>
        </w:rPr>
      </w:pPr>
    </w:p>
    <w:p w14:paraId="57D57B60" w14:textId="77777777" w:rsidR="005A464B" w:rsidRPr="00956ACF" w:rsidRDefault="003A42E4">
      <w:pPr>
        <w:spacing w:after="0" w:line="240" w:lineRule="auto"/>
        <w:rPr>
          <w:rFonts w:ascii="Times New Roman" w:hAnsi="Times New Roman"/>
        </w:rPr>
      </w:pPr>
      <w:r w:rsidRPr="00956ACF">
        <w:rPr>
          <w:rFonts w:ascii="Times New Roman" w:hAnsi="Times New Roman"/>
        </w:rPr>
        <w:t xml:space="preserve">The </w:t>
      </w:r>
      <w:r w:rsidR="009E2341" w:rsidRPr="00956ACF">
        <w:rPr>
          <w:rFonts w:ascii="Times New Roman" w:hAnsi="Times New Roman"/>
        </w:rPr>
        <w:t>sections</w:t>
      </w:r>
      <w:r w:rsidRPr="00956ACF">
        <w:rPr>
          <w:rFonts w:ascii="Times New Roman" w:hAnsi="Times New Roman"/>
        </w:rPr>
        <w:t xml:space="preserve"> are as follows: </w:t>
      </w:r>
    </w:p>
    <w:p w14:paraId="57D57B61" w14:textId="77777777" w:rsidR="003A42E4" w:rsidRPr="00956ACF" w:rsidRDefault="003A42E4">
      <w:pPr>
        <w:spacing w:after="0" w:line="240" w:lineRule="auto"/>
        <w:rPr>
          <w:rFonts w:ascii="Times New Roman" w:hAnsi="Times New Roman"/>
        </w:rPr>
      </w:pPr>
    </w:p>
    <w:p w14:paraId="57D57B62" w14:textId="77777777" w:rsidR="009E2341" w:rsidRPr="00956ACF" w:rsidRDefault="009E2341" w:rsidP="00E41BD7">
      <w:pPr>
        <w:pStyle w:val="ListParagraph"/>
        <w:numPr>
          <w:ilvl w:val="0"/>
          <w:numId w:val="8"/>
        </w:numPr>
        <w:spacing w:after="0" w:line="240" w:lineRule="auto"/>
        <w:rPr>
          <w:rFonts w:ascii="Times New Roman" w:hAnsi="Times New Roman"/>
        </w:rPr>
      </w:pPr>
      <w:r w:rsidRPr="00956ACF">
        <w:rPr>
          <w:rFonts w:ascii="Times New Roman" w:hAnsi="Times New Roman"/>
        </w:rPr>
        <w:t>Long-</w:t>
      </w:r>
      <w:r w:rsidR="000B2E7D" w:rsidRPr="00956ACF">
        <w:rPr>
          <w:rFonts w:ascii="Times New Roman" w:hAnsi="Times New Roman"/>
        </w:rPr>
        <w:t>T</w:t>
      </w:r>
      <w:r w:rsidRPr="00956ACF">
        <w:rPr>
          <w:rFonts w:ascii="Times New Roman" w:hAnsi="Times New Roman"/>
        </w:rPr>
        <w:t>erm Goals</w:t>
      </w:r>
    </w:p>
    <w:p w14:paraId="57D57B63" w14:textId="77777777" w:rsidR="0074389E" w:rsidRPr="00956ACF" w:rsidRDefault="0074389E" w:rsidP="00E41BD7">
      <w:pPr>
        <w:pStyle w:val="ListParagraph"/>
        <w:numPr>
          <w:ilvl w:val="0"/>
          <w:numId w:val="8"/>
        </w:numPr>
        <w:spacing w:after="0" w:line="240" w:lineRule="auto"/>
        <w:rPr>
          <w:rFonts w:ascii="Times New Roman" w:hAnsi="Times New Roman"/>
        </w:rPr>
      </w:pPr>
      <w:r w:rsidRPr="00956ACF">
        <w:rPr>
          <w:rFonts w:ascii="Times New Roman" w:hAnsi="Times New Roman"/>
        </w:rPr>
        <w:t xml:space="preserve">Consultation </w:t>
      </w:r>
      <w:r w:rsidR="00B652AC" w:rsidRPr="00956ACF">
        <w:rPr>
          <w:rFonts w:ascii="Times New Roman" w:hAnsi="Times New Roman"/>
        </w:rPr>
        <w:t>and Performance Management</w:t>
      </w:r>
    </w:p>
    <w:p w14:paraId="57D57B64" w14:textId="77777777" w:rsidR="0074389E" w:rsidRPr="00956ACF" w:rsidRDefault="0074389E" w:rsidP="00E41BD7">
      <w:pPr>
        <w:pStyle w:val="ListParagraph"/>
        <w:numPr>
          <w:ilvl w:val="0"/>
          <w:numId w:val="8"/>
        </w:numPr>
        <w:spacing w:after="0" w:line="240" w:lineRule="auto"/>
        <w:rPr>
          <w:rFonts w:ascii="Times New Roman" w:hAnsi="Times New Roman"/>
        </w:rPr>
      </w:pPr>
      <w:r w:rsidRPr="00956ACF">
        <w:rPr>
          <w:rFonts w:ascii="Times New Roman" w:hAnsi="Times New Roman"/>
        </w:rPr>
        <w:t xml:space="preserve">Academic Assessments </w:t>
      </w:r>
    </w:p>
    <w:p w14:paraId="57D57B65" w14:textId="77777777" w:rsidR="0074389E" w:rsidRPr="00956ACF" w:rsidRDefault="0074389E" w:rsidP="00E41BD7">
      <w:pPr>
        <w:pStyle w:val="ListParagraph"/>
        <w:numPr>
          <w:ilvl w:val="0"/>
          <w:numId w:val="8"/>
        </w:numPr>
        <w:spacing w:after="0" w:line="240" w:lineRule="auto"/>
        <w:rPr>
          <w:rFonts w:ascii="Times New Roman" w:hAnsi="Times New Roman"/>
        </w:rPr>
      </w:pPr>
      <w:r w:rsidRPr="00956ACF">
        <w:rPr>
          <w:rFonts w:ascii="Times New Roman" w:hAnsi="Times New Roman"/>
        </w:rPr>
        <w:t>Accountability, Support, and Improvement for Schools</w:t>
      </w:r>
    </w:p>
    <w:p w14:paraId="57D57B66" w14:textId="77777777" w:rsidR="0074389E" w:rsidRPr="00956ACF" w:rsidRDefault="0074389E" w:rsidP="00E41BD7">
      <w:pPr>
        <w:pStyle w:val="ListParagraph"/>
        <w:numPr>
          <w:ilvl w:val="0"/>
          <w:numId w:val="8"/>
        </w:numPr>
        <w:spacing w:after="0" w:line="240" w:lineRule="auto"/>
        <w:rPr>
          <w:rFonts w:ascii="Times New Roman" w:hAnsi="Times New Roman"/>
        </w:rPr>
      </w:pPr>
      <w:r w:rsidRPr="00956ACF">
        <w:rPr>
          <w:rFonts w:ascii="Times New Roman" w:hAnsi="Times New Roman"/>
        </w:rPr>
        <w:t xml:space="preserve">Supporting Excellent Educators </w:t>
      </w:r>
    </w:p>
    <w:p w14:paraId="57D57B67" w14:textId="77777777" w:rsidR="00F54FEA" w:rsidRPr="00956ACF" w:rsidRDefault="00162A7A" w:rsidP="00E41BD7">
      <w:pPr>
        <w:pStyle w:val="ListParagraph"/>
        <w:numPr>
          <w:ilvl w:val="0"/>
          <w:numId w:val="8"/>
        </w:numPr>
        <w:spacing w:after="0" w:line="240" w:lineRule="auto"/>
        <w:rPr>
          <w:rFonts w:ascii="Times New Roman" w:hAnsi="Times New Roman"/>
        </w:rPr>
      </w:pPr>
      <w:r w:rsidRPr="00956ACF">
        <w:rPr>
          <w:rFonts w:ascii="Times New Roman" w:hAnsi="Times New Roman"/>
        </w:rPr>
        <w:t>Supporting All Students</w:t>
      </w:r>
    </w:p>
    <w:p w14:paraId="57D57B68" w14:textId="77777777" w:rsidR="0038499E" w:rsidRDefault="00F54FEA" w:rsidP="00D64801">
      <w:pPr>
        <w:spacing w:after="0" w:line="240" w:lineRule="auto"/>
        <w:rPr>
          <w:rFonts w:ascii="Times New Roman" w:hAnsi="Times New Roman"/>
        </w:rPr>
      </w:pPr>
      <w:r w:rsidRPr="00956ACF">
        <w:rPr>
          <w:rFonts w:ascii="Times New Roman" w:hAnsi="Times New Roman"/>
        </w:rPr>
        <w:br/>
        <w:t>When developing its consolidated State plan, the Department encourages each SEA to reflect on its overall vision and</w:t>
      </w:r>
      <w:r w:rsidR="00D64801" w:rsidRPr="00956ACF">
        <w:rPr>
          <w:rFonts w:ascii="Times New Roman" w:hAnsi="Times New Roman"/>
        </w:rPr>
        <w:t xml:space="preserve"> </w:t>
      </w:r>
      <w:r w:rsidRPr="00956ACF">
        <w:rPr>
          <w:rFonts w:ascii="Times New Roman" w:hAnsi="Times New Roman"/>
        </w:rPr>
        <w:t xml:space="preserve">how the different </w:t>
      </w:r>
      <w:r w:rsidR="00D64801" w:rsidRPr="00956ACF">
        <w:rPr>
          <w:rFonts w:ascii="Times New Roman" w:hAnsi="Times New Roman"/>
        </w:rPr>
        <w:t>sections</w:t>
      </w:r>
      <w:r w:rsidRPr="00956ACF">
        <w:rPr>
          <w:rFonts w:ascii="Times New Roman" w:hAnsi="Times New Roman"/>
        </w:rPr>
        <w:t xml:space="preserve"> of the consolidated State plan work together to create one comprehensive approach to improving outcomes for all students. </w:t>
      </w:r>
      <w:r w:rsidR="00D64801" w:rsidRPr="00956ACF">
        <w:rPr>
          <w:rFonts w:ascii="Times New Roman" w:hAnsi="Times New Roman"/>
        </w:rPr>
        <w:t xml:space="preserve"> </w:t>
      </w:r>
      <w:r w:rsidRPr="00956ACF">
        <w:rPr>
          <w:rFonts w:ascii="Times New Roman" w:hAnsi="Times New Roman"/>
        </w:rPr>
        <w:t xml:space="preserve">The Department encourages each SEA to consider: </w:t>
      </w:r>
      <w:r w:rsidR="00D64801" w:rsidRPr="00956ACF">
        <w:rPr>
          <w:rFonts w:ascii="Times New Roman" w:hAnsi="Times New Roman"/>
        </w:rPr>
        <w:t>(1) what is the SEA’s</w:t>
      </w:r>
      <w:r w:rsidRPr="00956ACF">
        <w:rPr>
          <w:rFonts w:ascii="Times New Roman" w:hAnsi="Times New Roman"/>
        </w:rPr>
        <w:t xml:space="preserve"> vision with regard to </w:t>
      </w:r>
      <w:r w:rsidR="00D64801" w:rsidRPr="00956ACF">
        <w:rPr>
          <w:rFonts w:ascii="Times New Roman" w:hAnsi="Times New Roman"/>
        </w:rPr>
        <w:t>its</w:t>
      </w:r>
      <w:r w:rsidRPr="00956ACF">
        <w:rPr>
          <w:rFonts w:ascii="Times New Roman" w:hAnsi="Times New Roman"/>
        </w:rPr>
        <w:t xml:space="preserve"> education system</w:t>
      </w:r>
      <w:r w:rsidR="00D64801" w:rsidRPr="00956ACF">
        <w:rPr>
          <w:rFonts w:ascii="Times New Roman" w:hAnsi="Times New Roman"/>
        </w:rPr>
        <w:t>; (2) h</w:t>
      </w:r>
      <w:r w:rsidRPr="00956ACF">
        <w:rPr>
          <w:rFonts w:ascii="Times New Roman" w:hAnsi="Times New Roman"/>
        </w:rPr>
        <w:t xml:space="preserve">ow does this plan help drive toward </w:t>
      </w:r>
      <w:r w:rsidR="00D64801" w:rsidRPr="00956ACF">
        <w:rPr>
          <w:rFonts w:ascii="Times New Roman" w:hAnsi="Times New Roman"/>
        </w:rPr>
        <w:t>that vision; and (3) h</w:t>
      </w:r>
      <w:r w:rsidRPr="00956ACF">
        <w:rPr>
          <w:rFonts w:ascii="Times New Roman" w:hAnsi="Times New Roman"/>
        </w:rPr>
        <w:t xml:space="preserve">ow will </w:t>
      </w:r>
      <w:r w:rsidR="00D64801" w:rsidRPr="00956ACF">
        <w:rPr>
          <w:rFonts w:ascii="Times New Roman" w:hAnsi="Times New Roman"/>
        </w:rPr>
        <w:t>the SEA</w:t>
      </w:r>
      <w:r w:rsidRPr="00956ACF">
        <w:rPr>
          <w:rFonts w:ascii="Times New Roman" w:hAnsi="Times New Roman"/>
        </w:rPr>
        <w:t xml:space="preserve"> evaluate </w:t>
      </w:r>
      <w:r w:rsidR="00D64801" w:rsidRPr="00956ACF">
        <w:rPr>
          <w:rFonts w:ascii="Times New Roman" w:hAnsi="Times New Roman"/>
        </w:rPr>
        <w:t>its</w:t>
      </w:r>
      <w:r w:rsidRPr="00956ACF">
        <w:rPr>
          <w:rFonts w:ascii="Times New Roman" w:hAnsi="Times New Roman"/>
        </w:rPr>
        <w:t xml:space="preserve"> effectiveness on an ongoing basis?</w:t>
      </w:r>
    </w:p>
    <w:p w14:paraId="57D57B69" w14:textId="77777777" w:rsidR="00104430" w:rsidRPr="008B0533" w:rsidRDefault="00104430" w:rsidP="00104430">
      <w:pPr>
        <w:pStyle w:val="Heading2"/>
        <w:spacing w:line="240" w:lineRule="auto"/>
        <w:rPr>
          <w:color w:val="002060"/>
        </w:rPr>
      </w:pPr>
      <w:bookmarkStart w:id="82" w:name="_Toc493227248"/>
      <w:r w:rsidRPr="008B0533">
        <w:rPr>
          <w:color w:val="002060"/>
        </w:rPr>
        <w:t>Consultation</w:t>
      </w:r>
      <w:bookmarkEnd w:id="82"/>
    </w:p>
    <w:p w14:paraId="57D57B6A" w14:textId="77777777" w:rsidR="00104430" w:rsidRPr="00D21340" w:rsidRDefault="00104430" w:rsidP="00104430">
      <w:pPr>
        <w:pStyle w:val="ListParagraph"/>
        <w:spacing w:line="240" w:lineRule="auto"/>
        <w:ind w:left="0"/>
        <w:rPr>
          <w:rFonts w:ascii="Times New Roman" w:hAnsi="Times New Roman"/>
        </w:rPr>
      </w:pPr>
      <w:r w:rsidRPr="00D21340">
        <w:rPr>
          <w:rFonts w:ascii="Times New Roman" w:hAnsi="Times New Roman"/>
        </w:rPr>
        <w:t>Under ESEA section 8540, each SEA must consult in a timely and meaningful manner with the Governor, or appropriate officials from the Governor’s office, including during the development and prior to submission of its consolidated</w:t>
      </w:r>
      <w:r>
        <w:rPr>
          <w:rFonts w:ascii="Times New Roman" w:hAnsi="Times New Roman"/>
        </w:rPr>
        <w:t xml:space="preserve"> State plan to the Department. A Governor shall have 30 days prior to the SEA submitting </w:t>
      </w:r>
      <w:r w:rsidRPr="00D21340">
        <w:rPr>
          <w:rFonts w:ascii="Times New Roman" w:hAnsi="Times New Roman"/>
        </w:rPr>
        <w:t>the consolidated State plan</w:t>
      </w:r>
      <w:r>
        <w:rPr>
          <w:rFonts w:ascii="Times New Roman" w:hAnsi="Times New Roman"/>
        </w:rPr>
        <w:t xml:space="preserve"> </w:t>
      </w:r>
      <w:r w:rsidRPr="00D21340">
        <w:rPr>
          <w:rFonts w:ascii="Times New Roman" w:hAnsi="Times New Roman"/>
        </w:rPr>
        <w:t>to the Secretary</w:t>
      </w:r>
      <w:r>
        <w:rPr>
          <w:rFonts w:ascii="Times New Roman" w:hAnsi="Times New Roman"/>
        </w:rPr>
        <w:t xml:space="preserve"> to sign the consolidated State plan</w:t>
      </w:r>
      <w:r w:rsidRPr="00D21340">
        <w:rPr>
          <w:rFonts w:ascii="Times New Roman" w:hAnsi="Times New Roman"/>
        </w:rPr>
        <w:t xml:space="preserve">.  </w:t>
      </w:r>
      <w:r>
        <w:rPr>
          <w:rFonts w:ascii="Times New Roman" w:hAnsi="Times New Roman"/>
        </w:rPr>
        <w:t>If the Governor has not signed the plan within 30 days of delivery by the SEA, the SEA shall submit the plan to the Department without such signature.</w:t>
      </w:r>
    </w:p>
    <w:p w14:paraId="57D57B6B" w14:textId="77777777" w:rsidR="00104430" w:rsidRPr="008B0533" w:rsidRDefault="00104430" w:rsidP="00104430">
      <w:pPr>
        <w:pStyle w:val="Heading2"/>
        <w:spacing w:line="240" w:lineRule="auto"/>
        <w:rPr>
          <w:color w:val="002060"/>
        </w:rPr>
      </w:pPr>
      <w:bookmarkStart w:id="83" w:name="_Toc493227249"/>
      <w:r w:rsidRPr="008B0533">
        <w:rPr>
          <w:color w:val="002060"/>
        </w:rPr>
        <w:lastRenderedPageBreak/>
        <w:t>Assurances</w:t>
      </w:r>
      <w:bookmarkEnd w:id="83"/>
    </w:p>
    <w:p w14:paraId="57D57B6C" w14:textId="77777777" w:rsidR="00104430" w:rsidRDefault="00104430" w:rsidP="00104430">
      <w:pPr>
        <w:widowControl w:val="0"/>
        <w:spacing w:line="240" w:lineRule="auto"/>
        <w:rPr>
          <w:rFonts w:ascii="Times New Roman" w:hAnsi="Times New Roman"/>
        </w:rPr>
      </w:pPr>
      <w:r>
        <w:rPr>
          <w:rFonts w:ascii="Times New Roman" w:hAnsi="Times New Roman"/>
        </w:rPr>
        <w:t xml:space="preserve">In order to receive fiscal year (FY) 2017 ESEA funds on July 1, 2017, for the programs that may be included in a consolidated State plan, and consistent with ESEA section 8302, each SEA must also submit a comprehensive set of assurances to the Department at a date and time established by the Secretary. In the near future, the Department will publish an information collection request that details these assurances.   </w:t>
      </w:r>
    </w:p>
    <w:p w14:paraId="57D57B6D" w14:textId="77777777" w:rsidR="00104430" w:rsidRDefault="00104430" w:rsidP="00D64801">
      <w:pPr>
        <w:spacing w:after="0" w:line="240" w:lineRule="auto"/>
        <w:rPr>
          <w:rFonts w:ascii="Times New Roman" w:hAnsi="Times New Roman"/>
        </w:rPr>
      </w:pPr>
    </w:p>
    <w:p w14:paraId="57D57B6E" w14:textId="77777777" w:rsidR="0038499E" w:rsidRDefault="0038499E">
      <w:pPr>
        <w:spacing w:after="0" w:line="240" w:lineRule="auto"/>
        <w:rPr>
          <w:rFonts w:ascii="Times New Roman" w:hAnsi="Times New Roman"/>
        </w:rPr>
      </w:pPr>
      <w:r>
        <w:rPr>
          <w:rFonts w:ascii="Times New Roman" w:hAnsi="Times New Roman"/>
        </w:rPr>
        <w:br w:type="page"/>
      </w:r>
    </w:p>
    <w:p w14:paraId="57D57B6F" w14:textId="77777777" w:rsidR="003C28BF" w:rsidRDefault="00FF5B83" w:rsidP="00853A3C">
      <w:pPr>
        <w:pStyle w:val="Heading1"/>
      </w:pPr>
      <w:bookmarkStart w:id="84" w:name="_Toc493227250"/>
      <w:r w:rsidRPr="00956ACF">
        <w:lastRenderedPageBreak/>
        <w:t>Cover Page</w:t>
      </w:r>
      <w:bookmarkEnd w:id="84"/>
    </w:p>
    <w:p w14:paraId="57D57B70" w14:textId="77777777" w:rsidR="002F4B1E" w:rsidRDefault="002F4B1E" w:rsidP="002F4B1E">
      <w:pPr>
        <w:spacing w:after="0"/>
      </w:pPr>
    </w:p>
    <w:tbl>
      <w:tblPr>
        <w:tblStyle w:val="TableGrid"/>
        <w:tblW w:w="4810" w:type="pct"/>
        <w:tblLook w:val="04A0" w:firstRow="1" w:lastRow="0" w:firstColumn="1" w:lastColumn="0" w:noHBand="0" w:noVBand="1"/>
      </w:tblPr>
      <w:tblGrid>
        <w:gridCol w:w="5709"/>
        <w:gridCol w:w="3632"/>
      </w:tblGrid>
      <w:tr w:rsidR="002B192E" w:rsidRPr="00956ACF" w14:paraId="57D57B73" w14:textId="77777777" w:rsidTr="00AC79F6">
        <w:trPr>
          <w:trHeight w:val="332"/>
          <w:tblHeader/>
        </w:trPr>
        <w:tc>
          <w:tcPr>
            <w:tcW w:w="3225" w:type="pct"/>
            <w:tcBorders>
              <w:right w:val="nil"/>
            </w:tcBorders>
            <w:shd w:val="clear" w:color="auto" w:fill="D9D9D9" w:themeFill="background1" w:themeFillShade="D9"/>
          </w:tcPr>
          <w:p w14:paraId="57D57B71" w14:textId="77777777" w:rsidR="002B192E" w:rsidRPr="00956ACF" w:rsidRDefault="002B192E" w:rsidP="00EF6176">
            <w:pPr>
              <w:spacing w:after="0" w:line="240" w:lineRule="auto"/>
              <w:rPr>
                <w:rFonts w:ascii="Times New Roman" w:hAnsi="Times New Roman"/>
                <w:b/>
              </w:rPr>
            </w:pPr>
            <w:r w:rsidRPr="00956ACF">
              <w:rPr>
                <w:rFonts w:ascii="Times New Roman" w:hAnsi="Times New Roman"/>
                <w:b/>
              </w:rPr>
              <w:t>Contact Information and Signatures</w:t>
            </w:r>
          </w:p>
        </w:tc>
        <w:tc>
          <w:tcPr>
            <w:tcW w:w="1775" w:type="pct"/>
            <w:tcBorders>
              <w:left w:val="nil"/>
            </w:tcBorders>
            <w:shd w:val="clear" w:color="auto" w:fill="D9D9D9" w:themeFill="background1" w:themeFillShade="D9"/>
          </w:tcPr>
          <w:p w14:paraId="57D57B72" w14:textId="77777777" w:rsidR="002B192E" w:rsidRPr="00956ACF" w:rsidRDefault="002B192E" w:rsidP="00EF6176">
            <w:pPr>
              <w:spacing w:after="0" w:line="240" w:lineRule="auto"/>
              <w:rPr>
                <w:rFonts w:ascii="Times New Roman" w:hAnsi="Times New Roman"/>
              </w:rPr>
            </w:pPr>
          </w:p>
        </w:tc>
      </w:tr>
      <w:tr w:rsidR="002B192E" w:rsidRPr="00956ACF" w14:paraId="57D57B7A" w14:textId="77777777" w:rsidTr="00AC79F6">
        <w:trPr>
          <w:trHeight w:val="989"/>
        </w:trPr>
        <w:tc>
          <w:tcPr>
            <w:tcW w:w="3225" w:type="pct"/>
          </w:tcPr>
          <w:p w14:paraId="57D57B74" w14:textId="77777777" w:rsidR="002B192E" w:rsidRDefault="002B192E" w:rsidP="00EF6176">
            <w:pPr>
              <w:spacing w:after="0" w:line="240" w:lineRule="auto"/>
              <w:rPr>
                <w:rFonts w:ascii="Times New Roman" w:hAnsi="Times New Roman"/>
              </w:rPr>
            </w:pPr>
            <w:r w:rsidRPr="00956ACF">
              <w:rPr>
                <w:rFonts w:ascii="Times New Roman" w:hAnsi="Times New Roman"/>
                <w:b/>
              </w:rPr>
              <w:t xml:space="preserve">SEA Contact </w:t>
            </w:r>
            <w:r w:rsidRPr="00956ACF">
              <w:rPr>
                <w:rFonts w:ascii="Times New Roman" w:hAnsi="Times New Roman"/>
              </w:rPr>
              <w:t>(Name and Position)</w:t>
            </w:r>
            <w:r>
              <w:rPr>
                <w:rFonts w:ascii="Times New Roman" w:hAnsi="Times New Roman"/>
              </w:rPr>
              <w:t>:</w:t>
            </w:r>
          </w:p>
          <w:p w14:paraId="57D57B75" w14:textId="7F04CAEE" w:rsidR="00AC79F6" w:rsidRDefault="00AC79F6" w:rsidP="00AC79F6">
            <w:pPr>
              <w:spacing w:after="0"/>
              <w:rPr>
                <w:rFonts w:ascii="Times New Roman" w:hAnsi="Times New Roman"/>
              </w:rPr>
            </w:pPr>
            <w:del w:id="85" w:author="Author">
              <w:r w:rsidDel="009732BC">
                <w:rPr>
                  <w:rFonts w:ascii="Times New Roman" w:hAnsi="Times New Roman"/>
                </w:rPr>
                <w:delText>Carrie Conaway</w:delText>
              </w:r>
            </w:del>
            <w:ins w:id="86" w:author="Author">
              <w:r w:rsidR="009732BC">
                <w:rPr>
                  <w:rFonts w:ascii="Times New Roman" w:hAnsi="Times New Roman"/>
                </w:rPr>
                <w:t>Matthew Deninger</w:t>
              </w:r>
            </w:ins>
          </w:p>
          <w:p w14:paraId="57D57B76" w14:textId="77777777" w:rsidR="00AC79F6" w:rsidRDefault="00AC79F6" w:rsidP="00AC79F6">
            <w:pPr>
              <w:spacing w:after="0"/>
              <w:rPr>
                <w:rFonts w:ascii="Times New Roman" w:hAnsi="Times New Roman"/>
              </w:rPr>
            </w:pPr>
            <w:r>
              <w:rPr>
                <w:rFonts w:ascii="Times New Roman" w:hAnsi="Times New Roman"/>
              </w:rPr>
              <w:t>Chief Research and Strategy Officer</w:t>
            </w:r>
          </w:p>
          <w:p w14:paraId="57D57B77" w14:textId="77777777" w:rsidR="00B9038E" w:rsidRPr="00956ACF" w:rsidRDefault="00B9038E" w:rsidP="00B9038E">
            <w:pPr>
              <w:spacing w:after="0" w:line="240" w:lineRule="auto"/>
              <w:rPr>
                <w:rFonts w:ascii="Times New Roman" w:hAnsi="Times New Roman"/>
              </w:rPr>
            </w:pPr>
          </w:p>
        </w:tc>
        <w:tc>
          <w:tcPr>
            <w:tcW w:w="1775" w:type="pct"/>
          </w:tcPr>
          <w:p w14:paraId="57D57B78" w14:textId="77777777" w:rsidR="002B192E" w:rsidRDefault="002B192E" w:rsidP="00EF6176">
            <w:pPr>
              <w:spacing w:after="0" w:line="240" w:lineRule="auto"/>
              <w:rPr>
                <w:rFonts w:ascii="Times New Roman" w:hAnsi="Times New Roman"/>
              </w:rPr>
            </w:pPr>
            <w:r w:rsidRPr="00956ACF">
              <w:rPr>
                <w:rFonts w:ascii="Times New Roman" w:hAnsi="Times New Roman"/>
              </w:rPr>
              <w:t>Telephone</w:t>
            </w:r>
            <w:r>
              <w:rPr>
                <w:rFonts w:ascii="Times New Roman" w:hAnsi="Times New Roman"/>
              </w:rPr>
              <w:t>:</w:t>
            </w:r>
          </w:p>
          <w:p w14:paraId="57D57B79" w14:textId="4956C8C8" w:rsidR="00B9038E" w:rsidRPr="00956ACF" w:rsidRDefault="00B9038E" w:rsidP="00AC79F6">
            <w:pPr>
              <w:spacing w:after="0" w:line="240" w:lineRule="auto"/>
              <w:rPr>
                <w:rFonts w:ascii="Times New Roman" w:hAnsi="Times New Roman"/>
              </w:rPr>
            </w:pPr>
            <w:r>
              <w:rPr>
                <w:rFonts w:ascii="Times New Roman" w:hAnsi="Times New Roman"/>
              </w:rPr>
              <w:t>781-338-3</w:t>
            </w:r>
            <w:r w:rsidR="00AC79F6">
              <w:rPr>
                <w:rFonts w:ascii="Times New Roman" w:hAnsi="Times New Roman"/>
              </w:rPr>
              <w:t>1</w:t>
            </w:r>
            <w:ins w:id="87" w:author="Author">
              <w:r w:rsidR="009732BC">
                <w:rPr>
                  <w:rFonts w:ascii="Times New Roman" w:hAnsi="Times New Roman"/>
                </w:rPr>
                <w:t>17</w:t>
              </w:r>
            </w:ins>
            <w:del w:id="88" w:author="Author">
              <w:r w:rsidR="00AC79F6" w:rsidDel="009732BC">
                <w:rPr>
                  <w:rFonts w:ascii="Times New Roman" w:hAnsi="Times New Roman"/>
                </w:rPr>
                <w:delText>08</w:delText>
              </w:r>
            </w:del>
          </w:p>
        </w:tc>
      </w:tr>
      <w:tr w:rsidR="002B192E" w:rsidRPr="00956ACF" w14:paraId="57D57B85" w14:textId="77777777" w:rsidTr="00AC79F6">
        <w:tc>
          <w:tcPr>
            <w:tcW w:w="3225" w:type="pct"/>
          </w:tcPr>
          <w:p w14:paraId="57D57B7B" w14:textId="77777777" w:rsidR="002B192E" w:rsidRPr="00014F5C" w:rsidRDefault="002B192E" w:rsidP="00EF6176">
            <w:pPr>
              <w:spacing w:after="0" w:line="240" w:lineRule="auto"/>
              <w:rPr>
                <w:rFonts w:ascii="Times New Roman" w:hAnsi="Times New Roman"/>
                <w:b/>
              </w:rPr>
            </w:pPr>
            <w:r w:rsidRPr="00014F5C">
              <w:rPr>
                <w:rFonts w:ascii="Times New Roman" w:hAnsi="Times New Roman"/>
                <w:b/>
              </w:rPr>
              <w:t>Mailing Address:</w:t>
            </w:r>
          </w:p>
          <w:p w14:paraId="57D57B7C" w14:textId="77777777" w:rsidR="002B192E" w:rsidRDefault="002B192E" w:rsidP="00EF6176">
            <w:pPr>
              <w:spacing w:after="0" w:line="240" w:lineRule="auto"/>
              <w:rPr>
                <w:rFonts w:ascii="Times New Roman" w:hAnsi="Times New Roman"/>
              </w:rPr>
            </w:pPr>
          </w:p>
          <w:p w14:paraId="57D57B7D" w14:textId="77777777" w:rsidR="002B192E" w:rsidRPr="009822BB" w:rsidRDefault="002B192E" w:rsidP="002B192E">
            <w:pPr>
              <w:spacing w:after="0"/>
              <w:rPr>
                <w:rFonts w:ascii="Times New Roman" w:hAnsi="Times New Roman"/>
              </w:rPr>
            </w:pPr>
            <w:r w:rsidRPr="009822BB">
              <w:rPr>
                <w:rFonts w:ascii="Times New Roman" w:hAnsi="Times New Roman"/>
              </w:rPr>
              <w:t xml:space="preserve">Massachusetts Department of Elementary </w:t>
            </w:r>
            <w:r w:rsidR="00AC79F6">
              <w:rPr>
                <w:rFonts w:ascii="Times New Roman" w:hAnsi="Times New Roman"/>
              </w:rPr>
              <w:t>and</w:t>
            </w:r>
            <w:r w:rsidRPr="009822BB">
              <w:rPr>
                <w:rFonts w:ascii="Times New Roman" w:hAnsi="Times New Roman"/>
              </w:rPr>
              <w:t xml:space="preserve"> Secondary Education</w:t>
            </w:r>
          </w:p>
          <w:p w14:paraId="57D57B7E" w14:textId="01D9334E" w:rsidR="002B192E" w:rsidRPr="009822BB" w:rsidRDefault="002B192E" w:rsidP="002B192E">
            <w:pPr>
              <w:spacing w:after="0"/>
              <w:rPr>
                <w:rFonts w:ascii="Times New Roman" w:hAnsi="Times New Roman"/>
              </w:rPr>
            </w:pPr>
            <w:del w:id="89" w:author="Author">
              <w:r w:rsidRPr="009822BB" w:rsidDel="00FA4AA7">
                <w:rPr>
                  <w:rFonts w:ascii="Times New Roman" w:hAnsi="Times New Roman"/>
                </w:rPr>
                <w:delText>75 Pleasant Street</w:delText>
              </w:r>
            </w:del>
            <w:ins w:id="90" w:author="Author">
              <w:r w:rsidR="00FA4AA7">
                <w:rPr>
                  <w:rFonts w:ascii="Times New Roman" w:hAnsi="Times New Roman"/>
                </w:rPr>
                <w:t>135 Santilli Highway</w:t>
              </w:r>
            </w:ins>
          </w:p>
          <w:p w14:paraId="57D57B7F" w14:textId="15610EA1" w:rsidR="002B192E" w:rsidRDefault="002B192E" w:rsidP="002B192E">
            <w:pPr>
              <w:spacing w:after="0" w:line="240" w:lineRule="auto"/>
              <w:rPr>
                <w:rFonts w:ascii="Times New Roman" w:hAnsi="Times New Roman"/>
              </w:rPr>
            </w:pPr>
            <w:del w:id="91" w:author="Author">
              <w:r w:rsidRPr="009822BB" w:rsidDel="00FA4AA7">
                <w:rPr>
                  <w:rFonts w:ascii="Times New Roman" w:hAnsi="Times New Roman"/>
                </w:rPr>
                <w:delText>Malden</w:delText>
              </w:r>
            </w:del>
            <w:ins w:id="92" w:author="Author">
              <w:r w:rsidR="00FA4AA7">
                <w:rPr>
                  <w:rFonts w:ascii="Times New Roman" w:hAnsi="Times New Roman"/>
                </w:rPr>
                <w:t>Everett</w:t>
              </w:r>
            </w:ins>
            <w:r w:rsidRPr="009822BB">
              <w:rPr>
                <w:rFonts w:ascii="Times New Roman" w:hAnsi="Times New Roman"/>
              </w:rPr>
              <w:t>, MA 0214</w:t>
            </w:r>
            <w:del w:id="93" w:author="Author">
              <w:r w:rsidRPr="009822BB" w:rsidDel="00FA4AA7">
                <w:rPr>
                  <w:rFonts w:ascii="Times New Roman" w:hAnsi="Times New Roman"/>
                </w:rPr>
                <w:delText>8</w:delText>
              </w:r>
            </w:del>
            <w:ins w:id="94" w:author="Author">
              <w:r w:rsidR="00FA4AA7">
                <w:rPr>
                  <w:rFonts w:ascii="Times New Roman" w:hAnsi="Times New Roman"/>
                </w:rPr>
                <w:t>9</w:t>
              </w:r>
            </w:ins>
          </w:p>
          <w:p w14:paraId="57D57B80" w14:textId="77777777" w:rsidR="002B192E" w:rsidRPr="00956ACF" w:rsidRDefault="002B192E" w:rsidP="00EF6176">
            <w:pPr>
              <w:spacing w:after="0" w:line="240" w:lineRule="auto"/>
              <w:rPr>
                <w:rFonts w:ascii="Times New Roman" w:hAnsi="Times New Roman"/>
              </w:rPr>
            </w:pPr>
          </w:p>
        </w:tc>
        <w:tc>
          <w:tcPr>
            <w:tcW w:w="1775" w:type="pct"/>
          </w:tcPr>
          <w:p w14:paraId="57D57B81" w14:textId="77777777" w:rsidR="002B192E" w:rsidRDefault="002B192E" w:rsidP="00EF6176">
            <w:pPr>
              <w:spacing w:after="0" w:line="240" w:lineRule="auto"/>
              <w:rPr>
                <w:rFonts w:ascii="Times New Roman" w:hAnsi="Times New Roman"/>
              </w:rPr>
            </w:pPr>
            <w:r w:rsidRPr="00956ACF">
              <w:rPr>
                <w:rFonts w:ascii="Times New Roman" w:hAnsi="Times New Roman"/>
              </w:rPr>
              <w:t>Email Address:</w:t>
            </w:r>
          </w:p>
          <w:p w14:paraId="57D57B82" w14:textId="77777777" w:rsidR="002B192E" w:rsidRDefault="002B192E" w:rsidP="00EF6176">
            <w:pPr>
              <w:spacing w:after="0" w:line="240" w:lineRule="auto"/>
              <w:rPr>
                <w:rFonts w:ascii="Times New Roman" w:hAnsi="Times New Roman"/>
              </w:rPr>
            </w:pPr>
          </w:p>
          <w:p w14:paraId="520BFACE" w14:textId="60D2409E" w:rsidR="0069286E" w:rsidRDefault="0069286E" w:rsidP="00EF6176">
            <w:pPr>
              <w:spacing w:after="0" w:line="240" w:lineRule="auto"/>
              <w:rPr>
                <w:ins w:id="95" w:author="Author"/>
                <w:rFonts w:ascii="Times New Roman" w:hAnsi="Times New Roman"/>
              </w:rPr>
            </w:pPr>
            <w:ins w:id="96" w:author="Author">
              <w:r>
                <w:rPr>
                  <w:rFonts w:ascii="Times New Roman" w:hAnsi="Times New Roman"/>
                </w:rPr>
                <w:fldChar w:fldCharType="begin"/>
              </w:r>
              <w:r>
                <w:rPr>
                  <w:rFonts w:ascii="Times New Roman" w:hAnsi="Times New Roman"/>
                </w:rPr>
                <w:instrText xml:space="preserve"> HYPERLINK "mailto:</w:instrText>
              </w:r>
              <w:r w:rsidRPr="0039298E">
                <w:rPr>
                  <w:rFonts w:ascii="Times New Roman" w:hAnsi="Times New Roman"/>
                </w:rPr>
                <w:instrText>elementarysecondaryed.act@mass.gov</w:instrText>
              </w:r>
              <w:r>
                <w:rPr>
                  <w:rFonts w:ascii="Times New Roman" w:hAnsi="Times New Roman"/>
                </w:rPr>
                <w:instrText xml:space="preserve">" </w:instrText>
              </w:r>
              <w:r>
                <w:rPr>
                  <w:rFonts w:ascii="Times New Roman" w:hAnsi="Times New Roman"/>
                </w:rPr>
              </w:r>
              <w:r>
                <w:rPr>
                  <w:rFonts w:ascii="Times New Roman" w:hAnsi="Times New Roman"/>
                </w:rPr>
                <w:fldChar w:fldCharType="separate"/>
              </w:r>
              <w:r w:rsidRPr="00A1417C">
                <w:rPr>
                  <w:rStyle w:val="Hyperlink"/>
                  <w:rFonts w:ascii="Times New Roman" w:hAnsi="Times New Roman"/>
                </w:rPr>
                <w:t>elementarysecondaryed.act@mass.gov</w:t>
              </w:r>
              <w:r>
                <w:rPr>
                  <w:rFonts w:ascii="Times New Roman" w:hAnsi="Times New Roman"/>
                </w:rPr>
                <w:fldChar w:fldCharType="end"/>
              </w:r>
            </w:ins>
          </w:p>
          <w:p w14:paraId="57D57B83" w14:textId="319C3E3A" w:rsidR="002B192E" w:rsidDel="0039298E" w:rsidRDefault="002B192E" w:rsidP="00EF6176">
            <w:pPr>
              <w:spacing w:after="0" w:line="240" w:lineRule="auto"/>
              <w:rPr>
                <w:del w:id="97" w:author="Author"/>
                <w:rFonts w:ascii="Times New Roman" w:hAnsi="Times New Roman"/>
              </w:rPr>
            </w:pPr>
            <w:del w:id="98" w:author="Author">
              <w:r w:rsidDel="0039298E">
                <w:rPr>
                  <w:rFonts w:ascii="Times New Roman" w:hAnsi="Times New Roman"/>
                </w:rPr>
                <w:delText>essa@doe.mass.edu</w:delText>
              </w:r>
            </w:del>
          </w:p>
          <w:p w14:paraId="57D57B84" w14:textId="595BCD53" w:rsidR="00D23511" w:rsidRPr="00956ACF" w:rsidRDefault="00AC79F6" w:rsidP="00EF6176">
            <w:pPr>
              <w:spacing w:after="0" w:line="240" w:lineRule="auto"/>
              <w:rPr>
                <w:rFonts w:ascii="Times New Roman" w:hAnsi="Times New Roman"/>
              </w:rPr>
            </w:pPr>
            <w:del w:id="99" w:author="Author">
              <w:r w:rsidDel="00120D20">
                <w:rPr>
                  <w:rFonts w:ascii="Times New Roman" w:hAnsi="Times New Roman"/>
                </w:rPr>
                <w:delText>cconaway</w:delText>
              </w:r>
              <w:r w:rsidR="00D23511" w:rsidDel="00120D20">
                <w:rPr>
                  <w:rFonts w:ascii="Times New Roman" w:hAnsi="Times New Roman"/>
                </w:rPr>
                <w:delText>@doe.mass.edu</w:delText>
              </w:r>
            </w:del>
          </w:p>
        </w:tc>
      </w:tr>
      <w:tr w:rsidR="002B192E" w14:paraId="57D57B8C" w14:textId="77777777" w:rsidTr="00B9038E">
        <w:tc>
          <w:tcPr>
            <w:tcW w:w="5000" w:type="pct"/>
            <w:gridSpan w:val="2"/>
          </w:tcPr>
          <w:p w14:paraId="57D57B86" w14:textId="77777777" w:rsidR="002B192E" w:rsidRDefault="002B192E" w:rsidP="00EF6176">
            <w:pPr>
              <w:spacing w:after="0" w:line="240" w:lineRule="auto"/>
              <w:rPr>
                <w:rFonts w:ascii="Times New Roman" w:hAnsi="Times New Roman"/>
              </w:rPr>
            </w:pPr>
          </w:p>
          <w:p w14:paraId="57D57B87" w14:textId="77777777" w:rsidR="002B192E" w:rsidRPr="002F7E78" w:rsidRDefault="002B192E" w:rsidP="00EF6176">
            <w:pPr>
              <w:spacing w:after="0" w:line="240" w:lineRule="auto"/>
              <w:rPr>
                <w:rFonts w:ascii="Times New Roman" w:hAnsi="Times New Roman"/>
              </w:rPr>
            </w:pPr>
            <w:r w:rsidRPr="002F7E78">
              <w:rPr>
                <w:rFonts w:ascii="Times New Roman" w:hAnsi="Times New Roman"/>
              </w:rPr>
              <w:t>By signing this document, I assure that:</w:t>
            </w:r>
          </w:p>
          <w:p w14:paraId="57D57B88" w14:textId="77777777" w:rsidR="002B192E" w:rsidRDefault="002B192E" w:rsidP="00EF6176">
            <w:pPr>
              <w:spacing w:after="0" w:line="240" w:lineRule="auto"/>
              <w:rPr>
                <w:rFonts w:ascii="Times New Roman" w:hAnsi="Times New Roman"/>
              </w:rPr>
            </w:pPr>
            <w:r w:rsidRPr="002F7E78">
              <w:rPr>
                <w:rFonts w:ascii="Times New Roman" w:hAnsi="Times New Roman"/>
              </w:rPr>
              <w:t>To the best of my knowledge and belief, all information and data included in this plan are true and correct.</w:t>
            </w:r>
          </w:p>
          <w:p w14:paraId="57D57B89" w14:textId="77777777" w:rsidR="002B192E" w:rsidRPr="002F7E78" w:rsidRDefault="002B192E" w:rsidP="00EF6176">
            <w:pPr>
              <w:spacing w:after="0" w:line="240" w:lineRule="auto"/>
              <w:rPr>
                <w:rFonts w:ascii="Times New Roman" w:hAnsi="Times New Roman"/>
              </w:rPr>
            </w:pPr>
            <w:r w:rsidRPr="002F7E78">
              <w:rPr>
                <w:rFonts w:ascii="Times New Roman" w:hAnsi="Times New Roman"/>
              </w:rPr>
              <w:t>The SEA will submit a comprehensive set of assurances at a date and time established by the Secretary</w:t>
            </w:r>
            <w:r>
              <w:rPr>
                <w:rFonts w:ascii="Times New Roman" w:hAnsi="Times New Roman"/>
              </w:rPr>
              <w:t>, including the assurances in ESEA section 8304</w:t>
            </w:r>
            <w:r w:rsidRPr="002F7E78">
              <w:rPr>
                <w:rFonts w:ascii="Times New Roman" w:hAnsi="Times New Roman"/>
              </w:rPr>
              <w:t xml:space="preserve">.  </w:t>
            </w:r>
          </w:p>
          <w:p w14:paraId="57D57B8A" w14:textId="77777777" w:rsidR="002B192E" w:rsidRDefault="002B192E" w:rsidP="00EF6176">
            <w:pPr>
              <w:spacing w:after="0" w:line="240" w:lineRule="auto"/>
              <w:rPr>
                <w:rFonts w:ascii="Times New Roman" w:hAnsi="Times New Roman"/>
                <w:highlight w:val="yellow"/>
              </w:rPr>
            </w:pPr>
            <w:r>
              <w:rPr>
                <w:rFonts w:ascii="Times New Roman" w:hAnsi="Times New Roman"/>
              </w:rPr>
              <w:t>Consistent with ESEA section 8302(b)(3), t</w:t>
            </w:r>
            <w:r w:rsidRPr="002F7E78">
              <w:rPr>
                <w:rFonts w:ascii="Times New Roman" w:hAnsi="Times New Roman"/>
              </w:rPr>
              <w:t>he SEA</w:t>
            </w:r>
            <w:r w:rsidRPr="002F7E78">
              <w:rPr>
                <w:rFonts w:ascii="Times New Roman" w:hAnsi="Times New Roman"/>
                <w:color w:val="1F497D"/>
              </w:rPr>
              <w:t xml:space="preserve"> </w:t>
            </w:r>
            <w:r w:rsidRPr="002F7E78">
              <w:rPr>
                <w:rFonts w:ascii="Times New Roman" w:hAnsi="Times New Roman"/>
              </w:rPr>
              <w:t xml:space="preserve">will meet the requirements of ESEA </w:t>
            </w:r>
            <w:r w:rsidRPr="002B452B">
              <w:rPr>
                <w:rFonts w:ascii="Times New Roman" w:hAnsi="Times New Roman"/>
              </w:rPr>
              <w:t>section</w:t>
            </w:r>
            <w:r>
              <w:rPr>
                <w:rFonts w:ascii="Times New Roman" w:hAnsi="Times New Roman"/>
              </w:rPr>
              <w:t>s</w:t>
            </w:r>
            <w:r w:rsidRPr="002F7E78">
              <w:rPr>
                <w:rFonts w:ascii="Times New Roman" w:hAnsi="Times New Roman"/>
              </w:rPr>
              <w:t xml:space="preserve"> 1117 and 8501 regarding the participation of private school children and teachers.</w:t>
            </w:r>
          </w:p>
          <w:p w14:paraId="57D57B8B" w14:textId="77777777" w:rsidR="002B192E" w:rsidRDefault="002B192E" w:rsidP="00EF6176">
            <w:pPr>
              <w:spacing w:after="0" w:line="240" w:lineRule="auto"/>
              <w:rPr>
                <w:rFonts w:ascii="Times New Roman" w:hAnsi="Times New Roman"/>
              </w:rPr>
            </w:pPr>
          </w:p>
        </w:tc>
      </w:tr>
      <w:tr w:rsidR="002B192E" w14:paraId="57D57B96" w14:textId="77777777" w:rsidTr="00AC79F6">
        <w:tc>
          <w:tcPr>
            <w:tcW w:w="3225" w:type="pct"/>
          </w:tcPr>
          <w:p w14:paraId="57D57B8D" w14:textId="77777777" w:rsidR="002B192E" w:rsidRDefault="002B192E" w:rsidP="00EF6176">
            <w:pPr>
              <w:spacing w:after="0" w:line="240" w:lineRule="auto"/>
              <w:rPr>
                <w:rFonts w:ascii="Times New Roman" w:hAnsi="Times New Roman"/>
                <w:b/>
              </w:rPr>
            </w:pPr>
            <w:r w:rsidRPr="00956ACF">
              <w:rPr>
                <w:rFonts w:ascii="Times New Roman" w:hAnsi="Times New Roman"/>
                <w:b/>
              </w:rPr>
              <w:t>Authorized SEA Representative (Printed Name)</w:t>
            </w:r>
          </w:p>
          <w:p w14:paraId="57D57B8E" w14:textId="77777777" w:rsidR="002B192E" w:rsidRDefault="002B192E" w:rsidP="00EF6176">
            <w:pPr>
              <w:spacing w:after="0" w:line="240" w:lineRule="auto"/>
              <w:rPr>
                <w:rFonts w:ascii="Times New Roman" w:hAnsi="Times New Roman"/>
                <w:b/>
              </w:rPr>
            </w:pPr>
          </w:p>
          <w:p w14:paraId="57D57B8F" w14:textId="2AEB861E" w:rsidR="002B192E" w:rsidRPr="002B192E" w:rsidRDefault="00AC79F6" w:rsidP="00EF6176">
            <w:pPr>
              <w:spacing w:after="0" w:line="240" w:lineRule="auto"/>
              <w:rPr>
                <w:rFonts w:ascii="Times New Roman" w:hAnsi="Times New Roman"/>
              </w:rPr>
            </w:pPr>
            <w:del w:id="100" w:author="Author">
              <w:r w:rsidDel="00FA4AA7">
                <w:rPr>
                  <w:rFonts w:ascii="Times New Roman" w:hAnsi="Times New Roman"/>
                </w:rPr>
                <w:delText>Jeff</w:delText>
              </w:r>
            </w:del>
            <w:ins w:id="101" w:author="Author">
              <w:r w:rsidR="00FA4AA7">
                <w:rPr>
                  <w:rFonts w:ascii="Times New Roman" w:hAnsi="Times New Roman"/>
                </w:rPr>
                <w:t>Russell D. Johnston</w:t>
              </w:r>
            </w:ins>
            <w:del w:id="102" w:author="Author">
              <w:r w:rsidDel="00B1017A">
                <w:rPr>
                  <w:rFonts w:ascii="Times New Roman" w:hAnsi="Times New Roman"/>
                </w:rPr>
                <w:delText xml:space="preserve"> Wulfson</w:delText>
              </w:r>
            </w:del>
          </w:p>
          <w:p w14:paraId="57D57B90" w14:textId="40AE231B" w:rsidR="002B192E" w:rsidRPr="002B192E" w:rsidRDefault="00AC79F6" w:rsidP="00EF6176">
            <w:pPr>
              <w:spacing w:after="0" w:line="240" w:lineRule="auto"/>
              <w:rPr>
                <w:rFonts w:ascii="Times New Roman" w:hAnsi="Times New Roman"/>
              </w:rPr>
            </w:pPr>
            <w:r>
              <w:rPr>
                <w:rFonts w:ascii="Times New Roman" w:hAnsi="Times New Roman"/>
              </w:rPr>
              <w:t xml:space="preserve">Acting </w:t>
            </w:r>
            <w:r w:rsidR="002B192E" w:rsidRPr="002B192E">
              <w:rPr>
                <w:rFonts w:ascii="Times New Roman" w:hAnsi="Times New Roman"/>
              </w:rPr>
              <w:t xml:space="preserve">Commissioner of Elementary </w:t>
            </w:r>
            <w:r>
              <w:rPr>
                <w:rFonts w:ascii="Times New Roman" w:hAnsi="Times New Roman"/>
              </w:rPr>
              <w:t>and</w:t>
            </w:r>
            <w:r w:rsidR="002B192E" w:rsidRPr="002B192E">
              <w:rPr>
                <w:rFonts w:ascii="Times New Roman" w:hAnsi="Times New Roman"/>
              </w:rPr>
              <w:t xml:space="preserve"> Secondary Education</w:t>
            </w:r>
          </w:p>
          <w:p w14:paraId="57D57B91" w14:textId="77777777" w:rsidR="002B192E" w:rsidRDefault="002B192E" w:rsidP="00EF6176">
            <w:pPr>
              <w:spacing w:after="0" w:line="240" w:lineRule="auto"/>
              <w:rPr>
                <w:rFonts w:ascii="Times New Roman" w:hAnsi="Times New Roman"/>
              </w:rPr>
            </w:pPr>
          </w:p>
          <w:p w14:paraId="57D57B92" w14:textId="77777777" w:rsidR="002B192E" w:rsidRDefault="002B192E" w:rsidP="00EF6176">
            <w:pPr>
              <w:spacing w:after="0" w:line="240" w:lineRule="auto"/>
              <w:rPr>
                <w:rFonts w:ascii="Times New Roman" w:hAnsi="Times New Roman"/>
              </w:rPr>
            </w:pPr>
          </w:p>
        </w:tc>
        <w:tc>
          <w:tcPr>
            <w:tcW w:w="1775" w:type="pct"/>
          </w:tcPr>
          <w:p w14:paraId="57D57B93" w14:textId="77777777" w:rsidR="002B192E" w:rsidRDefault="002B192E" w:rsidP="00EF6176">
            <w:pPr>
              <w:spacing w:after="0" w:line="240" w:lineRule="auto"/>
              <w:rPr>
                <w:rFonts w:ascii="Times New Roman" w:hAnsi="Times New Roman"/>
              </w:rPr>
            </w:pPr>
            <w:r w:rsidRPr="00956ACF">
              <w:rPr>
                <w:rFonts w:ascii="Times New Roman" w:hAnsi="Times New Roman"/>
              </w:rPr>
              <w:t>Telephone:</w:t>
            </w:r>
          </w:p>
          <w:p w14:paraId="57D57B94" w14:textId="77777777" w:rsidR="002B192E" w:rsidRDefault="002B192E" w:rsidP="00EF6176">
            <w:pPr>
              <w:spacing w:after="0" w:line="240" w:lineRule="auto"/>
              <w:rPr>
                <w:rFonts w:ascii="Times New Roman" w:hAnsi="Times New Roman"/>
              </w:rPr>
            </w:pPr>
          </w:p>
          <w:p w14:paraId="57D57B95" w14:textId="77777777" w:rsidR="002B192E" w:rsidRDefault="002B192E" w:rsidP="00AC79F6">
            <w:pPr>
              <w:spacing w:after="0" w:line="240" w:lineRule="auto"/>
              <w:rPr>
                <w:rFonts w:ascii="Times New Roman" w:hAnsi="Times New Roman"/>
              </w:rPr>
            </w:pPr>
            <w:r w:rsidRPr="009822BB">
              <w:rPr>
                <w:rFonts w:ascii="Times New Roman" w:hAnsi="Times New Roman"/>
              </w:rPr>
              <w:t>781-338-</w:t>
            </w:r>
            <w:r w:rsidR="00AC79F6">
              <w:rPr>
                <w:rFonts w:ascii="Times New Roman" w:hAnsi="Times New Roman"/>
              </w:rPr>
              <w:t>6500</w:t>
            </w:r>
          </w:p>
        </w:tc>
      </w:tr>
      <w:tr w:rsidR="002B192E" w14:paraId="57D57B9F" w14:textId="77777777" w:rsidTr="00AC79F6">
        <w:tc>
          <w:tcPr>
            <w:tcW w:w="3225" w:type="pct"/>
          </w:tcPr>
          <w:p w14:paraId="57D57B97" w14:textId="77777777" w:rsidR="002B192E" w:rsidRDefault="002B192E" w:rsidP="00EF6176">
            <w:pPr>
              <w:spacing w:after="0" w:line="240" w:lineRule="auto"/>
              <w:rPr>
                <w:rFonts w:ascii="Times New Roman" w:hAnsi="Times New Roman"/>
                <w:b/>
              </w:rPr>
            </w:pPr>
            <w:r w:rsidRPr="00956ACF">
              <w:rPr>
                <w:rFonts w:ascii="Times New Roman" w:hAnsi="Times New Roman"/>
                <w:b/>
              </w:rPr>
              <w:t>Signature of Authorized SEA Representative</w:t>
            </w:r>
          </w:p>
          <w:p w14:paraId="57D57B98" w14:textId="77777777" w:rsidR="002B192E" w:rsidRDefault="002B192E" w:rsidP="00EF6176">
            <w:pPr>
              <w:spacing w:after="0" w:line="240" w:lineRule="auto"/>
              <w:rPr>
                <w:rFonts w:ascii="Times New Roman" w:hAnsi="Times New Roman"/>
                <w:b/>
              </w:rPr>
            </w:pPr>
          </w:p>
          <w:p w14:paraId="57D57B99" w14:textId="77777777" w:rsidR="002B192E" w:rsidRDefault="002B192E" w:rsidP="00EF6176">
            <w:pPr>
              <w:spacing w:after="0" w:line="240" w:lineRule="auto"/>
              <w:rPr>
                <w:rFonts w:ascii="Times New Roman" w:hAnsi="Times New Roman"/>
                <w:b/>
              </w:rPr>
            </w:pPr>
          </w:p>
          <w:p w14:paraId="57D57B9A" w14:textId="77777777" w:rsidR="002B192E" w:rsidRDefault="002B192E" w:rsidP="00EF6176">
            <w:pPr>
              <w:spacing w:after="0" w:line="240" w:lineRule="auto"/>
              <w:rPr>
                <w:rFonts w:ascii="Times New Roman" w:hAnsi="Times New Roman"/>
              </w:rPr>
            </w:pPr>
          </w:p>
          <w:p w14:paraId="57D57B9B" w14:textId="77777777" w:rsidR="002B192E" w:rsidRDefault="002B192E" w:rsidP="00EF6176">
            <w:pPr>
              <w:spacing w:after="0" w:line="240" w:lineRule="auto"/>
              <w:rPr>
                <w:rFonts w:ascii="Times New Roman" w:hAnsi="Times New Roman"/>
              </w:rPr>
            </w:pPr>
          </w:p>
        </w:tc>
        <w:tc>
          <w:tcPr>
            <w:tcW w:w="1775" w:type="pct"/>
          </w:tcPr>
          <w:p w14:paraId="57D57B9C" w14:textId="77777777" w:rsidR="002B192E" w:rsidRDefault="002B192E" w:rsidP="00EF6176">
            <w:pPr>
              <w:spacing w:after="0" w:line="240" w:lineRule="auto"/>
              <w:rPr>
                <w:rFonts w:ascii="Times New Roman" w:hAnsi="Times New Roman"/>
              </w:rPr>
            </w:pPr>
            <w:r w:rsidRPr="00956ACF">
              <w:rPr>
                <w:rFonts w:ascii="Times New Roman" w:hAnsi="Times New Roman"/>
              </w:rPr>
              <w:t>Date:</w:t>
            </w:r>
          </w:p>
          <w:p w14:paraId="57D57B9D" w14:textId="77777777" w:rsidR="00986A8A" w:rsidRDefault="00986A8A" w:rsidP="00EF6176">
            <w:pPr>
              <w:spacing w:after="0" w:line="240" w:lineRule="auto"/>
              <w:rPr>
                <w:rFonts w:ascii="Times New Roman" w:hAnsi="Times New Roman"/>
              </w:rPr>
            </w:pPr>
          </w:p>
          <w:p w14:paraId="57D57B9E" w14:textId="77777777" w:rsidR="00986A8A" w:rsidRDefault="00986A8A" w:rsidP="00EF6176">
            <w:pPr>
              <w:spacing w:after="0" w:line="240" w:lineRule="auto"/>
              <w:rPr>
                <w:rFonts w:ascii="Times New Roman" w:hAnsi="Times New Roman"/>
              </w:rPr>
            </w:pPr>
          </w:p>
        </w:tc>
      </w:tr>
    </w:tbl>
    <w:p w14:paraId="57D57BA0" w14:textId="77777777" w:rsidR="002B192E" w:rsidRDefault="002B192E" w:rsidP="002F4B1E">
      <w:pPr>
        <w:spacing w:after="0"/>
      </w:pPr>
    </w:p>
    <w:p w14:paraId="57D57BA1" w14:textId="77777777" w:rsidR="006D3CD2" w:rsidRPr="00956ACF" w:rsidRDefault="006D3CD2" w:rsidP="00D722B4">
      <w:pPr>
        <w:spacing w:after="0" w:line="240" w:lineRule="auto"/>
        <w:rPr>
          <w:rFonts w:ascii="Times New Roman" w:hAnsi="Times New Roman"/>
          <w:szCs w:val="24"/>
        </w:rPr>
      </w:pPr>
      <w:r w:rsidRPr="00956ACF">
        <w:rPr>
          <w:rFonts w:ascii="Times New Roman" w:hAnsi="Times New Roman"/>
          <w:szCs w:val="24"/>
        </w:rPr>
        <w:br w:type="page"/>
      </w:r>
    </w:p>
    <w:p w14:paraId="57D57BA2" w14:textId="77777777" w:rsidR="00AC79F6" w:rsidRDefault="00AC79F6" w:rsidP="00AC79F6">
      <w:pPr>
        <w:pStyle w:val="Heading1"/>
      </w:pPr>
      <w:bookmarkStart w:id="103" w:name="_Toc493227251"/>
      <w:r w:rsidRPr="00956ACF">
        <w:lastRenderedPageBreak/>
        <w:t>Cover Page</w:t>
      </w:r>
      <w:r>
        <w:t xml:space="preserve"> (Original)</w:t>
      </w:r>
      <w:bookmarkEnd w:id="103"/>
    </w:p>
    <w:p w14:paraId="57D57BA3" w14:textId="77777777" w:rsidR="00AC79F6" w:rsidRDefault="00AC79F6" w:rsidP="00AC79F6">
      <w:pPr>
        <w:spacing w:after="0"/>
      </w:pPr>
    </w:p>
    <w:tbl>
      <w:tblPr>
        <w:tblStyle w:val="TableGrid"/>
        <w:tblW w:w="4810" w:type="pct"/>
        <w:tblLook w:val="04A0" w:firstRow="1" w:lastRow="0" w:firstColumn="1" w:lastColumn="0" w:noHBand="0" w:noVBand="1"/>
      </w:tblPr>
      <w:tblGrid>
        <w:gridCol w:w="5735"/>
        <w:gridCol w:w="3606"/>
      </w:tblGrid>
      <w:tr w:rsidR="00AC79F6" w:rsidRPr="00956ACF" w14:paraId="57D57BA6" w14:textId="77777777" w:rsidTr="00E748C6">
        <w:trPr>
          <w:trHeight w:val="332"/>
          <w:tblHeader/>
        </w:trPr>
        <w:tc>
          <w:tcPr>
            <w:tcW w:w="3070" w:type="pct"/>
            <w:tcBorders>
              <w:right w:val="nil"/>
            </w:tcBorders>
            <w:shd w:val="clear" w:color="auto" w:fill="D9D9D9" w:themeFill="background1" w:themeFillShade="D9"/>
          </w:tcPr>
          <w:p w14:paraId="57D57BA4" w14:textId="77777777" w:rsidR="00AC79F6" w:rsidRPr="00956ACF" w:rsidRDefault="00AC79F6" w:rsidP="00E748C6">
            <w:pPr>
              <w:spacing w:after="0" w:line="240" w:lineRule="auto"/>
              <w:rPr>
                <w:rFonts w:ascii="Times New Roman" w:hAnsi="Times New Roman"/>
                <w:b/>
              </w:rPr>
            </w:pPr>
            <w:r w:rsidRPr="00956ACF">
              <w:rPr>
                <w:rFonts w:ascii="Times New Roman" w:hAnsi="Times New Roman"/>
                <w:b/>
              </w:rPr>
              <w:t>Contact Information and Signatures</w:t>
            </w:r>
          </w:p>
        </w:tc>
        <w:tc>
          <w:tcPr>
            <w:tcW w:w="1930" w:type="pct"/>
            <w:tcBorders>
              <w:left w:val="nil"/>
            </w:tcBorders>
            <w:shd w:val="clear" w:color="auto" w:fill="D9D9D9" w:themeFill="background1" w:themeFillShade="D9"/>
          </w:tcPr>
          <w:p w14:paraId="57D57BA5" w14:textId="77777777" w:rsidR="00AC79F6" w:rsidRPr="00956ACF" w:rsidRDefault="00AC79F6" w:rsidP="00E748C6">
            <w:pPr>
              <w:spacing w:after="0" w:line="240" w:lineRule="auto"/>
              <w:rPr>
                <w:rFonts w:ascii="Times New Roman" w:hAnsi="Times New Roman"/>
              </w:rPr>
            </w:pPr>
          </w:p>
        </w:tc>
      </w:tr>
      <w:tr w:rsidR="00AC79F6" w:rsidRPr="00956ACF" w14:paraId="57D57BAD" w14:textId="77777777" w:rsidTr="00E748C6">
        <w:trPr>
          <w:trHeight w:val="989"/>
        </w:trPr>
        <w:tc>
          <w:tcPr>
            <w:tcW w:w="3070" w:type="pct"/>
          </w:tcPr>
          <w:p w14:paraId="57D57BA7" w14:textId="77777777" w:rsidR="00AC79F6" w:rsidRDefault="00AC79F6" w:rsidP="00E748C6">
            <w:pPr>
              <w:spacing w:after="0" w:line="240" w:lineRule="auto"/>
              <w:rPr>
                <w:rFonts w:ascii="Times New Roman" w:hAnsi="Times New Roman"/>
              </w:rPr>
            </w:pPr>
            <w:r w:rsidRPr="00956ACF">
              <w:rPr>
                <w:rFonts w:ascii="Times New Roman" w:hAnsi="Times New Roman"/>
                <w:b/>
              </w:rPr>
              <w:t xml:space="preserve">SEA Contact </w:t>
            </w:r>
            <w:r w:rsidRPr="00956ACF">
              <w:rPr>
                <w:rFonts w:ascii="Times New Roman" w:hAnsi="Times New Roman"/>
              </w:rPr>
              <w:t>(Name and Position)</w:t>
            </w:r>
            <w:r>
              <w:rPr>
                <w:rFonts w:ascii="Times New Roman" w:hAnsi="Times New Roman"/>
              </w:rPr>
              <w:t>:</w:t>
            </w:r>
          </w:p>
          <w:p w14:paraId="57D57BA8" w14:textId="77777777" w:rsidR="00AC79F6" w:rsidRDefault="00AC79F6" w:rsidP="00E748C6">
            <w:pPr>
              <w:spacing w:after="0" w:line="240" w:lineRule="auto"/>
              <w:rPr>
                <w:rFonts w:ascii="Times New Roman" w:hAnsi="Times New Roman"/>
              </w:rPr>
            </w:pPr>
            <w:r>
              <w:rPr>
                <w:rFonts w:ascii="Times New Roman" w:hAnsi="Times New Roman"/>
              </w:rPr>
              <w:t>Matthew Pakos</w:t>
            </w:r>
          </w:p>
          <w:p w14:paraId="57D57BA9" w14:textId="77777777" w:rsidR="00AC79F6" w:rsidRDefault="00AC79F6" w:rsidP="00E748C6">
            <w:pPr>
              <w:spacing w:after="0" w:line="240" w:lineRule="auto"/>
              <w:rPr>
                <w:rFonts w:ascii="Times New Roman" w:hAnsi="Times New Roman"/>
              </w:rPr>
            </w:pPr>
            <w:r>
              <w:rPr>
                <w:rFonts w:ascii="Times New Roman" w:hAnsi="Times New Roman"/>
              </w:rPr>
              <w:t xml:space="preserve">Associate Commissioner </w:t>
            </w:r>
          </w:p>
          <w:p w14:paraId="57D57BAA" w14:textId="77777777" w:rsidR="00AC79F6" w:rsidRPr="00956ACF" w:rsidRDefault="00AC79F6" w:rsidP="00E748C6">
            <w:pPr>
              <w:spacing w:after="0" w:line="240" w:lineRule="auto"/>
              <w:rPr>
                <w:rFonts w:ascii="Times New Roman" w:hAnsi="Times New Roman"/>
              </w:rPr>
            </w:pPr>
            <w:r>
              <w:rPr>
                <w:rFonts w:ascii="Times New Roman" w:hAnsi="Times New Roman"/>
              </w:rPr>
              <w:t>Resource Allocation Strategy &amp; Planning</w:t>
            </w:r>
          </w:p>
        </w:tc>
        <w:tc>
          <w:tcPr>
            <w:tcW w:w="1930" w:type="pct"/>
          </w:tcPr>
          <w:p w14:paraId="57D57BAB" w14:textId="77777777" w:rsidR="00AC79F6" w:rsidRDefault="00AC79F6" w:rsidP="00E748C6">
            <w:pPr>
              <w:spacing w:after="0" w:line="240" w:lineRule="auto"/>
              <w:rPr>
                <w:rFonts w:ascii="Times New Roman" w:hAnsi="Times New Roman"/>
              </w:rPr>
            </w:pPr>
            <w:r w:rsidRPr="00956ACF">
              <w:rPr>
                <w:rFonts w:ascii="Times New Roman" w:hAnsi="Times New Roman"/>
              </w:rPr>
              <w:t>Telephone</w:t>
            </w:r>
            <w:r>
              <w:rPr>
                <w:rFonts w:ascii="Times New Roman" w:hAnsi="Times New Roman"/>
              </w:rPr>
              <w:t>:</w:t>
            </w:r>
          </w:p>
          <w:p w14:paraId="57D57BAC" w14:textId="77777777" w:rsidR="00AC79F6" w:rsidRPr="00956ACF" w:rsidRDefault="00AC79F6" w:rsidP="00E748C6">
            <w:pPr>
              <w:spacing w:after="0" w:line="240" w:lineRule="auto"/>
              <w:rPr>
                <w:rFonts w:ascii="Times New Roman" w:hAnsi="Times New Roman"/>
              </w:rPr>
            </w:pPr>
            <w:r>
              <w:rPr>
                <w:rFonts w:ascii="Times New Roman" w:hAnsi="Times New Roman"/>
              </w:rPr>
              <w:t>781-338-3507</w:t>
            </w:r>
          </w:p>
        </w:tc>
      </w:tr>
      <w:tr w:rsidR="00AC79F6" w:rsidRPr="00956ACF" w14:paraId="57D57BB8" w14:textId="77777777" w:rsidTr="00E748C6">
        <w:tc>
          <w:tcPr>
            <w:tcW w:w="3070" w:type="pct"/>
          </w:tcPr>
          <w:p w14:paraId="57D57BAE" w14:textId="77777777" w:rsidR="00AC79F6" w:rsidRPr="00014F5C" w:rsidRDefault="00AC79F6" w:rsidP="00E748C6">
            <w:pPr>
              <w:spacing w:after="0" w:line="240" w:lineRule="auto"/>
              <w:rPr>
                <w:rFonts w:ascii="Times New Roman" w:hAnsi="Times New Roman"/>
                <w:b/>
              </w:rPr>
            </w:pPr>
            <w:r w:rsidRPr="00014F5C">
              <w:rPr>
                <w:rFonts w:ascii="Times New Roman" w:hAnsi="Times New Roman"/>
                <w:b/>
              </w:rPr>
              <w:t>Mailing Address:</w:t>
            </w:r>
          </w:p>
          <w:p w14:paraId="57D57BAF" w14:textId="77777777" w:rsidR="00AC79F6" w:rsidRDefault="00AC79F6" w:rsidP="00E748C6">
            <w:pPr>
              <w:spacing w:after="0" w:line="240" w:lineRule="auto"/>
              <w:rPr>
                <w:rFonts w:ascii="Times New Roman" w:hAnsi="Times New Roman"/>
              </w:rPr>
            </w:pPr>
          </w:p>
          <w:p w14:paraId="57D57BB0" w14:textId="77777777" w:rsidR="00AC79F6" w:rsidRPr="009822BB" w:rsidRDefault="00AC79F6" w:rsidP="00E748C6">
            <w:pPr>
              <w:spacing w:after="0"/>
              <w:rPr>
                <w:rFonts w:ascii="Times New Roman" w:hAnsi="Times New Roman"/>
              </w:rPr>
            </w:pPr>
            <w:r w:rsidRPr="009822BB">
              <w:rPr>
                <w:rFonts w:ascii="Times New Roman" w:hAnsi="Times New Roman"/>
              </w:rPr>
              <w:t>Massachusetts Department of Elementary &amp; Secondary Education</w:t>
            </w:r>
          </w:p>
          <w:p w14:paraId="57D57BB1" w14:textId="77777777" w:rsidR="00AC79F6" w:rsidRPr="009822BB" w:rsidRDefault="00AC79F6" w:rsidP="00E748C6">
            <w:pPr>
              <w:spacing w:after="0"/>
              <w:rPr>
                <w:rFonts w:ascii="Times New Roman" w:hAnsi="Times New Roman"/>
              </w:rPr>
            </w:pPr>
            <w:r w:rsidRPr="009822BB">
              <w:rPr>
                <w:rFonts w:ascii="Times New Roman" w:hAnsi="Times New Roman"/>
              </w:rPr>
              <w:t>75 Pleasant Street</w:t>
            </w:r>
          </w:p>
          <w:p w14:paraId="57D57BB2" w14:textId="77777777" w:rsidR="00AC79F6" w:rsidRDefault="00AC79F6" w:rsidP="00E748C6">
            <w:pPr>
              <w:spacing w:after="0" w:line="240" w:lineRule="auto"/>
              <w:rPr>
                <w:rFonts w:ascii="Times New Roman" w:hAnsi="Times New Roman"/>
              </w:rPr>
            </w:pPr>
            <w:r w:rsidRPr="009822BB">
              <w:rPr>
                <w:rFonts w:ascii="Times New Roman" w:hAnsi="Times New Roman"/>
              </w:rPr>
              <w:t>Malden, MA 02148</w:t>
            </w:r>
          </w:p>
          <w:p w14:paraId="57D57BB3" w14:textId="77777777" w:rsidR="00AC79F6" w:rsidRPr="00956ACF" w:rsidRDefault="00AC79F6" w:rsidP="00E748C6">
            <w:pPr>
              <w:spacing w:after="0" w:line="240" w:lineRule="auto"/>
              <w:rPr>
                <w:rFonts w:ascii="Times New Roman" w:hAnsi="Times New Roman"/>
              </w:rPr>
            </w:pPr>
          </w:p>
        </w:tc>
        <w:tc>
          <w:tcPr>
            <w:tcW w:w="1930" w:type="pct"/>
          </w:tcPr>
          <w:p w14:paraId="57D57BB4" w14:textId="77777777" w:rsidR="00AC79F6" w:rsidRDefault="00AC79F6" w:rsidP="00E748C6">
            <w:pPr>
              <w:spacing w:after="0" w:line="240" w:lineRule="auto"/>
              <w:rPr>
                <w:rFonts w:ascii="Times New Roman" w:hAnsi="Times New Roman"/>
              </w:rPr>
            </w:pPr>
            <w:r w:rsidRPr="00956ACF">
              <w:rPr>
                <w:rFonts w:ascii="Times New Roman" w:hAnsi="Times New Roman"/>
              </w:rPr>
              <w:t>Email Address:</w:t>
            </w:r>
          </w:p>
          <w:p w14:paraId="57D57BB5" w14:textId="77777777" w:rsidR="00AC79F6" w:rsidRDefault="00AC79F6" w:rsidP="00E748C6">
            <w:pPr>
              <w:spacing w:after="0" w:line="240" w:lineRule="auto"/>
              <w:rPr>
                <w:rFonts w:ascii="Times New Roman" w:hAnsi="Times New Roman"/>
              </w:rPr>
            </w:pPr>
          </w:p>
          <w:p w14:paraId="57D57BB6" w14:textId="77777777" w:rsidR="00AC79F6" w:rsidRDefault="00AC79F6" w:rsidP="00E748C6">
            <w:pPr>
              <w:spacing w:after="0" w:line="240" w:lineRule="auto"/>
              <w:rPr>
                <w:rFonts w:ascii="Times New Roman" w:hAnsi="Times New Roman"/>
              </w:rPr>
            </w:pPr>
            <w:r>
              <w:rPr>
                <w:rFonts w:ascii="Times New Roman" w:hAnsi="Times New Roman"/>
              </w:rPr>
              <w:t>essa@doe.mass.edu</w:t>
            </w:r>
          </w:p>
          <w:p w14:paraId="57D57BB7" w14:textId="77777777" w:rsidR="00AC79F6" w:rsidRPr="00956ACF" w:rsidRDefault="00AC79F6" w:rsidP="00E748C6">
            <w:pPr>
              <w:spacing w:after="0" w:line="240" w:lineRule="auto"/>
              <w:rPr>
                <w:rFonts w:ascii="Times New Roman" w:hAnsi="Times New Roman"/>
              </w:rPr>
            </w:pPr>
            <w:r>
              <w:rPr>
                <w:rFonts w:ascii="Times New Roman" w:hAnsi="Times New Roman"/>
              </w:rPr>
              <w:t>mpakos@doe.mass.edu</w:t>
            </w:r>
          </w:p>
        </w:tc>
      </w:tr>
      <w:tr w:rsidR="00AC79F6" w14:paraId="57D57BBF" w14:textId="77777777" w:rsidTr="00E748C6">
        <w:tc>
          <w:tcPr>
            <w:tcW w:w="5000" w:type="pct"/>
            <w:gridSpan w:val="2"/>
          </w:tcPr>
          <w:p w14:paraId="57D57BB9" w14:textId="77777777" w:rsidR="00AC79F6" w:rsidRDefault="00AC79F6" w:rsidP="00E748C6">
            <w:pPr>
              <w:spacing w:after="0" w:line="240" w:lineRule="auto"/>
              <w:rPr>
                <w:rFonts w:ascii="Times New Roman" w:hAnsi="Times New Roman"/>
              </w:rPr>
            </w:pPr>
          </w:p>
          <w:p w14:paraId="57D57BBA" w14:textId="77777777" w:rsidR="00AC79F6" w:rsidRPr="002F7E78" w:rsidRDefault="00AC79F6" w:rsidP="00E748C6">
            <w:pPr>
              <w:spacing w:after="0" w:line="240" w:lineRule="auto"/>
              <w:rPr>
                <w:rFonts w:ascii="Times New Roman" w:hAnsi="Times New Roman"/>
              </w:rPr>
            </w:pPr>
            <w:r w:rsidRPr="002F7E78">
              <w:rPr>
                <w:rFonts w:ascii="Times New Roman" w:hAnsi="Times New Roman"/>
              </w:rPr>
              <w:t>By signing this document, I assure that:</w:t>
            </w:r>
          </w:p>
          <w:p w14:paraId="57D57BBB" w14:textId="77777777" w:rsidR="00AC79F6" w:rsidRDefault="00AC79F6" w:rsidP="00E748C6">
            <w:pPr>
              <w:spacing w:after="0" w:line="240" w:lineRule="auto"/>
              <w:rPr>
                <w:rFonts w:ascii="Times New Roman" w:hAnsi="Times New Roman"/>
              </w:rPr>
            </w:pPr>
            <w:r w:rsidRPr="002F7E78">
              <w:rPr>
                <w:rFonts w:ascii="Times New Roman" w:hAnsi="Times New Roman"/>
              </w:rPr>
              <w:t>To the best of my knowledge and belief, all information and data included in this plan are true and correct.</w:t>
            </w:r>
          </w:p>
          <w:p w14:paraId="57D57BBC" w14:textId="77777777" w:rsidR="00AC79F6" w:rsidRPr="002F7E78" w:rsidRDefault="00AC79F6" w:rsidP="00E748C6">
            <w:pPr>
              <w:spacing w:after="0" w:line="240" w:lineRule="auto"/>
              <w:rPr>
                <w:rFonts w:ascii="Times New Roman" w:hAnsi="Times New Roman"/>
              </w:rPr>
            </w:pPr>
            <w:r w:rsidRPr="002F7E78">
              <w:rPr>
                <w:rFonts w:ascii="Times New Roman" w:hAnsi="Times New Roman"/>
              </w:rPr>
              <w:t>The SEA will submit a comprehensive set of assurances at a date and time established by the Secretary</w:t>
            </w:r>
            <w:r>
              <w:rPr>
                <w:rFonts w:ascii="Times New Roman" w:hAnsi="Times New Roman"/>
              </w:rPr>
              <w:t>, including the assurances in ESEA section 8304</w:t>
            </w:r>
            <w:r w:rsidRPr="002F7E78">
              <w:rPr>
                <w:rFonts w:ascii="Times New Roman" w:hAnsi="Times New Roman"/>
              </w:rPr>
              <w:t xml:space="preserve">.  </w:t>
            </w:r>
          </w:p>
          <w:p w14:paraId="57D57BBD" w14:textId="77777777" w:rsidR="00AC79F6" w:rsidRDefault="00AC79F6" w:rsidP="00E748C6">
            <w:pPr>
              <w:spacing w:after="0" w:line="240" w:lineRule="auto"/>
              <w:rPr>
                <w:rFonts w:ascii="Times New Roman" w:hAnsi="Times New Roman"/>
                <w:highlight w:val="yellow"/>
              </w:rPr>
            </w:pPr>
            <w:r>
              <w:rPr>
                <w:rFonts w:ascii="Times New Roman" w:hAnsi="Times New Roman"/>
              </w:rPr>
              <w:t>Consistent with ESEA section 8302(b)(3), t</w:t>
            </w:r>
            <w:r w:rsidRPr="002F7E78">
              <w:rPr>
                <w:rFonts w:ascii="Times New Roman" w:hAnsi="Times New Roman"/>
              </w:rPr>
              <w:t>he SEA</w:t>
            </w:r>
            <w:r w:rsidRPr="002F7E78">
              <w:rPr>
                <w:rFonts w:ascii="Times New Roman" w:hAnsi="Times New Roman"/>
                <w:color w:val="1F497D"/>
              </w:rPr>
              <w:t xml:space="preserve"> </w:t>
            </w:r>
            <w:r w:rsidRPr="002F7E78">
              <w:rPr>
                <w:rFonts w:ascii="Times New Roman" w:hAnsi="Times New Roman"/>
              </w:rPr>
              <w:t xml:space="preserve">will meet the requirements of ESEA </w:t>
            </w:r>
            <w:r w:rsidRPr="002B452B">
              <w:rPr>
                <w:rFonts w:ascii="Times New Roman" w:hAnsi="Times New Roman"/>
              </w:rPr>
              <w:t>section</w:t>
            </w:r>
            <w:r>
              <w:rPr>
                <w:rFonts w:ascii="Times New Roman" w:hAnsi="Times New Roman"/>
              </w:rPr>
              <w:t>s</w:t>
            </w:r>
            <w:r w:rsidRPr="002F7E78">
              <w:rPr>
                <w:rFonts w:ascii="Times New Roman" w:hAnsi="Times New Roman"/>
              </w:rPr>
              <w:t xml:space="preserve"> 1117 and 8501 regarding the participation of private school children and teachers.</w:t>
            </w:r>
          </w:p>
          <w:p w14:paraId="57D57BBE" w14:textId="77777777" w:rsidR="00AC79F6" w:rsidRDefault="00AC79F6" w:rsidP="00E748C6">
            <w:pPr>
              <w:spacing w:after="0" w:line="240" w:lineRule="auto"/>
              <w:rPr>
                <w:rFonts w:ascii="Times New Roman" w:hAnsi="Times New Roman"/>
              </w:rPr>
            </w:pPr>
          </w:p>
        </w:tc>
      </w:tr>
      <w:tr w:rsidR="00AC79F6" w14:paraId="57D57BC9" w14:textId="77777777" w:rsidTr="00E748C6">
        <w:tc>
          <w:tcPr>
            <w:tcW w:w="3070" w:type="pct"/>
          </w:tcPr>
          <w:p w14:paraId="57D57BC0" w14:textId="77777777" w:rsidR="00AC79F6" w:rsidRDefault="00AC79F6" w:rsidP="00E748C6">
            <w:pPr>
              <w:spacing w:after="0" w:line="240" w:lineRule="auto"/>
              <w:rPr>
                <w:rFonts w:ascii="Times New Roman" w:hAnsi="Times New Roman"/>
                <w:b/>
              </w:rPr>
            </w:pPr>
            <w:r w:rsidRPr="00956ACF">
              <w:rPr>
                <w:rFonts w:ascii="Times New Roman" w:hAnsi="Times New Roman"/>
                <w:b/>
              </w:rPr>
              <w:t>Authorized SEA Representative (Printed Name)</w:t>
            </w:r>
          </w:p>
          <w:p w14:paraId="57D57BC1" w14:textId="77777777" w:rsidR="00AC79F6" w:rsidRDefault="00AC79F6" w:rsidP="00E748C6">
            <w:pPr>
              <w:spacing w:after="0" w:line="240" w:lineRule="auto"/>
              <w:rPr>
                <w:rFonts w:ascii="Times New Roman" w:hAnsi="Times New Roman"/>
                <w:b/>
              </w:rPr>
            </w:pPr>
          </w:p>
          <w:p w14:paraId="57D57BC2" w14:textId="77777777" w:rsidR="00AC79F6" w:rsidRPr="002B192E" w:rsidRDefault="00AC79F6" w:rsidP="00E748C6">
            <w:pPr>
              <w:spacing w:after="0" w:line="240" w:lineRule="auto"/>
              <w:rPr>
                <w:rFonts w:ascii="Times New Roman" w:hAnsi="Times New Roman"/>
              </w:rPr>
            </w:pPr>
            <w:r w:rsidRPr="002B192E">
              <w:rPr>
                <w:rFonts w:ascii="Times New Roman" w:hAnsi="Times New Roman"/>
              </w:rPr>
              <w:t>Mitchell D. Chester, Ed.D.</w:t>
            </w:r>
          </w:p>
          <w:p w14:paraId="57D57BC3" w14:textId="77777777" w:rsidR="00AC79F6" w:rsidRPr="002B192E" w:rsidRDefault="00AC79F6" w:rsidP="00E748C6">
            <w:pPr>
              <w:spacing w:after="0" w:line="240" w:lineRule="auto"/>
              <w:rPr>
                <w:rFonts w:ascii="Times New Roman" w:hAnsi="Times New Roman"/>
              </w:rPr>
            </w:pPr>
            <w:r w:rsidRPr="002B192E">
              <w:rPr>
                <w:rFonts w:ascii="Times New Roman" w:hAnsi="Times New Roman"/>
              </w:rPr>
              <w:t>Commissioner of Elementary &amp; Secondary Education</w:t>
            </w:r>
          </w:p>
          <w:p w14:paraId="57D57BC4" w14:textId="77777777" w:rsidR="00AC79F6" w:rsidRDefault="00AC79F6" w:rsidP="00E748C6">
            <w:pPr>
              <w:spacing w:after="0" w:line="240" w:lineRule="auto"/>
              <w:rPr>
                <w:rFonts w:ascii="Times New Roman" w:hAnsi="Times New Roman"/>
              </w:rPr>
            </w:pPr>
          </w:p>
          <w:p w14:paraId="57D57BC5" w14:textId="77777777" w:rsidR="00AC79F6" w:rsidRDefault="00AC79F6" w:rsidP="00E748C6">
            <w:pPr>
              <w:spacing w:after="0" w:line="240" w:lineRule="auto"/>
              <w:rPr>
                <w:rFonts w:ascii="Times New Roman" w:hAnsi="Times New Roman"/>
              </w:rPr>
            </w:pPr>
          </w:p>
        </w:tc>
        <w:tc>
          <w:tcPr>
            <w:tcW w:w="1930" w:type="pct"/>
          </w:tcPr>
          <w:p w14:paraId="57D57BC6" w14:textId="77777777" w:rsidR="00AC79F6" w:rsidRDefault="00AC79F6" w:rsidP="00E748C6">
            <w:pPr>
              <w:spacing w:after="0" w:line="240" w:lineRule="auto"/>
              <w:rPr>
                <w:rFonts w:ascii="Times New Roman" w:hAnsi="Times New Roman"/>
              </w:rPr>
            </w:pPr>
            <w:r w:rsidRPr="00956ACF">
              <w:rPr>
                <w:rFonts w:ascii="Times New Roman" w:hAnsi="Times New Roman"/>
              </w:rPr>
              <w:t>Telephone:</w:t>
            </w:r>
          </w:p>
          <w:p w14:paraId="57D57BC7" w14:textId="77777777" w:rsidR="00AC79F6" w:rsidRDefault="00AC79F6" w:rsidP="00E748C6">
            <w:pPr>
              <w:spacing w:after="0" w:line="240" w:lineRule="auto"/>
              <w:rPr>
                <w:rFonts w:ascii="Times New Roman" w:hAnsi="Times New Roman"/>
              </w:rPr>
            </w:pPr>
          </w:p>
          <w:p w14:paraId="57D57BC8" w14:textId="77777777" w:rsidR="00AC79F6" w:rsidRDefault="00AC79F6" w:rsidP="00E748C6">
            <w:pPr>
              <w:spacing w:after="0" w:line="240" w:lineRule="auto"/>
              <w:rPr>
                <w:rFonts w:ascii="Times New Roman" w:hAnsi="Times New Roman"/>
              </w:rPr>
            </w:pPr>
            <w:r w:rsidRPr="009822BB">
              <w:rPr>
                <w:rFonts w:ascii="Times New Roman" w:hAnsi="Times New Roman"/>
              </w:rPr>
              <w:t>781-338-3100</w:t>
            </w:r>
          </w:p>
        </w:tc>
      </w:tr>
      <w:tr w:rsidR="00AC79F6" w14:paraId="57D57BD2" w14:textId="77777777" w:rsidTr="00E748C6">
        <w:tc>
          <w:tcPr>
            <w:tcW w:w="3070" w:type="pct"/>
          </w:tcPr>
          <w:p w14:paraId="57D57BCA" w14:textId="77777777" w:rsidR="00AC79F6" w:rsidRDefault="00AC79F6" w:rsidP="00E748C6">
            <w:pPr>
              <w:spacing w:after="0" w:line="240" w:lineRule="auto"/>
              <w:rPr>
                <w:rFonts w:ascii="Times New Roman" w:hAnsi="Times New Roman"/>
                <w:b/>
              </w:rPr>
            </w:pPr>
            <w:r w:rsidRPr="00956ACF">
              <w:rPr>
                <w:rFonts w:ascii="Times New Roman" w:hAnsi="Times New Roman"/>
                <w:b/>
              </w:rPr>
              <w:t>Signature of Authorized SEA Representative</w:t>
            </w:r>
          </w:p>
          <w:p w14:paraId="57D57BCB" w14:textId="77777777" w:rsidR="00AC79F6" w:rsidRDefault="00AC79F6" w:rsidP="00E748C6">
            <w:pPr>
              <w:spacing w:after="0" w:line="240" w:lineRule="auto"/>
              <w:rPr>
                <w:rFonts w:ascii="Times New Roman" w:hAnsi="Times New Roman"/>
                <w:b/>
              </w:rPr>
            </w:pPr>
          </w:p>
          <w:p w14:paraId="57D57BCC" w14:textId="77777777" w:rsidR="00AC79F6" w:rsidRDefault="00AC79F6" w:rsidP="00E748C6">
            <w:pPr>
              <w:spacing w:after="0" w:line="240" w:lineRule="auto"/>
              <w:rPr>
                <w:rFonts w:ascii="Times New Roman" w:hAnsi="Times New Roman"/>
                <w:b/>
              </w:rPr>
            </w:pPr>
          </w:p>
          <w:p w14:paraId="57D57BCD" w14:textId="77777777" w:rsidR="00AC79F6" w:rsidRDefault="00AC79F6" w:rsidP="00E748C6">
            <w:pPr>
              <w:spacing w:after="0" w:line="240" w:lineRule="auto"/>
              <w:rPr>
                <w:rFonts w:ascii="Times New Roman" w:hAnsi="Times New Roman"/>
              </w:rPr>
            </w:pPr>
          </w:p>
          <w:p w14:paraId="57D57BCE" w14:textId="77777777" w:rsidR="00AC79F6" w:rsidRDefault="00AC79F6" w:rsidP="00E748C6">
            <w:pPr>
              <w:spacing w:after="0" w:line="240" w:lineRule="auto"/>
              <w:rPr>
                <w:rFonts w:ascii="Times New Roman" w:hAnsi="Times New Roman"/>
              </w:rPr>
            </w:pPr>
          </w:p>
        </w:tc>
        <w:tc>
          <w:tcPr>
            <w:tcW w:w="1930" w:type="pct"/>
          </w:tcPr>
          <w:p w14:paraId="57D57BCF" w14:textId="77777777" w:rsidR="00AC79F6" w:rsidRDefault="00AC79F6" w:rsidP="00E748C6">
            <w:pPr>
              <w:spacing w:after="0" w:line="240" w:lineRule="auto"/>
              <w:rPr>
                <w:rFonts w:ascii="Times New Roman" w:hAnsi="Times New Roman"/>
              </w:rPr>
            </w:pPr>
            <w:r w:rsidRPr="00956ACF">
              <w:rPr>
                <w:rFonts w:ascii="Times New Roman" w:hAnsi="Times New Roman"/>
              </w:rPr>
              <w:t>Date:</w:t>
            </w:r>
          </w:p>
          <w:p w14:paraId="57D57BD0" w14:textId="77777777" w:rsidR="00AC79F6" w:rsidRDefault="00AC79F6" w:rsidP="00E748C6">
            <w:pPr>
              <w:spacing w:after="0" w:line="240" w:lineRule="auto"/>
              <w:rPr>
                <w:rFonts w:ascii="Times New Roman" w:hAnsi="Times New Roman"/>
              </w:rPr>
            </w:pPr>
          </w:p>
          <w:p w14:paraId="57D57BD1" w14:textId="77777777" w:rsidR="00AC79F6" w:rsidRDefault="00AC79F6" w:rsidP="00E748C6">
            <w:pPr>
              <w:spacing w:after="0" w:line="240" w:lineRule="auto"/>
              <w:rPr>
                <w:rFonts w:ascii="Times New Roman" w:hAnsi="Times New Roman"/>
              </w:rPr>
            </w:pPr>
          </w:p>
        </w:tc>
      </w:tr>
      <w:tr w:rsidR="00AC79F6" w14:paraId="57D57BDA" w14:textId="77777777" w:rsidTr="00E748C6">
        <w:tc>
          <w:tcPr>
            <w:tcW w:w="3070" w:type="pct"/>
          </w:tcPr>
          <w:p w14:paraId="57D57BD3" w14:textId="77777777" w:rsidR="00AC79F6" w:rsidRDefault="00AC79F6" w:rsidP="00E748C6">
            <w:pPr>
              <w:spacing w:after="0" w:line="240" w:lineRule="auto"/>
              <w:rPr>
                <w:rFonts w:ascii="Times New Roman" w:hAnsi="Times New Roman"/>
                <w:b/>
              </w:rPr>
            </w:pPr>
            <w:r>
              <w:rPr>
                <w:rFonts w:ascii="Times New Roman" w:hAnsi="Times New Roman"/>
                <w:b/>
              </w:rPr>
              <w:t>Governor (Printed Name)</w:t>
            </w:r>
          </w:p>
          <w:p w14:paraId="57D57BD4" w14:textId="77777777" w:rsidR="00AC79F6" w:rsidRDefault="00AC79F6" w:rsidP="00E748C6">
            <w:pPr>
              <w:spacing w:after="0" w:line="240" w:lineRule="auto"/>
              <w:rPr>
                <w:rFonts w:ascii="Times New Roman" w:hAnsi="Times New Roman"/>
                <w:b/>
              </w:rPr>
            </w:pPr>
          </w:p>
          <w:p w14:paraId="57D57BD5" w14:textId="77777777" w:rsidR="00AC79F6" w:rsidRPr="00986A8A" w:rsidRDefault="00AC79F6" w:rsidP="00E748C6">
            <w:pPr>
              <w:spacing w:after="0" w:line="240" w:lineRule="auto"/>
              <w:rPr>
                <w:rFonts w:ascii="Times New Roman" w:hAnsi="Times New Roman"/>
              </w:rPr>
            </w:pPr>
            <w:r w:rsidRPr="00986A8A">
              <w:rPr>
                <w:rFonts w:ascii="Times New Roman" w:hAnsi="Times New Roman"/>
              </w:rPr>
              <w:t xml:space="preserve">Charles </w:t>
            </w:r>
            <w:r>
              <w:rPr>
                <w:rFonts w:ascii="Times New Roman" w:hAnsi="Times New Roman"/>
              </w:rPr>
              <w:t xml:space="preserve">D. </w:t>
            </w:r>
            <w:r w:rsidRPr="00986A8A">
              <w:rPr>
                <w:rFonts w:ascii="Times New Roman" w:hAnsi="Times New Roman"/>
              </w:rPr>
              <w:t>Baker</w:t>
            </w:r>
          </w:p>
          <w:p w14:paraId="57D57BD6" w14:textId="77777777" w:rsidR="00AC79F6" w:rsidRDefault="00AC79F6" w:rsidP="00E748C6">
            <w:pPr>
              <w:spacing w:after="0" w:line="240" w:lineRule="auto"/>
              <w:rPr>
                <w:rFonts w:ascii="Times New Roman" w:hAnsi="Times New Roman"/>
              </w:rPr>
            </w:pPr>
          </w:p>
          <w:p w14:paraId="57D57BD7" w14:textId="77777777" w:rsidR="00AC79F6" w:rsidRDefault="00AC79F6" w:rsidP="00E748C6">
            <w:pPr>
              <w:spacing w:after="0" w:line="240" w:lineRule="auto"/>
              <w:rPr>
                <w:rFonts w:ascii="Times New Roman" w:hAnsi="Times New Roman"/>
              </w:rPr>
            </w:pPr>
          </w:p>
        </w:tc>
        <w:tc>
          <w:tcPr>
            <w:tcW w:w="1930" w:type="pct"/>
          </w:tcPr>
          <w:p w14:paraId="57D57BD8" w14:textId="77777777" w:rsidR="00AC79F6" w:rsidRDefault="00AC79F6" w:rsidP="00E748C6">
            <w:pPr>
              <w:spacing w:after="0" w:line="240" w:lineRule="auto"/>
              <w:rPr>
                <w:rFonts w:ascii="Times New Roman" w:hAnsi="Times New Roman"/>
              </w:rPr>
            </w:pPr>
            <w:r w:rsidRPr="00956ACF">
              <w:rPr>
                <w:rFonts w:ascii="Times New Roman" w:hAnsi="Times New Roman"/>
              </w:rPr>
              <w:t>Date</w:t>
            </w:r>
            <w:r>
              <w:rPr>
                <w:rFonts w:ascii="Times New Roman" w:hAnsi="Times New Roman"/>
              </w:rPr>
              <w:t xml:space="preserve"> SEA provided plan to the Governor under ESEA section 8540</w:t>
            </w:r>
            <w:r w:rsidRPr="00956ACF">
              <w:rPr>
                <w:rFonts w:ascii="Times New Roman" w:hAnsi="Times New Roman"/>
              </w:rPr>
              <w:t>:</w:t>
            </w:r>
          </w:p>
          <w:p w14:paraId="57D57BD9" w14:textId="77777777" w:rsidR="00AC79F6" w:rsidRDefault="00AC79F6" w:rsidP="00E748C6">
            <w:pPr>
              <w:spacing w:after="0" w:line="240" w:lineRule="auto"/>
              <w:rPr>
                <w:rFonts w:ascii="Times New Roman" w:hAnsi="Times New Roman"/>
              </w:rPr>
            </w:pPr>
            <w:r>
              <w:rPr>
                <w:rFonts w:ascii="Times New Roman" w:hAnsi="Times New Roman"/>
              </w:rPr>
              <w:t>March 8, 2017</w:t>
            </w:r>
          </w:p>
        </w:tc>
      </w:tr>
      <w:tr w:rsidR="00AC79F6" w14:paraId="57D57BE3" w14:textId="77777777" w:rsidTr="00E748C6">
        <w:tc>
          <w:tcPr>
            <w:tcW w:w="3070" w:type="pct"/>
          </w:tcPr>
          <w:p w14:paraId="57D57BDB" w14:textId="77777777" w:rsidR="00AC79F6" w:rsidRDefault="00AC79F6" w:rsidP="00E748C6">
            <w:pPr>
              <w:spacing w:after="0" w:line="240" w:lineRule="auto"/>
              <w:rPr>
                <w:rFonts w:ascii="Times New Roman" w:hAnsi="Times New Roman"/>
                <w:b/>
              </w:rPr>
            </w:pPr>
            <w:r w:rsidRPr="00956ACF">
              <w:rPr>
                <w:rFonts w:ascii="Times New Roman" w:hAnsi="Times New Roman"/>
                <w:b/>
              </w:rPr>
              <w:t xml:space="preserve">Signature of Governor </w:t>
            </w:r>
          </w:p>
          <w:p w14:paraId="57D57BDC" w14:textId="77777777" w:rsidR="00AC79F6" w:rsidRDefault="00AC79F6" w:rsidP="00E748C6">
            <w:pPr>
              <w:spacing w:after="0" w:line="240" w:lineRule="auto"/>
              <w:rPr>
                <w:rFonts w:ascii="Times New Roman" w:hAnsi="Times New Roman"/>
                <w:b/>
              </w:rPr>
            </w:pPr>
          </w:p>
          <w:p w14:paraId="57D57BDD" w14:textId="77777777" w:rsidR="00AC79F6" w:rsidRDefault="00AC79F6" w:rsidP="00E748C6">
            <w:pPr>
              <w:spacing w:after="0" w:line="240" w:lineRule="auto"/>
              <w:rPr>
                <w:rFonts w:ascii="Times New Roman" w:hAnsi="Times New Roman"/>
                <w:b/>
              </w:rPr>
            </w:pPr>
          </w:p>
          <w:p w14:paraId="57D57BDE" w14:textId="77777777" w:rsidR="00AC79F6" w:rsidRDefault="00AC79F6" w:rsidP="00E748C6">
            <w:pPr>
              <w:spacing w:after="0" w:line="240" w:lineRule="auto"/>
              <w:rPr>
                <w:rFonts w:ascii="Times New Roman" w:hAnsi="Times New Roman"/>
                <w:b/>
              </w:rPr>
            </w:pPr>
          </w:p>
          <w:p w14:paraId="57D57BDF" w14:textId="77777777" w:rsidR="00AC79F6" w:rsidRDefault="00AC79F6" w:rsidP="00E748C6">
            <w:pPr>
              <w:spacing w:after="0" w:line="240" w:lineRule="auto"/>
              <w:rPr>
                <w:rFonts w:ascii="Times New Roman" w:hAnsi="Times New Roman"/>
              </w:rPr>
            </w:pPr>
          </w:p>
        </w:tc>
        <w:tc>
          <w:tcPr>
            <w:tcW w:w="1930" w:type="pct"/>
          </w:tcPr>
          <w:p w14:paraId="57D57BE0" w14:textId="77777777" w:rsidR="00AC79F6" w:rsidRDefault="00AC79F6" w:rsidP="00E748C6">
            <w:pPr>
              <w:spacing w:after="0" w:line="240" w:lineRule="auto"/>
              <w:rPr>
                <w:rFonts w:ascii="Times New Roman" w:hAnsi="Times New Roman"/>
              </w:rPr>
            </w:pPr>
            <w:r w:rsidRPr="00956ACF">
              <w:rPr>
                <w:rFonts w:ascii="Times New Roman" w:hAnsi="Times New Roman"/>
              </w:rPr>
              <w:t>Date:</w:t>
            </w:r>
          </w:p>
          <w:p w14:paraId="57D57BE1" w14:textId="77777777" w:rsidR="00AC79F6" w:rsidRDefault="00AC79F6" w:rsidP="00E748C6">
            <w:pPr>
              <w:spacing w:after="0" w:line="240" w:lineRule="auto"/>
              <w:rPr>
                <w:rFonts w:ascii="Times New Roman" w:hAnsi="Times New Roman"/>
              </w:rPr>
            </w:pPr>
          </w:p>
          <w:p w14:paraId="57D57BE2" w14:textId="77777777" w:rsidR="00AC79F6" w:rsidRDefault="00AC79F6" w:rsidP="00E748C6">
            <w:pPr>
              <w:spacing w:after="0" w:line="240" w:lineRule="auto"/>
              <w:rPr>
                <w:rFonts w:ascii="Times New Roman" w:hAnsi="Times New Roman"/>
              </w:rPr>
            </w:pPr>
          </w:p>
        </w:tc>
      </w:tr>
    </w:tbl>
    <w:p w14:paraId="57D57BE4" w14:textId="77777777" w:rsidR="00AC79F6" w:rsidRDefault="00AC79F6" w:rsidP="00AC79F6">
      <w:pPr>
        <w:spacing w:after="0"/>
      </w:pPr>
    </w:p>
    <w:p w14:paraId="57D57BE5" w14:textId="77777777" w:rsidR="00AC79F6" w:rsidRDefault="00AC79F6" w:rsidP="00AC79F6">
      <w:pPr>
        <w:spacing w:after="0" w:line="240" w:lineRule="auto"/>
        <w:rPr>
          <w:rFonts w:ascii="Times New Roman" w:hAnsi="Times New Roman"/>
          <w:szCs w:val="24"/>
        </w:rPr>
      </w:pPr>
      <w:r w:rsidRPr="00956ACF">
        <w:rPr>
          <w:rFonts w:ascii="Times New Roman" w:hAnsi="Times New Roman"/>
        </w:rPr>
        <w:t>The SEA, through its authorized representative, agrees to the enclosed assurances.</w:t>
      </w:r>
      <w:r w:rsidRPr="00956ACF">
        <w:rPr>
          <w:rFonts w:ascii="Times New Roman" w:hAnsi="Times New Roman"/>
          <w:szCs w:val="24"/>
        </w:rPr>
        <w:t xml:space="preserve"> </w:t>
      </w:r>
    </w:p>
    <w:p w14:paraId="57D57BE6" w14:textId="77777777" w:rsidR="00AC79F6" w:rsidRDefault="00AC79F6" w:rsidP="00AC79F6">
      <w:pPr>
        <w:pStyle w:val="Heading1"/>
      </w:pPr>
      <w:r w:rsidRPr="00956ACF">
        <w:rPr>
          <w:szCs w:val="24"/>
        </w:rPr>
        <w:br w:type="page"/>
      </w:r>
    </w:p>
    <w:p w14:paraId="57D57BE7" w14:textId="77777777" w:rsidR="00443780" w:rsidRPr="00956ACF" w:rsidRDefault="00FF5B83" w:rsidP="00853A3C">
      <w:pPr>
        <w:pStyle w:val="Heading1"/>
      </w:pPr>
      <w:bookmarkStart w:id="104" w:name="_Toc493227252"/>
      <w:r w:rsidRPr="00956ACF">
        <w:lastRenderedPageBreak/>
        <w:t>Programs Included in the Consolidated State Plan</w:t>
      </w:r>
      <w:bookmarkEnd w:id="104"/>
    </w:p>
    <w:p w14:paraId="57D57BE8" w14:textId="77777777" w:rsidR="004222EE" w:rsidRPr="00956ACF" w:rsidRDefault="00DE0685">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Indicate below by checking the appropriate box(es) which programs the SEA included i</w:t>
      </w:r>
      <w:r>
        <w:rPr>
          <w:rFonts w:ascii="Times New Roman" w:hAnsi="Times New Roman"/>
          <w:i/>
        </w:rPr>
        <w:t xml:space="preserve">n its consolidated State plan. </w:t>
      </w:r>
      <w:r w:rsidRPr="00956ACF">
        <w:rPr>
          <w:rFonts w:ascii="Times New Roman" w:hAnsi="Times New Roman"/>
          <w:i/>
        </w:rPr>
        <w:t>If an SEA elected not to include one or more of the programs below in its consolidated State plan, but is eligible and still wishes to receive funds under that program or programs, it must submit individual program plans that meet all statutory requirements with its consolidated State plan in a single submission</w:t>
      </w:r>
      <w:r>
        <w:rPr>
          <w:rFonts w:ascii="Times New Roman" w:hAnsi="Times New Roman"/>
          <w:i/>
        </w:rPr>
        <w:t>.</w:t>
      </w:r>
      <w:r w:rsidR="009827F1" w:rsidRPr="00956ACF">
        <w:rPr>
          <w:rFonts w:ascii="Times New Roman" w:hAnsi="Times New Roman"/>
          <w:i/>
        </w:rPr>
        <w:br/>
      </w:r>
    </w:p>
    <w:p w14:paraId="57D57BE9" w14:textId="77777777" w:rsidR="00E64F1B" w:rsidRPr="002F4B1E" w:rsidRDefault="00F338D4" w:rsidP="00CB1E1F">
      <w:pPr>
        <w:pStyle w:val="ListParagraph"/>
        <w:numPr>
          <w:ilvl w:val="0"/>
          <w:numId w:val="26"/>
        </w:numPr>
        <w:spacing w:line="240" w:lineRule="auto"/>
        <w:ind w:left="540"/>
        <w:rPr>
          <w:rFonts w:ascii="Times New Roman" w:hAnsi="Times New Roman"/>
        </w:rPr>
      </w:pPr>
      <w:r w:rsidRPr="002F4B1E">
        <w:rPr>
          <w:rFonts w:ascii="Times New Roman" w:hAnsi="Times New Roman"/>
        </w:rPr>
        <w:t>C</w:t>
      </w:r>
      <w:r w:rsidR="00E64F1B" w:rsidRPr="002F4B1E">
        <w:rPr>
          <w:rFonts w:ascii="Times New Roman" w:hAnsi="Times New Roman"/>
        </w:rPr>
        <w:t xml:space="preserve">heck </w:t>
      </w:r>
      <w:r w:rsidRPr="002F4B1E">
        <w:rPr>
          <w:rFonts w:ascii="Times New Roman" w:hAnsi="Times New Roman"/>
        </w:rPr>
        <w:t xml:space="preserve">this box if the </w:t>
      </w:r>
      <w:r w:rsidR="007F48E5" w:rsidRPr="002F4B1E">
        <w:rPr>
          <w:rFonts w:ascii="Times New Roman" w:hAnsi="Times New Roman"/>
        </w:rPr>
        <w:t xml:space="preserve">SEA </w:t>
      </w:r>
      <w:r w:rsidR="002B1CF0" w:rsidRPr="002F4B1E">
        <w:rPr>
          <w:rFonts w:ascii="Times New Roman" w:hAnsi="Times New Roman"/>
        </w:rPr>
        <w:t xml:space="preserve">has </w:t>
      </w:r>
      <w:r w:rsidR="00E64F1B" w:rsidRPr="002F4B1E">
        <w:rPr>
          <w:rFonts w:ascii="Times New Roman" w:hAnsi="Times New Roman"/>
        </w:rPr>
        <w:t>include</w:t>
      </w:r>
      <w:r w:rsidR="002B1CF0" w:rsidRPr="002F4B1E">
        <w:rPr>
          <w:rFonts w:ascii="Times New Roman" w:hAnsi="Times New Roman"/>
        </w:rPr>
        <w:t>d</w:t>
      </w:r>
      <w:r w:rsidR="00E64F1B" w:rsidRPr="002F4B1E">
        <w:rPr>
          <w:rFonts w:ascii="Times New Roman" w:hAnsi="Times New Roman"/>
        </w:rPr>
        <w:t xml:space="preserve"> </w:t>
      </w:r>
      <w:r w:rsidR="00E64F1B" w:rsidRPr="002F4B1E">
        <w:rPr>
          <w:rFonts w:ascii="Times New Roman" w:hAnsi="Times New Roman"/>
          <w:u w:val="single"/>
        </w:rPr>
        <w:t>all</w:t>
      </w:r>
      <w:r w:rsidR="00E64F1B" w:rsidRPr="002F4B1E">
        <w:rPr>
          <w:rFonts w:ascii="Times New Roman" w:hAnsi="Times New Roman"/>
        </w:rPr>
        <w:t xml:space="preserve"> of the following programs in its consolidated State plan. </w:t>
      </w:r>
    </w:p>
    <w:p w14:paraId="57D57BEA" w14:textId="77777777" w:rsidR="00E64F1B" w:rsidRPr="00956ACF" w:rsidRDefault="00E64F1B" w:rsidP="00DB5D33">
      <w:pPr>
        <w:spacing w:line="240" w:lineRule="auto"/>
        <w:rPr>
          <w:rFonts w:ascii="Times New Roman" w:hAnsi="Times New Roman"/>
          <w:b/>
        </w:rPr>
      </w:pPr>
      <w:r w:rsidRPr="00956ACF">
        <w:rPr>
          <w:rFonts w:ascii="Times New Roman" w:hAnsi="Times New Roman"/>
          <w:b/>
        </w:rPr>
        <w:t>or</w:t>
      </w:r>
    </w:p>
    <w:p w14:paraId="57D57BEB" w14:textId="77777777" w:rsidR="00E64F1B" w:rsidRPr="00956ACF" w:rsidRDefault="0031072E" w:rsidP="00DB5D33">
      <w:pPr>
        <w:spacing w:line="240" w:lineRule="auto"/>
        <w:rPr>
          <w:rFonts w:ascii="Times New Roman" w:hAnsi="Times New Roman"/>
        </w:rPr>
      </w:pPr>
      <w:r>
        <w:rPr>
          <w:rFonts w:ascii="Times New Roman" w:hAnsi="Times New Roman"/>
        </w:rPr>
        <w:t>If all programs are not included, c</w:t>
      </w:r>
      <w:r w:rsidR="00F338D4" w:rsidRPr="00956ACF">
        <w:rPr>
          <w:rFonts w:ascii="Times New Roman" w:hAnsi="Times New Roman"/>
        </w:rPr>
        <w:t xml:space="preserve">heck </w:t>
      </w:r>
      <w:r>
        <w:rPr>
          <w:rFonts w:ascii="Times New Roman" w:hAnsi="Times New Roman"/>
        </w:rPr>
        <w:t>each</w:t>
      </w:r>
      <w:r w:rsidRPr="00956ACF">
        <w:rPr>
          <w:rFonts w:ascii="Times New Roman" w:hAnsi="Times New Roman"/>
        </w:rPr>
        <w:t xml:space="preserve"> </w:t>
      </w:r>
      <w:r w:rsidR="00F338D4" w:rsidRPr="00956ACF">
        <w:rPr>
          <w:rFonts w:ascii="Times New Roman" w:hAnsi="Times New Roman"/>
        </w:rPr>
        <w:t xml:space="preserve">program </w:t>
      </w:r>
      <w:r w:rsidR="002B1CF0" w:rsidRPr="00956ACF">
        <w:rPr>
          <w:rFonts w:ascii="Times New Roman" w:hAnsi="Times New Roman"/>
        </w:rPr>
        <w:t xml:space="preserve">listed below </w:t>
      </w:r>
      <w:r w:rsidR="006B3614" w:rsidRPr="00956ACF">
        <w:rPr>
          <w:rFonts w:ascii="Times New Roman" w:hAnsi="Times New Roman"/>
        </w:rPr>
        <w:t>for which the</w:t>
      </w:r>
      <w:r w:rsidR="00F338D4" w:rsidRPr="00956ACF">
        <w:rPr>
          <w:rFonts w:ascii="Times New Roman" w:hAnsi="Times New Roman"/>
        </w:rPr>
        <w:t xml:space="preserve"> </w:t>
      </w:r>
      <w:r w:rsidR="007F48E5" w:rsidRPr="00956ACF">
        <w:rPr>
          <w:rFonts w:ascii="Times New Roman" w:hAnsi="Times New Roman"/>
        </w:rPr>
        <w:t xml:space="preserve">SEA </w:t>
      </w:r>
      <w:r w:rsidR="006B3614" w:rsidRPr="00956ACF">
        <w:rPr>
          <w:rFonts w:ascii="Times New Roman" w:hAnsi="Times New Roman"/>
        </w:rPr>
        <w:t>is submitting an individual program State plan</w:t>
      </w:r>
      <w:r w:rsidR="002B1CF0" w:rsidRPr="00956ACF">
        <w:rPr>
          <w:rFonts w:ascii="Times New Roman" w:hAnsi="Times New Roman"/>
        </w:rPr>
        <w:t>:</w:t>
      </w:r>
    </w:p>
    <w:p w14:paraId="57D57BEC" w14:textId="77777777" w:rsidR="00E64F1B" w:rsidRPr="002F4B1E" w:rsidRDefault="00E64F1B" w:rsidP="00CB1E1F">
      <w:pPr>
        <w:pStyle w:val="ListParagraph"/>
        <w:numPr>
          <w:ilvl w:val="0"/>
          <w:numId w:val="27"/>
        </w:numPr>
        <w:spacing w:after="0" w:line="240" w:lineRule="auto"/>
        <w:ind w:left="540"/>
        <w:rPr>
          <w:rFonts w:ascii="Times New Roman" w:hAnsi="Times New Roman"/>
        </w:rPr>
      </w:pPr>
      <w:r w:rsidRPr="002F4B1E">
        <w:rPr>
          <w:rFonts w:ascii="Times New Roman" w:hAnsi="Times New Roman"/>
        </w:rPr>
        <w:t>Title I, Part A:  Improving Basic Programs Operated by State and Local Educational Agencies</w:t>
      </w:r>
    </w:p>
    <w:p w14:paraId="57D57BED" w14:textId="77777777" w:rsidR="00E2594F" w:rsidRPr="00956ACF" w:rsidRDefault="00E2594F" w:rsidP="006F79BE">
      <w:pPr>
        <w:spacing w:after="0" w:line="240" w:lineRule="auto"/>
        <w:ind w:left="540"/>
        <w:rPr>
          <w:rFonts w:ascii="Times New Roman" w:hAnsi="Times New Roman"/>
        </w:rPr>
      </w:pPr>
    </w:p>
    <w:p w14:paraId="57D57BEE" w14:textId="77777777" w:rsidR="00E64F1B" w:rsidRPr="002F4B1E" w:rsidRDefault="00E64F1B" w:rsidP="00CB1E1F">
      <w:pPr>
        <w:pStyle w:val="ListParagraph"/>
        <w:numPr>
          <w:ilvl w:val="0"/>
          <w:numId w:val="27"/>
        </w:numPr>
        <w:spacing w:after="0" w:line="240" w:lineRule="auto"/>
        <w:ind w:left="540"/>
        <w:rPr>
          <w:rFonts w:ascii="Times New Roman" w:hAnsi="Times New Roman"/>
        </w:rPr>
      </w:pPr>
      <w:r w:rsidRPr="002F4B1E">
        <w:rPr>
          <w:rFonts w:ascii="Times New Roman" w:hAnsi="Times New Roman"/>
        </w:rPr>
        <w:t>Title I, Part C:  Education of Migratory Children</w:t>
      </w:r>
    </w:p>
    <w:p w14:paraId="57D57BEF" w14:textId="77777777" w:rsidR="00E64F1B" w:rsidRPr="00956ACF" w:rsidRDefault="00E64F1B" w:rsidP="006F79BE">
      <w:pPr>
        <w:spacing w:after="0" w:line="240" w:lineRule="auto"/>
        <w:ind w:left="540"/>
        <w:rPr>
          <w:rFonts w:ascii="Times New Roman" w:hAnsi="Times New Roman"/>
        </w:rPr>
      </w:pPr>
    </w:p>
    <w:p w14:paraId="57D57BF0" w14:textId="77777777" w:rsidR="00E64F1B" w:rsidRPr="002F4B1E" w:rsidRDefault="00E64F1B" w:rsidP="00CB1E1F">
      <w:pPr>
        <w:pStyle w:val="ListParagraph"/>
        <w:numPr>
          <w:ilvl w:val="0"/>
          <w:numId w:val="27"/>
        </w:numPr>
        <w:tabs>
          <w:tab w:val="left" w:pos="360"/>
        </w:tabs>
        <w:spacing w:after="0" w:line="240" w:lineRule="auto"/>
        <w:ind w:left="540"/>
        <w:rPr>
          <w:rFonts w:ascii="Times New Roman" w:hAnsi="Times New Roman"/>
        </w:rPr>
      </w:pPr>
      <w:r w:rsidRPr="002F4B1E">
        <w:rPr>
          <w:rFonts w:ascii="Times New Roman" w:hAnsi="Times New Roman"/>
        </w:rPr>
        <w:t>Title I, Part D:  Prevention and Intervention Programs for Children and Youth Who Are Neglected, Delinquent, or At-Risk</w:t>
      </w:r>
    </w:p>
    <w:p w14:paraId="57D57BF1" w14:textId="77777777" w:rsidR="00E64F1B" w:rsidRPr="00956ACF" w:rsidRDefault="00E64F1B" w:rsidP="006F79BE">
      <w:pPr>
        <w:tabs>
          <w:tab w:val="left" w:pos="432"/>
        </w:tabs>
        <w:spacing w:after="0" w:line="240" w:lineRule="auto"/>
        <w:ind w:left="540"/>
        <w:contextualSpacing/>
        <w:rPr>
          <w:rFonts w:ascii="Times New Roman" w:hAnsi="Times New Roman"/>
        </w:rPr>
      </w:pPr>
    </w:p>
    <w:p w14:paraId="57D57BF2" w14:textId="77777777" w:rsidR="00E64F1B" w:rsidRPr="002F4B1E" w:rsidRDefault="00E64F1B" w:rsidP="00CB1E1F">
      <w:pPr>
        <w:pStyle w:val="ListParagraph"/>
        <w:numPr>
          <w:ilvl w:val="0"/>
          <w:numId w:val="27"/>
        </w:numPr>
        <w:tabs>
          <w:tab w:val="left" w:pos="432"/>
        </w:tabs>
        <w:spacing w:after="0" w:line="240" w:lineRule="auto"/>
        <w:ind w:left="540"/>
        <w:rPr>
          <w:rFonts w:ascii="Times New Roman" w:hAnsi="Times New Roman"/>
        </w:rPr>
      </w:pPr>
      <w:r w:rsidRPr="002F4B1E">
        <w:rPr>
          <w:rFonts w:ascii="Times New Roman" w:hAnsi="Times New Roman"/>
        </w:rPr>
        <w:t>Title II, Part A:  Supporting Effective Instruction</w:t>
      </w:r>
    </w:p>
    <w:p w14:paraId="57D57BF3" w14:textId="77777777" w:rsidR="00D53FEC" w:rsidRPr="00956ACF" w:rsidRDefault="00D53FEC" w:rsidP="006F79BE">
      <w:pPr>
        <w:tabs>
          <w:tab w:val="left" w:pos="432"/>
        </w:tabs>
        <w:spacing w:after="0" w:line="240" w:lineRule="auto"/>
        <w:ind w:left="540"/>
        <w:contextualSpacing/>
        <w:rPr>
          <w:rFonts w:ascii="Times New Roman" w:hAnsi="Times New Roman"/>
        </w:rPr>
      </w:pPr>
    </w:p>
    <w:p w14:paraId="57D57BF4" w14:textId="77777777" w:rsidR="00E64F1B" w:rsidRPr="002F4B1E" w:rsidRDefault="00E64F1B" w:rsidP="00CB1E1F">
      <w:pPr>
        <w:pStyle w:val="ListParagraph"/>
        <w:numPr>
          <w:ilvl w:val="0"/>
          <w:numId w:val="27"/>
        </w:numPr>
        <w:tabs>
          <w:tab w:val="left" w:pos="432"/>
        </w:tabs>
        <w:spacing w:after="0" w:line="240" w:lineRule="auto"/>
        <w:ind w:left="540"/>
        <w:rPr>
          <w:rFonts w:ascii="Times New Roman" w:hAnsi="Times New Roman"/>
        </w:rPr>
      </w:pPr>
      <w:r w:rsidRPr="002F4B1E">
        <w:rPr>
          <w:rFonts w:ascii="Times New Roman" w:hAnsi="Times New Roman"/>
        </w:rPr>
        <w:t xml:space="preserve">Title III, Part A:  Language Instruction for English Learners and </w:t>
      </w:r>
      <w:r w:rsidR="0068682F" w:rsidRPr="002F4B1E">
        <w:rPr>
          <w:rFonts w:ascii="Times New Roman" w:hAnsi="Times New Roman"/>
        </w:rPr>
        <w:t xml:space="preserve">Immigrant </w:t>
      </w:r>
      <w:r w:rsidRPr="002F4B1E">
        <w:rPr>
          <w:rFonts w:ascii="Times New Roman" w:hAnsi="Times New Roman"/>
        </w:rPr>
        <w:t>Students</w:t>
      </w:r>
    </w:p>
    <w:p w14:paraId="57D57BF5" w14:textId="77777777" w:rsidR="00D53FEC" w:rsidRPr="00956ACF" w:rsidRDefault="00D53FEC" w:rsidP="006F79BE">
      <w:pPr>
        <w:tabs>
          <w:tab w:val="left" w:pos="432"/>
        </w:tabs>
        <w:spacing w:after="0" w:line="240" w:lineRule="auto"/>
        <w:ind w:left="540"/>
        <w:contextualSpacing/>
        <w:rPr>
          <w:rFonts w:ascii="Times New Roman" w:hAnsi="Times New Roman"/>
        </w:rPr>
      </w:pPr>
    </w:p>
    <w:p w14:paraId="57D57BF6" w14:textId="77777777" w:rsidR="00E64F1B" w:rsidRDefault="00E64F1B" w:rsidP="00CB1E1F">
      <w:pPr>
        <w:pStyle w:val="ListParagraph"/>
        <w:numPr>
          <w:ilvl w:val="0"/>
          <w:numId w:val="27"/>
        </w:numPr>
        <w:spacing w:line="240" w:lineRule="auto"/>
        <w:ind w:left="540"/>
        <w:rPr>
          <w:rFonts w:ascii="Times New Roman" w:hAnsi="Times New Roman"/>
        </w:rPr>
      </w:pPr>
      <w:r w:rsidRPr="002F4B1E">
        <w:rPr>
          <w:rFonts w:ascii="Times New Roman" w:hAnsi="Times New Roman"/>
        </w:rPr>
        <w:t>Title IV, Part A:  Student Support and Academic Enrichment Grants</w:t>
      </w:r>
    </w:p>
    <w:p w14:paraId="57D57BF7" w14:textId="77777777" w:rsidR="002F4B1E" w:rsidRPr="002F4B1E" w:rsidRDefault="002F4B1E" w:rsidP="006F79BE">
      <w:pPr>
        <w:pStyle w:val="ListParagraph"/>
        <w:ind w:left="540"/>
        <w:rPr>
          <w:rFonts w:ascii="Times New Roman" w:hAnsi="Times New Roman"/>
        </w:rPr>
      </w:pPr>
    </w:p>
    <w:p w14:paraId="57D57BF8" w14:textId="77777777" w:rsidR="00E64F1B" w:rsidRPr="002F4B1E" w:rsidRDefault="00E64F1B" w:rsidP="00CB1E1F">
      <w:pPr>
        <w:pStyle w:val="ListParagraph"/>
        <w:numPr>
          <w:ilvl w:val="0"/>
          <w:numId w:val="27"/>
        </w:numPr>
        <w:tabs>
          <w:tab w:val="left" w:pos="432"/>
        </w:tabs>
        <w:spacing w:after="0" w:line="240" w:lineRule="auto"/>
        <w:ind w:left="540"/>
        <w:rPr>
          <w:rFonts w:ascii="Times New Roman" w:hAnsi="Times New Roman"/>
        </w:rPr>
      </w:pPr>
      <w:r w:rsidRPr="002F4B1E">
        <w:rPr>
          <w:rFonts w:ascii="Times New Roman" w:hAnsi="Times New Roman"/>
        </w:rPr>
        <w:t>Title IV, Part B:  21st Century Community Learning Centers</w:t>
      </w:r>
    </w:p>
    <w:p w14:paraId="57D57BF9" w14:textId="77777777" w:rsidR="00D53FEC" w:rsidRPr="00956ACF" w:rsidRDefault="00D53FEC" w:rsidP="006F79BE">
      <w:pPr>
        <w:tabs>
          <w:tab w:val="left" w:pos="432"/>
        </w:tabs>
        <w:spacing w:after="0" w:line="240" w:lineRule="auto"/>
        <w:ind w:left="540"/>
        <w:contextualSpacing/>
        <w:rPr>
          <w:rFonts w:ascii="Times New Roman" w:hAnsi="Times New Roman"/>
        </w:rPr>
      </w:pPr>
    </w:p>
    <w:p w14:paraId="57D57BFA" w14:textId="77777777" w:rsidR="00E64F1B" w:rsidRDefault="00E64F1B" w:rsidP="00CB1E1F">
      <w:pPr>
        <w:pStyle w:val="ListParagraph"/>
        <w:numPr>
          <w:ilvl w:val="0"/>
          <w:numId w:val="27"/>
        </w:numPr>
        <w:spacing w:line="240" w:lineRule="auto"/>
        <w:ind w:left="540"/>
        <w:rPr>
          <w:rFonts w:ascii="Times New Roman" w:hAnsi="Times New Roman"/>
        </w:rPr>
      </w:pPr>
      <w:r w:rsidRPr="002F4B1E">
        <w:rPr>
          <w:rFonts w:ascii="Times New Roman" w:hAnsi="Times New Roman"/>
        </w:rPr>
        <w:t>Title V, Part B, Subpart 2:  Rural and Low-Income School Program</w:t>
      </w:r>
    </w:p>
    <w:p w14:paraId="57D57BFB" w14:textId="77777777" w:rsidR="002F4B1E" w:rsidRPr="002F4B1E" w:rsidRDefault="002F4B1E" w:rsidP="006F79BE">
      <w:pPr>
        <w:pStyle w:val="ListParagraph"/>
        <w:ind w:left="540"/>
        <w:rPr>
          <w:rFonts w:ascii="Times New Roman" w:hAnsi="Times New Roman"/>
        </w:rPr>
      </w:pPr>
    </w:p>
    <w:p w14:paraId="57D57BFC" w14:textId="77777777" w:rsidR="0043378F" w:rsidRDefault="00E64F1B" w:rsidP="00CB1E1F">
      <w:pPr>
        <w:pStyle w:val="ListParagraph"/>
        <w:numPr>
          <w:ilvl w:val="0"/>
          <w:numId w:val="27"/>
        </w:numPr>
        <w:spacing w:line="240" w:lineRule="auto"/>
        <w:ind w:left="540"/>
        <w:rPr>
          <w:rFonts w:ascii="Times New Roman" w:hAnsi="Times New Roman"/>
        </w:rPr>
      </w:pPr>
      <w:r w:rsidRPr="002F4B1E">
        <w:rPr>
          <w:rFonts w:ascii="Times New Roman" w:hAnsi="Times New Roman"/>
        </w:rPr>
        <w:t>Title VII, Subpart B of the McKinney</w:t>
      </w:r>
      <w:r w:rsidR="006B3614" w:rsidRPr="002F4B1E">
        <w:rPr>
          <w:rFonts w:ascii="Times New Roman" w:hAnsi="Times New Roman"/>
        </w:rPr>
        <w:t>-</w:t>
      </w:r>
      <w:r w:rsidRPr="002F4B1E">
        <w:rPr>
          <w:rFonts w:ascii="Times New Roman" w:hAnsi="Times New Roman"/>
        </w:rPr>
        <w:t>Vento</w:t>
      </w:r>
      <w:r w:rsidR="006B3614" w:rsidRPr="002F4B1E">
        <w:rPr>
          <w:rFonts w:ascii="Times New Roman" w:hAnsi="Times New Roman"/>
        </w:rPr>
        <w:t xml:space="preserve"> </w:t>
      </w:r>
      <w:r w:rsidRPr="002F4B1E">
        <w:rPr>
          <w:rFonts w:ascii="Times New Roman" w:hAnsi="Times New Roman"/>
        </w:rPr>
        <w:t>Homeless Assistance Act</w:t>
      </w:r>
      <w:r w:rsidR="003A186F" w:rsidRPr="002F4B1E">
        <w:rPr>
          <w:rFonts w:ascii="Times New Roman" w:hAnsi="Times New Roman"/>
        </w:rPr>
        <w:t xml:space="preserve"> (McKinney-Vento Act)</w:t>
      </w:r>
      <w:r w:rsidRPr="002F4B1E">
        <w:rPr>
          <w:rFonts w:ascii="Times New Roman" w:hAnsi="Times New Roman"/>
        </w:rPr>
        <w:t xml:space="preserve">: Education for Homeless Children and Youths </w:t>
      </w:r>
      <w:r w:rsidR="0068682F" w:rsidRPr="002F4B1E">
        <w:rPr>
          <w:rFonts w:ascii="Times New Roman" w:hAnsi="Times New Roman"/>
        </w:rPr>
        <w:t>Program</w:t>
      </w:r>
      <w:r w:rsidR="003A186F" w:rsidRPr="002F4B1E">
        <w:rPr>
          <w:rFonts w:ascii="Times New Roman" w:hAnsi="Times New Roman"/>
        </w:rPr>
        <w:t xml:space="preserve"> </w:t>
      </w:r>
    </w:p>
    <w:p w14:paraId="57D57BFD" w14:textId="77777777" w:rsidR="00DE0685" w:rsidRPr="00956ACF" w:rsidRDefault="00DE0685" w:rsidP="00DE0685">
      <w:pPr>
        <w:pStyle w:val="Heading1"/>
        <w:spacing w:after="120"/>
      </w:pPr>
      <w:bookmarkStart w:id="105" w:name="_Toc493227253"/>
      <w:r>
        <w:t>Alternative Template</w:t>
      </w:r>
      <w:r w:rsidR="00D45EAA">
        <w:t xml:space="preserve"> Option</w:t>
      </w:r>
      <w:bookmarkEnd w:id="105"/>
    </w:p>
    <w:p w14:paraId="57D57BFE" w14:textId="77777777" w:rsidR="00DE0685" w:rsidRPr="00DE0685" w:rsidRDefault="00000000" w:rsidP="00DE0685">
      <w:pPr>
        <w:spacing w:after="120" w:line="240" w:lineRule="auto"/>
        <w:ind w:left="360" w:hanging="360"/>
        <w:rPr>
          <w:rFonts w:ascii="Times New Roman" w:hAnsi="Times New Roman"/>
        </w:rPr>
      </w:pPr>
      <w:sdt>
        <w:sdtPr>
          <w:rPr>
            <w:rFonts w:ascii="Times New Roman" w:hAnsi="Times New Roman"/>
          </w:rPr>
          <w:id w:val="1244532958"/>
        </w:sdtPr>
        <w:sdtContent>
          <w:r w:rsidR="00DE0685" w:rsidRPr="00DE0685">
            <w:rPr>
              <w:rFonts w:ascii="MS Gothic" w:eastAsia="MS Gothic" w:hAnsi="MS Gothic" w:hint="eastAsia"/>
            </w:rPr>
            <w:t>☒</w:t>
          </w:r>
        </w:sdtContent>
      </w:sdt>
      <w:r w:rsidR="00DE0685">
        <w:rPr>
          <w:rFonts w:ascii="Times New Roman" w:hAnsi="Times New Roman"/>
        </w:rPr>
        <w:tab/>
      </w:r>
      <w:r w:rsidR="00DE0685" w:rsidRPr="00DE0685">
        <w:rPr>
          <w:rFonts w:ascii="Times New Roman" w:hAnsi="Times New Roman"/>
        </w:rPr>
        <w:t xml:space="preserve">Check this box if the State has developed an alternative template, consistent with the March 13 letter from Secretary DeVos to chief state school officers.   </w:t>
      </w:r>
    </w:p>
    <w:p w14:paraId="57D57BFF" w14:textId="77777777" w:rsidR="00DE0685" w:rsidRPr="00DE0685" w:rsidRDefault="00000000" w:rsidP="00DE0685">
      <w:pPr>
        <w:spacing w:after="120" w:line="240" w:lineRule="auto"/>
        <w:ind w:left="360" w:hanging="360"/>
        <w:rPr>
          <w:rFonts w:ascii="Times New Roman" w:hAnsi="Times New Roman"/>
        </w:rPr>
      </w:pPr>
      <w:sdt>
        <w:sdtPr>
          <w:rPr>
            <w:rFonts w:ascii="Times New Roman" w:hAnsi="Times New Roman"/>
          </w:rPr>
          <w:id w:val="644084594"/>
        </w:sdtPr>
        <w:sdtContent>
          <w:r w:rsidR="00DE0685" w:rsidRPr="00DE0685">
            <w:rPr>
              <w:rFonts w:ascii="MS Gothic" w:eastAsia="MS Gothic" w:hAnsi="MS Gothic" w:hint="eastAsia"/>
            </w:rPr>
            <w:t>☒</w:t>
          </w:r>
        </w:sdtContent>
      </w:sdt>
      <w:r w:rsidR="00DE0685">
        <w:rPr>
          <w:rFonts w:ascii="Times New Roman" w:hAnsi="Times New Roman"/>
        </w:rPr>
        <w:tab/>
      </w:r>
      <w:r w:rsidR="00DE0685" w:rsidRPr="00DE0685">
        <w:rPr>
          <w:rFonts w:ascii="Times New Roman" w:hAnsi="Times New Roman"/>
        </w:rPr>
        <w:t xml:space="preserve">Check this box if the SEA has included a Cover Sheet with its Consolidated State Plan.  </w:t>
      </w:r>
    </w:p>
    <w:p w14:paraId="57D57C00" w14:textId="77777777" w:rsidR="00DE0685" w:rsidRPr="00DE0685" w:rsidRDefault="00000000" w:rsidP="00DE0685">
      <w:pPr>
        <w:spacing w:after="120" w:line="240" w:lineRule="auto"/>
        <w:ind w:left="360" w:hanging="360"/>
        <w:rPr>
          <w:rFonts w:ascii="Times New Roman" w:hAnsi="Times New Roman"/>
        </w:rPr>
      </w:pPr>
      <w:sdt>
        <w:sdtPr>
          <w:rPr>
            <w:rFonts w:ascii="Times New Roman" w:hAnsi="Times New Roman"/>
          </w:rPr>
          <w:id w:val="-629555010"/>
        </w:sdtPr>
        <w:sdtContent>
          <w:r w:rsidR="00DE0685" w:rsidRPr="00DE0685">
            <w:rPr>
              <w:rFonts w:ascii="MS Gothic" w:eastAsia="MS Gothic" w:hAnsi="MS Gothic" w:hint="eastAsia"/>
            </w:rPr>
            <w:t>☒</w:t>
          </w:r>
        </w:sdtContent>
      </w:sdt>
      <w:r w:rsidR="00DE0685">
        <w:rPr>
          <w:rFonts w:ascii="Times New Roman" w:hAnsi="Times New Roman"/>
        </w:rPr>
        <w:tab/>
      </w:r>
      <w:r w:rsidR="00DE0685" w:rsidRPr="00DE0685">
        <w:rPr>
          <w:rFonts w:ascii="Times New Roman" w:hAnsi="Times New Roman"/>
        </w:rPr>
        <w:t xml:space="preserve">Check this box if the SEA has included a table of contents or guide that indicates where the SEA addressed each requirement within the U.S. Department of Education’s Revised State Template for the Consolidated Plan, issued March 2017.   </w:t>
      </w:r>
    </w:p>
    <w:p w14:paraId="57D57C01" w14:textId="77777777" w:rsidR="00DE0685" w:rsidRPr="00DE0685" w:rsidRDefault="00000000" w:rsidP="00DE0685">
      <w:pPr>
        <w:spacing w:after="120" w:line="240" w:lineRule="auto"/>
        <w:ind w:left="360" w:hanging="360"/>
        <w:rPr>
          <w:rFonts w:ascii="Times New Roman" w:hAnsi="Times New Roman"/>
        </w:rPr>
      </w:pPr>
      <w:sdt>
        <w:sdtPr>
          <w:rPr>
            <w:rFonts w:ascii="Times New Roman" w:hAnsi="Times New Roman"/>
          </w:rPr>
          <w:id w:val="1610932319"/>
        </w:sdtPr>
        <w:sdtContent>
          <w:r w:rsidR="00DE0685" w:rsidRPr="00DE0685">
            <w:rPr>
              <w:rFonts w:ascii="MS Gothic" w:eastAsia="MS Gothic" w:hAnsi="MS Gothic" w:hint="eastAsia"/>
            </w:rPr>
            <w:t>☒</w:t>
          </w:r>
        </w:sdtContent>
      </w:sdt>
      <w:r w:rsidR="00DE0685">
        <w:rPr>
          <w:rFonts w:ascii="Times New Roman" w:hAnsi="Times New Roman"/>
        </w:rPr>
        <w:tab/>
      </w:r>
      <w:r w:rsidR="00DE0685" w:rsidRPr="00DE0685">
        <w:rPr>
          <w:rFonts w:ascii="Times New Roman" w:hAnsi="Times New Roman"/>
        </w:rPr>
        <w:t>Check this box if the SEA has worked through the Council of Chief State School Officers in developing its own template.</w:t>
      </w:r>
    </w:p>
    <w:p w14:paraId="57D57C02" w14:textId="77777777" w:rsidR="00E748C6" w:rsidRDefault="00000000" w:rsidP="001238AD">
      <w:pPr>
        <w:tabs>
          <w:tab w:val="left" w:pos="360"/>
        </w:tabs>
        <w:spacing w:line="240" w:lineRule="auto"/>
        <w:ind w:left="360" w:hanging="360"/>
      </w:pPr>
      <w:sdt>
        <w:sdtPr>
          <w:rPr>
            <w:rFonts w:ascii="Times New Roman" w:hAnsi="Times New Roman"/>
          </w:rPr>
          <w:id w:val="-676576002"/>
        </w:sdtPr>
        <w:sdtContent>
          <w:r w:rsidR="00DE0685" w:rsidRPr="00DE0685">
            <w:rPr>
              <w:rFonts w:ascii="MS Gothic" w:eastAsia="MS Gothic" w:hAnsi="MS Gothic" w:hint="eastAsia"/>
            </w:rPr>
            <w:t>☒</w:t>
          </w:r>
        </w:sdtContent>
      </w:sdt>
      <w:r w:rsidR="00DE0685">
        <w:rPr>
          <w:rFonts w:ascii="Times New Roman" w:hAnsi="Times New Roman"/>
        </w:rPr>
        <w:tab/>
      </w:r>
      <w:r w:rsidR="00DE0685" w:rsidRPr="00DE0685">
        <w:rPr>
          <w:rFonts w:ascii="Times New Roman" w:hAnsi="Times New Roman"/>
        </w:rPr>
        <w:t xml:space="preserve">Check this box if the SEA has included the required information regarding equitable access to, and participation in, the programs included in its consolidated State plan as required by section 427 of the General Education Provisions Act. </w:t>
      </w:r>
      <w:r w:rsidR="00DE0685" w:rsidRPr="00104430">
        <w:rPr>
          <w:rFonts w:ascii="Times New Roman" w:hAnsi="Times New Roman"/>
        </w:rPr>
        <w:t xml:space="preserve">See Appendix </w:t>
      </w:r>
      <w:r w:rsidR="00D949EC">
        <w:rPr>
          <w:rFonts w:ascii="Times New Roman" w:hAnsi="Times New Roman"/>
        </w:rPr>
        <w:t>C</w:t>
      </w:r>
      <w:r w:rsidR="00DE0685" w:rsidRPr="00104430">
        <w:rPr>
          <w:rFonts w:ascii="Times New Roman" w:hAnsi="Times New Roman"/>
        </w:rPr>
        <w:t>.</w:t>
      </w:r>
      <w:r w:rsidR="00DE0685">
        <w:rPr>
          <w:rFonts w:ascii="Times New Roman" w:hAnsi="Times New Roman"/>
        </w:rPr>
        <w:t xml:space="preserve">  </w:t>
      </w:r>
    </w:p>
    <w:p w14:paraId="57D57C03" w14:textId="77777777" w:rsidR="001238AD" w:rsidRDefault="001238AD" w:rsidP="001238AD">
      <w:pPr>
        <w:pStyle w:val="Heading1"/>
        <w:spacing w:before="120"/>
      </w:pPr>
      <w:r>
        <w:br w:type="page"/>
      </w:r>
    </w:p>
    <w:p w14:paraId="57D57C04" w14:textId="42F58C1F" w:rsidR="0038499E" w:rsidRDefault="0038499E" w:rsidP="0038499E">
      <w:pPr>
        <w:pStyle w:val="Heading1"/>
        <w:spacing w:before="120"/>
      </w:pPr>
      <w:bookmarkStart w:id="106" w:name="_Toc493227254"/>
      <w:r>
        <w:lastRenderedPageBreak/>
        <w:t>Massachusetts ESSA Plan: Executive Summary</w:t>
      </w:r>
      <w:bookmarkEnd w:id="106"/>
    </w:p>
    <w:p w14:paraId="57D57C05" w14:textId="77777777" w:rsidR="0038499E" w:rsidRPr="008B0533" w:rsidRDefault="0038499E" w:rsidP="0038499E">
      <w:pPr>
        <w:pStyle w:val="Heading2"/>
        <w:rPr>
          <w:color w:val="002060"/>
        </w:rPr>
      </w:pPr>
      <w:bookmarkStart w:id="107" w:name="_Toc493227255"/>
      <w:r w:rsidRPr="008B0533">
        <w:rPr>
          <w:color w:val="002060"/>
        </w:rPr>
        <w:t>Introduction</w:t>
      </w:r>
      <w:bookmarkEnd w:id="107"/>
    </w:p>
    <w:p w14:paraId="57D57C06" w14:textId="77777777" w:rsidR="0038499E" w:rsidRDefault="0038499E" w:rsidP="0038499E">
      <w:pPr>
        <w:spacing w:after="0" w:line="240" w:lineRule="auto"/>
      </w:pPr>
      <w:r>
        <w:t xml:space="preserve">With the passage of the federal Every Student Succeeds Act (ESSA), Congress maintained the Elementary and Secondary Education Act’s original focus on advancing equity and excellence for all students, particularly disadvantaged and high need students. The Act's priority areas — academic standards that represent readiness for the expectations of post-secondary education and employers; </w:t>
      </w:r>
      <w:r w:rsidRPr="00382406">
        <w:t>accountability, support, and improvement for schools</w:t>
      </w:r>
      <w:r>
        <w:t>; ensuring effective educators; supporting all students; and academic assessments that form the backbone of accountability for results — align closely to the Commonwealth’s existing strategies.</w:t>
      </w:r>
    </w:p>
    <w:p w14:paraId="57D57C07" w14:textId="77777777" w:rsidR="0038499E" w:rsidRDefault="0038499E" w:rsidP="0038499E">
      <w:pPr>
        <w:spacing w:after="0" w:line="240" w:lineRule="auto"/>
      </w:pPr>
    </w:p>
    <w:p w14:paraId="57D57C08" w14:textId="2960DC7D" w:rsidR="0038499E" w:rsidRDefault="0038499E" w:rsidP="0038499E">
      <w:pPr>
        <w:spacing w:after="0" w:line="240" w:lineRule="auto"/>
      </w:pPr>
      <w:r>
        <w:t xml:space="preserve">Massachusetts has much to be proud of in K–12 public education. Our schools are recognized as best in class among the states, and our students perform at academic levels commensurate with the highest performing education systems in the world. Yet despite our overall success, substantial gaps in student outcomes persist in our state, and too often those gaps are correlated with students’ racial/ethnic identification, family economic background, disability status, and English language proficiency. </w:t>
      </w:r>
      <w:ins w:id="108" w:author="Author">
        <w:r w:rsidR="00286527">
          <w:t xml:space="preserve">And as we’ve seen </w:t>
        </w:r>
        <w:r w:rsidR="005632CF">
          <w:t xml:space="preserve">across the world, the COVID-19 pandemic </w:t>
        </w:r>
        <w:r w:rsidR="004D6EE1">
          <w:t>exacerbated</w:t>
        </w:r>
        <w:r w:rsidR="00D45029">
          <w:t xml:space="preserve"> </w:t>
        </w:r>
        <w:r w:rsidR="00DC6A54">
          <w:t xml:space="preserve">many of these </w:t>
        </w:r>
        <w:r w:rsidR="00B626C5">
          <w:t xml:space="preserve">persistent </w:t>
        </w:r>
        <w:r w:rsidR="00B211AB">
          <w:t>gaps</w:t>
        </w:r>
        <w:r w:rsidR="00D25151">
          <w:t>.</w:t>
        </w:r>
      </w:ins>
    </w:p>
    <w:p w14:paraId="57D57C09" w14:textId="77777777" w:rsidR="0038499E" w:rsidRDefault="0038499E" w:rsidP="0038499E">
      <w:pPr>
        <w:spacing w:after="0" w:line="240" w:lineRule="auto"/>
      </w:pPr>
    </w:p>
    <w:p w14:paraId="57D57C0A" w14:textId="77777777" w:rsidR="0038499E" w:rsidRDefault="0038499E" w:rsidP="0038499E">
      <w:pPr>
        <w:spacing w:after="0" w:line="240" w:lineRule="auto"/>
      </w:pPr>
      <w:r>
        <w:t xml:space="preserve">The goal of the Massachusetts K-12 public education system is to prepare all students for success after high school. This means that all students will be prepared to successfully complete credit-bearing college courses or certificate or workplace training programs, enter economically viable career pathways, and engage as active and responsible citizens in our democracy. Our work is to broaden students’ opportunities and close gaps so that all students, regardless of background, are ready for the world that awaits them after high school. </w:t>
      </w:r>
    </w:p>
    <w:p w14:paraId="57D57C0B" w14:textId="77777777" w:rsidR="0038499E" w:rsidRDefault="0038499E" w:rsidP="0038499E">
      <w:pPr>
        <w:spacing w:after="0" w:line="240" w:lineRule="auto"/>
      </w:pPr>
    </w:p>
    <w:p w14:paraId="57D57C0C" w14:textId="2444E9CC" w:rsidR="0038499E" w:rsidRDefault="00276C74" w:rsidP="0038499E">
      <w:pPr>
        <w:spacing w:after="0" w:line="240" w:lineRule="auto"/>
      </w:pPr>
      <w:ins w:id="109" w:author="Author">
        <w:r>
          <w:t xml:space="preserve">Despite the </w:t>
        </w:r>
        <w:r w:rsidR="00172539">
          <w:t xml:space="preserve">many </w:t>
        </w:r>
        <w:r>
          <w:t>challenges associated with the pandemic, Massachusetts</w:t>
        </w:r>
        <w:r w:rsidR="00172539">
          <w:t xml:space="preserve"> has</w:t>
        </w:r>
        <w:r w:rsidR="0019002C">
          <w:t xml:space="preserve"> remained </w:t>
        </w:r>
        <w:r w:rsidR="00C506B7">
          <w:t xml:space="preserve">committed </w:t>
        </w:r>
        <w:r w:rsidR="005405A8">
          <w:t>to</w:t>
        </w:r>
        <w:r w:rsidR="00C506B7">
          <w:t xml:space="preserve"> </w:t>
        </w:r>
        <w:r w:rsidR="00271613">
          <w:t xml:space="preserve">carrying out </w:t>
        </w:r>
        <w:r w:rsidR="00F23F8F">
          <w:t>our ESSA plan</w:t>
        </w:r>
        <w:r w:rsidR="008D34E9">
          <w:t xml:space="preserve">, originally approved in 2017, </w:t>
        </w:r>
        <w:r w:rsidR="00C506B7">
          <w:t xml:space="preserve">to </w:t>
        </w:r>
        <w:r w:rsidR="00F23F8F">
          <w:t>imp</w:t>
        </w:r>
        <w:r w:rsidR="00172539">
          <w:t xml:space="preserve">rove </w:t>
        </w:r>
        <w:r w:rsidR="00DA391D">
          <w:t>excell</w:t>
        </w:r>
        <w:r w:rsidR="00C03C45">
          <w:t>ence and equity</w:t>
        </w:r>
        <w:r w:rsidR="00E22E9D">
          <w:t xml:space="preserve"> across the education system.</w:t>
        </w:r>
        <w:r w:rsidR="00C03C45">
          <w:t xml:space="preserve"> </w:t>
        </w:r>
      </w:ins>
      <w:r w:rsidR="0038499E">
        <w:t>Our ESSA plan is</w:t>
      </w:r>
      <w:ins w:id="110" w:author="Author">
        <w:r w:rsidR="0038499E">
          <w:t xml:space="preserve"> </w:t>
        </w:r>
        <w:r w:rsidR="004F0A51">
          <w:t>still</w:t>
        </w:r>
      </w:ins>
      <w:r w:rsidR="0038499E">
        <w:t xml:space="preserve"> designed to </w:t>
      </w:r>
      <w:r w:rsidR="0038499E" w:rsidRPr="00480A99">
        <w:rPr>
          <w:b/>
        </w:rPr>
        <w:t>strengthen</w:t>
      </w:r>
      <w:ins w:id="111" w:author="Author">
        <w:r w:rsidR="0038499E" w:rsidRPr="00480A99">
          <w:rPr>
            <w:b/>
          </w:rPr>
          <w:t xml:space="preserve"> </w:t>
        </w:r>
      </w:ins>
      <w:del w:id="112" w:author="Author">
        <w:r w:rsidR="0038499E" w:rsidRPr="00480A99" w:rsidDel="005E4188">
          <w:rPr>
            <w:b/>
          </w:rPr>
          <w:delText xml:space="preserve"> </w:delText>
        </w:r>
      </w:del>
      <w:r w:rsidR="0038499E" w:rsidRPr="00480A99">
        <w:rPr>
          <w:b/>
        </w:rPr>
        <w:t xml:space="preserve">the quality and </w:t>
      </w:r>
      <w:del w:id="113" w:author="Author">
        <w:r w:rsidR="0038499E" w:rsidRPr="00480A99">
          <w:rPr>
            <w:b/>
          </w:rPr>
          <w:delText>breadth</w:delText>
        </w:r>
        <w:r w:rsidR="0038499E" w:rsidRPr="00480A99" w:rsidDel="005E4188">
          <w:rPr>
            <w:b/>
          </w:rPr>
          <w:delText xml:space="preserve"> </w:delText>
        </w:r>
      </w:del>
      <w:ins w:id="114" w:author="Author">
        <w:r w:rsidR="005E4188">
          <w:rPr>
            <w:b/>
          </w:rPr>
          <w:t>depth</w:t>
        </w:r>
        <w:r w:rsidR="0038499E" w:rsidRPr="00480A99">
          <w:rPr>
            <w:b/>
          </w:rPr>
          <w:t xml:space="preserve"> </w:t>
        </w:r>
      </w:ins>
      <w:r w:rsidR="0038499E" w:rsidRPr="00480A99">
        <w:rPr>
          <w:b/>
        </w:rPr>
        <w:t>of the instructional program students experience</w:t>
      </w:r>
      <w:r w:rsidR="0038499E">
        <w:t xml:space="preserve">, as that is our major lever for ensuring success after high school for all students. This focus includes special attention to two areas where state performance has been stagnant — </w:t>
      </w:r>
      <w:r w:rsidR="0038499E" w:rsidRPr="00480A99">
        <w:rPr>
          <w:b/>
        </w:rPr>
        <w:t>early grades literacy and middle grades mathematics</w:t>
      </w:r>
      <w:r w:rsidR="0038499E">
        <w:rPr>
          <w:b/>
        </w:rPr>
        <w:t xml:space="preserve"> </w:t>
      </w:r>
      <w:r w:rsidR="0038499E">
        <w:t xml:space="preserve">— to ensure our students are well prepared with strong literacy and mathematics skills. At the high school level, we </w:t>
      </w:r>
      <w:del w:id="115" w:author="Author">
        <w:r w:rsidR="0038499E">
          <w:delText>will</w:delText>
        </w:r>
        <w:r w:rsidR="0038499E" w:rsidDel="00A95ADA">
          <w:delText xml:space="preserve"> </w:delText>
        </w:r>
      </w:del>
      <w:ins w:id="116" w:author="Author">
        <w:r w:rsidR="00A95ADA">
          <w:t>continue to</w:t>
        </w:r>
        <w:r w:rsidR="0038499E">
          <w:t xml:space="preserve"> </w:t>
        </w:r>
      </w:ins>
      <w:r w:rsidR="0038499E">
        <w:t xml:space="preserve">ensure that all students have </w:t>
      </w:r>
      <w:r w:rsidR="0038499E" w:rsidRPr="00D91466">
        <w:rPr>
          <w:b/>
        </w:rPr>
        <w:t>multiple high-quality pathways to educational and career opportunities</w:t>
      </w:r>
      <w:r w:rsidR="0038499E">
        <w:t xml:space="preserve"> </w:t>
      </w:r>
      <w:r w:rsidR="0038499E" w:rsidRPr="00D91466">
        <w:rPr>
          <w:b/>
        </w:rPr>
        <w:t>after secondary school</w:t>
      </w:r>
      <w:r w:rsidR="0038499E">
        <w:t xml:space="preserve">. These pathways </w:t>
      </w:r>
      <w:del w:id="117" w:author="Author">
        <w:r w:rsidR="0038499E">
          <w:delText xml:space="preserve">will </w:delText>
        </w:r>
      </w:del>
      <w:r w:rsidR="0038499E">
        <w:t>include enhanced early college opportunities, expanded access to career-technical education, and career development opportunities that link to workforce skill needs.</w:t>
      </w:r>
    </w:p>
    <w:p w14:paraId="57D57C0D" w14:textId="77777777" w:rsidR="0038499E" w:rsidRDefault="0038499E" w:rsidP="0038499E">
      <w:pPr>
        <w:spacing w:after="0" w:line="240" w:lineRule="auto"/>
      </w:pPr>
    </w:p>
    <w:p w14:paraId="57D57C0E" w14:textId="78C6A43B" w:rsidR="0038499E" w:rsidRDefault="0038499E" w:rsidP="0038499E">
      <w:pPr>
        <w:spacing w:after="0" w:line="240" w:lineRule="auto"/>
      </w:pPr>
      <w:r>
        <w:t xml:space="preserve">Massachusetts </w:t>
      </w:r>
      <w:del w:id="118" w:author="Author">
        <w:r>
          <w:delText xml:space="preserve">will </w:delText>
        </w:r>
      </w:del>
      <w:r>
        <w:t>continue</w:t>
      </w:r>
      <w:ins w:id="119" w:author="Author">
        <w:r w:rsidR="00975EEC">
          <w:t>s</w:t>
        </w:r>
      </w:ins>
      <w:r>
        <w:t xml:space="preserve"> </w:t>
      </w:r>
      <w:del w:id="120" w:author="Author">
        <w:r w:rsidDel="00975EEC">
          <w:delText xml:space="preserve">our </w:delText>
        </w:r>
      </w:del>
      <w:ins w:id="121" w:author="Author">
        <w:r w:rsidR="00975EEC">
          <w:t>its</w:t>
        </w:r>
        <w:r>
          <w:t xml:space="preserve"> </w:t>
        </w:r>
      </w:ins>
      <w:r>
        <w:t xml:space="preserve">commitment to </w:t>
      </w:r>
      <w:r w:rsidRPr="00FD0627">
        <w:rPr>
          <w:b/>
        </w:rPr>
        <w:t>transforming the lowest performing schools and districts</w:t>
      </w:r>
      <w:r>
        <w:t xml:space="preserve"> through a strategy that includes state/local partnerships, empowering school and district innovation focused on student success, and </w:t>
      </w:r>
      <w:del w:id="122" w:author="Author">
        <w:r>
          <w:delText xml:space="preserve">aggressive </w:delText>
        </w:r>
      </w:del>
      <w:r>
        <w:t>intervention authority.</w:t>
      </w:r>
    </w:p>
    <w:p w14:paraId="57D57C0F" w14:textId="77777777" w:rsidR="0038499E" w:rsidRDefault="0038499E" w:rsidP="0038499E">
      <w:pPr>
        <w:spacing w:after="0" w:line="240" w:lineRule="auto"/>
      </w:pPr>
    </w:p>
    <w:p w14:paraId="57D57C10" w14:textId="1A5F25F8" w:rsidR="0038499E" w:rsidRDefault="0038499E" w:rsidP="0038499E">
      <w:pPr>
        <w:spacing w:after="0" w:line="240" w:lineRule="auto"/>
      </w:pPr>
      <w:r>
        <w:t xml:space="preserve">We continue to focus on providing </w:t>
      </w:r>
      <w:r w:rsidRPr="00480A99">
        <w:rPr>
          <w:b/>
        </w:rPr>
        <w:t>additional supports for students who have historically struggled to attain our proficiency standard</w:t>
      </w:r>
      <w:r>
        <w:rPr>
          <w:b/>
        </w:rPr>
        <w:t xml:space="preserve"> </w:t>
      </w:r>
      <w:r>
        <w:t xml:space="preserve">— including English </w:t>
      </w:r>
      <w:del w:id="123" w:author="Author">
        <w:r>
          <w:delText xml:space="preserve">language </w:delText>
        </w:r>
      </w:del>
      <w:r>
        <w:t xml:space="preserve">learners, students receiving special education services, and students from </w:t>
      </w:r>
      <w:del w:id="124" w:author="Author">
        <w:r>
          <w:delText>economically disadvantaged</w:delText>
        </w:r>
      </w:del>
      <w:ins w:id="125" w:author="Author">
        <w:r w:rsidR="00955495">
          <w:t>low</w:t>
        </w:r>
        <w:r w:rsidR="005A2A18">
          <w:t>-</w:t>
        </w:r>
        <w:r w:rsidR="00955495">
          <w:t>income</w:t>
        </w:r>
      </w:ins>
      <w:r>
        <w:t xml:space="preserve"> backgrounds—to ensure that we reach all students. Among the strategies that support this effort are leveraging technology to support instruction and attending to the </w:t>
      </w:r>
      <w:ins w:id="126" w:author="Author">
        <w:r w:rsidR="00346F1E">
          <w:t xml:space="preserve">physical and </w:t>
        </w:r>
      </w:ins>
      <w:r>
        <w:t>social-emotional development of students.</w:t>
      </w:r>
    </w:p>
    <w:p w14:paraId="57D57C11" w14:textId="77777777" w:rsidR="0038499E" w:rsidRDefault="0038499E" w:rsidP="0038499E">
      <w:pPr>
        <w:spacing w:after="0" w:line="240" w:lineRule="auto"/>
      </w:pPr>
    </w:p>
    <w:p w14:paraId="57D57C12" w14:textId="79302FA7" w:rsidR="0038499E" w:rsidRDefault="0038499E" w:rsidP="0038499E">
      <w:pPr>
        <w:spacing w:after="0" w:line="240" w:lineRule="auto"/>
      </w:pPr>
      <w:r>
        <w:lastRenderedPageBreak/>
        <w:t>Connections among the early education, K-12, and higher education sectors will propel our progress toward these outcomes. The higher education community</w:t>
      </w:r>
      <w:ins w:id="127" w:author="Author">
        <w:r>
          <w:t xml:space="preserve"> </w:t>
        </w:r>
        <w:r w:rsidR="003D6B19">
          <w:t>continues to be</w:t>
        </w:r>
        <w:r w:rsidR="00B24E5F">
          <w:t xml:space="preserve"> instrumental</w:t>
        </w:r>
      </w:ins>
      <w:del w:id="128" w:author="Author">
        <w:r w:rsidDel="003D6B19">
          <w:delText xml:space="preserve"> is </w:delText>
        </w:r>
        <w:r w:rsidDel="00FE2DE4">
          <w:delText>key</w:delText>
        </w:r>
      </w:del>
      <w:ins w:id="129" w:author="Author">
        <w:r w:rsidR="00502BB1">
          <w:t xml:space="preserve"> in</w:t>
        </w:r>
      </w:ins>
      <w:del w:id="130" w:author="Author">
        <w:r>
          <w:delText xml:space="preserve"> to</w:delText>
        </w:r>
      </w:del>
      <w:r>
        <w:t xml:space="preserve"> defining the competencies needed for success after high school and </w:t>
      </w:r>
      <w:del w:id="131" w:author="Author">
        <w:r>
          <w:delText xml:space="preserve">is </w:delText>
        </w:r>
      </w:del>
      <w:ins w:id="132" w:author="Author">
        <w:r w:rsidR="00502BB1">
          <w:t xml:space="preserve">has </w:t>
        </w:r>
      </w:ins>
      <w:r>
        <w:t>help</w:t>
      </w:r>
      <w:ins w:id="133" w:author="Author">
        <w:r w:rsidR="00085ADC">
          <w:t>ed</w:t>
        </w:r>
      </w:ins>
      <w:del w:id="134" w:author="Author">
        <w:r w:rsidDel="00085ADC">
          <w:delText>ing</w:delText>
        </w:r>
      </w:del>
      <w:r>
        <w:t xml:space="preserve"> to develop our academic content standards and our state assessments. As well, the higher education community is working with the K-12 sector </w:t>
      </w:r>
      <w:ins w:id="135" w:author="Author">
        <w:r w:rsidR="007C01A2">
          <w:t xml:space="preserve">as part of a robust </w:t>
        </w:r>
        <w:r w:rsidR="00363CB8">
          <w:t>and rapidly</w:t>
        </w:r>
      </w:ins>
      <w:del w:id="136" w:author="Author">
        <w:r w:rsidDel="00363CB8">
          <w:delText>to</w:delText>
        </w:r>
      </w:del>
      <w:r>
        <w:t xml:space="preserve"> expand</w:t>
      </w:r>
      <w:ins w:id="137" w:author="Author">
        <w:r w:rsidR="00363CB8">
          <w:t>ing</w:t>
        </w:r>
      </w:ins>
      <w:r>
        <w:t xml:space="preserve"> early college </w:t>
      </w:r>
      <w:del w:id="138" w:author="Author">
        <w:r>
          <w:delText>opportunities</w:delText>
        </w:r>
      </w:del>
      <w:ins w:id="139" w:author="Author">
        <w:r w:rsidR="00363CB8">
          <w:t>program</w:t>
        </w:r>
      </w:ins>
      <w:r>
        <w:t>. The early education sector is working with K-12 to realize a more effective early literacy agenda, as well as to strengthen the social-emotional development of young children.</w:t>
      </w:r>
    </w:p>
    <w:p w14:paraId="57D57C13" w14:textId="77777777" w:rsidR="0038499E" w:rsidRDefault="0038499E" w:rsidP="0038499E">
      <w:pPr>
        <w:spacing w:after="0" w:line="240" w:lineRule="auto"/>
      </w:pPr>
    </w:p>
    <w:p w14:paraId="57D57C14" w14:textId="77777777" w:rsidR="0038499E" w:rsidRDefault="0038499E" w:rsidP="0038499E">
      <w:pPr>
        <w:spacing w:after="0" w:line="240" w:lineRule="auto"/>
      </w:pPr>
      <w:r>
        <w:t>The Massachusetts Department of Elementary and Secondary Education employs five overarching strategies to advance the goal of success after high school for all students:</w:t>
      </w:r>
    </w:p>
    <w:p w14:paraId="57D57C15" w14:textId="77777777" w:rsidR="0038499E" w:rsidRDefault="0038499E" w:rsidP="0038499E">
      <w:pPr>
        <w:spacing w:after="0" w:line="240" w:lineRule="auto"/>
      </w:pPr>
    </w:p>
    <w:p w14:paraId="57D57C16" w14:textId="77777777" w:rsidR="0038499E" w:rsidRDefault="0038499E" w:rsidP="0038499E">
      <w:pPr>
        <w:pStyle w:val="NoSpacing"/>
        <w:numPr>
          <w:ilvl w:val="0"/>
          <w:numId w:val="73"/>
        </w:numPr>
      </w:pPr>
      <w:r>
        <w:t>Strengthen standards, curriculum, instruction, and assessments</w:t>
      </w:r>
    </w:p>
    <w:p w14:paraId="57D57C17" w14:textId="77777777" w:rsidR="0038499E" w:rsidRDefault="0038499E" w:rsidP="0038499E">
      <w:pPr>
        <w:pStyle w:val="NoSpacing"/>
        <w:numPr>
          <w:ilvl w:val="0"/>
          <w:numId w:val="73"/>
        </w:numPr>
      </w:pPr>
      <w:r>
        <w:t>Promote educator development</w:t>
      </w:r>
    </w:p>
    <w:p w14:paraId="57D57C18" w14:textId="77777777" w:rsidR="0038499E" w:rsidRDefault="0038499E" w:rsidP="0038499E">
      <w:pPr>
        <w:pStyle w:val="NoSpacing"/>
        <w:numPr>
          <w:ilvl w:val="0"/>
          <w:numId w:val="73"/>
        </w:numPr>
      </w:pPr>
      <w:r>
        <w:t>Support social-emotional learning, health, and safety</w:t>
      </w:r>
    </w:p>
    <w:p w14:paraId="57D57C19" w14:textId="77777777" w:rsidR="0038499E" w:rsidRDefault="0038499E" w:rsidP="0038499E">
      <w:pPr>
        <w:pStyle w:val="NoSpacing"/>
        <w:numPr>
          <w:ilvl w:val="0"/>
          <w:numId w:val="73"/>
        </w:numPr>
      </w:pPr>
      <w:r>
        <w:t>Turn around the lowest performing districts and schools</w:t>
      </w:r>
    </w:p>
    <w:p w14:paraId="57D57C1A" w14:textId="205B7210" w:rsidR="0038499E" w:rsidRDefault="0038499E" w:rsidP="0038499E">
      <w:pPr>
        <w:pStyle w:val="NoSpacing"/>
        <w:numPr>
          <w:ilvl w:val="0"/>
          <w:numId w:val="73"/>
        </w:numPr>
      </w:pPr>
      <w:del w:id="140" w:author="Author">
        <w:r>
          <w:delText>Use technology and</w:delText>
        </w:r>
      </w:del>
      <w:ins w:id="141" w:author="Author">
        <w:r w:rsidR="007915C1">
          <w:t>Enhance resource allocation and</w:t>
        </w:r>
      </w:ins>
      <w:r>
        <w:t xml:space="preserve"> data </w:t>
      </w:r>
      <w:ins w:id="142" w:author="Author">
        <w:r w:rsidR="007915C1">
          <w:t xml:space="preserve">use </w:t>
        </w:r>
      </w:ins>
      <w:r>
        <w:t>to support student learning</w:t>
      </w:r>
    </w:p>
    <w:p w14:paraId="57D57C1B" w14:textId="77777777" w:rsidR="0038499E" w:rsidRDefault="0038499E" w:rsidP="0038499E">
      <w:pPr>
        <w:pStyle w:val="NoSpacing"/>
      </w:pPr>
    </w:p>
    <w:p w14:paraId="57D57C1C" w14:textId="0B8ED87F" w:rsidR="0038499E" w:rsidRDefault="0038499E" w:rsidP="0038499E">
      <w:pPr>
        <w:spacing w:after="0" w:line="240" w:lineRule="auto"/>
      </w:pPr>
      <w:r>
        <w:t xml:space="preserve">Massachusetts </w:t>
      </w:r>
      <w:del w:id="143" w:author="Author">
        <w:r>
          <w:delText xml:space="preserve">intends </w:delText>
        </w:r>
      </w:del>
      <w:ins w:id="144" w:author="Author">
        <w:r w:rsidR="005A22F8">
          <w:t xml:space="preserve">will continue </w:t>
        </w:r>
      </w:ins>
      <w:r>
        <w:t xml:space="preserve">to use its ESSA implementation to refine, deepen, and accelerate our work on our five strategies and to promote coherence across our strategies through our focus on instructional quality. We will </w:t>
      </w:r>
      <w:ins w:id="145" w:author="Author">
        <w:r w:rsidR="0063017F">
          <w:t>continue to</w:t>
        </w:r>
        <w:r>
          <w:t xml:space="preserve"> </w:t>
        </w:r>
      </w:ins>
      <w:r>
        <w:t xml:space="preserve">strengthen the design of our system of accountability to better identify those districts and schools making the most and least progress toward improving student outcomes, and we will improve our assistance for those farthest behind. We will </w:t>
      </w:r>
      <w:ins w:id="146" w:author="Author">
        <w:r w:rsidR="0063017F">
          <w:t>continue to</w:t>
        </w:r>
        <w:r>
          <w:t xml:space="preserve"> </w:t>
        </w:r>
      </w:ins>
      <w:r>
        <w:t>also help districts reconsider how they use their people, time, and fiscal resources in support of these objectives.</w:t>
      </w:r>
    </w:p>
    <w:p w14:paraId="57D57C1D" w14:textId="77777777" w:rsidR="0038499E" w:rsidRDefault="0038499E" w:rsidP="0038499E">
      <w:pPr>
        <w:spacing w:after="0" w:line="240" w:lineRule="auto"/>
      </w:pPr>
    </w:p>
    <w:p w14:paraId="57D57C1E" w14:textId="0E5E5D90" w:rsidR="0038499E" w:rsidRDefault="0038499E" w:rsidP="0038499E">
      <w:pPr>
        <w:spacing w:after="0" w:line="240" w:lineRule="auto"/>
      </w:pPr>
      <w:r>
        <w:t>We have great confidence in the ability of the Commonwealth’s excellent educators and education system to successfully tackle the gaps in performance that exist and will continue to highlight and share the incredible work being done in schools and districts</w:t>
      </w:r>
      <w:ins w:id="147" w:author="Author">
        <w:r w:rsidR="0063017F">
          <w:t xml:space="preserve">, especially in light of the </w:t>
        </w:r>
        <w:r w:rsidR="003C6A98">
          <w:t>COVID-19 pandemic</w:t>
        </w:r>
      </w:ins>
      <w:r>
        <w:t xml:space="preserve">. Our state’s success in turning around schools and districts convinces us that low achievement in high-poverty communities and neighborhoods is not pre-destined. We </w:t>
      </w:r>
      <w:ins w:id="148" w:author="Author">
        <w:r w:rsidR="00491AEB">
          <w:t>have used</w:t>
        </w:r>
        <w:r>
          <w:t xml:space="preserve"> </w:t>
        </w:r>
      </w:ins>
      <w:del w:id="149" w:author="Author">
        <w:r>
          <w:delText xml:space="preserve">look forward to using </w:delText>
        </w:r>
      </w:del>
      <w:r>
        <w:t xml:space="preserve">the opportunity that Congress </w:t>
      </w:r>
      <w:del w:id="150" w:author="Author">
        <w:r>
          <w:delText xml:space="preserve">has </w:delText>
        </w:r>
      </w:del>
      <w:r>
        <w:t>provided</w:t>
      </w:r>
      <w:ins w:id="151" w:author="Author">
        <w:r>
          <w:t xml:space="preserve"> </w:t>
        </w:r>
        <w:r w:rsidR="00947D8C">
          <w:t>us</w:t>
        </w:r>
      </w:ins>
      <w:r>
        <w:t xml:space="preserve"> through ESSA to build on what is working in Massachusetts, to curtail what is not working, and to accelerate our progress, particularly in our lowest performing schools and districts.</w:t>
      </w:r>
    </w:p>
    <w:p w14:paraId="57D57C1F" w14:textId="77777777" w:rsidR="0038499E" w:rsidRPr="008B0533" w:rsidRDefault="0038499E" w:rsidP="0038499E">
      <w:pPr>
        <w:pStyle w:val="Heading2"/>
        <w:rPr>
          <w:color w:val="002060"/>
        </w:rPr>
      </w:pPr>
      <w:bookmarkStart w:id="152" w:name="_Toc493227256"/>
      <w:r w:rsidRPr="008B0533">
        <w:rPr>
          <w:color w:val="002060"/>
        </w:rPr>
        <w:t>Our successes so far and the challenges that remain</w:t>
      </w:r>
      <w:bookmarkEnd w:id="152"/>
    </w:p>
    <w:p w14:paraId="57D57C20" w14:textId="5BDA511C" w:rsidR="0038499E" w:rsidRPr="00442A45" w:rsidRDefault="0038499E" w:rsidP="0038499E">
      <w:pPr>
        <w:spacing w:after="0" w:line="240" w:lineRule="auto"/>
      </w:pPr>
      <w:r>
        <w:t xml:space="preserve">By any measure, Massachusetts public school students are </w:t>
      </w:r>
      <w:ins w:id="153" w:author="Author">
        <w:r w:rsidR="000A6E1A">
          <w:t xml:space="preserve">still </w:t>
        </w:r>
      </w:ins>
      <w:r>
        <w:t xml:space="preserve">among the strongest performing in the nation and the world. Our students have scored at the top of the National Assessment of Educational Progress (“the nation’s report card”) tests in grades 4 and 8 English language arts and mathematics for over a decade — a result unparalleled in any other state. </w:t>
      </w:r>
      <w:del w:id="154" w:author="Author">
        <w:r>
          <w:delText xml:space="preserve">In the most recent </w:delText>
        </w:r>
        <w:r w:rsidRPr="00E95CAB">
          <w:rPr>
            <w:rFonts w:asciiTheme="minorHAnsi" w:hAnsiTheme="minorHAnsi"/>
            <w:color w:val="000000"/>
            <w:szCs w:val="20"/>
            <w:shd w:val="clear" w:color="auto" w:fill="FFFFFF"/>
          </w:rPr>
          <w:delText>Program for International Student Assessment (PISA)</w:delText>
        </w:r>
        <w:r>
          <w:delText xml:space="preserve"> test of 15-year-olds, none of the 72 participating countries or territories performed higher than Massachusetts in reading, only one performed higher in science, and only 11 performed higher in mathematics. </w:delText>
        </w:r>
      </w:del>
      <w:r>
        <w:t xml:space="preserve">Our four-year high school graduation rates have improved steadily </w:t>
      </w:r>
      <w:ins w:id="155" w:author="Author">
        <w:r w:rsidR="005A60E7">
          <w:t>since 2017</w:t>
        </w:r>
        <w:r w:rsidR="005A2A18">
          <w:t xml:space="preserve"> (</w:t>
        </w:r>
        <w:r w:rsidR="00A9541B">
          <w:t>89.8 percent in 2022)</w:t>
        </w:r>
        <w:r w:rsidR="00EF79C6">
          <w:t xml:space="preserve">, and our dropout rates have continued to </w:t>
        </w:r>
        <w:r w:rsidR="00741411">
          <w:t>plummet</w:t>
        </w:r>
        <w:r w:rsidR="004D4F0C">
          <w:t xml:space="preserve"> (</w:t>
        </w:r>
        <w:r w:rsidR="00785AA0">
          <w:t xml:space="preserve">approximately 3,400 </w:t>
        </w:r>
        <w:r w:rsidR="00351A08">
          <w:t>dropouts</w:t>
        </w:r>
        <w:r w:rsidR="00785AA0">
          <w:t xml:space="preserve"> in 2022)</w:t>
        </w:r>
      </w:ins>
      <w:del w:id="156" w:author="Author">
        <w:r>
          <w:delText>to 87.5 percent for the graduation cohort of 2016, and fewer than 5,600 students dropped out in the 2015–16 school year, down from nearly 10,000 in 2007–08</w:delText>
        </w:r>
      </w:del>
      <w:r>
        <w:t>.</w:t>
      </w:r>
    </w:p>
    <w:p w14:paraId="57D57C21" w14:textId="77777777" w:rsidR="0038499E" w:rsidRDefault="0038499E" w:rsidP="0038499E">
      <w:pPr>
        <w:spacing w:after="0" w:line="240" w:lineRule="auto"/>
      </w:pPr>
    </w:p>
    <w:p w14:paraId="57D57C22" w14:textId="11B81CF9" w:rsidR="0038499E" w:rsidRDefault="0038499E" w:rsidP="0038499E">
      <w:pPr>
        <w:spacing w:after="0" w:line="240" w:lineRule="auto"/>
      </w:pPr>
      <w:r>
        <w:t xml:space="preserve">While we have made strong strides in providing an excellent education in Massachusetts, we have still not attained our goal of preparing </w:t>
      </w:r>
      <w:r w:rsidRPr="00A24FC5">
        <w:t>all</w:t>
      </w:r>
      <w:r>
        <w:t xml:space="preserve"> students for success after high school. A few facts highlight the broader story:</w:t>
      </w:r>
    </w:p>
    <w:p w14:paraId="57D57C23" w14:textId="77777777" w:rsidR="0038499E" w:rsidRDefault="0038499E" w:rsidP="0038499E">
      <w:pPr>
        <w:pStyle w:val="NoSpacing"/>
      </w:pPr>
    </w:p>
    <w:p w14:paraId="57D57C24" w14:textId="1CCAC480" w:rsidR="0038499E" w:rsidRDefault="0038499E" w:rsidP="0038499E">
      <w:pPr>
        <w:pStyle w:val="NoSpacing"/>
        <w:numPr>
          <w:ilvl w:val="0"/>
          <w:numId w:val="34"/>
        </w:numPr>
        <w:spacing w:after="120"/>
        <w:ind w:left="720"/>
      </w:pPr>
      <w:r>
        <w:t xml:space="preserve">Although most economically viable career pathways today require at least some postsecondary education, about one-quarter of Massachusetts public high school graduates do not enroll in a college or university in the fall immediately after their high school graduation. </w:t>
      </w:r>
      <w:ins w:id="157" w:author="Author">
        <w:r w:rsidR="007C7228">
          <w:t xml:space="preserve">And since the pandemic, </w:t>
        </w:r>
        <w:r w:rsidR="00254909">
          <w:t>matriculation in college has de</w:t>
        </w:r>
        <w:r w:rsidR="00F14F7D">
          <w:t>creased.</w:t>
        </w:r>
      </w:ins>
    </w:p>
    <w:p w14:paraId="57D57C25" w14:textId="4D376160" w:rsidR="0038499E" w:rsidRDefault="0038499E" w:rsidP="0038499E">
      <w:pPr>
        <w:pStyle w:val="NoSpacing"/>
        <w:numPr>
          <w:ilvl w:val="0"/>
          <w:numId w:val="34"/>
        </w:numPr>
        <w:spacing w:after="120"/>
        <w:ind w:left="720"/>
        <w:rPr>
          <w:del w:id="158" w:author="Author"/>
        </w:rPr>
      </w:pPr>
      <w:del w:id="159" w:author="Author">
        <w:r>
          <w:delText xml:space="preserve">Among Massachusetts public high school graduates who go on to enroll in Massachusetts public colleges and universities, more than one-third take at least one remedial, non-credit-bearing course in their first semester. </w:delText>
        </w:r>
      </w:del>
    </w:p>
    <w:p w14:paraId="57D57C26" w14:textId="0CD840EF" w:rsidR="0038499E" w:rsidRDefault="0038499E" w:rsidP="0038499E">
      <w:pPr>
        <w:pStyle w:val="NoSpacing"/>
        <w:numPr>
          <w:ilvl w:val="0"/>
          <w:numId w:val="34"/>
        </w:numPr>
        <w:spacing w:after="120"/>
        <w:ind w:left="720"/>
      </w:pPr>
      <w:r>
        <w:t xml:space="preserve">Student performance overall is strong compared to other states and nations, but some subjects and grade spans have not shown improvement. For example, proficiency in grade 3 reading </w:t>
      </w:r>
      <w:ins w:id="160" w:author="Author">
        <w:r w:rsidR="004979BB">
          <w:t>and grade 6 mathematics has plateaued.</w:t>
        </w:r>
      </w:ins>
      <w:del w:id="161" w:author="Author">
        <w:r>
          <w:delText xml:space="preserve">has lingered at approximately 60 percent of students for more than a decade, as has proficiency in grade 6 mathematics. </w:delText>
        </w:r>
      </w:del>
    </w:p>
    <w:p w14:paraId="57D57C27" w14:textId="4E8D7CDA" w:rsidR="0038499E" w:rsidRDefault="0038499E" w:rsidP="0038499E">
      <w:pPr>
        <w:pStyle w:val="NoSpacing"/>
        <w:numPr>
          <w:ilvl w:val="0"/>
          <w:numId w:val="34"/>
        </w:numPr>
        <w:spacing w:after="120"/>
        <w:ind w:left="720"/>
      </w:pPr>
      <w:r>
        <w:t xml:space="preserve">Students who are absent from school are not experiencing the curriculum and instruction that will help prepare them for success. </w:t>
      </w:r>
      <w:ins w:id="162" w:author="Author">
        <w:r w:rsidR="00085599">
          <w:t xml:space="preserve">Due to the pandemic, student absenteeism </w:t>
        </w:r>
        <w:r w:rsidR="00F265D9">
          <w:t xml:space="preserve">and chronic absenteeism are </w:t>
        </w:r>
        <w:r w:rsidR="00A605EE">
          <w:t xml:space="preserve">at their highest rates in </w:t>
        </w:r>
        <w:r w:rsidR="006F7E3E">
          <w:t>recent memory</w:t>
        </w:r>
      </w:ins>
      <w:del w:id="163" w:author="Author">
        <w:r>
          <w:delText>Yet 12 percent of students were chronically absent last year, meaning that they missed 10 percent or more of their days of enrollment in a public school</w:delText>
        </w:r>
      </w:del>
      <w:r>
        <w:t xml:space="preserve">. </w:t>
      </w:r>
    </w:p>
    <w:p w14:paraId="57D57C28" w14:textId="611674D6" w:rsidR="0038499E" w:rsidRDefault="0038499E" w:rsidP="0038499E">
      <w:pPr>
        <w:pStyle w:val="NoSpacing"/>
        <w:numPr>
          <w:ilvl w:val="0"/>
          <w:numId w:val="34"/>
        </w:numPr>
        <w:spacing w:after="120"/>
        <w:ind w:left="720"/>
      </w:pPr>
      <w:r>
        <w:t xml:space="preserve">Exposure to a broad curriculum is an important part of a student’s overall educational development. Yet at the high school level, </w:t>
      </w:r>
      <w:del w:id="164" w:author="Author">
        <w:r>
          <w:delText xml:space="preserve">only </w:delText>
        </w:r>
      </w:del>
      <w:ins w:id="165" w:author="Author">
        <w:r w:rsidR="00AE6CCC">
          <w:t xml:space="preserve">84 </w:t>
        </w:r>
      </w:ins>
      <w:del w:id="166" w:author="Author">
        <w:r>
          <w:delText xml:space="preserve">72 </w:delText>
        </w:r>
      </w:del>
      <w:r>
        <w:t>percent of students completed MassCore</w:t>
      </w:r>
      <w:ins w:id="167" w:author="Author">
        <w:r w:rsidR="00EC13FA">
          <w:t xml:space="preserve"> (up from 72 percent in 2017)</w:t>
        </w:r>
      </w:ins>
      <w:r>
        <w:t>, the state’s recommended curriculum for college readiness.</w:t>
      </w:r>
      <w:del w:id="168" w:author="Author">
        <w:r>
          <w:delText xml:space="preserve"> About 6 percent of elementary and middle school students took no arts course in 2015–16; at the high school level, more than 50 percent took no arts in that year.</w:delText>
        </w:r>
      </w:del>
    </w:p>
    <w:p w14:paraId="57D57C29" w14:textId="390822EE" w:rsidR="0038499E" w:rsidRDefault="0038499E" w:rsidP="0038499E">
      <w:pPr>
        <w:pStyle w:val="NoSpacing"/>
        <w:numPr>
          <w:ilvl w:val="0"/>
          <w:numId w:val="34"/>
        </w:numPr>
        <w:spacing w:after="120"/>
        <w:ind w:left="720"/>
        <w:rPr>
          <w:del w:id="169" w:author="Author"/>
        </w:rPr>
      </w:pPr>
      <w:del w:id="170" w:author="Author">
        <w:r>
          <w:delText xml:space="preserve">In 2016, 79 percent of grade 9 students completed and passed all their courses; 21 percent did not. In Massachusetts, students who do not pass all their grade 9 courses are 14 times more likely not to complete high school in four years. </w:delText>
        </w:r>
      </w:del>
    </w:p>
    <w:p w14:paraId="57D57C2A" w14:textId="29755B12" w:rsidR="0038499E" w:rsidRDefault="0038499E" w:rsidP="0038499E">
      <w:pPr>
        <w:pStyle w:val="NoSpacing"/>
        <w:numPr>
          <w:ilvl w:val="0"/>
          <w:numId w:val="34"/>
        </w:numPr>
        <w:spacing w:after="120"/>
        <w:ind w:left="720"/>
      </w:pPr>
      <w:r>
        <w:t xml:space="preserve">Exposure to college-level coursework while in high school has been demonstrated to increase the likelihood of success in college. Yet </w:t>
      </w:r>
      <w:del w:id="171" w:author="Author">
        <w:r>
          <w:delText xml:space="preserve">only </w:delText>
        </w:r>
      </w:del>
      <w:ins w:id="172" w:author="Author">
        <w:r w:rsidR="00D62258">
          <w:t xml:space="preserve">approximately </w:t>
        </w:r>
      </w:ins>
      <w:del w:id="173" w:author="Author">
        <w:r>
          <w:delText>36</w:delText>
        </w:r>
        <w:r w:rsidDel="00D62258">
          <w:delText xml:space="preserve"> </w:delText>
        </w:r>
      </w:del>
      <w:ins w:id="174" w:author="Author">
        <w:r w:rsidR="00D62258">
          <w:t>40</w:t>
        </w:r>
        <w:r>
          <w:t xml:space="preserve"> </w:t>
        </w:r>
      </w:ins>
      <w:r>
        <w:t>percent of Massachusetts public high school juniors and seniors took at least one Advanced Placement or International Baccalaureate (college-level) course in 20</w:t>
      </w:r>
      <w:ins w:id="175" w:author="Author">
        <w:r w:rsidR="00D62258">
          <w:t>22 (up from 36 percent in 2016)</w:t>
        </w:r>
      </w:ins>
      <w:del w:id="176" w:author="Author">
        <w:r w:rsidDel="00D62258">
          <w:delText>16</w:delText>
        </w:r>
      </w:del>
      <w:r>
        <w:t xml:space="preserve">. </w:t>
      </w:r>
    </w:p>
    <w:p w14:paraId="57D57C2B" w14:textId="5C239277" w:rsidR="0038499E" w:rsidRDefault="0038499E" w:rsidP="0038499E">
      <w:pPr>
        <w:pStyle w:val="NoSpacing"/>
        <w:numPr>
          <w:ilvl w:val="0"/>
          <w:numId w:val="34"/>
        </w:numPr>
        <w:spacing w:after="120"/>
        <w:ind w:left="720"/>
      </w:pPr>
      <w:r>
        <w:t xml:space="preserve">Critically, the </w:t>
      </w:r>
      <w:r w:rsidRPr="00480A99">
        <w:rPr>
          <w:b/>
        </w:rPr>
        <w:t xml:space="preserve">students who are not experiencing these </w:t>
      </w:r>
      <w:ins w:id="177" w:author="Author">
        <w:r w:rsidR="00841A0D">
          <w:rPr>
            <w:b/>
          </w:rPr>
          <w:t xml:space="preserve">high quality </w:t>
        </w:r>
      </w:ins>
      <w:r w:rsidRPr="00480A99">
        <w:rPr>
          <w:b/>
        </w:rPr>
        <w:t xml:space="preserve">opportunities are </w:t>
      </w:r>
      <w:del w:id="178" w:author="Author">
        <w:r w:rsidRPr="00480A99">
          <w:rPr>
            <w:b/>
          </w:rPr>
          <w:delText xml:space="preserve">disproportionately </w:delText>
        </w:r>
      </w:del>
      <w:ins w:id="179" w:author="Author">
        <w:r w:rsidR="001966F1">
          <w:rPr>
            <w:b/>
          </w:rPr>
          <w:t>more likely to be</w:t>
        </w:r>
        <w:r w:rsidR="001966F1" w:rsidRPr="00480A99">
          <w:rPr>
            <w:b/>
          </w:rPr>
          <w:t xml:space="preserve"> </w:t>
        </w:r>
      </w:ins>
      <w:r w:rsidRPr="00480A99">
        <w:rPr>
          <w:b/>
        </w:rPr>
        <w:t>our historically underserved student groups</w:t>
      </w:r>
      <w:r>
        <w:t xml:space="preserve">: students who are English </w:t>
      </w:r>
      <w:del w:id="180" w:author="Author">
        <w:r>
          <w:delText xml:space="preserve">language </w:delText>
        </w:r>
      </w:del>
      <w:r>
        <w:t xml:space="preserve">learners, those receiving special education services, </w:t>
      </w:r>
      <w:del w:id="181" w:author="Author">
        <w:r>
          <w:delText xml:space="preserve">economically disadvantaged </w:delText>
        </w:r>
      </w:del>
      <w:r>
        <w:t>students</w:t>
      </w:r>
      <w:ins w:id="182" w:author="Author">
        <w:r w:rsidR="003D190C">
          <w:t xml:space="preserve"> from low income families</w:t>
        </w:r>
      </w:ins>
      <w:r>
        <w:t xml:space="preserve">, and/or members of racial and ethnic minority groups. </w:t>
      </w:r>
      <w:ins w:id="183" w:author="Author">
        <w:r w:rsidR="003D190C">
          <w:t xml:space="preserve">While </w:t>
        </w:r>
        <w:r w:rsidR="00C51AA3">
          <w:t xml:space="preserve">we continue to make gains, </w:t>
        </w:r>
      </w:ins>
      <w:del w:id="184" w:author="Author">
        <w:r w:rsidDel="00C51AA3">
          <w:delText>P</w:delText>
        </w:r>
      </w:del>
      <w:ins w:id="185" w:author="Author">
        <w:r w:rsidR="00C51AA3">
          <w:t>p</w:t>
        </w:r>
      </w:ins>
      <w:r>
        <w:t xml:space="preserve">erformance for high needs students on the above indicators is </w:t>
      </w:r>
      <w:ins w:id="186" w:author="Author">
        <w:r w:rsidR="00C51AA3">
          <w:t xml:space="preserve">still </w:t>
        </w:r>
      </w:ins>
      <w:r>
        <w:t xml:space="preserve">substantially worse. </w:t>
      </w:r>
      <w:ins w:id="187" w:author="Author">
        <w:r w:rsidR="00E31713">
          <w:t>P</w:t>
        </w:r>
      </w:ins>
      <w:del w:id="188" w:author="Author">
        <w:r>
          <w:delText>For example, p</w:delText>
        </w:r>
      </w:del>
      <w:r>
        <w:t xml:space="preserve">roficiency rates for high needs students in both grade 3 reading and grade 6 math are </w:t>
      </w:r>
      <w:del w:id="189" w:author="Author">
        <w:r>
          <w:delText xml:space="preserve">approximately 20 percentage points </w:delText>
        </w:r>
      </w:del>
      <w:r>
        <w:t xml:space="preserve">lower than proficiency rates for all students, cohort graduation rates for disadvantaged students in Massachusetts are </w:t>
      </w:r>
      <w:del w:id="190" w:author="Author">
        <w:r>
          <w:delText xml:space="preserve">10 to 20 percentage points </w:delText>
        </w:r>
      </w:del>
      <w:r>
        <w:t xml:space="preserve">lower than our state averages, and these students are </w:t>
      </w:r>
      <w:del w:id="191" w:author="Author">
        <w:r>
          <w:delText xml:space="preserve">two to three times </w:delText>
        </w:r>
      </w:del>
      <w:r>
        <w:t>more likely to drop out of school.</w:t>
      </w:r>
    </w:p>
    <w:p w14:paraId="57D57C2C" w14:textId="77777777" w:rsidR="0038499E" w:rsidRDefault="0038499E" w:rsidP="0038499E">
      <w:pPr>
        <w:pStyle w:val="NoSpacing"/>
      </w:pPr>
    </w:p>
    <w:p w14:paraId="57D57C2D" w14:textId="19DC2D2C" w:rsidR="0038499E" w:rsidRDefault="0038499E" w:rsidP="0038499E">
      <w:pPr>
        <w:spacing w:after="0" w:line="240" w:lineRule="auto"/>
        <w:rPr>
          <w:rFonts w:asciiTheme="minorHAnsi" w:eastAsiaTheme="minorHAnsi" w:hAnsiTheme="minorHAnsi" w:cstheme="minorBidi"/>
        </w:rPr>
      </w:pPr>
      <w:r>
        <w:t xml:space="preserve">Advancing and accelerating our state strategies while promoting greater coherence across strategies through our focus on instructional quality and </w:t>
      </w:r>
      <w:del w:id="192" w:author="Author">
        <w:r>
          <w:delText xml:space="preserve">breadth </w:delText>
        </w:r>
      </w:del>
      <w:ins w:id="193" w:author="Author">
        <w:r w:rsidR="00763C53">
          <w:t xml:space="preserve">deeper learning </w:t>
        </w:r>
      </w:ins>
      <w:r>
        <w:t>will help us close these gaps and move closer to our goal of success after high school for all Massachusetts public school students.</w:t>
      </w:r>
      <w:r>
        <w:br w:type="page"/>
      </w:r>
    </w:p>
    <w:p w14:paraId="57D57C2E" w14:textId="77777777" w:rsidR="0038499E" w:rsidRPr="008B0533" w:rsidRDefault="0038499E" w:rsidP="0038499E">
      <w:pPr>
        <w:pStyle w:val="Heading2"/>
        <w:rPr>
          <w:color w:val="002060"/>
        </w:rPr>
      </w:pPr>
      <w:bookmarkStart w:id="194" w:name="_Toc493227257"/>
      <w:r w:rsidRPr="008B0533">
        <w:rPr>
          <w:color w:val="002060"/>
        </w:rPr>
        <w:lastRenderedPageBreak/>
        <w:t>Our state strategies and connections to ESSA</w:t>
      </w:r>
      <w:bookmarkEnd w:id="194"/>
    </w:p>
    <w:p w14:paraId="57D57C2F" w14:textId="77777777" w:rsidR="0038499E" w:rsidRPr="008B0533" w:rsidRDefault="0038499E" w:rsidP="0038499E">
      <w:pPr>
        <w:pStyle w:val="Heading4"/>
        <w:numPr>
          <w:ilvl w:val="0"/>
          <w:numId w:val="72"/>
        </w:numPr>
        <w:spacing w:after="120"/>
        <w:ind w:left="360"/>
        <w:rPr>
          <w:color w:val="002060"/>
        </w:rPr>
      </w:pPr>
      <w:r w:rsidRPr="008B0533">
        <w:rPr>
          <w:color w:val="002060"/>
        </w:rPr>
        <w:t>Strengthen standards, curriculum, instruction, and assessments</w:t>
      </w:r>
    </w:p>
    <w:p w14:paraId="57D57C30" w14:textId="77777777" w:rsidR="0038499E" w:rsidRDefault="0038499E" w:rsidP="0038499E">
      <w:pPr>
        <w:spacing w:after="0" w:line="240" w:lineRule="auto"/>
      </w:pPr>
      <w:r>
        <w:t>The foundations of any effective statewide school reform and improvement effort are world-class academic standards to establish consistently high expectations for curriculum development and academic achievement along with valid, reliable assessments that provide educators, students, families, and the wider public with the information they need to measure progress and make sound decisions about both policy and practice.</w:t>
      </w:r>
    </w:p>
    <w:p w14:paraId="57D57C31" w14:textId="77777777" w:rsidR="0038499E" w:rsidRDefault="0038499E" w:rsidP="0038499E">
      <w:pPr>
        <w:spacing w:after="0" w:line="240" w:lineRule="auto"/>
      </w:pPr>
    </w:p>
    <w:p w14:paraId="57D57C32" w14:textId="6F4647C7" w:rsidR="0038499E" w:rsidRDefault="001F5678" w:rsidP="0038499E">
      <w:pPr>
        <w:spacing w:after="0" w:line="240" w:lineRule="auto"/>
      </w:pPr>
      <w:ins w:id="195" w:author="Author">
        <w:r>
          <w:t xml:space="preserve">Following the completion of </w:t>
        </w:r>
      </w:ins>
      <w:del w:id="196" w:author="Author">
        <w:r w:rsidR="0038499E">
          <w:delText xml:space="preserve">Massachusetts has just completed </w:delText>
        </w:r>
      </w:del>
      <w:r w:rsidR="0038499E">
        <w:t>revisions to its English language arts</w:t>
      </w:r>
      <w:ins w:id="197" w:author="Author">
        <w:r w:rsidR="00AB6C4D">
          <w:t xml:space="preserve"> (ELA)</w:t>
        </w:r>
      </w:ins>
      <w:r w:rsidR="0038499E">
        <w:t>, math, and science curriculum frameworks</w:t>
      </w:r>
      <w:ins w:id="198" w:author="Author">
        <w:r>
          <w:t xml:space="preserve">, Massachusetts </w:t>
        </w:r>
      </w:ins>
      <w:del w:id="199" w:author="Author">
        <w:r w:rsidR="0038499E">
          <w:delText xml:space="preserve"> to strengthen their rigor and improve their usefulness. We are now in the process of </w:delText>
        </w:r>
      </w:del>
      <w:r w:rsidR="0038499E">
        <w:t>develop</w:t>
      </w:r>
      <w:del w:id="200" w:author="Author">
        <w:r w:rsidR="0038499E" w:rsidDel="005F2284">
          <w:delText>in</w:delText>
        </w:r>
      </w:del>
      <w:ins w:id="201" w:author="Author">
        <w:r w:rsidR="005F2284">
          <w:t>ed</w:t>
        </w:r>
      </w:ins>
      <w:del w:id="202" w:author="Author">
        <w:r w:rsidR="0038499E" w:rsidDel="005F2284">
          <w:delText>g</w:delText>
        </w:r>
      </w:del>
      <w:r w:rsidR="0038499E">
        <w:t xml:space="preserve"> and deploy</w:t>
      </w:r>
      <w:ins w:id="203" w:author="Author">
        <w:r w:rsidR="005F2284">
          <w:t>ed</w:t>
        </w:r>
      </w:ins>
      <w:del w:id="204" w:author="Author">
        <w:r w:rsidR="0038499E" w:rsidDel="005F2284">
          <w:delText>ing</w:delText>
        </w:r>
      </w:del>
      <w:r w:rsidR="0038499E">
        <w:t xml:space="preserve"> a new assessment system aligned with those standards</w:t>
      </w:r>
      <w:ins w:id="205" w:author="Author">
        <w:r w:rsidR="005F2284">
          <w:t>. The next-generation MCAS tests were phased in beginning</w:t>
        </w:r>
        <w:r w:rsidR="00B23C45">
          <w:t xml:space="preserve"> with grades 3-8 ELA and mathematics</w:t>
        </w:r>
        <w:r w:rsidR="005F2284">
          <w:t xml:space="preserve"> in spring 201</w:t>
        </w:r>
        <w:r w:rsidR="00B23C45">
          <w:t xml:space="preserve">7 and – following some delays due </w:t>
        </w:r>
        <w:r w:rsidR="00A936A9">
          <w:t xml:space="preserve">to </w:t>
        </w:r>
        <w:r w:rsidR="00B23C45">
          <w:t xml:space="preserve">the pandemic – completed in spring 2022 with the first administration of high school science </w:t>
        </w:r>
        <w:r w:rsidR="005F2373">
          <w:t>and technology/engineering</w:t>
        </w:r>
        <w:r w:rsidR="00B23C45">
          <w:t xml:space="preserve"> tests. </w:t>
        </w:r>
      </w:ins>
      <w:del w:id="206" w:author="Author">
        <w:r w:rsidR="0038499E">
          <w:delText xml:space="preserve"> that builds on the success of MCAS, our legacy assessment that was launched in 1998.</w:delText>
        </w:r>
      </w:del>
    </w:p>
    <w:p w14:paraId="57D57C33" w14:textId="6817C62D" w:rsidR="0038499E" w:rsidRDefault="0038499E" w:rsidP="0038499E">
      <w:pPr>
        <w:spacing w:after="0" w:line="240" w:lineRule="auto"/>
        <w:rPr>
          <w:del w:id="207" w:author="Author"/>
        </w:rPr>
      </w:pPr>
    </w:p>
    <w:p w14:paraId="57D57C34" w14:textId="03505CA9" w:rsidR="0038499E" w:rsidRDefault="0038499E" w:rsidP="0038499E">
      <w:pPr>
        <w:spacing w:after="0" w:line="240" w:lineRule="auto"/>
        <w:rPr>
          <w:del w:id="208" w:author="Author"/>
        </w:rPr>
      </w:pPr>
      <w:del w:id="209" w:author="Author">
        <w:r>
          <w:delText>Over the next two years, we will closely evaluate the early results of our next-generation MCAS to ensure it is providing clear and accurate signals regarding the progress and challenges of our students and schools.</w:delText>
        </w:r>
      </w:del>
    </w:p>
    <w:p w14:paraId="57D57C35" w14:textId="77777777" w:rsidR="0038499E" w:rsidRPr="00204BA3" w:rsidRDefault="0038499E" w:rsidP="0038499E">
      <w:pPr>
        <w:spacing w:after="0" w:line="240" w:lineRule="auto"/>
      </w:pPr>
    </w:p>
    <w:p w14:paraId="57D57C36" w14:textId="77777777" w:rsidR="0038499E" w:rsidRPr="008B0533" w:rsidRDefault="0038499E" w:rsidP="0038499E">
      <w:pPr>
        <w:pStyle w:val="Heading4"/>
        <w:numPr>
          <w:ilvl w:val="0"/>
          <w:numId w:val="72"/>
        </w:numPr>
        <w:spacing w:before="0" w:line="240" w:lineRule="auto"/>
        <w:ind w:left="360"/>
        <w:rPr>
          <w:color w:val="002060"/>
        </w:rPr>
      </w:pPr>
      <w:r w:rsidRPr="008B0533">
        <w:rPr>
          <w:color w:val="002060"/>
        </w:rPr>
        <w:t>Promote educator development</w:t>
      </w:r>
    </w:p>
    <w:p w14:paraId="57D57C37" w14:textId="77777777" w:rsidR="0038499E" w:rsidRPr="00E754A8" w:rsidRDefault="0038499E" w:rsidP="0038499E">
      <w:pPr>
        <w:spacing w:after="0" w:line="240" w:lineRule="auto"/>
      </w:pPr>
    </w:p>
    <w:p w14:paraId="57D57C38" w14:textId="6633C490" w:rsidR="0038499E" w:rsidRDefault="0038499E" w:rsidP="0038499E">
      <w:pPr>
        <w:spacing w:after="0" w:line="240" w:lineRule="auto"/>
      </w:pPr>
      <w:r>
        <w:t xml:space="preserve">Our expectations for student learning, the instructional program that students experience, and student success depend on the effectiveness of our educators — both teachers and administrators. Thus, our first two strategies are fundamentally intertwined, and we benefit from their synergy when we tackle them together. Our aim is that all students meet ambitious academic content standards as outlined in the Massachusetts curriculum frameworks by participating in an instructional program that prepares them well for the transition after high school, provides support for them as individuals, and ensures access to great teachers and administrators. To accomplish this, we </w:t>
      </w:r>
      <w:del w:id="210" w:author="Author">
        <w:r>
          <w:delText xml:space="preserve">have </w:delText>
        </w:r>
      </w:del>
      <w:r>
        <w:t>identified four immediate priorities:</w:t>
      </w:r>
    </w:p>
    <w:p w14:paraId="57D57C39" w14:textId="77777777" w:rsidR="0038499E" w:rsidRDefault="0038499E" w:rsidP="0038499E">
      <w:pPr>
        <w:spacing w:after="0" w:line="240" w:lineRule="auto"/>
      </w:pPr>
    </w:p>
    <w:p w14:paraId="57D57C3A" w14:textId="77777777" w:rsidR="0038499E" w:rsidRPr="00D340C5" w:rsidRDefault="0038499E" w:rsidP="0038499E">
      <w:pPr>
        <w:pStyle w:val="NoSpacing"/>
        <w:numPr>
          <w:ilvl w:val="0"/>
          <w:numId w:val="74"/>
        </w:numPr>
        <w:spacing w:after="120"/>
        <w:ind w:left="374" w:hanging="187"/>
      </w:pPr>
      <w:r w:rsidRPr="00727D6F">
        <w:rPr>
          <w:i/>
        </w:rPr>
        <w:t>Priority 1</w:t>
      </w:r>
      <w:r>
        <w:t xml:space="preserve">: </w:t>
      </w:r>
      <w:r w:rsidRPr="00C9079A">
        <w:t>Increase the effectiveness of first-year teachers to have an impact on students on day one and accelerate teacher impact in years two and three.</w:t>
      </w:r>
    </w:p>
    <w:p w14:paraId="57D57C3B" w14:textId="54AAB2A1" w:rsidR="0038499E" w:rsidRDefault="0038499E" w:rsidP="0038499E">
      <w:pPr>
        <w:pStyle w:val="NoSpacing"/>
        <w:spacing w:after="120"/>
        <w:ind w:left="360"/>
      </w:pPr>
      <w:r>
        <w:t xml:space="preserve">We </w:t>
      </w:r>
      <w:del w:id="211" w:author="Author">
        <w:r>
          <w:delText xml:space="preserve">will </w:delText>
        </w:r>
      </w:del>
      <w:ins w:id="212" w:author="Author">
        <w:r w:rsidR="00F9139E">
          <w:t xml:space="preserve">continue to </w:t>
        </w:r>
      </w:ins>
      <w:r>
        <w:t>advance this work under ESSA by:</w:t>
      </w:r>
    </w:p>
    <w:p w14:paraId="57D57C3C" w14:textId="77777777" w:rsidR="0038499E" w:rsidRDefault="0038499E" w:rsidP="0038499E">
      <w:pPr>
        <w:pStyle w:val="NoSpacing"/>
        <w:numPr>
          <w:ilvl w:val="0"/>
          <w:numId w:val="34"/>
        </w:numPr>
        <w:ind w:left="720"/>
      </w:pPr>
      <w:r w:rsidRPr="004D1B0B">
        <w:rPr>
          <w:b/>
        </w:rPr>
        <w:t>Strengthening educator preparation programs</w:t>
      </w:r>
      <w:r w:rsidRPr="004D1B0B">
        <w:t xml:space="preserve">. We will continue to refine our educator preparation program review process to focus on outcomes rather than inputs, including implementing performance-based assessments for teacher and principal candidates. We will encourage educator preparation programs and school districts to </w:t>
      </w:r>
      <w:r>
        <w:t>deepen</w:t>
      </w:r>
      <w:r w:rsidRPr="004D1B0B">
        <w:t xml:space="preserve"> partnerships </w:t>
      </w:r>
      <w:r>
        <w:t xml:space="preserve">to improve pre-service and </w:t>
      </w:r>
      <w:r w:rsidRPr="004D1B0B">
        <w:t xml:space="preserve">first-year </w:t>
      </w:r>
      <w:r>
        <w:t>induction programs, including consideration of teacher residencies</w:t>
      </w:r>
      <w:r w:rsidRPr="004D1B0B">
        <w:t xml:space="preserve">. </w:t>
      </w:r>
    </w:p>
    <w:p w14:paraId="57D57C3D" w14:textId="77777777" w:rsidR="0038499E" w:rsidRPr="004D1B0B" w:rsidRDefault="0038499E" w:rsidP="0038499E">
      <w:pPr>
        <w:pStyle w:val="NoSpacing"/>
        <w:numPr>
          <w:ilvl w:val="0"/>
          <w:numId w:val="34"/>
        </w:numPr>
        <w:ind w:left="720"/>
      </w:pPr>
      <w:r>
        <w:rPr>
          <w:b/>
        </w:rPr>
        <w:t>Supporting implementation of an educator evaluation and development framework that provides educators with meaningful feedback.</w:t>
      </w:r>
      <w:r>
        <w:t xml:space="preserve"> The state will continue to work with districts to support strong implementation of the Massachusetts Educator Evaluation Framework by providing guidance and resources, such as a calibration instrument that promotes shared </w:t>
      </w:r>
      <w:r w:rsidRPr="004D1B0B">
        <w:t xml:space="preserve">understanding of expectations for strong instruction and conversations about effective feedback. </w:t>
      </w:r>
    </w:p>
    <w:p w14:paraId="57D57C3E" w14:textId="2483D5D5" w:rsidR="0038499E" w:rsidRDefault="0038499E" w:rsidP="005D6C04">
      <w:pPr>
        <w:pStyle w:val="NoSpacing"/>
        <w:numPr>
          <w:ilvl w:val="0"/>
          <w:numId w:val="34"/>
        </w:numPr>
        <w:spacing w:after="120"/>
        <w:ind w:left="720"/>
      </w:pPr>
      <w:r w:rsidRPr="00740C87">
        <w:rPr>
          <w:b/>
        </w:rPr>
        <w:t>Directing greater attention to students’ learning experiences and their access to effective educators.</w:t>
      </w:r>
      <w:r>
        <w:t xml:space="preserve"> We will provide reports to districts that identify and compare rates at which student </w:t>
      </w:r>
      <w:del w:id="213" w:author="Author">
        <w:r w:rsidDel="00B741F8">
          <w:lastRenderedPageBreak/>
          <w:delText xml:space="preserve">subgroups </w:delText>
        </w:r>
      </w:del>
      <w:ins w:id="214" w:author="Author">
        <w:r w:rsidR="00B741F8">
          <w:t xml:space="preserve">groups </w:t>
        </w:r>
      </w:ins>
      <w:r>
        <w:t xml:space="preserve">are taught by inexperienced, out-of-field, and ineffective teachers. We will </w:t>
      </w:r>
      <w:ins w:id="215" w:author="Author">
        <w:r w:rsidR="007B0E64">
          <w:t xml:space="preserve">continue </w:t>
        </w:r>
        <w:r w:rsidR="00D869F1">
          <w:t>to</w:t>
        </w:r>
        <w:r>
          <w:t xml:space="preserve"> </w:t>
        </w:r>
      </w:ins>
      <w:r>
        <w:t xml:space="preserve">support districts in the use of this tool through technical assistance, comprehensive video tutorials, and other resources. </w:t>
      </w:r>
    </w:p>
    <w:p w14:paraId="57D57C3F" w14:textId="77777777" w:rsidR="005D6C04" w:rsidRPr="005D6C04" w:rsidRDefault="005D6C04" w:rsidP="005D6C04">
      <w:pPr>
        <w:pStyle w:val="NoSpacing"/>
        <w:spacing w:after="120"/>
        <w:ind w:left="360"/>
      </w:pPr>
    </w:p>
    <w:p w14:paraId="57D57C40" w14:textId="77777777" w:rsidR="0038499E" w:rsidRPr="00942D18" w:rsidRDefault="0038499E" w:rsidP="0038499E">
      <w:pPr>
        <w:pStyle w:val="Default"/>
        <w:numPr>
          <w:ilvl w:val="0"/>
          <w:numId w:val="74"/>
        </w:numPr>
        <w:spacing w:after="120"/>
        <w:ind w:left="360" w:hanging="180"/>
        <w:rPr>
          <w:rFonts w:asciiTheme="minorHAnsi" w:eastAsiaTheme="minorHAnsi" w:hAnsiTheme="minorHAnsi" w:cstheme="minorBidi"/>
          <w:color w:val="auto"/>
          <w:sz w:val="22"/>
          <w:szCs w:val="22"/>
        </w:rPr>
      </w:pPr>
      <w:r w:rsidRPr="00C04EBB">
        <w:rPr>
          <w:rFonts w:asciiTheme="minorHAnsi" w:eastAsiaTheme="minorHAnsi" w:hAnsiTheme="minorHAnsi" w:cstheme="minorBidi"/>
          <w:i/>
          <w:color w:val="auto"/>
          <w:sz w:val="22"/>
          <w:szCs w:val="22"/>
        </w:rPr>
        <w:t>Priority 2</w:t>
      </w:r>
      <w:r w:rsidRPr="00035AB1">
        <w:rPr>
          <w:rFonts w:asciiTheme="minorHAnsi" w:eastAsiaTheme="minorHAnsi" w:hAnsiTheme="minorHAnsi" w:cstheme="minorBidi"/>
          <w:i/>
          <w:color w:val="auto"/>
          <w:sz w:val="22"/>
          <w:szCs w:val="22"/>
        </w:rPr>
        <w:t xml:space="preserve">: </w:t>
      </w:r>
      <w:r w:rsidRPr="00942D18">
        <w:rPr>
          <w:rFonts w:asciiTheme="minorHAnsi" w:eastAsiaTheme="minorHAnsi" w:hAnsiTheme="minorHAnsi" w:cstheme="minorBidi"/>
          <w:color w:val="auto"/>
          <w:sz w:val="22"/>
          <w:szCs w:val="22"/>
        </w:rPr>
        <w:t>Strengthen the quality of school leadership.</w:t>
      </w:r>
    </w:p>
    <w:p w14:paraId="57D57C41" w14:textId="37A32A43" w:rsidR="0038499E" w:rsidRDefault="0038499E" w:rsidP="0038499E">
      <w:pPr>
        <w:pStyle w:val="NoSpacing"/>
        <w:spacing w:after="120"/>
        <w:ind w:left="360"/>
      </w:pPr>
      <w:r>
        <w:t xml:space="preserve">We will </w:t>
      </w:r>
      <w:ins w:id="216" w:author="Author">
        <w:r w:rsidR="00CB4F27">
          <w:t xml:space="preserve">continue to </w:t>
        </w:r>
      </w:ins>
      <w:r>
        <w:t>advance this work under ESSA by:</w:t>
      </w:r>
    </w:p>
    <w:p w14:paraId="57D57C42" w14:textId="35C17C73" w:rsidR="0038499E" w:rsidRPr="00255744" w:rsidRDefault="0038499E" w:rsidP="0038499E">
      <w:pPr>
        <w:pStyle w:val="NoSpacing"/>
        <w:numPr>
          <w:ilvl w:val="0"/>
          <w:numId w:val="96"/>
        </w:numPr>
        <w:spacing w:after="120"/>
      </w:pPr>
      <w:r>
        <w:rPr>
          <w:b/>
        </w:rPr>
        <w:t>Supporting the development of principals as instructional leaders</w:t>
      </w:r>
      <w:r w:rsidRPr="00FB08C1">
        <w:rPr>
          <w:b/>
        </w:rPr>
        <w:t>.</w:t>
      </w:r>
      <w:r w:rsidRPr="00495E99">
        <w:t xml:space="preserve"> </w:t>
      </w:r>
      <w:r>
        <w:t xml:space="preserve">The state will </w:t>
      </w:r>
      <w:ins w:id="217" w:author="Author">
        <w:r w:rsidR="00D950C1">
          <w:t>continue to</w:t>
        </w:r>
        <w:r>
          <w:t xml:space="preserve"> </w:t>
        </w:r>
      </w:ins>
      <w:r>
        <w:t>support principals in deepening their understanding of the curriculum frameworks</w:t>
      </w:r>
      <w:r w:rsidRPr="00FB08C1">
        <w:rPr>
          <w:iCs/>
        </w:rPr>
        <w:t xml:space="preserve"> and </w:t>
      </w:r>
      <w:r>
        <w:rPr>
          <w:iCs/>
        </w:rPr>
        <w:t>the high expectations for all students that the frameworks embody and will promote principals’ role as instructional leaders by strengthening their skills in observing classroom practice, analyzing measures of student learning and teacher effectiveness, and providing timely and high-impact feedback to their faculty.</w:t>
      </w:r>
      <w:r w:rsidRPr="00FB08C1">
        <w:rPr>
          <w:iCs/>
        </w:rPr>
        <w:t xml:space="preserve"> </w:t>
      </w:r>
    </w:p>
    <w:p w14:paraId="57D57C43" w14:textId="77777777" w:rsidR="0038499E" w:rsidRPr="00EC406E" w:rsidRDefault="0038499E" w:rsidP="0038499E">
      <w:pPr>
        <w:pStyle w:val="NoSpacing"/>
        <w:numPr>
          <w:ilvl w:val="0"/>
          <w:numId w:val="96"/>
        </w:numPr>
        <w:spacing w:after="120"/>
      </w:pPr>
      <w:r>
        <w:rPr>
          <w:b/>
        </w:rPr>
        <w:t>Expanding the pipeline of principals able to transform high</w:t>
      </w:r>
      <w:r w:rsidRPr="00255744">
        <w:rPr>
          <w:b/>
        </w:rPr>
        <w:t>-</w:t>
      </w:r>
      <w:r w:rsidRPr="007A2452">
        <w:rPr>
          <w:b/>
        </w:rPr>
        <w:t xml:space="preserve">need schools. </w:t>
      </w:r>
      <w:r>
        <w:t xml:space="preserve">We will work to build a cadre of experienced principals prepared to serve in turnaround schools to expand our capacity for effective intervention and sustainable improvement in our lowest performing schools and districts. </w:t>
      </w:r>
    </w:p>
    <w:p w14:paraId="57D57C44" w14:textId="77777777" w:rsidR="0038499E" w:rsidRDefault="0038499E" w:rsidP="0038499E">
      <w:pPr>
        <w:pStyle w:val="Default"/>
        <w:numPr>
          <w:ilvl w:val="0"/>
          <w:numId w:val="74"/>
        </w:numPr>
        <w:spacing w:after="120"/>
        <w:ind w:left="360" w:hanging="180"/>
        <w:rPr>
          <w:rFonts w:asciiTheme="minorHAnsi" w:hAnsiTheme="minorHAnsi"/>
          <w:sz w:val="22"/>
          <w:szCs w:val="22"/>
        </w:rPr>
      </w:pPr>
      <w:r w:rsidRPr="00C04EBB">
        <w:rPr>
          <w:rFonts w:asciiTheme="minorHAnsi" w:eastAsiaTheme="minorHAnsi" w:hAnsiTheme="minorHAnsi" w:cstheme="minorBidi"/>
          <w:i/>
          <w:color w:val="auto"/>
          <w:sz w:val="22"/>
          <w:szCs w:val="22"/>
        </w:rPr>
        <w:t xml:space="preserve">Priority </w:t>
      </w:r>
      <w:r>
        <w:rPr>
          <w:rFonts w:asciiTheme="minorHAnsi" w:eastAsiaTheme="minorHAnsi" w:hAnsiTheme="minorHAnsi" w:cstheme="minorBidi"/>
          <w:i/>
          <w:color w:val="auto"/>
          <w:sz w:val="22"/>
          <w:szCs w:val="22"/>
        </w:rPr>
        <w:t>3</w:t>
      </w:r>
      <w:r>
        <w:rPr>
          <w:rFonts w:asciiTheme="minorHAnsi" w:eastAsiaTheme="minorHAnsi" w:hAnsiTheme="minorHAnsi" w:cstheme="minorBidi"/>
          <w:color w:val="auto"/>
          <w:sz w:val="22"/>
          <w:szCs w:val="22"/>
        </w:rPr>
        <w:t xml:space="preserve">: </w:t>
      </w:r>
      <w:r>
        <w:rPr>
          <w:rFonts w:asciiTheme="minorHAnsi" w:hAnsiTheme="minorHAnsi"/>
          <w:sz w:val="22"/>
          <w:szCs w:val="22"/>
        </w:rPr>
        <w:t>Increase the quality of instruction by more strongly aligning instruction to the high expectations of the Massachusetts</w:t>
      </w:r>
      <w:r w:rsidRPr="00D340C5">
        <w:rPr>
          <w:rFonts w:asciiTheme="minorHAnsi" w:hAnsiTheme="minorHAnsi"/>
          <w:sz w:val="22"/>
          <w:szCs w:val="22"/>
        </w:rPr>
        <w:t xml:space="preserve"> </w:t>
      </w:r>
      <w:r>
        <w:rPr>
          <w:rFonts w:asciiTheme="minorHAnsi" w:hAnsiTheme="minorHAnsi"/>
          <w:sz w:val="22"/>
          <w:szCs w:val="22"/>
        </w:rPr>
        <w:t>c</w:t>
      </w:r>
      <w:r w:rsidRPr="00D340C5">
        <w:rPr>
          <w:rFonts w:asciiTheme="minorHAnsi" w:hAnsiTheme="minorHAnsi"/>
          <w:sz w:val="22"/>
          <w:szCs w:val="22"/>
        </w:rPr>
        <w:t xml:space="preserve">urriculum </w:t>
      </w:r>
      <w:r>
        <w:rPr>
          <w:rFonts w:asciiTheme="minorHAnsi" w:hAnsiTheme="minorHAnsi"/>
          <w:sz w:val="22"/>
          <w:szCs w:val="22"/>
        </w:rPr>
        <w:t>f</w:t>
      </w:r>
      <w:r w:rsidRPr="00D340C5">
        <w:rPr>
          <w:rFonts w:asciiTheme="minorHAnsi" w:hAnsiTheme="minorHAnsi"/>
          <w:sz w:val="22"/>
          <w:szCs w:val="22"/>
        </w:rPr>
        <w:t>rameworks</w:t>
      </w:r>
      <w:r>
        <w:rPr>
          <w:rFonts w:asciiTheme="minorHAnsi" w:hAnsiTheme="minorHAnsi"/>
          <w:sz w:val="22"/>
          <w:szCs w:val="22"/>
        </w:rPr>
        <w:t>.</w:t>
      </w:r>
    </w:p>
    <w:p w14:paraId="57D57C45" w14:textId="4155DED0" w:rsidR="0038499E" w:rsidRDefault="0038499E" w:rsidP="0038499E">
      <w:pPr>
        <w:pStyle w:val="NoSpacing"/>
        <w:spacing w:after="120"/>
        <w:ind w:left="360"/>
      </w:pPr>
      <w:r>
        <w:t xml:space="preserve">We will </w:t>
      </w:r>
      <w:ins w:id="218" w:author="Author">
        <w:r w:rsidR="000F28EB">
          <w:t xml:space="preserve">continue to </w:t>
        </w:r>
      </w:ins>
      <w:r>
        <w:t>advance this work under ESSA by:</w:t>
      </w:r>
    </w:p>
    <w:p w14:paraId="57D57C46" w14:textId="77777777" w:rsidR="0038499E" w:rsidRDefault="0038499E" w:rsidP="0038499E">
      <w:pPr>
        <w:pStyle w:val="NoSpacing"/>
        <w:numPr>
          <w:ilvl w:val="0"/>
          <w:numId w:val="95"/>
        </w:numPr>
      </w:pPr>
      <w:r>
        <w:rPr>
          <w:b/>
        </w:rPr>
        <w:t>Improving program and instructional quality in early learning.</w:t>
      </w:r>
      <w:r>
        <w:t xml:space="preserve"> </w:t>
      </w:r>
      <w:r w:rsidRPr="004D1B0B">
        <w:t>In an effort to strengthen developmental and learning outcomes for our state’s youngest students, the state will continue to address program and instructional quality for public school programs in preschool through third grade</w:t>
      </w:r>
      <w:r>
        <w:t>. We will continue to work collaboratively with our colleagues at the Massachusetts Department of Early Education and Care, as we know successful connections across state agencies are critical to achieving excellence within the K-12 system. This initiative aligns with the focus of our collaborative work with the Massachusetts Department of Public Health on our State Systemic Improvement Plan for students with disabilities: improved outcomes for preschool children with disabilities. Together</w:t>
      </w:r>
      <w:r w:rsidRPr="004D1B0B">
        <w:t xml:space="preserve">, </w:t>
      </w:r>
      <w:r>
        <w:t>we</w:t>
      </w:r>
      <w:r w:rsidRPr="004D1B0B">
        <w:t xml:space="preserve"> will continue to build partnerships and alignment</w:t>
      </w:r>
      <w:r w:rsidRPr="003776DA">
        <w:t xml:space="preserve"> </w:t>
      </w:r>
      <w:r>
        <w:t>among</w:t>
      </w:r>
      <w:r w:rsidRPr="003776DA">
        <w:t xml:space="preserve"> </w:t>
      </w:r>
      <w:r>
        <w:t xml:space="preserve">state agencies, </w:t>
      </w:r>
      <w:r w:rsidRPr="003776DA">
        <w:t>public schools</w:t>
      </w:r>
      <w:r>
        <w:t>,</w:t>
      </w:r>
      <w:r w:rsidRPr="003776DA">
        <w:t xml:space="preserve"> and community-based preschool</w:t>
      </w:r>
      <w:r>
        <w:t xml:space="preserve">, </w:t>
      </w:r>
      <w:r w:rsidRPr="003776DA">
        <w:t>after-school</w:t>
      </w:r>
      <w:r>
        <w:t xml:space="preserve">, </w:t>
      </w:r>
      <w:r w:rsidRPr="003776DA">
        <w:t>and out-of-school time programs.</w:t>
      </w:r>
    </w:p>
    <w:p w14:paraId="57D57C47" w14:textId="77777777" w:rsidR="0038499E" w:rsidRDefault="0038499E" w:rsidP="0038499E">
      <w:pPr>
        <w:pStyle w:val="NoSpacing"/>
        <w:numPr>
          <w:ilvl w:val="0"/>
          <w:numId w:val="95"/>
        </w:numPr>
      </w:pPr>
      <w:r>
        <w:rPr>
          <w:b/>
        </w:rPr>
        <w:t xml:space="preserve">Focusing statewide </w:t>
      </w:r>
      <w:r w:rsidRPr="00E94AB4">
        <w:rPr>
          <w:b/>
        </w:rPr>
        <w:t xml:space="preserve">efforts on </w:t>
      </w:r>
      <w:r>
        <w:rPr>
          <w:b/>
        </w:rPr>
        <w:t>early grades literacy and middle grades mathematics:</w:t>
      </w:r>
      <w:r w:rsidRPr="00E94AB4">
        <w:rPr>
          <w:b/>
        </w:rPr>
        <w:t xml:space="preserve"> areas where student performance is relatively weak or stagnant.</w:t>
      </w:r>
      <w:r>
        <w:t xml:space="preserve"> The early literacy focus of our state plan will ensure that students reach upper elementary grades with strong literacy skills. The middle grades mathematics focus will ensure that greater numbers of students reach high school ready to succeed in higher level mathematics. The state will prioritize these areas for supports for and assistance to districts so that we can shift the trajectory for all students upward.</w:t>
      </w:r>
    </w:p>
    <w:p w14:paraId="57D57C48" w14:textId="216D6C8D" w:rsidR="0038499E" w:rsidRDefault="0038499E" w:rsidP="0038499E">
      <w:pPr>
        <w:pStyle w:val="NoSpacing"/>
        <w:numPr>
          <w:ilvl w:val="0"/>
          <w:numId w:val="95"/>
        </w:numPr>
        <w:spacing w:after="120"/>
      </w:pPr>
      <w:r w:rsidRPr="00DC0895">
        <w:rPr>
          <w:b/>
        </w:rPr>
        <w:t xml:space="preserve">Increasing student access to an ambitious, </w:t>
      </w:r>
      <w:r>
        <w:rPr>
          <w:b/>
        </w:rPr>
        <w:t xml:space="preserve">engaging, </w:t>
      </w:r>
      <w:r w:rsidRPr="00DC0895">
        <w:rPr>
          <w:b/>
        </w:rPr>
        <w:t xml:space="preserve">well rounded curriculum. </w:t>
      </w:r>
      <w:r w:rsidRPr="007115AE">
        <w:t>We will</w:t>
      </w:r>
      <w:r w:rsidRPr="00DC0895">
        <w:rPr>
          <w:b/>
        </w:rPr>
        <w:t xml:space="preserve"> </w:t>
      </w:r>
      <w:ins w:id="219" w:author="Author">
        <w:r w:rsidR="0086564E" w:rsidRPr="00C65BAB">
          <w:rPr>
            <w:bCs/>
            <w:rPrChange w:id="220" w:author="Author">
              <w:rPr>
                <w:b/>
              </w:rPr>
            </w:rPrChange>
          </w:rPr>
          <w:t>continue to</w:t>
        </w:r>
        <w:r w:rsidR="0086564E">
          <w:rPr>
            <w:b/>
          </w:rPr>
          <w:t xml:space="preserve"> </w:t>
        </w:r>
      </w:ins>
      <w:r>
        <w:t xml:space="preserve">support educators in understanding the curriculum frameworks and employ high expectations for instruction. We will encourage districts to increase student access to high-quality curriculum and enrichment opportunities that include English language arts, mathematics, science, history </w:t>
      </w:r>
      <w:r w:rsidRPr="00202735">
        <w:t>and civics</w:t>
      </w:r>
      <w:r>
        <w:t xml:space="preserve">, the arts, foreign languages, computer science, physical education and health, career development education, dual-enrollment in postsecondary coursework, </w:t>
      </w:r>
      <w:ins w:id="221" w:author="Author">
        <w:r w:rsidR="0086564E">
          <w:t xml:space="preserve">rigorous Early College and Innovation Pathways programs, </w:t>
        </w:r>
      </w:ins>
      <w:r>
        <w:t xml:space="preserve">and alternate pathways to preparation for success after high school. We will provide guidance, technical assistance, and professional learning networks to support implementation of these initiatives for both pre-service and in-service educators. This support will </w:t>
      </w:r>
      <w:r>
        <w:lastRenderedPageBreak/>
        <w:t xml:space="preserve">include targeted support for educators working with students with disabilities and English learners. Additionally, we continue to work to ensure that our curriculum standards are up-to-date and of the highest quality. </w:t>
      </w:r>
      <w:del w:id="222" w:author="Author">
        <w:r w:rsidDel="001C0156">
          <w:delText xml:space="preserve">We </w:delText>
        </w:r>
      </w:del>
      <w:ins w:id="223" w:author="Author">
        <w:r w:rsidR="001C0156">
          <w:t>Since 2017</w:t>
        </w:r>
        <w:r w:rsidR="002B025A">
          <w:t>, Massachusetts</w:t>
        </w:r>
        <w:r>
          <w:t xml:space="preserve"> </w:t>
        </w:r>
      </w:ins>
      <w:del w:id="224" w:author="Author">
        <w:r>
          <w:delText xml:space="preserve">recently </w:delText>
        </w:r>
      </w:del>
      <w:r>
        <w:t>updated the state’s frameworks in science and technology/engineering and in digital literacy and computer science; completed a review and revision of the English language arts and literacy</w:t>
      </w:r>
      <w:ins w:id="225" w:author="Author">
        <w:r>
          <w:t xml:space="preserve"> </w:t>
        </w:r>
        <w:r w:rsidR="00ED318B">
          <w:t>curriculum frameworks,</w:t>
        </w:r>
      </w:ins>
      <w:r>
        <w:t xml:space="preserve"> </w:t>
      </w:r>
      <w:del w:id="226" w:author="Author">
        <w:r>
          <w:delText xml:space="preserve">and </w:delText>
        </w:r>
      </w:del>
      <w:r>
        <w:t xml:space="preserve">mathematics curriculum frameworks, </w:t>
      </w:r>
      <w:del w:id="227" w:author="Author">
        <w:r>
          <w:delText xml:space="preserve">which we hope to release this spring pending final Board approval; and began a review and revision of the state’s </w:delText>
        </w:r>
      </w:del>
      <w:r>
        <w:t>history and social sciences curriculum frameworks</w:t>
      </w:r>
      <w:ins w:id="228" w:author="Author">
        <w:r w:rsidR="002511C6">
          <w:t>, arts curriculum frameworks, and world languages curriculum frameworks</w:t>
        </w:r>
      </w:ins>
      <w:r>
        <w:t>.</w:t>
      </w:r>
      <w:del w:id="229" w:author="Author">
        <w:r>
          <w:delText xml:space="preserve"> As a result of the feedback we received during our public consultation process for our ESSA plan, we are proposing to begin a review and potential revision of the state’s curriculum framework for the arts, which was last updated in 1999. </w:delText>
        </w:r>
      </w:del>
    </w:p>
    <w:p w14:paraId="57D57C49" w14:textId="77777777" w:rsidR="0038499E" w:rsidRPr="00D11AD6" w:rsidRDefault="0038499E" w:rsidP="0038499E">
      <w:pPr>
        <w:pStyle w:val="Default"/>
        <w:numPr>
          <w:ilvl w:val="0"/>
          <w:numId w:val="74"/>
        </w:numPr>
        <w:spacing w:after="120"/>
        <w:ind w:left="360" w:hanging="180"/>
        <w:rPr>
          <w:rFonts w:asciiTheme="minorHAnsi" w:hAnsiTheme="minorHAnsi"/>
          <w:sz w:val="22"/>
          <w:szCs w:val="22"/>
        </w:rPr>
      </w:pPr>
      <w:r w:rsidRPr="00C04EBB">
        <w:rPr>
          <w:rFonts w:asciiTheme="minorHAnsi" w:eastAsiaTheme="minorHAnsi" w:hAnsiTheme="minorHAnsi" w:cstheme="minorBidi"/>
          <w:i/>
          <w:color w:val="auto"/>
          <w:sz w:val="22"/>
          <w:szCs w:val="22"/>
        </w:rPr>
        <w:t xml:space="preserve">Priority </w:t>
      </w:r>
      <w:r>
        <w:rPr>
          <w:rFonts w:asciiTheme="minorHAnsi" w:eastAsiaTheme="minorHAnsi" w:hAnsiTheme="minorHAnsi" w:cstheme="minorBidi"/>
          <w:i/>
          <w:color w:val="auto"/>
          <w:sz w:val="22"/>
          <w:szCs w:val="22"/>
        </w:rPr>
        <w:t>4</w:t>
      </w:r>
      <w:r>
        <w:rPr>
          <w:rFonts w:asciiTheme="minorHAnsi" w:eastAsiaTheme="minorHAnsi" w:hAnsiTheme="minorHAnsi" w:cstheme="minorBidi"/>
          <w:color w:val="auto"/>
          <w:sz w:val="22"/>
          <w:szCs w:val="22"/>
        </w:rPr>
        <w:t xml:space="preserve">: </w:t>
      </w:r>
      <w:r>
        <w:rPr>
          <w:rFonts w:asciiTheme="minorHAnsi" w:hAnsiTheme="minorHAnsi"/>
          <w:sz w:val="22"/>
          <w:szCs w:val="22"/>
        </w:rPr>
        <w:t>Increase student access to the supports they need to be successful in achieving the standards in the Massachusetts curriculum frameworks.</w:t>
      </w:r>
    </w:p>
    <w:p w14:paraId="57D57C4A" w14:textId="77777777" w:rsidR="0038499E" w:rsidRDefault="0038499E" w:rsidP="0038499E">
      <w:pPr>
        <w:pStyle w:val="NoSpacing"/>
        <w:spacing w:after="120"/>
        <w:ind w:left="360"/>
      </w:pPr>
      <w:r>
        <w:t>We will advance this work under ESSA by:</w:t>
      </w:r>
    </w:p>
    <w:p w14:paraId="57D57C4B" w14:textId="19A28417" w:rsidR="0038499E" w:rsidRDefault="0038499E" w:rsidP="0038499E">
      <w:pPr>
        <w:pStyle w:val="NoSpacing"/>
        <w:numPr>
          <w:ilvl w:val="0"/>
          <w:numId w:val="95"/>
        </w:numPr>
      </w:pPr>
      <w:r>
        <w:rPr>
          <w:b/>
        </w:rPr>
        <w:t>Implementing more effective programs to serve the students farthest behind.</w:t>
      </w:r>
      <w:r>
        <w:t xml:space="preserve"> The Every Student Succeeds Act </w:t>
      </w:r>
      <w:ins w:id="230" w:author="Author">
        <w:r w:rsidR="003A6964">
          <w:t xml:space="preserve">has </w:t>
        </w:r>
      </w:ins>
      <w:r>
        <w:t>provide</w:t>
      </w:r>
      <w:ins w:id="231" w:author="Author">
        <w:r w:rsidR="003A6964">
          <w:t>d</w:t>
        </w:r>
      </w:ins>
      <w:del w:id="232" w:author="Author">
        <w:r w:rsidDel="003A6964">
          <w:delText>s</w:delText>
        </w:r>
      </w:del>
      <w:r>
        <w:t xml:space="preserve"> us with many opportunities to improve results for student groups that have historically struggled to meet proficiency standards, in particular, students from </w:t>
      </w:r>
      <w:del w:id="233" w:author="Author">
        <w:r>
          <w:delText>economically disadvantaged</w:delText>
        </w:r>
      </w:del>
      <w:ins w:id="234" w:author="Author">
        <w:r w:rsidR="003A6964">
          <w:t>low income</w:t>
        </w:r>
      </w:ins>
      <w:r>
        <w:t xml:space="preserve"> backgrounds, English </w:t>
      </w:r>
      <w:del w:id="235" w:author="Author">
        <w:r>
          <w:delText xml:space="preserve">language </w:delText>
        </w:r>
      </w:del>
      <w:r>
        <w:t xml:space="preserve">learners, and students receiving special education services. Through grant funding, prioritized access to resources, and program initiatives at the state and local levels, we will accelerate the improvement of our lower performing students. </w:t>
      </w:r>
    </w:p>
    <w:p w14:paraId="57D57C4C" w14:textId="44E300F5" w:rsidR="0038499E" w:rsidRDefault="0038499E" w:rsidP="0038499E">
      <w:pPr>
        <w:pStyle w:val="NoSpacing"/>
        <w:numPr>
          <w:ilvl w:val="0"/>
          <w:numId w:val="95"/>
        </w:numPr>
        <w:spacing w:after="240"/>
      </w:pPr>
      <w:r w:rsidRPr="00264FA1">
        <w:rPr>
          <w:b/>
        </w:rPr>
        <w:t xml:space="preserve">Implementing the </w:t>
      </w:r>
      <w:r>
        <w:rPr>
          <w:b/>
        </w:rPr>
        <w:t>next-generation Massachusetts Comprehensive Assessment System (</w:t>
      </w:r>
      <w:r w:rsidRPr="00264FA1">
        <w:rPr>
          <w:b/>
        </w:rPr>
        <w:t>MCAS</w:t>
      </w:r>
      <w:r>
        <w:rPr>
          <w:b/>
        </w:rPr>
        <w:t>)</w:t>
      </w:r>
      <w:r w:rsidRPr="00264FA1">
        <w:rPr>
          <w:b/>
        </w:rPr>
        <w:t xml:space="preserve"> test</w:t>
      </w:r>
      <w:r>
        <w:rPr>
          <w:b/>
        </w:rPr>
        <w:t xml:space="preserve"> and supporting districts as they develop common assessments</w:t>
      </w:r>
      <w:r w:rsidRPr="00264FA1">
        <w:rPr>
          <w:b/>
        </w:rPr>
        <w:t>.</w:t>
      </w:r>
      <w:r>
        <w:t xml:space="preserve"> The state </w:t>
      </w:r>
      <w:del w:id="236" w:author="Author">
        <w:r>
          <w:delText>is upgrading</w:delText>
        </w:r>
      </w:del>
      <w:ins w:id="237" w:author="Author">
        <w:r w:rsidR="004245AE">
          <w:t>upgraded</w:t>
        </w:r>
      </w:ins>
      <w:r>
        <w:t xml:space="preserve"> the MCAS to better measure the critical thinking skills students need for success in the 21st century. The new test</w:t>
      </w:r>
      <w:del w:id="238" w:author="Author">
        <w:r>
          <w:delText xml:space="preserve">, informally called the next-generation MCAS, </w:delText>
        </w:r>
      </w:del>
      <w:ins w:id="239" w:author="Author">
        <w:r w:rsidR="00E13526">
          <w:t xml:space="preserve"> </w:t>
        </w:r>
      </w:ins>
      <w:r>
        <w:t>buil</w:t>
      </w:r>
      <w:ins w:id="240" w:author="Author">
        <w:r w:rsidR="004245AE">
          <w:t>t</w:t>
        </w:r>
      </w:ins>
      <w:del w:id="241" w:author="Author">
        <w:r w:rsidDel="004245AE">
          <w:delText>ds</w:delText>
        </w:r>
      </w:del>
      <w:r>
        <w:t xml:space="preserve"> upon the best aspects of the MCAS assessments that have served the Commonwealth well for the past two decades. </w:t>
      </w:r>
      <w:ins w:id="242" w:author="Author">
        <w:r w:rsidR="004245AE">
          <w:t xml:space="preserve">All </w:t>
        </w:r>
      </w:ins>
      <w:del w:id="243" w:author="Author">
        <w:r>
          <w:delText xml:space="preserve">The </w:delText>
        </w:r>
      </w:del>
      <w:r>
        <w:t xml:space="preserve">tests </w:t>
      </w:r>
      <w:ins w:id="244" w:author="Author">
        <w:r w:rsidR="00133204">
          <w:t>are now</w:t>
        </w:r>
      </w:ins>
      <w:del w:id="245" w:author="Author">
        <w:r>
          <w:delText>will</w:delText>
        </w:r>
      </w:del>
      <w:r>
        <w:t xml:space="preserve"> </w:t>
      </w:r>
      <w:del w:id="246" w:author="Author">
        <w:r w:rsidDel="00404C95">
          <w:delText xml:space="preserve">be </w:delText>
        </w:r>
      </w:del>
      <w:r>
        <w:t>administered entirely via computer</w:t>
      </w:r>
      <w:ins w:id="247" w:author="Author">
        <w:r w:rsidR="00133204">
          <w:t>, following a transition to online testing that began in 2017.</w:t>
        </w:r>
      </w:ins>
      <w:r>
        <w:t xml:space="preserve"> </w:t>
      </w:r>
      <w:del w:id="248" w:author="Author">
        <w:r>
          <w:delText>for grades 3-8 by 2019. We will also work with districts to help them develop assessments that are common across schools, grades, and subjects so that they can more effectively compare progress and provide consistent feedback to teachers on their students’ performance.</w:delText>
        </w:r>
      </w:del>
    </w:p>
    <w:p w14:paraId="57D57C4D" w14:textId="6D8C75DE" w:rsidR="0038499E" w:rsidRPr="008B0533" w:rsidRDefault="0038499E" w:rsidP="0038499E">
      <w:pPr>
        <w:pStyle w:val="Heading4"/>
        <w:numPr>
          <w:ilvl w:val="0"/>
          <w:numId w:val="72"/>
        </w:numPr>
        <w:spacing w:after="120"/>
        <w:ind w:left="360"/>
        <w:rPr>
          <w:color w:val="002060"/>
        </w:rPr>
      </w:pPr>
      <w:r w:rsidRPr="008B0533">
        <w:rPr>
          <w:color w:val="002060"/>
        </w:rPr>
        <w:t>Support social-emotional learning, health, and safety</w:t>
      </w:r>
    </w:p>
    <w:p w14:paraId="57D57C4E" w14:textId="77777777" w:rsidR="0038499E" w:rsidRDefault="0038499E" w:rsidP="0038499E">
      <w:pPr>
        <w:spacing w:after="0" w:line="240" w:lineRule="auto"/>
        <w:rPr>
          <w:color w:val="000000"/>
        </w:rPr>
      </w:pPr>
      <w:r w:rsidRPr="00F239E7">
        <w:t>Academic and social-emotional skills and competencies are mutually reinforcing. Thus, preparing all students for success must include attending to their social emotional and health development. We will accomplish this by p</w:t>
      </w:r>
      <w:r w:rsidRPr="00F239E7">
        <w:rPr>
          <w:color w:val="000000"/>
        </w:rPr>
        <w:t>romoting systems and strategies that foster safe, positive, healthy, culturally competent</w:t>
      </w:r>
      <w:r>
        <w:rPr>
          <w:color w:val="000000"/>
        </w:rPr>
        <w:t>,</w:t>
      </w:r>
      <w:r w:rsidRPr="00F239E7">
        <w:rPr>
          <w:color w:val="000000"/>
        </w:rPr>
        <w:t xml:space="preserve"> and inclusive learning environments</w:t>
      </w:r>
      <w:r w:rsidRPr="00F239E7">
        <w:rPr>
          <w:color w:val="444444"/>
          <w:shd w:val="clear" w:color="auto" w:fill="FFFFFF"/>
        </w:rPr>
        <w:t xml:space="preserve"> </w:t>
      </w:r>
      <w:r w:rsidRPr="00F239E7">
        <w:rPr>
          <w:color w:val="000000"/>
        </w:rPr>
        <w:t>that address students’ varied needs in order to improve educational outcomes for all students.</w:t>
      </w:r>
    </w:p>
    <w:p w14:paraId="57D57C4F" w14:textId="77777777" w:rsidR="0038499E" w:rsidRPr="00F239E7" w:rsidRDefault="0038499E" w:rsidP="0038499E">
      <w:pPr>
        <w:spacing w:after="0" w:line="240" w:lineRule="auto"/>
        <w:rPr>
          <w:color w:val="000000"/>
        </w:rPr>
      </w:pPr>
    </w:p>
    <w:p w14:paraId="57D57C50" w14:textId="41D298E4" w:rsidR="0038499E" w:rsidRDefault="0038499E" w:rsidP="0038499E">
      <w:pPr>
        <w:spacing w:after="0" w:line="240" w:lineRule="auto"/>
      </w:pPr>
      <w:r>
        <w:t xml:space="preserve">We will </w:t>
      </w:r>
      <w:ins w:id="249" w:author="Author">
        <w:r w:rsidR="004A4C5F">
          <w:t xml:space="preserve">continue to </w:t>
        </w:r>
      </w:ins>
      <w:r>
        <w:t>advance this work under ESSA by:</w:t>
      </w:r>
    </w:p>
    <w:p w14:paraId="57D57C51" w14:textId="77777777" w:rsidR="0038499E" w:rsidRDefault="0038499E" w:rsidP="0038499E">
      <w:pPr>
        <w:spacing w:after="0" w:line="240" w:lineRule="auto"/>
      </w:pPr>
    </w:p>
    <w:p w14:paraId="57D57C52" w14:textId="35CCD8D5" w:rsidR="0038499E" w:rsidRDefault="0038499E" w:rsidP="00A74784">
      <w:pPr>
        <w:pStyle w:val="NoSpacing"/>
        <w:numPr>
          <w:ilvl w:val="0"/>
          <w:numId w:val="95"/>
        </w:numPr>
        <w:shd w:val="clear" w:color="auto" w:fill="FFFFFF"/>
      </w:pPr>
      <w:r w:rsidRPr="00E34D5A">
        <w:rPr>
          <w:b/>
        </w:rPr>
        <w:t>Promoting social and emotional learning (SEL)</w:t>
      </w:r>
      <w:r>
        <w:rPr>
          <w:b/>
        </w:rPr>
        <w:t>.</w:t>
      </w:r>
      <w:del w:id="250" w:author="Author">
        <w:r>
          <w:rPr>
            <w:b/>
          </w:rPr>
          <w:delText xml:space="preserve"> </w:delText>
        </w:r>
        <w:r>
          <w:delText xml:space="preserve">We </w:delText>
        </w:r>
      </w:del>
      <w:ins w:id="251" w:author="Author">
        <w:r w:rsidR="00354A9A">
          <w:t xml:space="preserve"> </w:t>
        </w:r>
        <w:r w:rsidR="004817EF">
          <w:t>DESE</w:t>
        </w:r>
        <w:r>
          <w:t xml:space="preserve"> </w:t>
        </w:r>
      </w:ins>
      <w:r>
        <w:t xml:space="preserve">will </w:t>
      </w:r>
      <w:ins w:id="252" w:author="Author">
        <w:r w:rsidR="006243C5">
          <w:t xml:space="preserve">continue to </w:t>
        </w:r>
      </w:ins>
      <w:r>
        <w:t xml:space="preserve">promote </w:t>
      </w:r>
      <w:ins w:id="253" w:author="Author">
        <w:r w:rsidR="00DA5C65">
          <w:t>and</w:t>
        </w:r>
        <w:del w:id="254" w:author="Author">
          <w:r w:rsidR="00A00E6A">
            <w:delText>to</w:delText>
          </w:r>
        </w:del>
        <w:r w:rsidR="00A00E6A">
          <w:t xml:space="preserve"> help strengthen social-</w:t>
        </w:r>
        <w:r w:rsidR="00EE299B">
          <w:t>emotional competencies and wellness</w:t>
        </w:r>
        <w:r w:rsidR="00D67478">
          <w:t xml:space="preserve"> in students and adults across the state</w:t>
        </w:r>
        <w:r w:rsidR="00EE299B">
          <w:t>,</w:t>
        </w:r>
      </w:ins>
      <w:del w:id="255" w:author="Author">
        <w:r>
          <w:delText>SEL</w:delText>
        </w:r>
      </w:del>
      <w:r w:rsidRPr="00E34D5A">
        <w:rPr>
          <w:b/>
        </w:rPr>
        <w:t xml:space="preserve"> </w:t>
      </w:r>
      <w:r w:rsidRPr="00890704">
        <w:t xml:space="preserve">with the goal of creating conditions that </w:t>
      </w:r>
      <w:del w:id="256" w:author="Author">
        <w:r w:rsidRPr="00890704">
          <w:delText xml:space="preserve">will </w:delText>
        </w:r>
      </w:del>
      <w:r w:rsidRPr="00890704">
        <w:t>support statewide implementation of SEL</w:t>
      </w:r>
      <w:r>
        <w:t xml:space="preserve"> programs</w:t>
      </w:r>
      <w:ins w:id="257" w:author="Author">
        <w:r w:rsidRPr="00890704">
          <w:t xml:space="preserve"> </w:t>
        </w:r>
        <w:r w:rsidR="00B032E1">
          <w:t>and practices</w:t>
        </w:r>
      </w:ins>
      <w:r w:rsidRPr="00890704">
        <w:t xml:space="preserve"> in preschool through high school</w:t>
      </w:r>
      <w:ins w:id="258" w:author="Author">
        <w:r w:rsidR="00740B4A">
          <w:t xml:space="preserve"> </w:t>
        </w:r>
        <w:r w:rsidR="00DA5C65">
          <w:t>s</w:t>
        </w:r>
        <w:del w:id="259" w:author="Author">
          <w:r w:rsidR="00740B4A">
            <w:delText>t</w:delText>
          </w:r>
        </w:del>
        <w:r w:rsidR="00740B4A">
          <w:t xml:space="preserve">o that all students can develop skills to thrive in and </w:t>
        </w:r>
        <w:r w:rsidR="00740B4A">
          <w:lastRenderedPageBreak/>
          <w:t>beyond school</w:t>
        </w:r>
      </w:ins>
      <w:r>
        <w:t xml:space="preserve">. </w:t>
      </w:r>
      <w:del w:id="260" w:author="Author">
        <w:r>
          <w:delText xml:space="preserve">Through </w:delText>
        </w:r>
        <w:r w:rsidDel="00EA1C7D">
          <w:delText>p</w:delText>
        </w:r>
      </w:del>
      <w:ins w:id="261" w:author="Author">
        <w:r w:rsidR="00EA1C7D">
          <w:t>P</w:t>
        </w:r>
      </w:ins>
      <w:r>
        <w:t xml:space="preserve">articipation in the Collaborating States Initiative facilitated by the Collaborative for Academic, Social, and Emotional Learning (CASEL), </w:t>
      </w:r>
      <w:ins w:id="262" w:author="Author">
        <w:r w:rsidR="00EA1C7D">
          <w:t xml:space="preserve">helps inform </w:t>
        </w:r>
        <w:r w:rsidR="00E55D29">
          <w:t>DESE practices and</w:t>
        </w:r>
        <w:r w:rsidR="007A4C18">
          <w:t xml:space="preserve"> supports for the field. </w:t>
        </w:r>
        <w:r w:rsidR="00050FC3">
          <w:t xml:space="preserve">Examples of </w:t>
        </w:r>
        <w:del w:id="263" w:author="Author">
          <w:r w:rsidR="00050FC3">
            <w:delText>n</w:delText>
          </w:r>
          <w:r w:rsidR="00A83C74">
            <w:delText xml:space="preserve">umerous </w:delText>
          </w:r>
        </w:del>
        <w:r w:rsidR="00A83C74">
          <w:t>c</w:t>
        </w:r>
        <w:r w:rsidR="006B4D6D">
          <w:t xml:space="preserve">urrent initiatives </w:t>
        </w:r>
        <w:r w:rsidR="00050FC3">
          <w:t>include</w:t>
        </w:r>
        <w:r w:rsidR="006B4D6D">
          <w:t xml:space="preserve"> an </w:t>
        </w:r>
        <w:r w:rsidR="00F71C75">
          <w:fldChar w:fldCharType="begin"/>
        </w:r>
        <w:r w:rsidR="00F71C75">
          <w:instrText xml:space="preserve"> HYPERLINK "https://www.doe.mass.edu/grants/2023/311/" </w:instrText>
        </w:r>
        <w:r w:rsidR="00F71C75">
          <w:fldChar w:fldCharType="separate"/>
        </w:r>
        <w:r w:rsidR="006B4D6D" w:rsidRPr="00F71C75">
          <w:rPr>
            <w:rStyle w:val="Hyperlink"/>
            <w:rFonts w:cstheme="minorBidi"/>
          </w:rPr>
          <w:t>SEL and Mental Health grant program</w:t>
        </w:r>
        <w:r w:rsidR="00F71C75">
          <w:fldChar w:fldCharType="end"/>
        </w:r>
        <w:r w:rsidR="0083599F">
          <w:t>;</w:t>
        </w:r>
        <w:r w:rsidR="00C12477">
          <w:t xml:space="preserve"> SEL, health &amp; wellness focused</w:t>
        </w:r>
        <w:del w:id="264" w:author="Author">
          <w:r w:rsidR="006B4D6D" w:rsidDel="00C12477">
            <w:delText xml:space="preserve"> </w:delText>
          </w:r>
          <w:r w:rsidR="00782EAD" w:rsidDel="00C12477">
            <w:delText xml:space="preserve">and </w:delText>
          </w:r>
        </w:del>
        <w:r w:rsidR="00782EAD">
          <w:t xml:space="preserve"> </w:t>
        </w:r>
        <w:r w:rsidR="00875A4B">
          <w:fldChar w:fldCharType="begin"/>
        </w:r>
        <w:r w:rsidR="00875A4B">
          <w:instrText xml:space="preserve"> HYPERLINK "https://www.sel-mh-spotlight.org/" </w:instrText>
        </w:r>
        <w:r w:rsidR="00875A4B">
          <w:fldChar w:fldCharType="separate"/>
        </w:r>
        <w:r w:rsidR="00782EAD" w:rsidRPr="00875A4B">
          <w:rPr>
            <w:rStyle w:val="Hyperlink"/>
            <w:rFonts w:cstheme="minorBidi"/>
          </w:rPr>
          <w:t>professional development</w:t>
        </w:r>
        <w:r w:rsidR="00875A4B">
          <w:fldChar w:fldCharType="end"/>
        </w:r>
        <w:r w:rsidR="0083599F">
          <w:t>;</w:t>
        </w:r>
        <w:r w:rsidR="00782EAD">
          <w:t xml:space="preserve"> </w:t>
        </w:r>
        <w:r w:rsidR="006B4D6D">
          <w:t xml:space="preserve">and an </w:t>
        </w:r>
        <w:r w:rsidR="008E59E0">
          <w:fldChar w:fldCharType="begin"/>
        </w:r>
        <w:r w:rsidR="008E59E0">
          <w:instrText xml:space="preserve"> HYPERLINK "https://www.doe.mass.edu/sfss/prof-dev/" </w:instrText>
        </w:r>
        <w:r w:rsidR="008E59E0">
          <w:fldChar w:fldCharType="separate"/>
        </w:r>
        <w:r w:rsidR="006B4D6D" w:rsidRPr="008E59E0">
          <w:rPr>
            <w:rStyle w:val="Hyperlink"/>
            <w:rFonts w:cstheme="minorBidi"/>
          </w:rPr>
          <w:t>SEL and Mental Health</w:t>
        </w:r>
        <w:r w:rsidR="00A5006E" w:rsidRPr="008E59E0">
          <w:rPr>
            <w:rStyle w:val="Hyperlink"/>
            <w:rFonts w:cstheme="minorBidi"/>
          </w:rPr>
          <w:t xml:space="preserve"> MTSS Academy</w:t>
        </w:r>
        <w:r w:rsidR="008E59E0">
          <w:fldChar w:fldCharType="end"/>
        </w:r>
        <w:r w:rsidR="00A5006E">
          <w:t xml:space="preserve"> </w:t>
        </w:r>
        <w:r w:rsidR="008874B1">
          <w:t>to support</w:t>
        </w:r>
        <w:r w:rsidR="00F238AA">
          <w:t xml:space="preserve"> </w:t>
        </w:r>
        <w:r w:rsidR="005101DC">
          <w:t xml:space="preserve">school and district teams with learning and implementation </w:t>
        </w:r>
        <w:r w:rsidR="00F238AA">
          <w:t xml:space="preserve">efforts </w:t>
        </w:r>
        <w:r w:rsidR="00E76DED">
          <w:t>across the state.</w:t>
        </w:r>
        <w:r w:rsidR="00E76DED" w:rsidDel="00733E75">
          <w:t xml:space="preserve"> </w:t>
        </w:r>
        <w:r w:rsidR="00806B27">
          <w:t xml:space="preserve">A </w:t>
        </w:r>
      </w:ins>
      <w:r w:rsidR="00BD1F74" w:rsidRPr="00283113">
        <w:rPr>
          <w:rStyle w:val="Hyperlink"/>
          <w:rFonts w:cstheme="minorBidi"/>
        </w:rPr>
        <w:fldChar w:fldCharType="begin"/>
      </w:r>
      <w:ins w:id="265" w:author="Author">
        <w:r w:rsidR="00BD1F74" w:rsidRPr="00C65BAB">
          <w:rPr>
            <w:rStyle w:val="Hyperlink"/>
            <w:rFonts w:cstheme="minorHAnsi"/>
            <w:color w:val="0060C7"/>
            <w:rPrChange w:id="266" w:author="Author">
              <w:rPr/>
            </w:rPrChange>
          </w:rPr>
          <w:instrText xml:space="preserve"> HYPERLINK "https://www.doe.mass.edu/research/selis/" </w:instrText>
        </w:r>
      </w:ins>
      <w:r w:rsidR="00BD1F74" w:rsidRPr="00283113">
        <w:rPr>
          <w:rStyle w:val="Hyperlink"/>
          <w:rFonts w:cstheme="minorBidi"/>
        </w:rPr>
      </w:r>
      <w:r w:rsidR="00BD1F74" w:rsidRPr="00283113">
        <w:rPr>
          <w:rStyle w:val="Hyperlink"/>
          <w:rFonts w:cstheme="minorBidi"/>
        </w:rPr>
        <w:fldChar w:fldCharType="separate"/>
      </w:r>
      <w:ins w:id="267" w:author="Author">
        <w:r w:rsidR="00BD1F74" w:rsidRPr="00283113">
          <w:rPr>
            <w:rStyle w:val="Hyperlink"/>
            <w:rFonts w:cstheme="minorBidi"/>
          </w:rPr>
          <w:t>Social and Emotional Learning Indicator System (SELIS) pilot project</w:t>
        </w:r>
        <w:r w:rsidR="00BD1F74" w:rsidRPr="00283113">
          <w:rPr>
            <w:rStyle w:val="Hyperlink"/>
            <w:rFonts w:cstheme="minorBidi"/>
          </w:rPr>
          <w:fldChar w:fldCharType="end"/>
        </w:r>
        <w:r w:rsidR="00BD1F74">
          <w:t xml:space="preserve"> </w:t>
        </w:r>
        <w:r w:rsidR="00806B27">
          <w:t>is</w:t>
        </w:r>
        <w:r w:rsidR="00005F79">
          <w:t xml:space="preserve"> also </w:t>
        </w:r>
        <w:r w:rsidR="00806B27">
          <w:t>underway.</w:t>
        </w:r>
        <w:r w:rsidR="00005F79">
          <w:t xml:space="preserve"> </w:t>
        </w:r>
      </w:ins>
      <w:del w:id="268" w:author="Author">
        <w:r>
          <w:delText xml:space="preserve">we will update </w:delText>
        </w:r>
        <w:r w:rsidRPr="00280A30">
          <w:rPr>
            <w:rFonts w:cstheme="minorHAnsi"/>
          </w:rPr>
          <w:delText>and expand guidelines for implementing SEL curricula and explore ways to incorporate SEL into the Massachusetts curriculum frameworks.</w:delText>
        </w:r>
      </w:del>
      <w:ins w:id="269" w:author="Author">
        <w:r w:rsidR="00AC01C5" w:rsidRPr="00280A30">
          <w:rPr>
            <w:rFonts w:cstheme="minorHAnsi"/>
          </w:rPr>
          <w:t xml:space="preserve">Many </w:t>
        </w:r>
        <w:r w:rsidR="005B39A8" w:rsidRPr="00280A30">
          <w:rPr>
            <w:rFonts w:cstheme="minorHAnsi"/>
          </w:rPr>
          <w:t>DESE</w:t>
        </w:r>
        <w:r w:rsidR="00AC107D" w:rsidRPr="00280A30">
          <w:rPr>
            <w:rFonts w:cstheme="minorHAnsi"/>
          </w:rPr>
          <w:t xml:space="preserve"> guidance</w:t>
        </w:r>
        <w:r w:rsidR="002D4763" w:rsidRPr="00280A30">
          <w:rPr>
            <w:rFonts w:cstheme="minorHAnsi"/>
          </w:rPr>
          <w:t xml:space="preserve"> </w:t>
        </w:r>
        <w:r w:rsidR="00640E24" w:rsidRPr="00280A30">
          <w:rPr>
            <w:rFonts w:cstheme="minorHAnsi"/>
          </w:rPr>
          <w:t>documents</w:t>
        </w:r>
        <w:r w:rsidR="00AC01C5" w:rsidRPr="00280A30">
          <w:rPr>
            <w:rFonts w:cstheme="minorHAnsi"/>
          </w:rPr>
          <w:t xml:space="preserve"> </w:t>
        </w:r>
        <w:r w:rsidR="00EF4ACF" w:rsidRPr="00280A30">
          <w:rPr>
            <w:rFonts w:cstheme="minorHAnsi"/>
          </w:rPr>
          <w:t xml:space="preserve">also </w:t>
        </w:r>
        <w:r w:rsidR="00814892" w:rsidRPr="00280A30">
          <w:rPr>
            <w:rFonts w:cstheme="minorHAnsi"/>
          </w:rPr>
          <w:t xml:space="preserve">help further </w:t>
        </w:r>
        <w:del w:id="270" w:author="Author">
          <w:r w:rsidR="00814892" w:rsidRPr="00280A30">
            <w:rPr>
              <w:rFonts w:cstheme="minorHAnsi"/>
            </w:rPr>
            <w:delText>or align with</w:delText>
          </w:r>
          <w:r w:rsidR="00806E23" w:rsidRPr="00280A30">
            <w:rPr>
              <w:rFonts w:cstheme="minorHAnsi"/>
            </w:rPr>
            <w:delText xml:space="preserve"> </w:delText>
          </w:r>
        </w:del>
        <w:r w:rsidR="00806E23" w:rsidRPr="00280A30">
          <w:rPr>
            <w:rFonts w:cstheme="minorHAnsi"/>
          </w:rPr>
          <w:t>SEL goals</w:t>
        </w:r>
        <w:r w:rsidR="002F20D9" w:rsidRPr="00280A30">
          <w:rPr>
            <w:rFonts w:cstheme="minorHAnsi"/>
          </w:rPr>
          <w:t xml:space="preserve">, </w:t>
        </w:r>
        <w:r w:rsidR="00814892" w:rsidRPr="00280A30">
          <w:rPr>
            <w:rFonts w:cstheme="minorHAnsi"/>
          </w:rPr>
          <w:t>for instance</w:t>
        </w:r>
        <w:r w:rsidR="002D4763" w:rsidRPr="00280A30">
          <w:rPr>
            <w:rFonts w:cstheme="minorHAnsi"/>
          </w:rPr>
          <w:t xml:space="preserve"> </w:t>
        </w:r>
        <w:r w:rsidR="001B119C" w:rsidRPr="00280A30">
          <w:rPr>
            <w:rFonts w:cstheme="minorHAnsi"/>
          </w:rPr>
          <w:t xml:space="preserve">the revised versions of the </w:t>
        </w:r>
      </w:ins>
      <w:r w:rsidR="00640E24" w:rsidRPr="005A07B8">
        <w:rPr>
          <w:rStyle w:val="Hyperlink"/>
          <w:rFonts w:cstheme="minorBidi"/>
        </w:rPr>
        <w:fldChar w:fldCharType="begin"/>
      </w:r>
      <w:r w:rsidR="00640E24" w:rsidRPr="00280A30">
        <w:rPr>
          <w:rFonts w:cstheme="minorHAnsi"/>
          <w:color w:val="222222"/>
        </w:rPr>
        <w:instrText xml:space="preserve"> HYPERLINK "https://www.doe.mass.edu/edeval/rubrics/refinement/" </w:instrText>
      </w:r>
      <w:r w:rsidR="00640E24" w:rsidRPr="005A07B8">
        <w:rPr>
          <w:rStyle w:val="Hyperlink"/>
          <w:rFonts w:cstheme="minorBidi"/>
        </w:rPr>
      </w:r>
      <w:r w:rsidR="00640E24" w:rsidRPr="005A07B8">
        <w:rPr>
          <w:rStyle w:val="Hyperlink"/>
          <w:rFonts w:cstheme="minorBidi"/>
        </w:rPr>
        <w:fldChar w:fldCharType="separate"/>
      </w:r>
      <w:ins w:id="271" w:author="Author">
        <w:r w:rsidR="00640E24" w:rsidRPr="005A07B8">
          <w:rPr>
            <w:rStyle w:val="Hyperlink"/>
            <w:rFonts w:cstheme="minorBidi"/>
          </w:rPr>
          <w:t>Educator Effectiveness Teacher and School Administrator Rubrics</w:t>
        </w:r>
        <w:r w:rsidR="00640E24" w:rsidRPr="005A07B8">
          <w:rPr>
            <w:rStyle w:val="Hyperlink"/>
            <w:rFonts w:cstheme="minorBidi"/>
          </w:rPr>
          <w:fldChar w:fldCharType="end"/>
        </w:r>
        <w:r w:rsidR="00814892" w:rsidRPr="00A74784">
          <w:rPr>
            <w:rFonts w:cstheme="minorHAnsi"/>
            <w:color w:val="222222"/>
          </w:rPr>
          <w:t xml:space="preserve">, </w:t>
        </w:r>
        <w:r w:rsidR="00BC6D92" w:rsidRPr="005A07B8">
          <w:rPr>
            <w:rStyle w:val="Hyperlink"/>
            <w:rFonts w:cstheme="minorBidi"/>
          </w:rPr>
          <w:fldChar w:fldCharType="begin"/>
        </w:r>
        <w:r w:rsidR="00BC6D92" w:rsidRPr="00280A30">
          <w:rPr>
            <w:rFonts w:cstheme="minorHAnsi"/>
          </w:rPr>
          <w:instrText xml:space="preserve"> HYPERLINK "https://www.doe.mass.edu/sfs/sel/sel-all.docx" </w:instrText>
        </w:r>
        <w:r w:rsidR="00BC6D92" w:rsidRPr="005A07B8">
          <w:rPr>
            <w:rStyle w:val="Hyperlink"/>
            <w:rFonts w:cstheme="minorBidi"/>
          </w:rPr>
        </w:r>
        <w:r w:rsidR="00BC6D92" w:rsidRPr="005A07B8">
          <w:rPr>
            <w:rStyle w:val="Hyperlink"/>
            <w:rFonts w:cstheme="minorBidi"/>
          </w:rPr>
          <w:fldChar w:fldCharType="separate"/>
        </w:r>
        <w:r w:rsidR="00BC6D92" w:rsidRPr="005A07B8">
          <w:rPr>
            <w:rStyle w:val="Hyperlink"/>
            <w:rFonts w:cstheme="minorBidi"/>
          </w:rPr>
          <w:t>Culturally Responsive Social-Emotional Competency Development</w:t>
        </w:r>
        <w:r w:rsidR="00BC6D92" w:rsidRPr="005A07B8">
          <w:rPr>
            <w:rStyle w:val="Hyperlink"/>
            <w:rFonts w:cstheme="minorBidi"/>
          </w:rPr>
          <w:fldChar w:fldCharType="end"/>
        </w:r>
        <w:r w:rsidR="00770AC5" w:rsidRPr="00A74784">
          <w:rPr>
            <w:rFonts w:cstheme="minorHAnsi"/>
          </w:rPr>
          <w:t xml:space="preserve">, </w:t>
        </w:r>
        <w:r w:rsidR="00814892" w:rsidRPr="00280A30">
          <w:rPr>
            <w:rFonts w:cstheme="minorHAnsi"/>
          </w:rPr>
          <w:t xml:space="preserve">and </w:t>
        </w:r>
        <w:r w:rsidR="00946A21" w:rsidRPr="005A07B8">
          <w:rPr>
            <w:rStyle w:val="Hyperlink"/>
            <w:rFonts w:cstheme="minorBidi"/>
          </w:rPr>
          <w:fldChar w:fldCharType="begin"/>
        </w:r>
        <w:r w:rsidR="00946A21" w:rsidRPr="00280A30">
          <w:rPr>
            <w:rFonts w:cstheme="minorHAnsi"/>
          </w:rPr>
          <w:instrText xml:space="preserve"> HYPERLINK "https://www.doe.mass.edu/sfs/earlylearning/resources/sel1-3/resources-g1-3.docx" </w:instrText>
        </w:r>
        <w:r w:rsidR="00946A21" w:rsidRPr="005A07B8">
          <w:rPr>
            <w:rStyle w:val="Hyperlink"/>
            <w:rFonts w:cstheme="minorBidi"/>
          </w:rPr>
        </w:r>
        <w:r w:rsidR="00946A21" w:rsidRPr="005A07B8">
          <w:rPr>
            <w:rStyle w:val="Hyperlink"/>
            <w:rFonts w:cstheme="minorBidi"/>
          </w:rPr>
          <w:fldChar w:fldCharType="separate"/>
        </w:r>
        <w:r w:rsidR="00946A21" w:rsidRPr="005A07B8">
          <w:rPr>
            <w:rStyle w:val="Hyperlink"/>
            <w:rFonts w:cstheme="minorBidi"/>
          </w:rPr>
          <w:t>Social and Emotional Learning (SEL) Grade 1–3 Resources</w:t>
        </w:r>
        <w:r w:rsidR="00946A21" w:rsidRPr="005A07B8">
          <w:rPr>
            <w:rStyle w:val="Hyperlink"/>
            <w:rFonts w:cstheme="minorBidi"/>
          </w:rPr>
          <w:fldChar w:fldCharType="end"/>
        </w:r>
        <w:r w:rsidR="00814892" w:rsidRPr="00A74784">
          <w:rPr>
            <w:rFonts w:cstheme="minorHAnsi"/>
          </w:rPr>
          <w:t>.</w:t>
        </w:r>
      </w:ins>
    </w:p>
    <w:p w14:paraId="57D57C53" w14:textId="044811CC" w:rsidR="0038499E" w:rsidRDefault="0038499E" w:rsidP="0038499E">
      <w:pPr>
        <w:pStyle w:val="NoSpacing"/>
        <w:numPr>
          <w:ilvl w:val="0"/>
          <w:numId w:val="95"/>
        </w:numPr>
      </w:pPr>
      <w:r>
        <w:rPr>
          <w:b/>
        </w:rPr>
        <w:t>Ensuring a positive school climate</w:t>
      </w:r>
      <w:r w:rsidRPr="001744F6">
        <w:rPr>
          <w:b/>
        </w:rPr>
        <w:t xml:space="preserve"> and providing safe, healthy</w:t>
      </w:r>
      <w:r>
        <w:rPr>
          <w:b/>
        </w:rPr>
        <w:t>,</w:t>
      </w:r>
      <w:r w:rsidRPr="001744F6">
        <w:rPr>
          <w:b/>
        </w:rPr>
        <w:t xml:space="preserve"> and supportive learning environments for all students</w:t>
      </w:r>
      <w:r>
        <w:t xml:space="preserve">. We </w:t>
      </w:r>
      <w:del w:id="272" w:author="Author">
        <w:r>
          <w:delText xml:space="preserve">will </w:delText>
        </w:r>
      </w:del>
      <w:r>
        <w:t xml:space="preserve">provide training, technical assistance, access to resources and guidance to schools and districts as they consider using Title IV, Part A </w:t>
      </w:r>
      <w:ins w:id="273" w:author="Author">
        <w:r w:rsidR="00D4602D">
          <w:t xml:space="preserve">and other sources of </w:t>
        </w:r>
      </w:ins>
      <w:r>
        <w:t>funds in this realm</w:t>
      </w:r>
      <w:ins w:id="274" w:author="Author">
        <w:r w:rsidR="0078491D">
          <w:t>. We</w:t>
        </w:r>
      </w:ins>
      <w:r>
        <w:t xml:space="preserve"> </w:t>
      </w:r>
      <w:del w:id="275" w:author="Author">
        <w:r>
          <w:delText>and will</w:delText>
        </w:r>
      </w:del>
      <w:ins w:id="276" w:author="Author">
        <w:r w:rsidR="0078491D">
          <w:t>also</w:t>
        </w:r>
      </w:ins>
      <w:r>
        <w:t xml:space="preserve"> continue to support initiatives and resources such as the Safe and Supportive Schools Framework and Self-</w:t>
      </w:r>
      <w:del w:id="277" w:author="Author">
        <w:r>
          <w:delText xml:space="preserve">Assessment </w:delText>
        </w:r>
      </w:del>
      <w:ins w:id="278" w:author="Author">
        <w:r w:rsidR="0078491D">
          <w:t xml:space="preserve">Reflection </w:t>
        </w:r>
      </w:ins>
      <w:r>
        <w:t xml:space="preserve">Tool, Rethinking Discipline, Bullying Prevention and Intervention, and Substance Use and Abuse Prevention. In addition, we </w:t>
      </w:r>
      <w:del w:id="279" w:author="Author">
        <w:r>
          <w:delText xml:space="preserve">will </w:delText>
        </w:r>
      </w:del>
      <w:r>
        <w:t>encourage districts to increase student access to a broad, well-rounded curriculum that includes physical education</w:t>
      </w:r>
      <w:ins w:id="280" w:author="Author">
        <w:r>
          <w:t xml:space="preserve"> </w:t>
        </w:r>
        <w:r w:rsidR="00960F2E">
          <w:t xml:space="preserve">(as required by state law in each grade) </w:t>
        </w:r>
      </w:ins>
      <w:del w:id="281" w:author="Author">
        <w:r w:rsidDel="00960F2E">
          <w:delText xml:space="preserve"> </w:delText>
        </w:r>
      </w:del>
      <w:r>
        <w:t>and health</w:t>
      </w:r>
      <w:del w:id="282" w:author="Author">
        <w:r>
          <w:delText xml:space="preserve"> (as required by state law in each grade)</w:delText>
        </w:r>
      </w:del>
      <w:ins w:id="283" w:author="Author">
        <w:r w:rsidR="004578F6">
          <w:t>. DESE also</w:t>
        </w:r>
      </w:ins>
      <w:del w:id="284" w:author="Author">
        <w:r w:rsidDel="00B27257">
          <w:delText xml:space="preserve"> and</w:delText>
        </w:r>
      </w:del>
      <w:r>
        <w:t xml:space="preserve"> </w:t>
      </w:r>
      <w:r w:rsidR="00962DC3">
        <w:t xml:space="preserve">partners with districts to </w:t>
      </w:r>
      <w:ins w:id="285" w:author="Author">
        <w:r w:rsidR="00920597">
          <w:t xml:space="preserve">administer </w:t>
        </w:r>
        <w:r w:rsidR="00CF026A">
          <w:t>Views o</w:t>
        </w:r>
        <w:r w:rsidR="00E45D7C">
          <w:t>f</w:t>
        </w:r>
        <w:r w:rsidR="00CF026A">
          <w:t xml:space="preserve"> Climate and Learning (VOCAL)</w:t>
        </w:r>
        <w:r>
          <w:t xml:space="preserve"> </w:t>
        </w:r>
      </w:ins>
      <w:del w:id="286" w:author="Author">
        <w:r>
          <w:delText xml:space="preserve">will explore using a school climate </w:delText>
        </w:r>
      </w:del>
      <w:ins w:id="287" w:author="Author">
        <w:r w:rsidR="00581DFF">
          <w:t>student survey</w:t>
        </w:r>
      </w:ins>
      <w:r w:rsidR="00CA5DF0">
        <w:t>s</w:t>
      </w:r>
      <w:ins w:id="288" w:author="Author">
        <w:r w:rsidR="00EA4FB4">
          <w:t>. The survey</w:t>
        </w:r>
        <w:r w:rsidR="00B72EF7">
          <w:t>s</w:t>
        </w:r>
        <w:r w:rsidR="00EA4FB4">
          <w:t xml:space="preserve"> and accompanying </w:t>
        </w:r>
        <w:r w:rsidR="007A1749">
          <w:t>guidance resources are</w:t>
        </w:r>
      </w:ins>
      <w:del w:id="289" w:author="Author">
        <w:r w:rsidR="00032ECE">
          <w:delText>,</w:delText>
        </w:r>
        <w:r>
          <w:delText>indicator in our mea</w:delText>
        </w:r>
        <w:r w:rsidRPr="005E73B4">
          <w:rPr>
            <w:rFonts w:cstheme="minorHAnsi"/>
          </w:rPr>
          <w:delText>sures of school performance</w:delText>
        </w:r>
      </w:del>
      <w:ins w:id="290" w:author="Author">
        <w:r w:rsidR="009C4140" w:rsidRPr="005E73B4">
          <w:rPr>
            <w:rFonts w:cstheme="minorHAnsi"/>
          </w:rPr>
          <w:t xml:space="preserve"> </w:t>
        </w:r>
        <w:r w:rsidR="001C19EC" w:rsidRPr="005E73B4">
          <w:rPr>
            <w:rFonts w:cstheme="minorHAnsi"/>
          </w:rPr>
          <w:t xml:space="preserve">designed to </w:t>
        </w:r>
        <w:r w:rsidR="001C19EC" w:rsidRPr="005E73B4">
          <w:rPr>
            <w:rFonts w:cstheme="minorHAnsi"/>
            <w:color w:val="222222"/>
            <w:shd w:val="clear" w:color="auto" w:fill="FFFFFF"/>
          </w:rPr>
          <w:t xml:space="preserve">provide schools with </w:t>
        </w:r>
        <w:r w:rsidR="007A1749">
          <w:rPr>
            <w:rFonts w:cstheme="minorHAnsi"/>
            <w:color w:val="222222"/>
            <w:shd w:val="clear" w:color="auto" w:fill="FFFFFF"/>
          </w:rPr>
          <w:t xml:space="preserve">local and </w:t>
        </w:r>
        <w:r w:rsidR="004E392A">
          <w:rPr>
            <w:rFonts w:cstheme="minorHAnsi"/>
            <w:color w:val="222222"/>
            <w:shd w:val="clear" w:color="auto" w:fill="FFFFFF"/>
          </w:rPr>
          <w:t>statewide</w:t>
        </w:r>
        <w:r w:rsidR="007A1749">
          <w:rPr>
            <w:rFonts w:cstheme="minorHAnsi"/>
            <w:color w:val="222222"/>
            <w:shd w:val="clear" w:color="auto" w:fill="FFFFFF"/>
          </w:rPr>
          <w:t xml:space="preserve"> </w:t>
        </w:r>
        <w:r w:rsidR="001C19EC" w:rsidRPr="005E73B4">
          <w:rPr>
            <w:rFonts w:cstheme="minorHAnsi"/>
            <w:color w:val="222222"/>
            <w:shd w:val="clear" w:color="auto" w:fill="FFFFFF"/>
          </w:rPr>
          <w:t>information on student perceptions of three dimensions of school climate (engagement, safety, and environment)</w:t>
        </w:r>
      </w:ins>
      <w:r>
        <w:t>.</w:t>
      </w:r>
    </w:p>
    <w:p w14:paraId="57D57C54" w14:textId="6E7F3C5E" w:rsidR="0038499E" w:rsidRDefault="0038499E" w:rsidP="0038499E">
      <w:pPr>
        <w:pStyle w:val="NoSpacing"/>
        <w:numPr>
          <w:ilvl w:val="0"/>
          <w:numId w:val="95"/>
        </w:numPr>
        <w:spacing w:after="240"/>
      </w:pPr>
      <w:r w:rsidRPr="00942016">
        <w:rPr>
          <w:b/>
        </w:rPr>
        <w:t>Promoting family engagement</w:t>
      </w:r>
      <w:r w:rsidRPr="00942016">
        <w:t xml:space="preserve"> as a key lever that contributes to positive outcomes for students. </w:t>
      </w:r>
      <w:del w:id="291" w:author="Author">
        <w:r w:rsidRPr="00942016">
          <w:delText>We</w:delText>
        </w:r>
        <w:r w:rsidRPr="00942016" w:rsidDel="00C645DD">
          <w:delText xml:space="preserve"> </w:delText>
        </w:r>
      </w:del>
      <w:ins w:id="292" w:author="Author">
        <w:r w:rsidR="00C645DD">
          <w:t>DESE</w:t>
        </w:r>
        <w:r w:rsidRPr="00942016">
          <w:t xml:space="preserve"> </w:t>
        </w:r>
      </w:ins>
      <w:del w:id="293" w:author="Author">
        <w:r w:rsidRPr="00942016">
          <w:delText xml:space="preserve">will </w:delText>
        </w:r>
      </w:del>
      <w:r w:rsidRPr="00942016">
        <w:t>continue</w:t>
      </w:r>
      <w:ins w:id="294" w:author="Author">
        <w:r w:rsidR="005B7FBE">
          <w:t>s</w:t>
        </w:r>
      </w:ins>
      <w:r w:rsidRPr="00942016">
        <w:t xml:space="preserve"> to </w:t>
      </w:r>
      <w:del w:id="295" w:author="Author">
        <w:r w:rsidRPr="00942016">
          <w:delText xml:space="preserve">find opportunities to </w:delText>
        </w:r>
      </w:del>
      <w:r w:rsidRPr="00942016">
        <w:t>provide training, technical assistance, resources, and guidance to schools and partners on effective family engagement strategies that promote the development of strong working relationships with families and appropriate community organizations to support students</w:t>
      </w:r>
      <w:r>
        <w:t>’ success</w:t>
      </w:r>
      <w:r w:rsidRPr="00942016">
        <w:t>.</w:t>
      </w:r>
      <w:ins w:id="296" w:author="Author">
        <w:r w:rsidR="0001796A">
          <w:t xml:space="preserve"> </w:t>
        </w:r>
        <w:r w:rsidR="00E04AFF">
          <w:t>Foundational resources that guide this work include t</w:t>
        </w:r>
        <w:r w:rsidR="00D34A17">
          <w:t>he</w:t>
        </w:r>
        <w:r w:rsidR="00B72002">
          <w:t xml:space="preserve"> cross-agency </w:t>
        </w:r>
        <w:r w:rsidR="003E1B92">
          <w:fldChar w:fldCharType="begin"/>
        </w:r>
        <w:r w:rsidR="003E1B92">
          <w:instrText xml:space="preserve"> HYPERLINK "https://www.doe.mass.edu/sfs/family-engagement-framework.pdf" </w:instrText>
        </w:r>
        <w:r w:rsidR="003E1B92">
          <w:fldChar w:fldCharType="separate"/>
        </w:r>
        <w:r w:rsidR="00B72002" w:rsidRPr="003E1B92">
          <w:rPr>
            <w:rStyle w:val="Hyperlink"/>
            <w:rFonts w:cstheme="minorBidi"/>
          </w:rPr>
          <w:t>Family Engagement Framework</w:t>
        </w:r>
        <w:r w:rsidR="003E1B92">
          <w:fldChar w:fldCharType="end"/>
        </w:r>
        <w:r w:rsidR="00B72002">
          <w:t xml:space="preserve"> </w:t>
        </w:r>
        <w:r w:rsidR="00E66761">
          <w:t xml:space="preserve">and the </w:t>
        </w:r>
        <w:r w:rsidR="00CB2BE7">
          <w:fldChar w:fldCharType="begin"/>
        </w:r>
        <w:r w:rsidR="00CB2BE7">
          <w:instrText xml:space="preserve"> HYPERLINK "https://www.doe.mass.edu/sfs/fscp-fundamentals.docx" </w:instrText>
        </w:r>
        <w:r w:rsidR="00CB2BE7">
          <w:fldChar w:fldCharType="separate"/>
        </w:r>
        <w:r w:rsidR="00E66761" w:rsidRPr="00CB2BE7">
          <w:rPr>
            <w:rStyle w:val="Hyperlink"/>
            <w:rFonts w:cstheme="minorBidi"/>
          </w:rPr>
          <w:t>Family, School and Community Partnership Fundamentals Self-Assessment</w:t>
        </w:r>
        <w:r w:rsidR="00CB2BE7">
          <w:fldChar w:fldCharType="end"/>
        </w:r>
        <w:r w:rsidR="00BA104F">
          <w:t>.</w:t>
        </w:r>
        <w:r w:rsidR="00A817A4">
          <w:t xml:space="preserve"> </w:t>
        </w:r>
        <w:r w:rsidR="006E6018">
          <w:t>Examples of c</w:t>
        </w:r>
        <w:r w:rsidR="00E019D5">
          <w:t>urrent</w:t>
        </w:r>
        <w:r w:rsidR="006C1267">
          <w:t xml:space="preserve"> </w:t>
        </w:r>
        <w:r w:rsidR="00712544">
          <w:t xml:space="preserve">initiatives include </w:t>
        </w:r>
        <w:r w:rsidR="0099239A">
          <w:t>collaborating</w:t>
        </w:r>
        <w:r w:rsidR="00D26F49">
          <w:t xml:space="preserve"> </w:t>
        </w:r>
        <w:r w:rsidR="00B1217B">
          <w:t>with the Federation for Childr</w:t>
        </w:r>
        <w:r w:rsidR="00931E22">
          <w:t>en</w:t>
        </w:r>
        <w:r w:rsidR="00D26F49">
          <w:t xml:space="preserve"> </w:t>
        </w:r>
        <w:r w:rsidR="0099239A">
          <w:t xml:space="preserve">with Special Needs and other partners </w:t>
        </w:r>
        <w:r w:rsidR="00D26F49">
          <w:t xml:space="preserve">on </w:t>
        </w:r>
        <w:r w:rsidR="0099239A">
          <w:t>the</w:t>
        </w:r>
        <w:r w:rsidR="00D26F49">
          <w:t xml:space="preserve"> Massachusetts </w:t>
        </w:r>
        <w:r w:rsidR="00B1217B">
          <w:t>S</w:t>
        </w:r>
        <w:r w:rsidR="00712544">
          <w:t xml:space="preserve">tatewide </w:t>
        </w:r>
        <w:del w:id="297" w:author="Author">
          <w:r w:rsidR="00712544" w:rsidDel="000B2BCD">
            <w:delText>f</w:delText>
          </w:r>
        </w:del>
        <w:r w:rsidR="000B2BCD">
          <w:t>F</w:t>
        </w:r>
        <w:r w:rsidR="00712544">
          <w:t>amily Engagement Center,</w:t>
        </w:r>
        <w:r w:rsidR="00AC5F5E">
          <w:t xml:space="preserve"> </w:t>
        </w:r>
        <w:r w:rsidR="0099239A">
          <w:t xml:space="preserve">hosting </w:t>
        </w:r>
        <w:r w:rsidR="00122335">
          <w:t>the first annual</w:t>
        </w:r>
        <w:r w:rsidR="009671A3">
          <w:t xml:space="preserve"> Summit “Better Together: Strengthening Family School Partnerships”</w:t>
        </w:r>
        <w:r w:rsidR="00A90A45">
          <w:t xml:space="preserve"> with more than 400 participants</w:t>
        </w:r>
        <w:r w:rsidR="00122335">
          <w:t xml:space="preserve"> in Fall 2022</w:t>
        </w:r>
        <w:r w:rsidR="00304F27">
          <w:t xml:space="preserve">, </w:t>
        </w:r>
        <w:r w:rsidR="00415C84">
          <w:t xml:space="preserve">hosting </w:t>
        </w:r>
        <w:r w:rsidR="003F0FE1">
          <w:t xml:space="preserve">quarterly </w:t>
        </w:r>
        <w:r w:rsidR="00415C84">
          <w:t>networking meetings for</w:t>
        </w:r>
        <w:r w:rsidR="00F4572C">
          <w:t xml:space="preserve"> family </w:t>
        </w:r>
        <w:r w:rsidR="007C031D">
          <w:t xml:space="preserve">and </w:t>
        </w:r>
        <w:r w:rsidR="00775217">
          <w:t xml:space="preserve">community engagement specialists from </w:t>
        </w:r>
        <w:r w:rsidR="00415C84">
          <w:t>across the state</w:t>
        </w:r>
        <w:r w:rsidR="006C1267">
          <w:t>.</w:t>
        </w:r>
      </w:ins>
    </w:p>
    <w:p w14:paraId="57D57C55" w14:textId="77777777" w:rsidR="0038499E" w:rsidRPr="008B0533" w:rsidRDefault="0038499E" w:rsidP="0038499E">
      <w:pPr>
        <w:pStyle w:val="Heading4"/>
        <w:numPr>
          <w:ilvl w:val="0"/>
          <w:numId w:val="72"/>
        </w:numPr>
        <w:spacing w:after="120"/>
        <w:ind w:left="360"/>
        <w:rPr>
          <w:color w:val="002060"/>
        </w:rPr>
      </w:pPr>
      <w:r w:rsidRPr="008B0533">
        <w:rPr>
          <w:color w:val="002060"/>
        </w:rPr>
        <w:t>Turn around the lowest performing districts and schools</w:t>
      </w:r>
    </w:p>
    <w:p w14:paraId="57D57C56" w14:textId="2F6666CD" w:rsidR="0038499E" w:rsidRDefault="0038499E" w:rsidP="0038499E">
      <w:pPr>
        <w:spacing w:after="0" w:line="240" w:lineRule="auto"/>
        <w:rPr>
          <w:ins w:id="298" w:author="Author"/>
          <w:rFonts w:cs="Frutiger LT Std 45 Light"/>
          <w:color w:val="000000"/>
        </w:rPr>
      </w:pPr>
      <w:r w:rsidRPr="00D340C5">
        <w:rPr>
          <w:rFonts w:cs="Frutiger LT Std 45 Light"/>
          <w:color w:val="000000"/>
        </w:rPr>
        <w:t xml:space="preserve">The state’s lowest performing schools require evidence-based interventions </w:t>
      </w:r>
      <w:r>
        <w:rPr>
          <w:rFonts w:cs="Frutiger LT Std 45 Light"/>
          <w:color w:val="000000"/>
        </w:rPr>
        <w:t xml:space="preserve">and strong educators </w:t>
      </w:r>
      <w:r w:rsidRPr="00D340C5">
        <w:rPr>
          <w:rFonts w:cs="Frutiger LT Std 45 Light"/>
          <w:color w:val="000000"/>
        </w:rPr>
        <w:t>to s</w:t>
      </w:r>
      <w:r>
        <w:rPr>
          <w:rFonts w:cs="Frutiger LT Std 45 Light"/>
          <w:color w:val="000000"/>
        </w:rPr>
        <w:t xml:space="preserve">upport rapid improvement in the schools' ability to prepare their students for success. </w:t>
      </w:r>
      <w:del w:id="299" w:author="Author">
        <w:r>
          <w:rPr>
            <w:rFonts w:cs="Frutiger LT Std 45 Light"/>
            <w:color w:val="000000"/>
          </w:rPr>
          <w:delText>Over the past seven years</w:delText>
        </w:r>
      </w:del>
      <w:ins w:id="300" w:author="Author">
        <w:r w:rsidR="00DD2B74">
          <w:rPr>
            <w:rFonts w:cs="Frutiger LT Std 45 Light"/>
            <w:color w:val="000000"/>
          </w:rPr>
          <w:t>Since 2010</w:t>
        </w:r>
      </w:ins>
      <w:r>
        <w:rPr>
          <w:rFonts w:cs="Frutiger LT Std 45 Light"/>
          <w:color w:val="000000"/>
        </w:rPr>
        <w:t xml:space="preserve">, Massachusetts has used strong authorities codified in state law to implement </w:t>
      </w:r>
      <w:del w:id="301" w:author="Author">
        <w:r w:rsidDel="008B3279">
          <w:rPr>
            <w:rFonts w:cs="Frutiger LT Std 45 Light"/>
            <w:color w:val="000000"/>
          </w:rPr>
          <w:delText>an aggressive</w:delText>
        </w:r>
      </w:del>
      <w:ins w:id="302" w:author="Author">
        <w:r w:rsidR="008B3279">
          <w:rPr>
            <w:rFonts w:cs="Frutiger LT Std 45 Light"/>
            <w:color w:val="000000"/>
          </w:rPr>
          <w:t>a</w:t>
        </w:r>
      </w:ins>
      <w:r>
        <w:rPr>
          <w:rFonts w:cs="Frutiger LT Std 45 Light"/>
          <w:color w:val="000000"/>
        </w:rPr>
        <w:t xml:space="preserve"> system of identification, support, and intervention in the state’s lowest performing schools and districts. The state law emphasizes sufficient autonomy and flexibility to empower school leadership to make key decisions regarding staffing, resources, and schedules within a context of accountability for results. Under ESSA, we will continue to support and partner with districts as they strive to improve underperforming schools. Where districts are unable to implement effective improvement initiatives, we will utilize our authority under state statute to intervene.</w:t>
      </w:r>
    </w:p>
    <w:p w14:paraId="0E3A5851" w14:textId="77777777" w:rsidR="00F66415" w:rsidRDefault="00F66415" w:rsidP="0038499E">
      <w:pPr>
        <w:spacing w:after="0" w:line="240" w:lineRule="auto"/>
        <w:rPr>
          <w:ins w:id="303" w:author="Author"/>
          <w:rFonts w:cs="Frutiger LT Std 45 Light"/>
          <w:color w:val="000000"/>
        </w:rPr>
      </w:pPr>
    </w:p>
    <w:p w14:paraId="5509FCA5" w14:textId="5EED29AA" w:rsidR="007568C3" w:rsidRPr="00C65BAB" w:rsidRDefault="007568C3">
      <w:pPr>
        <w:spacing w:after="0" w:line="240" w:lineRule="auto"/>
        <w:rPr>
          <w:ins w:id="304" w:author="Author"/>
          <w:rFonts w:cs="Frutiger LT Std 45 Light"/>
          <w:color w:val="000000"/>
          <w:rPrChange w:id="305" w:author="Author">
            <w:rPr>
              <w:ins w:id="306" w:author="Author"/>
              <w:rFonts w:ascii="Times New Roman" w:eastAsia="Times New Roman" w:hAnsi="Times New Roman"/>
              <w:sz w:val="24"/>
              <w:szCs w:val="24"/>
            </w:rPr>
          </w:rPrChange>
        </w:rPr>
        <w:pPrChange w:id="307" w:author="Author">
          <w:pPr>
            <w:spacing w:after="0"/>
            <w:textAlignment w:val="baseline"/>
          </w:pPr>
        </w:pPrChange>
      </w:pPr>
      <w:ins w:id="308" w:author="Author">
        <w:r w:rsidRPr="00C65BAB">
          <w:rPr>
            <w:rFonts w:cs="Frutiger LT Std 45 Light"/>
            <w:color w:val="000000"/>
            <w:rPrChange w:id="309" w:author="Author">
              <w:rPr>
                <w:rFonts w:ascii="Times New Roman" w:eastAsia="Times New Roman" w:hAnsi="Times New Roman"/>
                <w:sz w:val="24"/>
                <w:szCs w:val="24"/>
              </w:rPr>
            </w:rPrChange>
          </w:rPr>
          <w:t xml:space="preserve">Since passage of </w:t>
        </w:r>
        <w:r w:rsidRPr="00C65BAB">
          <w:rPr>
            <w:rFonts w:cs="Frutiger LT Std 45 Light"/>
            <w:color w:val="000000"/>
            <w:rPrChange w:id="310" w:author="Author">
              <w:rPr/>
            </w:rPrChange>
          </w:rPr>
          <w:fldChar w:fldCharType="begin"/>
        </w:r>
        <w:r w:rsidRPr="00C65BAB">
          <w:rPr>
            <w:rFonts w:cs="Frutiger LT Std 45 Light"/>
            <w:color w:val="000000"/>
            <w:rPrChange w:id="311" w:author="Author">
              <w:rPr/>
            </w:rPrChange>
          </w:rPr>
          <w:instrText xml:space="preserve"> HYPERLINK "https://malegislature.gov/Laws/SessionLaws/Acts/2010/Chapter12" \h </w:instrText>
        </w:r>
        <w:r w:rsidRPr="00B0385E">
          <w:rPr>
            <w:rFonts w:cs="Frutiger LT Std 45 Light"/>
            <w:color w:val="000000"/>
          </w:rPr>
        </w:r>
        <w:r w:rsidRPr="00C65BAB">
          <w:rPr>
            <w:rFonts w:cs="Frutiger LT Std 45 Light"/>
            <w:color w:val="000000"/>
            <w:rPrChange w:id="312" w:author="Author">
              <w:rPr>
                <w:rStyle w:val="Hyperlink"/>
                <w:rFonts w:ascii="Times New Roman" w:eastAsia="Times New Roman" w:hAnsi="Times New Roman"/>
                <w:sz w:val="24"/>
                <w:szCs w:val="24"/>
              </w:rPr>
            </w:rPrChange>
          </w:rPr>
          <w:fldChar w:fldCharType="separate"/>
        </w:r>
        <w:r w:rsidRPr="00C65BAB">
          <w:rPr>
            <w:rFonts w:cs="Frutiger LT Std 45 Light"/>
            <w:color w:val="000000"/>
            <w:rPrChange w:id="313" w:author="Author">
              <w:rPr>
                <w:rStyle w:val="Hyperlink"/>
                <w:rFonts w:ascii="Times New Roman" w:eastAsia="Times New Roman" w:hAnsi="Times New Roman"/>
                <w:sz w:val="24"/>
                <w:szCs w:val="24"/>
              </w:rPr>
            </w:rPrChange>
          </w:rPr>
          <w:t>An Act Relative to the Achievement Gap</w:t>
        </w:r>
        <w:r w:rsidRPr="00C65BAB">
          <w:rPr>
            <w:rFonts w:cs="Frutiger LT Std 45 Light"/>
            <w:color w:val="000000"/>
            <w:rPrChange w:id="314" w:author="Author">
              <w:rPr>
                <w:rStyle w:val="Hyperlink"/>
                <w:rFonts w:ascii="Times New Roman" w:eastAsia="Times New Roman" w:hAnsi="Times New Roman"/>
                <w:sz w:val="24"/>
                <w:szCs w:val="24"/>
              </w:rPr>
            </w:rPrChange>
          </w:rPr>
          <w:fldChar w:fldCharType="end"/>
        </w:r>
        <w:r w:rsidRPr="00C65BAB">
          <w:rPr>
            <w:rFonts w:cs="Frutiger LT Std 45 Light"/>
            <w:color w:val="000000"/>
            <w:rPrChange w:id="315" w:author="Author">
              <w:rPr>
                <w:rFonts w:ascii="Times New Roman" w:eastAsia="Times New Roman" w:hAnsi="Times New Roman"/>
                <w:sz w:val="24"/>
                <w:szCs w:val="24"/>
              </w:rPr>
            </w:rPrChange>
          </w:rPr>
          <w:t xml:space="preserve"> in 2010</w:t>
        </w:r>
        <w:r w:rsidRPr="00C65BAB">
          <w:rPr>
            <w:rFonts w:cs="Frutiger LT Std 45 Light"/>
            <w:color w:val="000000"/>
            <w:rPrChange w:id="316" w:author="Author">
              <w:rPr>
                <w:rFonts w:ascii="Times New Roman" w:eastAsia="Times New Roman" w:hAnsi="Times New Roman"/>
                <w:i/>
                <w:iCs/>
                <w:sz w:val="24"/>
                <w:szCs w:val="24"/>
              </w:rPr>
            </w:rPrChange>
          </w:rPr>
          <w:t>,</w:t>
        </w:r>
        <w:r w:rsidRPr="00C65BAB">
          <w:rPr>
            <w:rFonts w:cs="Frutiger LT Std 45 Light"/>
            <w:color w:val="000000"/>
            <w:rPrChange w:id="317" w:author="Author">
              <w:rPr>
                <w:rFonts w:ascii="Times New Roman" w:eastAsia="Times New Roman" w:hAnsi="Times New Roman"/>
                <w:sz w:val="24"/>
                <w:szCs w:val="24"/>
              </w:rPr>
            </w:rPrChange>
          </w:rPr>
          <w:t xml:space="preserve"> the Department has evolved efforts over time to best serve students in the state’s highest need schools and districts--that is, those districts and schools determined by the state’s accountability system as </w:t>
        </w:r>
        <w:r w:rsidRPr="00C65BAB">
          <w:rPr>
            <w:rFonts w:cs="Frutiger LT Std 45 Light"/>
            <w:color w:val="000000"/>
            <w:rPrChange w:id="318" w:author="Author">
              <w:rPr>
                <w:rFonts w:ascii="Times New Roman" w:hAnsi="Times New Roman"/>
                <w:sz w:val="24"/>
                <w:szCs w:val="24"/>
              </w:rPr>
            </w:rPrChange>
          </w:rPr>
          <w:t>focused/targeted and broad/comprehensive support</w:t>
        </w:r>
        <w:r w:rsidRPr="00C65BAB">
          <w:rPr>
            <w:rFonts w:cs="Frutiger LT Std 45 Light"/>
            <w:color w:val="000000"/>
            <w:rPrChange w:id="319" w:author="Author">
              <w:rPr>
                <w:rFonts w:ascii="Times New Roman" w:eastAsia="Times New Roman" w:hAnsi="Times New Roman"/>
                <w:sz w:val="24"/>
                <w:szCs w:val="24"/>
              </w:rPr>
            </w:rPrChange>
          </w:rPr>
          <w:t xml:space="preserve">. Since 2018, our accountability and assistance model has integrated state and federal requirements to ensure we are focusing assistance efforts on schools identified as comprehensive and targeted support, as well as </w:t>
        </w:r>
        <w:r w:rsidRPr="00C65BAB" w:rsidDel="002762CA">
          <w:rPr>
            <w:rFonts w:cs="Frutiger LT Std 45 Light"/>
            <w:color w:val="000000"/>
            <w:rPrChange w:id="320" w:author="Author">
              <w:rPr>
                <w:rFonts w:ascii="Times New Roman" w:eastAsia="Times New Roman" w:hAnsi="Times New Roman"/>
                <w:sz w:val="24"/>
                <w:szCs w:val="24"/>
              </w:rPr>
            </w:rPrChange>
          </w:rPr>
          <w:t xml:space="preserve">the lowest </w:t>
        </w:r>
        <w:r w:rsidR="002762CA" w:rsidRPr="00C65BAB">
          <w:rPr>
            <w:rFonts w:cs="Frutiger LT Std 45 Light"/>
            <w:color w:val="000000"/>
            <w:rPrChange w:id="321" w:author="Author">
              <w:rPr>
                <w:rFonts w:asciiTheme="minorHAnsi" w:eastAsia="Times New Roman" w:hAnsiTheme="minorHAnsi" w:cstheme="minorHAnsi"/>
              </w:rPr>
            </w:rPrChange>
          </w:rPr>
          <w:t>performing 10 percent of schools</w:t>
        </w:r>
        <w:r w:rsidRPr="00C65BAB">
          <w:rPr>
            <w:rFonts w:cs="Frutiger LT Std 45 Light"/>
            <w:color w:val="000000"/>
            <w:rPrChange w:id="322" w:author="Author">
              <w:rPr>
                <w:rFonts w:ascii="Times New Roman" w:eastAsia="Times New Roman" w:hAnsi="Times New Roman"/>
                <w:sz w:val="24"/>
                <w:szCs w:val="24"/>
              </w:rPr>
            </w:rPrChange>
          </w:rPr>
          <w:t xml:space="preserve"> and </w:t>
        </w:r>
        <w:r w:rsidR="002762CA" w:rsidRPr="00C65BAB">
          <w:rPr>
            <w:rFonts w:cs="Frutiger LT Std 45 Light"/>
            <w:color w:val="000000"/>
            <w:rPrChange w:id="323" w:author="Author">
              <w:rPr>
                <w:rFonts w:asciiTheme="minorHAnsi" w:eastAsia="Times New Roman" w:hAnsiTheme="minorHAnsi" w:cstheme="minorHAnsi"/>
              </w:rPr>
            </w:rPrChange>
          </w:rPr>
          <w:t>schools</w:t>
        </w:r>
        <w:r w:rsidRPr="00C65BAB">
          <w:rPr>
            <w:rFonts w:cs="Frutiger LT Std 45 Light"/>
            <w:color w:val="000000"/>
            <w:rPrChange w:id="324" w:author="Author">
              <w:rPr>
                <w:rFonts w:ascii="Times New Roman" w:eastAsia="Times New Roman" w:hAnsi="Times New Roman"/>
                <w:sz w:val="24"/>
                <w:szCs w:val="24"/>
              </w:rPr>
            </w:rPrChange>
          </w:rPr>
          <w:t xml:space="preserve"> with low performing student groups. </w:t>
        </w:r>
      </w:ins>
    </w:p>
    <w:p w14:paraId="7B2E2BC4" w14:textId="77777777" w:rsidR="007568C3" w:rsidRPr="00C65BAB" w:rsidRDefault="007568C3">
      <w:pPr>
        <w:spacing w:after="0" w:line="240" w:lineRule="auto"/>
        <w:rPr>
          <w:ins w:id="325" w:author="Author"/>
          <w:rFonts w:cs="Frutiger LT Std 45 Light"/>
          <w:color w:val="000000"/>
          <w:rPrChange w:id="326" w:author="Author">
            <w:rPr>
              <w:ins w:id="327" w:author="Author"/>
              <w:rFonts w:ascii="Times New Roman" w:eastAsia="Times New Roman" w:hAnsi="Times New Roman"/>
              <w:sz w:val="24"/>
              <w:szCs w:val="24"/>
            </w:rPr>
          </w:rPrChange>
        </w:rPr>
        <w:pPrChange w:id="328" w:author="Author">
          <w:pPr>
            <w:spacing w:after="0"/>
            <w:textAlignment w:val="baseline"/>
          </w:pPr>
        </w:pPrChange>
      </w:pPr>
    </w:p>
    <w:p w14:paraId="3551F8A3" w14:textId="77777777" w:rsidR="007568C3" w:rsidRPr="00C65BAB" w:rsidRDefault="007568C3">
      <w:pPr>
        <w:spacing w:after="0" w:line="240" w:lineRule="auto"/>
        <w:rPr>
          <w:ins w:id="329" w:author="Author"/>
          <w:rFonts w:cs="Frutiger LT Std 45 Light"/>
          <w:color w:val="000000"/>
          <w:rPrChange w:id="330" w:author="Author">
            <w:rPr>
              <w:ins w:id="331" w:author="Author"/>
              <w:rFonts w:ascii="Times New Roman" w:eastAsia="Times New Roman" w:hAnsi="Times New Roman"/>
              <w:sz w:val="24"/>
              <w:szCs w:val="24"/>
            </w:rPr>
          </w:rPrChange>
        </w:rPr>
        <w:pPrChange w:id="332" w:author="Author">
          <w:pPr>
            <w:spacing w:after="0" w:line="240" w:lineRule="auto"/>
            <w:textAlignment w:val="baseline"/>
          </w:pPr>
        </w:pPrChange>
      </w:pPr>
      <w:ins w:id="333" w:author="Author">
        <w:r w:rsidRPr="00C65BAB">
          <w:rPr>
            <w:rFonts w:cs="Frutiger LT Std 45 Light"/>
            <w:color w:val="000000"/>
            <w:rPrChange w:id="334" w:author="Author">
              <w:rPr>
                <w:rFonts w:ascii="Times New Roman" w:hAnsi="Times New Roman"/>
                <w:sz w:val="24"/>
                <w:szCs w:val="24"/>
              </w:rPr>
            </w:rPrChange>
          </w:rPr>
          <w:t>The Department’s Center for School and District Partnership (CSDP) and Office of Strategic Transformation</w:t>
        </w:r>
        <w:r w:rsidRPr="00C65BAB" w:rsidDel="008F5DA5">
          <w:rPr>
            <w:rFonts w:cs="Frutiger LT Std 45 Light"/>
            <w:color w:val="000000"/>
            <w:rPrChange w:id="335" w:author="Author">
              <w:rPr>
                <w:rFonts w:ascii="Times New Roman" w:hAnsi="Times New Roman"/>
                <w:sz w:val="24"/>
                <w:szCs w:val="24"/>
              </w:rPr>
            </w:rPrChange>
          </w:rPr>
          <w:t xml:space="preserve"> </w:t>
        </w:r>
        <w:r w:rsidRPr="00C65BAB">
          <w:rPr>
            <w:rFonts w:cs="Frutiger LT Std 45 Light"/>
            <w:color w:val="000000"/>
            <w:rPrChange w:id="336" w:author="Author">
              <w:rPr>
                <w:rFonts w:ascii="Times New Roman" w:hAnsi="Times New Roman"/>
                <w:sz w:val="24"/>
                <w:szCs w:val="24"/>
              </w:rPr>
            </w:rPrChange>
          </w:rPr>
          <w:t xml:space="preserve">(OST) prioritize assistance for focused/targeted and broad/comprehensive support. </w:t>
        </w:r>
        <w:r w:rsidRPr="00C65BAB">
          <w:rPr>
            <w:rFonts w:cs="Frutiger LT Std 45 Light"/>
            <w:color w:val="000000"/>
            <w:rPrChange w:id="337" w:author="Author">
              <w:rPr>
                <w:rFonts w:ascii="Times New Roman" w:eastAsia="Times New Roman" w:hAnsi="Times New Roman"/>
                <w:sz w:val="24"/>
                <w:szCs w:val="24"/>
              </w:rPr>
            </w:rPrChange>
          </w:rPr>
          <w:t xml:space="preserve">Assistance efforts span a wide array of activities and levers, including direct technical assistance from Department staff and its approved partners, grant funding, toolkits and guidance, research-based resources, and professional development. </w:t>
        </w:r>
        <w:r w:rsidRPr="00C65BAB">
          <w:rPr>
            <w:rFonts w:cs="Frutiger LT Std 45 Light"/>
            <w:color w:val="000000"/>
            <w:rPrChange w:id="338" w:author="Author">
              <w:rPr>
                <w:rFonts w:ascii="Times New Roman" w:hAnsi="Times New Roman"/>
                <w:sz w:val="24"/>
                <w:szCs w:val="24"/>
              </w:rPr>
            </w:rPrChange>
          </w:rPr>
          <w:t xml:space="preserve">These efforts are designed to enhance school and district capacity to effectively and proactively use proven instructional and supportive practices to boost and sustain rapid gains in student achievement. Direct technical assistance from DESE </w:t>
        </w:r>
        <w:r w:rsidRPr="00C65BAB">
          <w:rPr>
            <w:rFonts w:cs="Frutiger LT Std 45 Light"/>
            <w:color w:val="000000"/>
            <w:rPrChange w:id="339" w:author="Author">
              <w:rPr>
                <w:rFonts w:ascii="Times New Roman" w:eastAsia="Times New Roman" w:hAnsi="Times New Roman"/>
                <w:sz w:val="24"/>
                <w:szCs w:val="24"/>
              </w:rPr>
            </w:rPrChange>
          </w:rPr>
          <w:t>staff includes supporting districts to set equity-focused priorities aimed at gap-closing, supporting the development and sustenance of school- and district-level instructional leadership teams, and supporting schools and districts in the adoption and culturally sustaining implementation of high-quality instructional materials across all content areas.  </w:t>
        </w:r>
      </w:ins>
    </w:p>
    <w:p w14:paraId="24BC5790" w14:textId="77777777" w:rsidR="007568C3" w:rsidRPr="00C65BAB" w:rsidRDefault="007568C3">
      <w:pPr>
        <w:spacing w:after="0" w:line="240" w:lineRule="auto"/>
        <w:rPr>
          <w:ins w:id="340" w:author="Author"/>
          <w:rFonts w:cs="Frutiger LT Std 45 Light"/>
          <w:color w:val="000000"/>
          <w:rPrChange w:id="341" w:author="Author">
            <w:rPr>
              <w:ins w:id="342" w:author="Author"/>
              <w:rFonts w:ascii="Times New Roman" w:eastAsia="Times New Roman" w:hAnsi="Times New Roman"/>
              <w:sz w:val="24"/>
              <w:szCs w:val="24"/>
            </w:rPr>
          </w:rPrChange>
        </w:rPr>
        <w:pPrChange w:id="343" w:author="Author">
          <w:pPr>
            <w:spacing w:after="0"/>
            <w:textAlignment w:val="baseline"/>
          </w:pPr>
        </w:pPrChange>
      </w:pPr>
    </w:p>
    <w:p w14:paraId="6877FAB0" w14:textId="77777777" w:rsidR="007568C3" w:rsidRPr="00C65BAB" w:rsidRDefault="007568C3">
      <w:pPr>
        <w:spacing w:after="0" w:line="240" w:lineRule="auto"/>
        <w:rPr>
          <w:ins w:id="344" w:author="Author"/>
          <w:rFonts w:cs="Frutiger LT Std 45 Light"/>
          <w:color w:val="000000"/>
          <w:rPrChange w:id="345" w:author="Author">
            <w:rPr>
              <w:ins w:id="346" w:author="Author"/>
              <w:rFonts w:ascii="Times New Roman" w:hAnsi="Times New Roman"/>
              <w:sz w:val="24"/>
              <w:szCs w:val="24"/>
            </w:rPr>
          </w:rPrChange>
        </w:rPr>
        <w:pPrChange w:id="347" w:author="Author">
          <w:pPr>
            <w:spacing w:after="0"/>
            <w:textAlignment w:val="baseline"/>
          </w:pPr>
        </w:pPrChange>
      </w:pPr>
      <w:ins w:id="348" w:author="Author">
        <w:r w:rsidRPr="00C65BAB">
          <w:rPr>
            <w:rFonts w:cs="Frutiger LT Std 45 Light"/>
            <w:color w:val="000000"/>
            <w:rPrChange w:id="349" w:author="Author">
              <w:rPr>
                <w:rFonts w:ascii="Times New Roman" w:eastAsia="Times New Roman" w:hAnsi="Times New Roman"/>
                <w:sz w:val="24"/>
                <w:szCs w:val="24"/>
              </w:rPr>
            </w:rPrChange>
          </w:rPr>
          <w:t>To accomplish this important turnaround work, the Department strategically augments state allotted targeted assistance funding with federal ESSA resources to support school and district improvement.</w:t>
        </w:r>
        <w:r w:rsidRPr="00C65BAB">
          <w:rPr>
            <w:rFonts w:cs="Frutiger LT Std 45 Light"/>
            <w:color w:val="000000"/>
            <w:rPrChange w:id="350" w:author="Author">
              <w:rPr>
                <w:rFonts w:ascii="Times New Roman" w:hAnsi="Times New Roman"/>
                <w:sz w:val="24"/>
                <w:szCs w:val="24"/>
              </w:rPr>
            </w:rPrChange>
          </w:rPr>
          <w:t xml:space="preserve"> </w:t>
        </w:r>
        <w:r w:rsidRPr="00C65BAB">
          <w:rPr>
            <w:rFonts w:cs="Frutiger LT Std 45 Light"/>
            <w:color w:val="000000"/>
            <w:rPrChange w:id="351" w:author="Author">
              <w:rPr>
                <w:rFonts w:ascii="Times New Roman" w:eastAsia="Times New Roman" w:hAnsi="Times New Roman"/>
                <w:sz w:val="24"/>
                <w:szCs w:val="24"/>
              </w:rPr>
            </w:rPrChange>
          </w:rPr>
          <w:t xml:space="preserve">These targeted resources are designed to address significant challenges in closing achievement gaps, with a particular emphasis on meeting the needs of English learners, students with disabilities, students of color, and students living in poverty. </w:t>
        </w:r>
      </w:ins>
    </w:p>
    <w:p w14:paraId="5DD927CC" w14:textId="77777777" w:rsidR="007568C3" w:rsidRPr="00C65BAB" w:rsidRDefault="007568C3">
      <w:pPr>
        <w:spacing w:after="0" w:line="240" w:lineRule="auto"/>
        <w:rPr>
          <w:ins w:id="352" w:author="Author"/>
          <w:rFonts w:cs="Frutiger LT Std 45 Light"/>
          <w:color w:val="000000"/>
          <w:rPrChange w:id="353" w:author="Author">
            <w:rPr>
              <w:ins w:id="354" w:author="Author"/>
              <w:rFonts w:ascii="Times New Roman" w:hAnsi="Times New Roman"/>
              <w:sz w:val="24"/>
              <w:szCs w:val="24"/>
            </w:rPr>
          </w:rPrChange>
        </w:rPr>
        <w:pPrChange w:id="355" w:author="Author">
          <w:pPr>
            <w:spacing w:after="0"/>
            <w:textAlignment w:val="baseline"/>
          </w:pPr>
        </w:pPrChange>
      </w:pPr>
      <w:ins w:id="356" w:author="Author">
        <w:r w:rsidRPr="00C65BAB">
          <w:rPr>
            <w:rFonts w:cs="Frutiger LT Std 45 Light"/>
            <w:color w:val="000000"/>
            <w:rPrChange w:id="357" w:author="Author">
              <w:rPr>
                <w:rFonts w:ascii="Times New Roman" w:eastAsia="Times New Roman" w:hAnsi="Times New Roman"/>
                <w:sz w:val="24"/>
                <w:szCs w:val="24"/>
                <w:highlight w:val="green"/>
              </w:rPr>
            </w:rPrChange>
          </w:rPr>
          <w:t xml:space="preserve"> </w:t>
        </w:r>
      </w:ins>
    </w:p>
    <w:p w14:paraId="088F934D" w14:textId="285FF38A" w:rsidR="00F66415" w:rsidRPr="001B2004" w:rsidRDefault="007568C3" w:rsidP="007568C3">
      <w:pPr>
        <w:spacing w:after="0" w:line="240" w:lineRule="auto"/>
        <w:rPr>
          <w:rFonts w:cs="Frutiger LT Std 45 Light"/>
          <w:color w:val="000000"/>
        </w:rPr>
      </w:pPr>
      <w:ins w:id="358" w:author="Author">
        <w:r w:rsidRPr="00C65BAB">
          <w:rPr>
            <w:rFonts w:cs="Frutiger LT Std 45 Light"/>
            <w:color w:val="000000"/>
            <w:rPrChange w:id="359" w:author="Author">
              <w:rPr>
                <w:rFonts w:ascii="Times New Roman" w:eastAsia="Times New Roman" w:hAnsi="Times New Roman"/>
                <w:sz w:val="24"/>
                <w:szCs w:val="24"/>
              </w:rPr>
            </w:rPrChange>
          </w:rPr>
          <w:t xml:space="preserve">This investment in the students served by our lowest performing schools and districts has led to improvements across the Commonwealth in closing achievement gaps. While we acknowledge more room for growth and improvement, </w:t>
        </w:r>
        <w:r w:rsidRPr="00C65BAB">
          <w:rPr>
            <w:rFonts w:cs="Frutiger LT Std 45 Light"/>
            <w:color w:val="000000"/>
            <w:rPrChange w:id="360" w:author="Author">
              <w:rPr/>
            </w:rPrChange>
          </w:rPr>
          <w:fldChar w:fldCharType="begin"/>
        </w:r>
        <w:r w:rsidR="00884305" w:rsidRPr="00C65BAB">
          <w:rPr>
            <w:rFonts w:cs="Frutiger LT Std 45 Light"/>
            <w:color w:val="000000"/>
            <w:rPrChange w:id="361" w:author="Author">
              <w:rPr/>
            </w:rPrChange>
          </w:rPr>
          <w:instrText xml:space="preserve">HYPERLINK "http://www.doe.mass.edu/turnaround/howitworks/impact-study.pdf" \h </w:instrText>
        </w:r>
        <w:r w:rsidRPr="00B0385E">
          <w:rPr>
            <w:rFonts w:cs="Frutiger LT Std 45 Light"/>
            <w:color w:val="000000"/>
          </w:rPr>
        </w:r>
        <w:r w:rsidRPr="00C65BAB">
          <w:rPr>
            <w:rFonts w:cs="Frutiger LT Std 45 Light"/>
            <w:color w:val="000000"/>
            <w:rPrChange w:id="362" w:author="Author">
              <w:rPr>
                <w:rStyle w:val="Hyperlink"/>
                <w:rFonts w:ascii="Times New Roman" w:eastAsia="Times New Roman" w:hAnsi="Times New Roman"/>
                <w:sz w:val="24"/>
                <w:szCs w:val="24"/>
              </w:rPr>
            </w:rPrChange>
          </w:rPr>
          <w:fldChar w:fldCharType="separate"/>
        </w:r>
        <w:r w:rsidRPr="00C65BAB">
          <w:rPr>
            <w:rFonts w:cs="Frutiger LT Std 45 Light"/>
            <w:color w:val="000000"/>
            <w:rPrChange w:id="363" w:author="Author">
              <w:rPr>
                <w:rStyle w:val="Hyperlink"/>
                <w:rFonts w:ascii="Times New Roman" w:eastAsia="Times New Roman" w:hAnsi="Times New Roman"/>
                <w:sz w:val="24"/>
                <w:szCs w:val="24"/>
              </w:rPr>
            </w:rPrChange>
          </w:rPr>
          <w:t>research</w:t>
        </w:r>
        <w:r w:rsidRPr="00C65BAB">
          <w:rPr>
            <w:rFonts w:cs="Frutiger LT Std 45 Light"/>
            <w:color w:val="000000"/>
            <w:rPrChange w:id="364" w:author="Author">
              <w:rPr>
                <w:rStyle w:val="Hyperlink"/>
                <w:rFonts w:ascii="Times New Roman" w:eastAsia="Times New Roman" w:hAnsi="Times New Roman"/>
                <w:sz w:val="24"/>
                <w:szCs w:val="24"/>
              </w:rPr>
            </w:rPrChange>
          </w:rPr>
          <w:fldChar w:fldCharType="end"/>
        </w:r>
        <w:r w:rsidRPr="00C65BAB">
          <w:rPr>
            <w:rFonts w:cs="Frutiger LT Std 45 Light"/>
            <w:color w:val="000000"/>
            <w:rPrChange w:id="365" w:author="Author">
              <w:rPr>
                <w:rFonts w:ascii="Times New Roman" w:eastAsia="Times New Roman" w:hAnsi="Times New Roman"/>
                <w:sz w:val="24"/>
                <w:szCs w:val="24"/>
              </w:rPr>
            </w:rPrChange>
          </w:rPr>
          <w:t xml:space="preserve"> has shown progress made by schools engaged in substantial turnaround efforts supported by Department assistance efforts. Under our </w:t>
        </w:r>
        <w:r w:rsidR="00690D8D">
          <w:rPr>
            <w:rFonts w:cs="Frutiger LT Std 45 Light"/>
            <w:color w:val="000000"/>
          </w:rPr>
          <w:t>a</w:t>
        </w:r>
        <w:r w:rsidRPr="00C65BAB">
          <w:rPr>
            <w:rFonts w:cs="Frutiger LT Std 45 Light"/>
            <w:color w:val="000000"/>
            <w:rPrChange w:id="366" w:author="Author">
              <w:rPr>
                <w:rFonts w:ascii="Times New Roman" w:eastAsia="Times New Roman" w:hAnsi="Times New Roman"/>
                <w:sz w:val="24"/>
                <w:szCs w:val="24"/>
              </w:rPr>
            </w:rPrChange>
          </w:rPr>
          <w:t xml:space="preserve">ccountability </w:t>
        </w:r>
        <w:r w:rsidR="00690D8D">
          <w:rPr>
            <w:rFonts w:cs="Frutiger LT Std 45 Light"/>
            <w:color w:val="000000"/>
          </w:rPr>
          <w:t>s</w:t>
        </w:r>
        <w:r w:rsidRPr="00C65BAB">
          <w:rPr>
            <w:rFonts w:cs="Frutiger LT Std 45 Light"/>
            <w:color w:val="000000"/>
            <w:rPrChange w:id="367" w:author="Author">
              <w:rPr>
                <w:rFonts w:ascii="Times New Roman" w:eastAsia="Times New Roman" w:hAnsi="Times New Roman"/>
                <w:sz w:val="24"/>
                <w:szCs w:val="24"/>
              </w:rPr>
            </w:rPrChange>
          </w:rPr>
          <w:t>ystem, we will continue to track the progress for schools requiring assistance and intervention each year.</w:t>
        </w:r>
      </w:ins>
    </w:p>
    <w:p w14:paraId="57D57C57" w14:textId="77777777" w:rsidR="0038499E" w:rsidRPr="00C65BAB" w:rsidRDefault="0038499E" w:rsidP="0038499E">
      <w:pPr>
        <w:spacing w:after="0" w:line="240" w:lineRule="auto"/>
        <w:rPr>
          <w:rFonts w:asciiTheme="minorHAnsi" w:hAnsiTheme="minorHAnsi" w:cstheme="minorHAnsi"/>
          <w:color w:val="000000"/>
          <w:rPrChange w:id="368" w:author="Author">
            <w:rPr>
              <w:rFonts w:cs="Frutiger LT Std 45 Light"/>
              <w:color w:val="000000"/>
            </w:rPr>
          </w:rPrChange>
        </w:rPr>
      </w:pPr>
    </w:p>
    <w:p w14:paraId="57D57C58" w14:textId="2CCF7AB6" w:rsidR="0038499E" w:rsidRDefault="0038499E" w:rsidP="0038499E">
      <w:pPr>
        <w:spacing w:after="0" w:line="240" w:lineRule="auto"/>
        <w:rPr>
          <w:del w:id="369" w:author="Author"/>
          <w:rFonts w:cs="Frutiger LT Std 45 Light"/>
          <w:color w:val="000000"/>
        </w:rPr>
      </w:pPr>
      <w:del w:id="370" w:author="Author">
        <w:r w:rsidRPr="5A915F19">
          <w:rPr>
            <w:rFonts w:cs="Frutiger LT Std 45 Light"/>
            <w:color w:val="000000" w:themeColor="text1"/>
          </w:rPr>
          <w:delText>Proposed changes to our school and district accountability system, described below, will help us prioritize which schools most need state assistance to improve student outcomes. The accountability system will identify the lowest performing 5</w:delText>
        </w:r>
      </w:del>
      <w:ins w:id="371" w:author="Author">
        <w:del w:id="372" w:author="Author">
          <w:r w:rsidRPr="5A915F19">
            <w:rPr>
              <w:rFonts w:cs="Frutiger LT Std 45 Light"/>
              <w:color w:val="000000" w:themeColor="text1"/>
            </w:rPr>
            <w:delText xml:space="preserve"> </w:delText>
          </w:r>
          <w:r w:rsidR="4BDDD6F2" w:rsidRPr="5A915F19">
            <w:rPr>
              <w:rFonts w:cs="Frutiger LT Std 45 Light"/>
              <w:color w:val="000000" w:themeColor="text1"/>
            </w:rPr>
            <w:delText>10</w:delText>
          </w:r>
        </w:del>
      </w:ins>
      <w:del w:id="373" w:author="Author">
        <w:r w:rsidR="1D95DBB9" w:rsidRPr="5A915F19">
          <w:rPr>
            <w:rFonts w:cs="Frutiger LT Std 45 Light"/>
            <w:color w:val="000000" w:themeColor="text1"/>
          </w:rPr>
          <w:delText xml:space="preserve"> </w:delText>
        </w:r>
        <w:r w:rsidRPr="5A915F19">
          <w:rPr>
            <w:rFonts w:cs="Frutiger LT Std 45 Light"/>
            <w:color w:val="000000" w:themeColor="text1"/>
          </w:rPr>
          <w:delText xml:space="preserve">percent of schools, schools with the lowest performing </w:delText>
        </w:r>
        <w:r w:rsidRPr="5A915F19" w:rsidDel="00365D33">
          <w:rPr>
            <w:rFonts w:cs="Frutiger LT Std 45 Light"/>
            <w:color w:val="000000" w:themeColor="text1"/>
          </w:rPr>
          <w:delText>subgroups</w:delText>
        </w:r>
      </w:del>
      <w:ins w:id="374" w:author="Author">
        <w:del w:id="375" w:author="Author">
          <w:r w:rsidR="00365D33">
            <w:rPr>
              <w:rFonts w:cs="Frutiger LT Std 45 Light"/>
              <w:color w:val="000000" w:themeColor="text1"/>
            </w:rPr>
            <w:delText>student groups</w:delText>
          </w:r>
        </w:del>
      </w:ins>
      <w:del w:id="376" w:author="Author">
        <w:r w:rsidRPr="5A915F19">
          <w:rPr>
            <w:rFonts w:cs="Frutiger LT Std 45 Light"/>
            <w:color w:val="000000" w:themeColor="text1"/>
          </w:rPr>
          <w:delText xml:space="preserve">, and high schools with four-year graduation rates below 67 percent so that those schools can be prioritized for assistance. </w:delText>
        </w:r>
      </w:del>
    </w:p>
    <w:p w14:paraId="57D57C59" w14:textId="2EA35017" w:rsidR="0038499E" w:rsidRDefault="0038499E" w:rsidP="0038499E">
      <w:pPr>
        <w:spacing w:after="0" w:line="240" w:lineRule="auto"/>
        <w:rPr>
          <w:del w:id="377" w:author="Author"/>
          <w:rFonts w:cs="Frutiger LT Std 45 Light"/>
          <w:color w:val="000000"/>
        </w:rPr>
      </w:pPr>
    </w:p>
    <w:p w14:paraId="57D57C5A" w14:textId="069741BD" w:rsidR="0038499E" w:rsidRDefault="0038499E" w:rsidP="0038499E">
      <w:pPr>
        <w:spacing w:after="0" w:line="240" w:lineRule="auto"/>
        <w:rPr>
          <w:del w:id="378" w:author="Author"/>
          <w:rFonts w:cs="Frutiger LT Std 45 Light"/>
          <w:color w:val="000000"/>
        </w:rPr>
      </w:pPr>
      <w:del w:id="379" w:author="Author">
        <w:r>
          <w:rPr>
            <w:rFonts w:cs="Frutiger LT Std 45 Light"/>
            <w:color w:val="000000"/>
          </w:rPr>
          <w:delText>We will support the lowest performing schools by expanding the use of four evidence-based strategies that have emerged from seven years of research on turnaround schools in Massachusetts:</w:delText>
        </w:r>
      </w:del>
    </w:p>
    <w:p w14:paraId="57D57C5B" w14:textId="73C1A7EE" w:rsidR="0038499E" w:rsidRDefault="0038499E" w:rsidP="0038499E">
      <w:pPr>
        <w:spacing w:after="0" w:line="240" w:lineRule="auto"/>
        <w:rPr>
          <w:del w:id="380" w:author="Author"/>
          <w:rFonts w:cs="Frutiger LT Std 45 Light"/>
          <w:color w:val="000000"/>
        </w:rPr>
      </w:pPr>
    </w:p>
    <w:p w14:paraId="57D57C5C" w14:textId="2605F382" w:rsidR="0038499E" w:rsidRPr="00255744" w:rsidRDefault="0038499E" w:rsidP="0038499E">
      <w:pPr>
        <w:pStyle w:val="ListParagraph"/>
        <w:numPr>
          <w:ilvl w:val="0"/>
          <w:numId w:val="95"/>
        </w:numPr>
        <w:spacing w:after="0" w:line="240" w:lineRule="auto"/>
        <w:rPr>
          <w:del w:id="381" w:author="Author"/>
          <w:rFonts w:eastAsia="Times New Roman"/>
          <w:color w:val="000000"/>
        </w:rPr>
      </w:pPr>
      <w:del w:id="382" w:author="Author">
        <w:r w:rsidRPr="00255744">
          <w:rPr>
            <w:rFonts w:eastAsia="Times New Roman"/>
            <w:color w:val="000000"/>
          </w:rPr>
          <w:delText xml:space="preserve">Establish a school-wide community of practice through leadership, shared responsibility, and professional collaboration; </w:delText>
        </w:r>
      </w:del>
    </w:p>
    <w:p w14:paraId="57D57C5D" w14:textId="4CB03EAB" w:rsidR="0038499E" w:rsidRPr="00255744" w:rsidRDefault="0038499E" w:rsidP="0038499E">
      <w:pPr>
        <w:pStyle w:val="ListParagraph"/>
        <w:numPr>
          <w:ilvl w:val="0"/>
          <w:numId w:val="95"/>
        </w:numPr>
        <w:spacing w:after="0" w:line="240" w:lineRule="auto"/>
        <w:rPr>
          <w:del w:id="383" w:author="Author"/>
          <w:rFonts w:eastAsia="Times New Roman"/>
          <w:color w:val="000000"/>
        </w:rPr>
      </w:pPr>
      <w:del w:id="384" w:author="Author">
        <w:r w:rsidRPr="00255744">
          <w:rPr>
            <w:rFonts w:eastAsia="Times New Roman"/>
            <w:color w:val="000000"/>
          </w:rPr>
          <w:delText xml:space="preserve">Employ intentional practices for improving instruction; </w:delText>
        </w:r>
      </w:del>
    </w:p>
    <w:p w14:paraId="57D57C5E" w14:textId="615B3D09" w:rsidR="0038499E" w:rsidRPr="00255744" w:rsidRDefault="0038499E" w:rsidP="0038499E">
      <w:pPr>
        <w:pStyle w:val="ListParagraph"/>
        <w:numPr>
          <w:ilvl w:val="0"/>
          <w:numId w:val="95"/>
        </w:numPr>
        <w:spacing w:after="0" w:line="240" w:lineRule="auto"/>
        <w:rPr>
          <w:del w:id="385" w:author="Author"/>
          <w:rFonts w:eastAsia="Times New Roman"/>
          <w:color w:val="000000"/>
        </w:rPr>
      </w:pPr>
      <w:del w:id="386" w:author="Author">
        <w:r w:rsidRPr="00255744">
          <w:rPr>
            <w:rFonts w:eastAsia="Times New Roman"/>
            <w:color w:val="000000"/>
          </w:rPr>
          <w:delText>Provid</w:delText>
        </w:r>
        <w:r>
          <w:rPr>
            <w:rFonts w:eastAsia="Times New Roman"/>
            <w:color w:val="000000"/>
          </w:rPr>
          <w:delText xml:space="preserve">e </w:delText>
        </w:r>
        <w:r w:rsidRPr="00255744">
          <w:rPr>
            <w:rFonts w:eastAsia="Times New Roman"/>
            <w:color w:val="000000"/>
          </w:rPr>
          <w:delText xml:space="preserve">student-specific supports and instruction to all students; and </w:delText>
        </w:r>
      </w:del>
    </w:p>
    <w:p w14:paraId="57D57C5F" w14:textId="362776D2" w:rsidR="0038499E" w:rsidRPr="00255744" w:rsidRDefault="0038499E" w:rsidP="0038499E">
      <w:pPr>
        <w:pStyle w:val="ListParagraph"/>
        <w:numPr>
          <w:ilvl w:val="0"/>
          <w:numId w:val="95"/>
        </w:numPr>
        <w:spacing w:after="120" w:line="240" w:lineRule="auto"/>
        <w:rPr>
          <w:del w:id="387" w:author="Author"/>
          <w:rFonts w:eastAsia="Times New Roman"/>
          <w:color w:val="000000"/>
        </w:rPr>
      </w:pPr>
      <w:del w:id="388" w:author="Author">
        <w:r w:rsidRPr="00255744">
          <w:rPr>
            <w:rFonts w:eastAsia="Times New Roman"/>
            <w:color w:val="000000"/>
          </w:rPr>
          <w:delText>Provid</w:delText>
        </w:r>
        <w:r>
          <w:rPr>
            <w:rFonts w:eastAsia="Times New Roman"/>
            <w:color w:val="000000"/>
          </w:rPr>
          <w:delText>e</w:delText>
        </w:r>
        <w:r w:rsidRPr="00255744">
          <w:rPr>
            <w:rFonts w:eastAsia="Times New Roman"/>
            <w:color w:val="000000"/>
          </w:rPr>
          <w:delText xml:space="preserve"> appropriate social, emotional, and behavioral supports in order to create a safe, orderly, and respectful learning environment for students and teachers. </w:delText>
        </w:r>
      </w:del>
    </w:p>
    <w:p w14:paraId="57D57C60" w14:textId="2C7B75DE" w:rsidR="0038499E" w:rsidRDefault="0038499E" w:rsidP="0038499E">
      <w:pPr>
        <w:spacing w:after="120" w:line="240" w:lineRule="auto"/>
        <w:rPr>
          <w:del w:id="389" w:author="Author"/>
        </w:rPr>
      </w:pPr>
      <w:del w:id="390" w:author="Author">
        <w:r>
          <w:lastRenderedPageBreak/>
          <w:delText xml:space="preserve">Research on Massachusetts schools demonstrates that formerly low performing schools in our state that have changed their trajectories implement these four evidence-based practices with fidelity. Third-party partners have been necessary to provide those schools with sufficient capacity and support to accelerate transformation. The use of evidence-based practices and effective partners are the cornerstones of our turnaround strategy and guide our interactions with our lowest performing schools and districts. </w:delText>
        </w:r>
      </w:del>
    </w:p>
    <w:p w14:paraId="57D57C61" w14:textId="44538CB4" w:rsidR="0038499E" w:rsidRDefault="0038499E" w:rsidP="0038499E">
      <w:pPr>
        <w:spacing w:after="0" w:line="240" w:lineRule="auto"/>
        <w:rPr>
          <w:del w:id="391" w:author="Author"/>
        </w:rPr>
      </w:pPr>
      <w:del w:id="392" w:author="Author">
        <w:r>
          <w:delText>We will advance this work under ESSA by:</w:delText>
        </w:r>
      </w:del>
    </w:p>
    <w:p w14:paraId="57D57C62" w14:textId="5449B67F" w:rsidR="0038499E" w:rsidRDefault="0038499E" w:rsidP="0038499E">
      <w:pPr>
        <w:spacing w:after="0" w:line="240" w:lineRule="auto"/>
        <w:rPr>
          <w:del w:id="393" w:author="Author"/>
        </w:rPr>
      </w:pPr>
    </w:p>
    <w:p w14:paraId="57D57C63" w14:textId="455DA647" w:rsidR="0038499E" w:rsidRPr="00E277BF" w:rsidRDefault="0038499E">
      <w:pPr>
        <w:pStyle w:val="NoSpacing"/>
        <w:numPr>
          <w:ilvl w:val="0"/>
          <w:numId w:val="70"/>
        </w:numPr>
        <w:spacing w:line="259" w:lineRule="auto"/>
        <w:rPr>
          <w:del w:id="394" w:author="Author"/>
        </w:rPr>
        <w:pPrChange w:id="395" w:author="Author">
          <w:pPr>
            <w:pStyle w:val="NoSpacing"/>
            <w:numPr>
              <w:numId w:val="70"/>
            </w:numPr>
            <w:ind w:left="720" w:hanging="360"/>
          </w:pPr>
        </w:pPrChange>
      </w:pPr>
      <w:del w:id="396" w:author="Author">
        <w:r>
          <w:rPr>
            <w:b/>
            <w:snapToGrid w:val="0"/>
            <w:color w:val="000000"/>
          </w:rPr>
          <w:delText>Providing low-performing schools d</w:delText>
        </w:r>
        <w:r w:rsidRPr="009F38C3">
          <w:rPr>
            <w:b/>
            <w:snapToGrid w:val="0"/>
            <w:color w:val="000000"/>
          </w:rPr>
          <w:delText>irect expert assistance</w:delText>
        </w:r>
        <w:r>
          <w:rPr>
            <w:b/>
            <w:snapToGrid w:val="0"/>
            <w:color w:val="000000"/>
          </w:rPr>
          <w:delText xml:space="preserve">, funding, research-based resources, and preferred access to professional development. </w:delText>
        </w:r>
        <w:r w:rsidR="1D95DBB9">
          <w:rPr>
            <w:snapToGrid w:val="0"/>
            <w:color w:val="000000"/>
          </w:rPr>
          <w:delText xml:space="preserve">These </w:delText>
        </w:r>
        <w:r w:rsidRPr="5A915F19" w:rsidDel="1D95DBB9">
          <w:rPr>
            <w:color w:val="000000" w:themeColor="text1"/>
          </w:rPr>
          <w:delText>might include coaching, professional development focused on instructional leadership and curriculum development, planning and program implementation support, and data analysis assistance.</w:delText>
        </w:r>
      </w:del>
      <w:ins w:id="397" w:author="Author">
        <w:del w:id="398" w:author="Author">
          <w:r w:rsidR="3FE36C48" w:rsidRPr="5A915F19">
            <w:rPr>
              <w:b/>
              <w:bCs/>
              <w:color w:val="000000" w:themeColor="text1"/>
            </w:rPr>
            <w:delText>include supporting districts to set equity-focused priorities aimed at gap-closing; supporting the development and sustenance of school- and district-level instructional leadership teams</w:delText>
          </w:r>
          <w:r w:rsidR="1E382F59" w:rsidRPr="5A915F19">
            <w:rPr>
              <w:b/>
              <w:bCs/>
              <w:color w:val="000000" w:themeColor="text1"/>
            </w:rPr>
            <w:delText xml:space="preserve">; supporting schools and districts in the adoption and culturally sustaining implementation of high-quality instructional materials across all content areas. </w:delText>
          </w:r>
        </w:del>
      </w:ins>
    </w:p>
    <w:p w14:paraId="57D57C64" w14:textId="0A8E26C1" w:rsidR="0038499E" w:rsidRDefault="0038499E" w:rsidP="0038499E">
      <w:pPr>
        <w:pStyle w:val="NoSpacing"/>
        <w:numPr>
          <w:ilvl w:val="0"/>
          <w:numId w:val="70"/>
        </w:numPr>
        <w:rPr>
          <w:del w:id="399" w:author="Author"/>
        </w:rPr>
      </w:pPr>
      <w:del w:id="400" w:author="Author">
        <w:r w:rsidRPr="00E277BF">
          <w:rPr>
            <w:b/>
            <w:snapToGrid w:val="0"/>
            <w:color w:val="000000"/>
          </w:rPr>
          <w:delText xml:space="preserve">Intervening in chronically underperforming districts and schools. </w:delText>
        </w:r>
        <w:r w:rsidRPr="009F38C3">
          <w:delText xml:space="preserve">In instances when all other avenues to implement ambitious and accelerated reforms have been exhausted in turnaround schools and districts, and when it is in the best interest of students, the state </w:delText>
        </w:r>
        <w:r>
          <w:delText xml:space="preserve">will place </w:delText>
        </w:r>
        <w:r w:rsidRPr="009F38C3">
          <w:delText>districts and sch</w:delText>
        </w:r>
        <w:r>
          <w:delText xml:space="preserve">ools under state receivership in accordance with state law. </w:delText>
        </w:r>
        <w:r w:rsidRPr="009F38C3">
          <w:delText>At present, three school districts and four school</w:delText>
        </w:r>
        <w:r>
          <w:delText>s are under receivership.</w:delText>
        </w:r>
      </w:del>
    </w:p>
    <w:p w14:paraId="57D57C65" w14:textId="291A8CD1" w:rsidR="0038499E" w:rsidRDefault="0038499E" w:rsidP="0038499E">
      <w:pPr>
        <w:pStyle w:val="NoSpacing"/>
        <w:numPr>
          <w:ilvl w:val="0"/>
          <w:numId w:val="70"/>
        </w:numPr>
        <w:rPr>
          <w:del w:id="401" w:author="Author"/>
        </w:rPr>
      </w:pPr>
      <w:del w:id="402" w:author="Author">
        <w:r w:rsidRPr="009F520D">
          <w:rPr>
            <w:b/>
          </w:rPr>
          <w:delText>Supporting districts in establishing alternative governance structures for low performing schools that struggle to make rapid improvements in student achievement.</w:delText>
        </w:r>
        <w:r w:rsidRPr="00C146E9">
          <w:delText xml:space="preserve"> Alternative governance structures</w:delText>
        </w:r>
        <w:r>
          <w:delText>,</w:delText>
        </w:r>
        <w:r w:rsidRPr="00C146E9">
          <w:delText xml:space="preserve"> </w:delText>
        </w:r>
        <w:r>
          <w:delText>such as</w:delText>
        </w:r>
        <w:r w:rsidRPr="00C146E9">
          <w:delText xml:space="preserve"> Innovation Partnership Zones</w:delText>
        </w:r>
        <w:r>
          <w:delText>,</w:delText>
        </w:r>
        <w:r w:rsidRPr="00C146E9">
          <w:delText xml:space="preserve"> keep schools within </w:delText>
        </w:r>
        <w:r>
          <w:delText>a district’s control</w:delText>
        </w:r>
        <w:r w:rsidRPr="00C146E9">
          <w:delText xml:space="preserve"> but allow for additional autonomies</w:delText>
        </w:r>
        <w:r>
          <w:delText xml:space="preserve"> that may be necessary for persistently low-</w:delText>
        </w:r>
        <w:r w:rsidRPr="00C146E9">
          <w:delText>performing schools. To date,</w:delText>
        </w:r>
        <w:r>
          <w:delText xml:space="preserve"> the </w:delText>
        </w:r>
        <w:r w:rsidRPr="00C146E9">
          <w:delText>Springfield</w:delText>
        </w:r>
        <w:r>
          <w:delText xml:space="preserve"> Empowerment Zone has</w:delText>
        </w:r>
        <w:r w:rsidRPr="00C146E9">
          <w:delText xml:space="preserve"> </w:delText>
        </w:r>
        <w:r>
          <w:delText xml:space="preserve">implemented an </w:delText>
        </w:r>
        <w:r w:rsidRPr="00C146E9">
          <w:delText>alte</w:delText>
        </w:r>
        <w:r>
          <w:delText>rnative governance structure to promote school improvement.</w:delText>
        </w:r>
      </w:del>
    </w:p>
    <w:p w14:paraId="57D57C66" w14:textId="0EB23431" w:rsidR="0038499E" w:rsidRPr="00C65BAB" w:rsidRDefault="0038499E" w:rsidP="0038499E">
      <w:pPr>
        <w:pStyle w:val="Heading4"/>
        <w:numPr>
          <w:ilvl w:val="0"/>
          <w:numId w:val="72"/>
        </w:numPr>
        <w:spacing w:after="120"/>
        <w:ind w:left="360"/>
        <w:rPr>
          <w:color w:val="auto"/>
          <w:rPrChange w:id="403" w:author="Author">
            <w:rPr/>
          </w:rPrChange>
        </w:rPr>
      </w:pPr>
      <w:del w:id="404" w:author="Author">
        <w:r w:rsidRPr="00C65BAB" w:rsidDel="00106500">
          <w:rPr>
            <w:color w:val="auto"/>
            <w:rPrChange w:id="405" w:author="Author">
              <w:rPr/>
            </w:rPrChange>
          </w:rPr>
          <w:delText>Use technology and data to support teaching and learning</w:delText>
        </w:r>
      </w:del>
      <w:ins w:id="406" w:author="Author">
        <w:r w:rsidR="00106500" w:rsidRPr="00C65BAB">
          <w:rPr>
            <w:color w:val="auto"/>
            <w:rPrChange w:id="407" w:author="Author">
              <w:rPr/>
            </w:rPrChange>
          </w:rPr>
          <w:t>Enhance Resource Allocation and Data Use</w:t>
        </w:r>
        <w:r w:rsidR="00150B3C" w:rsidRPr="00C65BAB">
          <w:rPr>
            <w:color w:val="auto"/>
            <w:rPrChange w:id="408" w:author="Author">
              <w:rPr/>
            </w:rPrChange>
          </w:rPr>
          <w:t xml:space="preserve"> to Support Student Learning</w:t>
        </w:r>
      </w:ins>
    </w:p>
    <w:p w14:paraId="57D57C67" w14:textId="70B96451" w:rsidR="0038499E" w:rsidRDefault="0038499E" w:rsidP="0038499E">
      <w:pPr>
        <w:spacing w:after="0" w:line="240" w:lineRule="auto"/>
      </w:pPr>
      <w:r>
        <w:rPr>
          <w:rFonts w:cs="Frutiger LT Std 45 Light"/>
          <w:color w:val="000000"/>
        </w:rPr>
        <w:t xml:space="preserve">We </w:t>
      </w:r>
      <w:del w:id="409" w:author="Author">
        <w:r w:rsidDel="00EB4103">
          <w:rPr>
            <w:rFonts w:cs="Frutiger LT Std 45 Light"/>
            <w:color w:val="000000"/>
          </w:rPr>
          <w:delText>seek</w:delText>
        </w:r>
        <w:r w:rsidRPr="0038173A" w:rsidDel="00EB4103">
          <w:delText xml:space="preserve"> </w:delText>
        </w:r>
      </w:del>
      <w:ins w:id="410" w:author="Author">
        <w:r w:rsidR="00EB4103">
          <w:rPr>
            <w:rFonts w:cs="Frutiger LT Std 45 Light"/>
            <w:color w:val="000000"/>
          </w:rPr>
          <w:t>will continue</w:t>
        </w:r>
        <w:r w:rsidR="00EB4103" w:rsidRPr="0038173A">
          <w:t xml:space="preserve"> </w:t>
        </w:r>
      </w:ins>
      <w:r w:rsidRPr="0038173A">
        <w:t xml:space="preserve">to improve </w:t>
      </w:r>
      <w:r>
        <w:t xml:space="preserve">the state’s </w:t>
      </w:r>
      <w:r w:rsidRPr="0038173A">
        <w:t xml:space="preserve">data infrastructure and promote a culture of effective data and technology use in districts and schools. </w:t>
      </w:r>
      <w:r>
        <w:t xml:space="preserve">We will </w:t>
      </w:r>
      <w:del w:id="411" w:author="Author">
        <w:r w:rsidDel="00951D58">
          <w:delText>accomplish this by</w:delText>
        </w:r>
      </w:del>
      <w:ins w:id="412" w:author="Author">
        <w:r w:rsidR="00951D58">
          <w:t>continue to</w:t>
        </w:r>
      </w:ins>
      <w:r>
        <w:t xml:space="preserve"> invest</w:t>
      </w:r>
      <w:del w:id="413" w:author="Author">
        <w:r w:rsidDel="00951D58">
          <w:delText>ing</w:delText>
        </w:r>
      </w:del>
      <w:r>
        <w:t xml:space="preserve"> in efforts to increase access to technology, streamlin</w:t>
      </w:r>
      <w:ins w:id="414" w:author="Author">
        <w:r w:rsidR="00EC4A0A">
          <w:t>e</w:t>
        </w:r>
      </w:ins>
      <w:del w:id="415" w:author="Author">
        <w:r w:rsidDel="00EC4A0A">
          <w:delText>ing</w:delText>
        </w:r>
      </w:del>
      <w:r>
        <w:t xml:space="preserve"> reporting requirements, and provid</w:t>
      </w:r>
      <w:ins w:id="416" w:author="Author">
        <w:r w:rsidR="00EC4A0A">
          <w:t>e</w:t>
        </w:r>
      </w:ins>
      <w:del w:id="417" w:author="Author">
        <w:r w:rsidDel="00EC4A0A">
          <w:delText>ing</w:delText>
        </w:r>
      </w:del>
      <w:r>
        <w:t xml:space="preserve"> resources and tools to </w:t>
      </w:r>
      <w:del w:id="418" w:author="Author">
        <w:r w:rsidDel="00DC1230">
          <w:delText xml:space="preserve">advance </w:delText>
        </w:r>
      </w:del>
      <w:ins w:id="419" w:author="Author">
        <w:r w:rsidR="00DC1230">
          <w:t xml:space="preserve">improve </w:t>
        </w:r>
      </w:ins>
      <w:r>
        <w:t>effective data use</w:t>
      </w:r>
      <w:ins w:id="420" w:author="Author">
        <w:r w:rsidR="00EC4A0A">
          <w:t>, resource allocation decisions,</w:t>
        </w:r>
      </w:ins>
      <w:r>
        <w:t xml:space="preserve"> and personalized learning.</w:t>
      </w:r>
    </w:p>
    <w:p w14:paraId="57D57C68" w14:textId="77777777" w:rsidR="0038499E" w:rsidRPr="00FF4F46" w:rsidRDefault="0038499E" w:rsidP="0038499E">
      <w:pPr>
        <w:spacing w:after="0" w:line="240" w:lineRule="auto"/>
        <w:rPr>
          <w:rFonts w:cs="Frutiger LT Std 45 Light"/>
          <w:color w:val="000000"/>
        </w:rPr>
      </w:pPr>
    </w:p>
    <w:p w14:paraId="57D57C69" w14:textId="0F04C20A" w:rsidR="0038499E" w:rsidRDefault="0038499E" w:rsidP="0038499E">
      <w:pPr>
        <w:spacing w:after="120" w:line="240" w:lineRule="auto"/>
      </w:pPr>
      <w:r>
        <w:t xml:space="preserve">We will </w:t>
      </w:r>
      <w:ins w:id="421" w:author="Author">
        <w:r w:rsidR="00DC1230">
          <w:t xml:space="preserve">continue to </w:t>
        </w:r>
      </w:ins>
      <w:r>
        <w:t>advance this work under ESSA by:</w:t>
      </w:r>
    </w:p>
    <w:p w14:paraId="57D57C6A" w14:textId="77777777" w:rsidR="0038499E" w:rsidRPr="009F0FFD" w:rsidRDefault="0038499E" w:rsidP="0038499E">
      <w:pPr>
        <w:numPr>
          <w:ilvl w:val="0"/>
          <w:numId w:val="71"/>
        </w:numPr>
        <w:spacing w:after="0" w:line="240" w:lineRule="auto"/>
        <w:rPr>
          <w:rFonts w:eastAsia="Times New Roman"/>
        </w:rPr>
      </w:pPr>
      <w:r w:rsidRPr="007E275A">
        <w:rPr>
          <w:rFonts w:cs="Frutiger LT Std 45 Light"/>
          <w:b/>
          <w:color w:val="000000"/>
        </w:rPr>
        <w:t>Shining a light on equity and access concerns</w:t>
      </w:r>
      <w:r>
        <w:rPr>
          <w:rFonts w:cs="Frutiger LT Std 45 Light"/>
          <w:b/>
          <w:color w:val="000000"/>
        </w:rPr>
        <w:t xml:space="preserve"> through data reporting</w:t>
      </w:r>
      <w:r w:rsidRPr="007E275A">
        <w:rPr>
          <w:rFonts w:cs="Frutiger LT Std 45 Light"/>
          <w:b/>
          <w:color w:val="000000"/>
        </w:rPr>
        <w:t>.</w:t>
      </w:r>
      <w:r>
        <w:rPr>
          <w:rFonts w:cs="Frutiger LT Std 45 Light"/>
          <w:color w:val="000000"/>
        </w:rPr>
        <w:t xml:space="preserve"> The Every Student Succeeds Act requires additional reporting on school-level expenditures and access to effective educators that will provide districts with valuable information and comparisons about how they allocate resources to their lowest performing students and schools. </w:t>
      </w:r>
    </w:p>
    <w:p w14:paraId="78EF5850" w14:textId="1D5490EA" w:rsidR="008C439E" w:rsidRPr="00C65BAB" w:rsidRDefault="0038499E">
      <w:pPr>
        <w:numPr>
          <w:ilvl w:val="0"/>
          <w:numId w:val="71"/>
        </w:numPr>
        <w:spacing w:after="0" w:line="240" w:lineRule="auto"/>
        <w:rPr>
          <w:ins w:id="422" w:author="Author"/>
          <w:rFonts w:eastAsia="Times New Roman"/>
          <w:rPrChange w:id="423" w:author="Author">
            <w:rPr>
              <w:ins w:id="424" w:author="Author"/>
            </w:rPr>
          </w:rPrChange>
        </w:rPr>
        <w:pPrChange w:id="425" w:author="Author">
          <w:pPr>
            <w:pStyle w:val="ListParagraph"/>
            <w:numPr>
              <w:numId w:val="71"/>
            </w:numPr>
            <w:tabs>
              <w:tab w:val="num" w:pos="720"/>
            </w:tabs>
            <w:spacing w:after="0" w:line="240" w:lineRule="auto"/>
            <w:ind w:hanging="360"/>
          </w:pPr>
        </w:pPrChange>
      </w:pPr>
      <w:r w:rsidRPr="00AF27E2">
        <w:rPr>
          <w:rFonts w:eastAsia="Times New Roman"/>
          <w:b/>
        </w:rPr>
        <w:t>Building technological capacity and infrastructure</w:t>
      </w:r>
      <w:r w:rsidRPr="008D4680">
        <w:rPr>
          <w:rFonts w:eastAsia="Times New Roman"/>
          <w:b/>
        </w:rPr>
        <w:t>.</w:t>
      </w:r>
      <w:r>
        <w:rPr>
          <w:rFonts w:eastAsia="Times New Roman"/>
        </w:rPr>
        <w:t xml:space="preserve"> The Every Student Succeeds Act funds will supplement existing state efforts to bridge the digital divide that exists among schools across the Commonwealth and expand access to high-quality digital learning opportunities, particularly for students in rural, remote, and underserved areas.</w:t>
      </w:r>
      <w:del w:id="426" w:author="Author">
        <w:r w:rsidDel="00215E40">
          <w:rPr>
            <w:rFonts w:eastAsia="Times New Roman"/>
          </w:rPr>
          <w:delText xml:space="preserve"> </w:delText>
        </w:r>
        <w:r w:rsidDel="008C439E">
          <w:rPr>
            <w:rFonts w:eastAsia="Times New Roman"/>
          </w:rPr>
          <w:delText>We will also continue to implement the Schools Interoperability Framework to streamline and automate data reporting for districts.</w:delText>
        </w:r>
      </w:del>
      <w:ins w:id="427" w:author="Author">
        <w:r w:rsidR="004A787A">
          <w:rPr>
            <w:rFonts w:eastAsia="Times New Roman"/>
          </w:rPr>
          <w:t xml:space="preserve"> In particular</w:t>
        </w:r>
        <w:r w:rsidR="002900B6">
          <w:rPr>
            <w:rFonts w:eastAsia="Times New Roman"/>
          </w:rPr>
          <w:t>, t</w:t>
        </w:r>
        <w:r w:rsidR="008C439E" w:rsidRPr="00C65BAB">
          <w:rPr>
            <w:rFonts w:asciiTheme="minorHAnsi" w:eastAsia="Times New Roman" w:hAnsiTheme="minorHAnsi" w:cstheme="minorHAnsi"/>
            <w:rPrChange w:id="428" w:author="Author">
              <w:rPr/>
            </w:rPrChange>
          </w:rPr>
          <w:t xml:space="preserve">he </w:t>
        </w:r>
        <w:r w:rsidR="008C439E" w:rsidRPr="0001152C">
          <w:rPr>
            <w:rFonts w:asciiTheme="minorHAnsi" w:eastAsia="Times New Roman" w:hAnsiTheme="minorHAnsi" w:cstheme="minorHAnsi"/>
          </w:rPr>
          <w:t xml:space="preserve">Office of Educational Technology (OET) directly </w:t>
        </w:r>
        <w:r w:rsidR="008C439E" w:rsidRPr="00C65BAB">
          <w:rPr>
            <w:rFonts w:asciiTheme="minorHAnsi" w:eastAsia="Times New Roman" w:hAnsiTheme="minorHAnsi" w:cstheme="minorHAnsi"/>
            <w:rPrChange w:id="429" w:author="Author">
              <w:rPr/>
            </w:rPrChange>
          </w:rPr>
          <w:t>assist</w:t>
        </w:r>
        <w:r w:rsidR="00197687">
          <w:rPr>
            <w:rFonts w:asciiTheme="minorHAnsi" w:eastAsia="Times New Roman" w:hAnsiTheme="minorHAnsi" w:cstheme="minorHAnsi"/>
          </w:rPr>
          <w:t>ed</w:t>
        </w:r>
        <w:r w:rsidR="008C439E" w:rsidRPr="0001152C">
          <w:rPr>
            <w:rFonts w:asciiTheme="minorHAnsi" w:eastAsia="Times New Roman" w:hAnsiTheme="minorHAnsi" w:cstheme="minorHAnsi"/>
          </w:rPr>
          <w:t xml:space="preserve"> districts in providing pandemic-related remote and hybrid instruction. OET was charged with ensuring all schools were equipped with 1:1 learning devices for students, sufficient internet access in and outside of school buildings, guidance on recommended and required practices, and professional development opportunities. </w:t>
        </w:r>
      </w:ins>
    </w:p>
    <w:p w14:paraId="111BE95B" w14:textId="77777777" w:rsidR="008C439E" w:rsidRPr="008C439E" w:rsidRDefault="008C439E" w:rsidP="008C439E">
      <w:pPr>
        <w:pStyle w:val="ListParagraph"/>
        <w:numPr>
          <w:ilvl w:val="0"/>
          <w:numId w:val="71"/>
        </w:numPr>
        <w:spacing w:after="0" w:line="240" w:lineRule="auto"/>
        <w:rPr>
          <w:ins w:id="430" w:author="Author"/>
          <w:rFonts w:asciiTheme="minorHAnsi" w:eastAsia="Times New Roman" w:hAnsiTheme="minorHAnsi" w:cstheme="minorHAnsi"/>
        </w:rPr>
      </w:pPr>
    </w:p>
    <w:p w14:paraId="76D3F7EF" w14:textId="2E7ABB46" w:rsidR="008C439E" w:rsidRPr="008C439E" w:rsidRDefault="008C439E" w:rsidP="008C439E">
      <w:pPr>
        <w:pStyle w:val="ListParagraph"/>
        <w:numPr>
          <w:ilvl w:val="0"/>
          <w:numId w:val="71"/>
        </w:numPr>
        <w:spacing w:line="240" w:lineRule="auto"/>
        <w:rPr>
          <w:ins w:id="431" w:author="Author"/>
          <w:rFonts w:asciiTheme="minorHAnsi" w:eastAsia="Times New Roman" w:hAnsiTheme="minorHAnsi" w:cstheme="minorHAnsi"/>
        </w:rPr>
      </w:pPr>
      <w:ins w:id="432" w:author="Author">
        <w:r w:rsidRPr="008C439E">
          <w:rPr>
            <w:rFonts w:asciiTheme="minorHAnsi" w:eastAsia="Times New Roman" w:hAnsiTheme="minorHAnsi" w:cstheme="minorHAnsi"/>
          </w:rPr>
          <w:t>Following the transition from remote and hybrid learning, OET has since supported</w:t>
        </w:r>
        <w:r w:rsidR="009049BE">
          <w:rPr>
            <w:rFonts w:asciiTheme="minorHAnsi" w:eastAsia="Times New Roman" w:hAnsiTheme="minorHAnsi" w:cstheme="minorHAnsi"/>
          </w:rPr>
          <w:t>, and continues to support</w:t>
        </w:r>
        <w:r w:rsidR="00667012">
          <w:rPr>
            <w:rFonts w:asciiTheme="minorHAnsi" w:eastAsia="Times New Roman" w:hAnsiTheme="minorHAnsi" w:cstheme="minorHAnsi"/>
          </w:rPr>
          <w:t>,</w:t>
        </w:r>
        <w:r w:rsidRPr="008C439E">
          <w:rPr>
            <w:rFonts w:asciiTheme="minorHAnsi" w:eastAsia="Times New Roman" w:hAnsiTheme="minorHAnsi" w:cstheme="minorHAnsi"/>
          </w:rPr>
          <w:t xml:space="preserve"> schools and districts to transition from pandemic-related uses of technology to more strategic, sustainable, and equitable ways to integrate technology in service of students and school communities. The office issues grants, coordinates professional learning programming, publishes guidance and resources, and provides targeted assistance and support, all of which are prioritized for schools and districts identified as requiring assistance through the state’s accountability system.</w:t>
        </w:r>
      </w:ins>
    </w:p>
    <w:p w14:paraId="39FB4E15" w14:textId="77777777" w:rsidR="008C439E" w:rsidRDefault="008C439E">
      <w:pPr>
        <w:spacing w:after="0" w:line="240" w:lineRule="auto"/>
        <w:ind w:left="360"/>
        <w:rPr>
          <w:rFonts w:eastAsia="Times New Roman"/>
        </w:rPr>
        <w:pPrChange w:id="433" w:author="Author">
          <w:pPr>
            <w:numPr>
              <w:numId w:val="71"/>
            </w:numPr>
            <w:tabs>
              <w:tab w:val="num" w:pos="720"/>
            </w:tabs>
            <w:spacing w:after="0" w:line="240" w:lineRule="auto"/>
            <w:ind w:left="720" w:hanging="360"/>
          </w:pPr>
        </w:pPrChange>
      </w:pPr>
    </w:p>
    <w:p w14:paraId="57D57C6C" w14:textId="01422C78" w:rsidR="0038499E" w:rsidRPr="0048330C" w:rsidDel="002E765D" w:rsidRDefault="0038499E" w:rsidP="0038499E">
      <w:pPr>
        <w:numPr>
          <w:ilvl w:val="0"/>
          <w:numId w:val="71"/>
        </w:numPr>
        <w:spacing w:after="0" w:line="240" w:lineRule="auto"/>
        <w:rPr>
          <w:del w:id="434" w:author="Author"/>
        </w:rPr>
      </w:pPr>
      <w:del w:id="435" w:author="Author">
        <w:r w:rsidRPr="00A3607C" w:rsidDel="002E765D">
          <w:rPr>
            <w:rFonts w:eastAsia="Times New Roman"/>
            <w:b/>
          </w:rPr>
          <w:delText xml:space="preserve">Supporting high-quality professional development </w:delText>
        </w:r>
        <w:r w:rsidDel="002E765D">
          <w:rPr>
            <w:rFonts w:eastAsia="Times New Roman"/>
            <w:b/>
          </w:rPr>
          <w:delText xml:space="preserve">for educators </w:delText>
        </w:r>
        <w:r w:rsidRPr="00A3607C" w:rsidDel="002E765D">
          <w:rPr>
            <w:rFonts w:eastAsia="Times New Roman"/>
            <w:b/>
          </w:rPr>
          <w:delText xml:space="preserve">to personalize learning and improve academic achievement through technology. </w:delText>
        </w:r>
        <w:r w:rsidRPr="00A3607C" w:rsidDel="00070AC4">
          <w:rPr>
            <w:rFonts w:eastAsia="Times New Roman"/>
          </w:rPr>
          <w:delText>Through a public-private partnership, w</w:delText>
        </w:r>
        <w:r w:rsidRPr="00A3607C" w:rsidDel="002E765D">
          <w:rPr>
            <w:rFonts w:eastAsia="Times New Roman"/>
          </w:rPr>
          <w:delText>e will catalyze personalized learning in the Commonwealth to better prepare students for their future. Among other activities, the partnership will help schools pilot projects that allow students to progress through the curriculum based on demonstrated competency on the expectations set forth in the curriculum frameworks.</w:delText>
        </w:r>
      </w:del>
    </w:p>
    <w:p w14:paraId="57D57C6D" w14:textId="77E679E3" w:rsidR="0038499E" w:rsidRDefault="0038499E" w:rsidP="0038499E">
      <w:pPr>
        <w:numPr>
          <w:ilvl w:val="0"/>
          <w:numId w:val="71"/>
        </w:numPr>
        <w:spacing w:after="0" w:line="240" w:lineRule="auto"/>
        <w:rPr>
          <w:rFonts w:eastAsia="Times New Roman"/>
        </w:rPr>
      </w:pPr>
      <w:r>
        <w:rPr>
          <w:rFonts w:eastAsia="Times New Roman"/>
          <w:b/>
        </w:rPr>
        <w:t xml:space="preserve">Updating and improving our </w:t>
      </w:r>
      <w:del w:id="436" w:author="Author">
        <w:r w:rsidDel="002E765D">
          <w:rPr>
            <w:rFonts w:eastAsia="Times New Roman"/>
            <w:b/>
          </w:rPr>
          <w:delText>Edwin Analytics</w:delText>
        </w:r>
      </w:del>
      <w:ins w:id="437" w:author="Author">
        <w:r w:rsidR="002E765D">
          <w:rPr>
            <w:rFonts w:eastAsia="Times New Roman"/>
            <w:b/>
          </w:rPr>
          <w:t>data reporting</w:t>
        </w:r>
      </w:ins>
      <w:r>
        <w:rPr>
          <w:rFonts w:eastAsia="Times New Roman"/>
          <w:b/>
        </w:rPr>
        <w:t xml:space="preserve"> tools.</w:t>
      </w:r>
      <w:r>
        <w:rPr>
          <w:rFonts w:eastAsia="Times New Roman"/>
        </w:rPr>
        <w:t xml:space="preserve"> </w:t>
      </w:r>
      <w:ins w:id="438" w:author="Author">
        <w:r w:rsidR="00945B01">
          <w:rPr>
            <w:rFonts w:eastAsia="Times New Roman"/>
          </w:rPr>
          <w:t>DESE continues to improve its data reporting systems</w:t>
        </w:r>
        <w:r w:rsidR="00C46447">
          <w:rPr>
            <w:rFonts w:eastAsia="Times New Roman"/>
          </w:rPr>
          <w:t xml:space="preserve"> to make them more dynamic and user-friendly. </w:t>
        </w:r>
      </w:ins>
      <w:r>
        <w:rPr>
          <w:rFonts w:eastAsia="Times New Roman"/>
        </w:rPr>
        <w:t>Edwin Analytics</w:t>
      </w:r>
      <w:del w:id="439" w:author="Author">
        <w:r w:rsidDel="00C46447">
          <w:rPr>
            <w:rFonts w:eastAsia="Times New Roman"/>
          </w:rPr>
          <w:delText xml:space="preserve"> is the secure system by which the state provides data reports to districts and schools</w:delText>
        </w:r>
      </w:del>
      <w:r>
        <w:rPr>
          <w:rFonts w:eastAsia="Times New Roman"/>
        </w:rPr>
        <w:t xml:space="preserve">. We </w:t>
      </w:r>
      <w:ins w:id="440" w:author="Author">
        <w:r w:rsidR="00DE55D5">
          <w:rPr>
            <w:rFonts w:eastAsia="Times New Roman"/>
          </w:rPr>
          <w:t>have</w:t>
        </w:r>
        <w:r>
          <w:rPr>
            <w:rFonts w:eastAsia="Times New Roman"/>
          </w:rPr>
          <w:t xml:space="preserve"> </w:t>
        </w:r>
      </w:ins>
      <w:del w:id="441" w:author="Author">
        <w:r>
          <w:rPr>
            <w:rFonts w:eastAsia="Times New Roman"/>
          </w:rPr>
          <w:delText xml:space="preserve">will </w:delText>
        </w:r>
      </w:del>
      <w:r>
        <w:rPr>
          <w:rFonts w:eastAsia="Times New Roman"/>
        </w:rPr>
        <w:t>update</w:t>
      </w:r>
      <w:ins w:id="442" w:author="Author">
        <w:r w:rsidR="00DE55D5">
          <w:rPr>
            <w:rFonts w:eastAsia="Times New Roman"/>
          </w:rPr>
          <w:t>d</w:t>
        </w:r>
      </w:ins>
      <w:r>
        <w:rPr>
          <w:rFonts w:eastAsia="Times New Roman"/>
        </w:rPr>
        <w:t xml:space="preserve"> </w:t>
      </w:r>
      <w:del w:id="443" w:author="Author">
        <w:r w:rsidDel="00C46447">
          <w:rPr>
            <w:rFonts w:eastAsia="Times New Roman"/>
          </w:rPr>
          <w:delText xml:space="preserve">the </w:delText>
        </w:r>
      </w:del>
      <w:r>
        <w:rPr>
          <w:rFonts w:eastAsia="Times New Roman"/>
        </w:rPr>
        <w:t>Edwin Analytics</w:t>
      </w:r>
      <w:ins w:id="444" w:author="Author">
        <w:r w:rsidR="00C46447">
          <w:rPr>
            <w:rFonts w:eastAsia="Times New Roman"/>
          </w:rPr>
          <w:t>, which is the secure system by which the state provides data reports to districts and schools</w:t>
        </w:r>
        <w:r w:rsidR="00AA431D">
          <w:rPr>
            <w:rFonts w:eastAsia="Times New Roman"/>
          </w:rPr>
          <w:t>,</w:t>
        </w:r>
      </w:ins>
      <w:r>
        <w:rPr>
          <w:rFonts w:eastAsia="Times New Roman"/>
        </w:rPr>
        <w:t xml:space="preserve"> </w:t>
      </w:r>
      <w:del w:id="445" w:author="Author">
        <w:r w:rsidDel="00AA431D">
          <w:rPr>
            <w:rFonts w:eastAsia="Times New Roman"/>
          </w:rPr>
          <w:delText xml:space="preserve">reports </w:delText>
        </w:r>
      </w:del>
      <w:r>
        <w:rPr>
          <w:rFonts w:eastAsia="Times New Roman"/>
        </w:rPr>
        <w:t>to report on data from the state’s next-generation MCAS test and will continue to add to the bank of reports available to help districts better understand their student-level data.</w:t>
      </w:r>
      <w:del w:id="446" w:author="Author">
        <w:r w:rsidDel="00AA431D">
          <w:rPr>
            <w:rFonts w:eastAsia="Times New Roman"/>
          </w:rPr>
          <w:delText xml:space="preserve"> We will also add and update reports for educator preparation programs to strengthen their support of aspiring teachers and administrators. </w:delText>
        </w:r>
      </w:del>
    </w:p>
    <w:p w14:paraId="57D57C6E" w14:textId="77777777" w:rsidR="0038499E" w:rsidRPr="008B0533" w:rsidRDefault="0038499E" w:rsidP="0038499E">
      <w:pPr>
        <w:pStyle w:val="Heading2"/>
        <w:rPr>
          <w:color w:val="002060"/>
        </w:rPr>
      </w:pPr>
      <w:bookmarkStart w:id="447" w:name="_Toc493227258"/>
      <w:r w:rsidRPr="008B0533">
        <w:rPr>
          <w:color w:val="002060"/>
        </w:rPr>
        <w:t>Success after high school</w:t>
      </w:r>
      <w:bookmarkEnd w:id="447"/>
    </w:p>
    <w:p w14:paraId="57D57C6F" w14:textId="77777777" w:rsidR="0038499E" w:rsidRPr="0038173A" w:rsidRDefault="0038499E" w:rsidP="0038499E">
      <w:pPr>
        <w:spacing w:after="0" w:line="240" w:lineRule="auto"/>
      </w:pPr>
      <w:r>
        <w:t xml:space="preserve">The Massachusetts Department of Elementary and Secondary Education has a number of initiatives designed to support student access to multiple high-quality pathways to educational and career opportunities after high school. These programs improve the quality of students’ high school experiences by increasing graduation rates, exposing students to career and technical skills, and promoting postsecondary access. </w:t>
      </w:r>
    </w:p>
    <w:p w14:paraId="57D57C70" w14:textId="77777777" w:rsidR="0038499E" w:rsidRPr="0038173A" w:rsidRDefault="0038499E" w:rsidP="0038499E">
      <w:pPr>
        <w:spacing w:after="0" w:line="240" w:lineRule="auto"/>
      </w:pPr>
    </w:p>
    <w:p w14:paraId="57D57C71" w14:textId="61A4747A" w:rsidR="0038499E" w:rsidRDefault="0038499E" w:rsidP="0038499E">
      <w:pPr>
        <w:spacing w:after="120" w:line="240" w:lineRule="auto"/>
      </w:pPr>
      <w:r>
        <w:t xml:space="preserve">We will </w:t>
      </w:r>
      <w:ins w:id="448" w:author="Author">
        <w:r w:rsidR="00F4412B">
          <w:t xml:space="preserve">continue to </w:t>
        </w:r>
      </w:ins>
      <w:r>
        <w:t>advance this work under ESSA by:</w:t>
      </w:r>
    </w:p>
    <w:p w14:paraId="57D57C72" w14:textId="0110CBC6" w:rsidR="0038499E" w:rsidRDefault="0038499E" w:rsidP="0038499E">
      <w:pPr>
        <w:pStyle w:val="NoSpacing"/>
        <w:numPr>
          <w:ilvl w:val="0"/>
          <w:numId w:val="95"/>
        </w:numPr>
      </w:pPr>
      <w:r>
        <w:rPr>
          <w:b/>
        </w:rPr>
        <w:t>Supporting use of our Early Warning Indicator System.</w:t>
      </w:r>
      <w:r>
        <w:t xml:space="preserve"> The state produces reports that predict the likelihood of students successfully attaining their next academic milestone throughout their K–12 and postsecondary careers. The Every Student Succeeds Act </w:t>
      </w:r>
      <w:del w:id="449" w:author="Author">
        <w:r w:rsidDel="003A6235">
          <w:delText xml:space="preserve">will </w:delText>
        </w:r>
      </w:del>
      <w:r>
        <w:t>allow</w:t>
      </w:r>
      <w:ins w:id="450" w:author="Author">
        <w:r w:rsidR="003A6235">
          <w:t>s</w:t>
        </w:r>
      </w:ins>
      <w:r>
        <w:t xml:space="preserve"> us to continue to help districts identify students who are likely to be off track and provide resources to implement effective interventions.</w:t>
      </w:r>
    </w:p>
    <w:p w14:paraId="57D57C73" w14:textId="5B8ADFE4" w:rsidR="0038499E" w:rsidRPr="007C6DDD" w:rsidRDefault="0038499E" w:rsidP="0038499E">
      <w:pPr>
        <w:pStyle w:val="NoSpacing"/>
        <w:numPr>
          <w:ilvl w:val="0"/>
          <w:numId w:val="95"/>
        </w:numPr>
      </w:pPr>
      <w:r w:rsidRPr="007C6DDD">
        <w:rPr>
          <w:b/>
        </w:rPr>
        <w:t xml:space="preserve">Providing graduation supports for student </w:t>
      </w:r>
      <w:del w:id="451" w:author="Author">
        <w:r w:rsidRPr="007C6DDD" w:rsidDel="00365D33">
          <w:rPr>
            <w:b/>
          </w:rPr>
          <w:delText>subgroups</w:delText>
        </w:r>
      </w:del>
      <w:ins w:id="452" w:author="Author">
        <w:r w:rsidR="00365D33">
          <w:rPr>
            <w:b/>
          </w:rPr>
          <w:t>groups</w:t>
        </w:r>
      </w:ins>
      <w:r w:rsidRPr="007C6DDD">
        <w:rPr>
          <w:b/>
        </w:rPr>
        <w:t xml:space="preserve">. </w:t>
      </w:r>
      <w:r>
        <w:t>The Department</w:t>
      </w:r>
      <w:r w:rsidRPr="007C6DDD">
        <w:t xml:space="preserve"> </w:t>
      </w:r>
      <w:del w:id="453" w:author="Author">
        <w:r w:rsidRPr="007C6DDD" w:rsidDel="005A3138">
          <w:delText>is developing</w:delText>
        </w:r>
      </w:del>
      <w:ins w:id="454" w:author="Author">
        <w:r w:rsidR="005A3138">
          <w:t>developed and continues to refine</w:t>
        </w:r>
      </w:ins>
      <w:r w:rsidRPr="007C6DDD">
        <w:t xml:space="preserve"> specific tools and supports to help schools and districts increase graduation rates for students with disabilities and English learners, whose graduation rates have historically lagged behind state averages. </w:t>
      </w:r>
    </w:p>
    <w:p w14:paraId="57D57C74" w14:textId="152E5BBD" w:rsidR="0038499E" w:rsidRPr="007C6DDD" w:rsidRDefault="0038499E" w:rsidP="0038499E">
      <w:pPr>
        <w:pStyle w:val="NoSpacing"/>
        <w:numPr>
          <w:ilvl w:val="0"/>
          <w:numId w:val="95"/>
        </w:numPr>
      </w:pPr>
      <w:r w:rsidRPr="007C6DDD">
        <w:rPr>
          <w:b/>
        </w:rPr>
        <w:t xml:space="preserve">Expanding postsecondary access. </w:t>
      </w:r>
      <w:r>
        <w:t xml:space="preserve">The Department </w:t>
      </w:r>
      <w:r w:rsidRPr="007C6DDD">
        <w:t>continues to promote the development of early college models</w:t>
      </w:r>
      <w:ins w:id="455" w:author="Author">
        <w:r w:rsidR="00C5069D">
          <w:t xml:space="preserve"> and has made significant investments in a statewide Early College designation program. </w:t>
        </w:r>
        <w:r w:rsidR="002326DA">
          <w:t>Massachusetts also supports</w:t>
        </w:r>
      </w:ins>
      <w:del w:id="456" w:author="Author">
        <w:r w:rsidDel="002326DA">
          <w:delText>, including</w:delText>
        </w:r>
      </w:del>
      <w:r>
        <w:t xml:space="preserve"> dual-enrollment programs,</w:t>
      </w:r>
      <w:r w:rsidRPr="007C6DDD">
        <w:t xml:space="preserve"> and partners with organizations across the state to increase the number of graduates that enroll in postsecondary education or training. </w:t>
      </w:r>
      <w:r>
        <w:t>We will continue to collaborate with our state partners at the Department of Higher Education to ensure that expectations, experiences, and connections between our agencies are well-aligned.</w:t>
      </w:r>
    </w:p>
    <w:p w14:paraId="57D57C75" w14:textId="55B5658B" w:rsidR="0038499E" w:rsidRDefault="0038499E" w:rsidP="0038499E">
      <w:pPr>
        <w:pStyle w:val="NoSpacing"/>
        <w:numPr>
          <w:ilvl w:val="0"/>
          <w:numId w:val="95"/>
        </w:numPr>
      </w:pPr>
      <w:r w:rsidRPr="007C6DDD">
        <w:rPr>
          <w:b/>
        </w:rPr>
        <w:t xml:space="preserve">Expanding access to </w:t>
      </w:r>
      <w:r>
        <w:rPr>
          <w:b/>
        </w:rPr>
        <w:t>career development education, high-quality career pathways, and computer science</w:t>
      </w:r>
      <w:r w:rsidRPr="007C6DDD">
        <w:rPr>
          <w:b/>
        </w:rPr>
        <w:t xml:space="preserve">. </w:t>
      </w:r>
      <w:r>
        <w:t>The Department</w:t>
      </w:r>
      <w:r w:rsidRPr="007C6DDD">
        <w:t xml:space="preserve"> provides funding and technical assistance to schools, districts, and workforce investment </w:t>
      </w:r>
      <w:ins w:id="457" w:author="Author">
        <w:r w:rsidR="00FF34F4">
          <w:t xml:space="preserve">(MassHire) </w:t>
        </w:r>
      </w:ins>
      <w:r w:rsidRPr="007C6DDD">
        <w:t xml:space="preserve">boards to increase the number of students who participate in meaningful work-based learning while in high school. </w:t>
      </w:r>
      <w:ins w:id="458" w:author="Author">
        <w:r w:rsidR="00DD4399">
          <w:t>DESE’s Innovation Pathways initiat</w:t>
        </w:r>
        <w:r w:rsidR="00183B43">
          <w:t xml:space="preserve">ive places students in high quality workplace settings </w:t>
        </w:r>
        <w:r w:rsidR="00F8517E">
          <w:t>to give them experience</w:t>
        </w:r>
        <w:r w:rsidR="00507AF5">
          <w:t xml:space="preserve"> and training</w:t>
        </w:r>
        <w:r w:rsidR="00F8517E">
          <w:t xml:space="preserve"> in the workforce</w:t>
        </w:r>
        <w:r w:rsidR="00507AF5">
          <w:t xml:space="preserve">. </w:t>
        </w:r>
      </w:ins>
      <w:del w:id="459" w:author="Author">
        <w:r w:rsidDel="00FF34F4">
          <w:delText xml:space="preserve">Of particular note, Massachusetts recently won a $2 million grant to accelerate the development of high-quality career pathways and help ensure that high needs students are prepared for success after graduation. In addition, following the recent adoption of a new curriculum framework on digital literacy and computer science, we plan to accelerate our focus on computer science through deployment of model curriculum units, supporting teachers in their understanding and implementation of the new curriculum frameworks, and the possible inclusion of computer science in MassCore, the Commonwealth’s recommended high school course of study for college and career readiness. </w:delText>
        </w:r>
      </w:del>
      <w:r>
        <w:t xml:space="preserve">In all of this work, </w:t>
      </w:r>
      <w:del w:id="460" w:author="Author">
        <w:r>
          <w:delText>ESE</w:delText>
        </w:r>
      </w:del>
      <w:ins w:id="461" w:author="Author">
        <w:r w:rsidR="00243028">
          <w:t>DESE</w:t>
        </w:r>
      </w:ins>
      <w:r>
        <w:t xml:space="preserve"> </w:t>
      </w:r>
      <w:del w:id="462" w:author="Author">
        <w:r w:rsidDel="00FF34F4">
          <w:delText xml:space="preserve">seeks </w:delText>
        </w:r>
      </w:del>
      <w:ins w:id="463" w:author="Author">
        <w:r w:rsidR="00FF34F4">
          <w:t xml:space="preserve">continues </w:t>
        </w:r>
      </w:ins>
      <w:r>
        <w:t>to build upon and expand the successes of our full-time vocational technical schools and expand access to career-technical education through cultivation of partnerships among these schools, comprehensive high schools, post-secondary institutions, and employers.</w:t>
      </w:r>
    </w:p>
    <w:p w14:paraId="57D57C76" w14:textId="77777777" w:rsidR="0038499E" w:rsidRPr="008B0533" w:rsidRDefault="0038499E" w:rsidP="0038499E">
      <w:pPr>
        <w:pStyle w:val="Heading2"/>
        <w:rPr>
          <w:color w:val="002060"/>
        </w:rPr>
      </w:pPr>
      <w:bookmarkStart w:id="464" w:name="_Toc493227259"/>
      <w:r w:rsidRPr="008B0533">
        <w:rPr>
          <w:color w:val="002060"/>
        </w:rPr>
        <w:t>School and district accountability</w:t>
      </w:r>
      <w:bookmarkEnd w:id="464"/>
      <w:r w:rsidRPr="008B0533">
        <w:rPr>
          <w:color w:val="002060"/>
        </w:rPr>
        <w:t xml:space="preserve"> </w:t>
      </w:r>
    </w:p>
    <w:p w14:paraId="57D57C77" w14:textId="73BB164D" w:rsidR="0038499E" w:rsidRDefault="0038499E" w:rsidP="0038499E">
      <w:pPr>
        <w:spacing w:after="0" w:line="240" w:lineRule="auto"/>
      </w:pPr>
      <w:r>
        <w:t xml:space="preserve">The state’s accountability system is our primary way of measuring each school’s and district’s progress toward attaining the state goal of success after high school for all students. The Every Student Succeeds Act provides us with an opportunity to </w:t>
      </w:r>
      <w:del w:id="465" w:author="Author">
        <w:r w:rsidDel="00662F17">
          <w:delText xml:space="preserve">refine </w:delText>
        </w:r>
      </w:del>
      <w:ins w:id="466" w:author="Author">
        <w:r w:rsidR="00662F17">
          <w:t xml:space="preserve">align </w:t>
        </w:r>
      </w:ins>
      <w:r>
        <w:t xml:space="preserve">our accountability system </w:t>
      </w:r>
      <w:del w:id="467" w:author="Author">
        <w:r w:rsidDel="00662F17">
          <w:delText xml:space="preserve">to better align it </w:delText>
        </w:r>
      </w:del>
      <w:r>
        <w:t xml:space="preserve">with </w:t>
      </w:r>
      <w:ins w:id="468" w:author="Author">
        <w:r w:rsidR="00662F17">
          <w:t>D</w:t>
        </w:r>
      </w:ins>
      <w:r>
        <w:t xml:space="preserve">ESE’s goals and strategies. This </w:t>
      </w:r>
      <w:del w:id="469" w:author="Author">
        <w:r w:rsidDel="002A7670">
          <w:delText xml:space="preserve">will </w:delText>
        </w:r>
      </w:del>
      <w:r>
        <w:t>allow</w:t>
      </w:r>
      <w:ins w:id="470" w:author="Author">
        <w:r w:rsidR="002A7670">
          <w:t>s</w:t>
        </w:r>
      </w:ins>
      <w:r>
        <w:t xml:space="preserve"> us to broaden the dimensions of performance we consider, as well as improve our system for assisting those schools and districts farthest behind in attaining the state’s goals. </w:t>
      </w:r>
    </w:p>
    <w:p w14:paraId="57D57C78" w14:textId="77777777" w:rsidR="0038499E" w:rsidRDefault="0038499E" w:rsidP="0038499E">
      <w:pPr>
        <w:spacing w:after="0" w:line="240" w:lineRule="auto"/>
      </w:pPr>
    </w:p>
    <w:p w14:paraId="57D57C79" w14:textId="07B62B8F" w:rsidR="0038499E" w:rsidRDefault="0038499E" w:rsidP="0038499E">
      <w:pPr>
        <w:spacing w:after="0" w:line="240" w:lineRule="auto"/>
      </w:pPr>
      <w:r>
        <w:t xml:space="preserve">Our state’s </w:t>
      </w:r>
      <w:del w:id="471" w:author="Author">
        <w:r w:rsidDel="00527CB2">
          <w:delText xml:space="preserve">existing </w:delText>
        </w:r>
      </w:del>
      <w:r>
        <w:t xml:space="preserve">accountability system rests primarily on student achievement, growth, and graduation data, with an emphasis on </w:t>
      </w:r>
      <w:ins w:id="472" w:author="Author">
        <w:r w:rsidR="00CB5EE8">
          <w:t>improving the performance of each school and districts’ lowest performing students</w:t>
        </w:r>
      </w:ins>
      <w:del w:id="473" w:author="Author">
        <w:r w:rsidDel="00CB5EE8">
          <w:delText xml:space="preserve">closing gaps for </w:delText>
        </w:r>
        <w:r w:rsidDel="00232543">
          <w:delText xml:space="preserve">historically </w:delText>
        </w:r>
        <w:r w:rsidDel="00CB5EE8">
          <w:delText>low-performing</w:delText>
        </w:r>
        <w:r w:rsidDel="00232543">
          <w:delText xml:space="preserve"> subgroups</w:delText>
        </w:r>
      </w:del>
      <w:r>
        <w:t xml:space="preserve">. These data are fundamental to the educational enterprise. If students are not </w:t>
      </w:r>
      <w:del w:id="474" w:author="Author">
        <w:r w:rsidDel="00FF06C6">
          <w:delText>proficient on</w:delText>
        </w:r>
      </w:del>
      <w:ins w:id="475" w:author="Author">
        <w:r w:rsidR="008E0F1B">
          <w:t>demonstrating mastery of</w:t>
        </w:r>
      </w:ins>
      <w:r>
        <w:t xml:space="preserve"> grade-level material and are not graduating, then schools and districts are not doing their jobs. And if not all students are performing well, the accountability system should highlight those gaps.</w:t>
      </w:r>
    </w:p>
    <w:p w14:paraId="57D57C7A" w14:textId="77777777" w:rsidR="0038499E" w:rsidRDefault="0038499E" w:rsidP="0038499E">
      <w:pPr>
        <w:spacing w:after="0" w:line="240" w:lineRule="auto"/>
      </w:pPr>
    </w:p>
    <w:p w14:paraId="57D57C7B" w14:textId="2AC5FFA6" w:rsidR="0038499E" w:rsidRDefault="0038499E" w:rsidP="0038499E">
      <w:pPr>
        <w:spacing w:after="0" w:line="240" w:lineRule="auto"/>
      </w:pPr>
      <w:r>
        <w:t xml:space="preserve">Our accountability system </w:t>
      </w:r>
      <w:del w:id="476" w:author="Author">
        <w:r w:rsidDel="008E0F1B">
          <w:delText xml:space="preserve">will </w:delText>
        </w:r>
      </w:del>
      <w:r>
        <w:t>include</w:t>
      </w:r>
      <w:ins w:id="477" w:author="Author">
        <w:r w:rsidR="008E0F1B">
          <w:t>s</w:t>
        </w:r>
      </w:ins>
      <w:r>
        <w:t xml:space="preserve"> </w:t>
      </w:r>
      <w:del w:id="478" w:author="Author">
        <w:r w:rsidDel="008E0F1B">
          <w:delText>an accountability index</w:delText>
        </w:r>
      </w:del>
      <w:ins w:id="479" w:author="Author">
        <w:r w:rsidR="008E0F1B">
          <w:t>measures</w:t>
        </w:r>
      </w:ins>
      <w:r>
        <w:t xml:space="preserve"> through which we make distinctions in school and district </w:t>
      </w:r>
      <w:del w:id="480" w:author="Author">
        <w:r w:rsidDel="008E0F1B">
          <w:delText>effectiveness</w:delText>
        </w:r>
      </w:del>
      <w:ins w:id="481" w:author="Author">
        <w:r w:rsidR="008E0F1B">
          <w:t>performance</w:t>
        </w:r>
      </w:ins>
      <w:r>
        <w:t xml:space="preserve">. In addition, our system </w:t>
      </w:r>
      <w:del w:id="482" w:author="Author">
        <w:r w:rsidDel="00BE4B8D">
          <w:delText>will include</w:delText>
        </w:r>
      </w:del>
      <w:ins w:id="483" w:author="Author">
        <w:r w:rsidR="00BE4B8D">
          <w:t>is complimented by</w:t>
        </w:r>
      </w:ins>
      <w:r>
        <w:t xml:space="preserve"> parent-friendly school and district report cards and online profiles. We are committed to providing families and the public with a robust picture of each school and district. These online profiles and report cards </w:t>
      </w:r>
      <w:del w:id="484" w:author="Author">
        <w:r w:rsidDel="00BE4B8D">
          <w:delText xml:space="preserve">will </w:delText>
        </w:r>
      </w:del>
      <w:r>
        <w:t xml:space="preserve">include a wider range of indicators than </w:t>
      </w:r>
      <w:del w:id="485" w:author="Author">
        <w:r w:rsidDel="006403C5">
          <w:delText>will be</w:delText>
        </w:r>
      </w:del>
      <w:ins w:id="486" w:author="Author">
        <w:r w:rsidR="006403C5">
          <w:t>are</w:t>
        </w:r>
      </w:ins>
      <w:r>
        <w:t xml:space="preserve"> incorporated in the accountability </w:t>
      </w:r>
      <w:del w:id="487" w:author="Author">
        <w:r w:rsidDel="006403C5">
          <w:delText>index</w:delText>
        </w:r>
      </w:del>
      <w:ins w:id="488" w:author="Author">
        <w:r w:rsidR="006403C5">
          <w:t>system</w:t>
        </w:r>
      </w:ins>
      <w:r>
        <w:t>.</w:t>
      </w:r>
    </w:p>
    <w:p w14:paraId="57D57C7C" w14:textId="77777777" w:rsidR="0038499E" w:rsidRDefault="0038499E" w:rsidP="0038499E">
      <w:pPr>
        <w:spacing w:after="0" w:line="240" w:lineRule="auto"/>
      </w:pPr>
    </w:p>
    <w:p w14:paraId="57D57C7D" w14:textId="7BE109D3" w:rsidR="0038499E" w:rsidRDefault="0038499E" w:rsidP="0038499E">
      <w:pPr>
        <w:spacing w:after="0" w:line="240" w:lineRule="auto"/>
      </w:pPr>
      <w:r>
        <w:t xml:space="preserve">In selecting indicators to be part of the accountability </w:t>
      </w:r>
      <w:del w:id="489" w:author="Author">
        <w:r w:rsidDel="006403C5">
          <w:delText>index</w:delText>
        </w:r>
      </w:del>
      <w:ins w:id="490" w:author="Author">
        <w:r w:rsidR="006403C5">
          <w:t>system</w:t>
        </w:r>
      </w:ins>
      <w:r>
        <w:t xml:space="preserve">, several principles </w:t>
      </w:r>
      <w:del w:id="491" w:author="Author">
        <w:r w:rsidDel="006403C5">
          <w:delText xml:space="preserve">will </w:delText>
        </w:r>
      </w:del>
      <w:ins w:id="492" w:author="Author">
        <w:r w:rsidR="006403C5">
          <w:t xml:space="preserve">have </w:t>
        </w:r>
      </w:ins>
      <w:r>
        <w:t>guide</w:t>
      </w:r>
      <w:ins w:id="493" w:author="Author">
        <w:r w:rsidR="006403C5">
          <w:t>d</w:t>
        </w:r>
      </w:ins>
      <w:r>
        <w:t xml:space="preserve"> our decisions:</w:t>
      </w:r>
    </w:p>
    <w:p w14:paraId="57D57C7E" w14:textId="77777777" w:rsidR="0038499E" w:rsidRDefault="0038499E" w:rsidP="0038499E">
      <w:pPr>
        <w:spacing w:after="0" w:line="240" w:lineRule="auto"/>
      </w:pPr>
    </w:p>
    <w:p w14:paraId="57D57C7F" w14:textId="77777777" w:rsidR="0038499E" w:rsidRDefault="0038499E" w:rsidP="0038499E">
      <w:pPr>
        <w:pStyle w:val="NoSpacing"/>
        <w:numPr>
          <w:ilvl w:val="0"/>
          <w:numId w:val="91"/>
        </w:numPr>
        <w:ind w:left="720"/>
      </w:pPr>
      <w:r>
        <w:t>We will focus on academic performance (e.g., academic achievement and graduation rates) more so than on school inputs. Student learning is the core work of schools.</w:t>
      </w:r>
    </w:p>
    <w:p w14:paraId="57D57C80" w14:textId="627984A5" w:rsidR="0038499E" w:rsidRDefault="0038499E" w:rsidP="0038499E">
      <w:pPr>
        <w:pStyle w:val="NoSpacing"/>
        <w:numPr>
          <w:ilvl w:val="0"/>
          <w:numId w:val="91"/>
        </w:numPr>
        <w:ind w:left="720"/>
      </w:pPr>
      <w:r>
        <w:t xml:space="preserve">We will balance robustness with simplicity and transparency. We want to be sure that the signal (academic performance) is not drowned out by noise. While more inputs </w:t>
      </w:r>
      <w:ins w:id="494" w:author="Author">
        <w:r w:rsidR="004E6160">
          <w:t xml:space="preserve">may </w:t>
        </w:r>
      </w:ins>
      <w:r>
        <w:t xml:space="preserve">paint a </w:t>
      </w:r>
      <w:del w:id="495" w:author="Author">
        <w:r w:rsidDel="004E6160">
          <w:delText>more complete</w:delText>
        </w:r>
      </w:del>
      <w:ins w:id="496" w:author="Author">
        <w:r w:rsidR="004E6160">
          <w:t>broader</w:t>
        </w:r>
      </w:ins>
      <w:r>
        <w:t xml:space="preserve"> </w:t>
      </w:r>
      <w:del w:id="497" w:author="Author">
        <w:r w:rsidDel="004E6160">
          <w:delText xml:space="preserve">profile </w:delText>
        </w:r>
      </w:del>
      <w:ins w:id="498" w:author="Author">
        <w:r w:rsidR="004E6160">
          <w:t xml:space="preserve">picture </w:t>
        </w:r>
      </w:ins>
      <w:r>
        <w:t>of school</w:t>
      </w:r>
      <w:del w:id="499" w:author="Author">
        <w:r w:rsidDel="00A75CF6">
          <w:delText>s</w:delText>
        </w:r>
      </w:del>
      <w:ins w:id="500" w:author="Author">
        <w:r w:rsidR="00A75CF6">
          <w:t xml:space="preserve"> performance</w:t>
        </w:r>
      </w:ins>
      <w:r>
        <w:t xml:space="preserve">, we do not want the accountability </w:t>
      </w:r>
      <w:del w:id="501" w:author="Author">
        <w:r w:rsidDel="00A75CF6">
          <w:delText xml:space="preserve">index </w:delText>
        </w:r>
      </w:del>
      <w:ins w:id="502" w:author="Author">
        <w:r w:rsidR="00A75CF6">
          <w:t xml:space="preserve">system </w:t>
        </w:r>
      </w:ins>
      <w:r>
        <w:t xml:space="preserve">to mask schools that are struggling with basic literacy, mathematics, and science instruction. We </w:t>
      </w:r>
      <w:del w:id="503" w:author="Author">
        <w:r w:rsidDel="00A75CF6">
          <w:delText>anticipate a</w:delText>
        </w:r>
      </w:del>
      <w:ins w:id="504" w:author="Author">
        <w:r w:rsidR="00A75CF6">
          <w:t>continue to publish a</w:t>
        </w:r>
      </w:ins>
      <w:r>
        <w:t xml:space="preserve"> larger number of indicators in our school report cards and </w:t>
      </w:r>
      <w:ins w:id="505" w:author="Author">
        <w:r w:rsidR="00804ADB">
          <w:t xml:space="preserve">online </w:t>
        </w:r>
      </w:ins>
      <w:r>
        <w:t xml:space="preserve">profiles than will contribute to the accountability </w:t>
      </w:r>
      <w:del w:id="506" w:author="Author">
        <w:r w:rsidDel="00804ADB">
          <w:delText>index</w:delText>
        </w:r>
      </w:del>
      <w:ins w:id="507" w:author="Author">
        <w:r w:rsidR="00804ADB">
          <w:t>results</w:t>
        </w:r>
      </w:ins>
      <w:r>
        <w:t>.</w:t>
      </w:r>
    </w:p>
    <w:p w14:paraId="57D57C81" w14:textId="52A7D2C6" w:rsidR="0038499E" w:rsidRDefault="0038499E" w:rsidP="0038499E">
      <w:pPr>
        <w:pStyle w:val="NoSpacing"/>
        <w:numPr>
          <w:ilvl w:val="0"/>
          <w:numId w:val="91"/>
        </w:numPr>
        <w:ind w:left="720"/>
      </w:pPr>
      <w:r>
        <w:t xml:space="preserve">We will ensure the validity and reliability of our accountability </w:t>
      </w:r>
      <w:del w:id="508" w:author="Author">
        <w:r w:rsidDel="00804ADB">
          <w:delText xml:space="preserve">index </w:delText>
        </w:r>
      </w:del>
      <w:ins w:id="509" w:author="Author">
        <w:r w:rsidR="00804ADB">
          <w:t xml:space="preserve">measures </w:t>
        </w:r>
      </w:ins>
      <w:r>
        <w:t xml:space="preserve">so that </w:t>
      </w:r>
      <w:del w:id="510" w:author="Author">
        <w:r w:rsidDel="00804ADB">
          <w:delText>it is</w:delText>
        </w:r>
      </w:del>
      <w:ins w:id="511" w:author="Author">
        <w:r w:rsidR="00804ADB">
          <w:t>they are</w:t>
        </w:r>
      </w:ins>
      <w:r>
        <w:t xml:space="preserve"> technically defensible.</w:t>
      </w:r>
    </w:p>
    <w:p w14:paraId="57D57C82" w14:textId="77777777" w:rsidR="0038499E" w:rsidRDefault="0038499E" w:rsidP="0038499E">
      <w:pPr>
        <w:pStyle w:val="NoSpacing"/>
        <w:numPr>
          <w:ilvl w:val="0"/>
          <w:numId w:val="91"/>
        </w:numPr>
        <w:ind w:left="720"/>
      </w:pPr>
      <w:r>
        <w:t>We will set targets that require that each school and district stretch and continually improve.</w:t>
      </w:r>
    </w:p>
    <w:p w14:paraId="57D57C83" w14:textId="314D161A" w:rsidR="0038499E" w:rsidRPr="00FC4B58" w:rsidDel="00804ADB" w:rsidRDefault="0038499E" w:rsidP="0038499E">
      <w:pPr>
        <w:pStyle w:val="NoSpacing"/>
        <w:numPr>
          <w:ilvl w:val="0"/>
          <w:numId w:val="91"/>
        </w:numPr>
        <w:ind w:left="720"/>
        <w:rPr>
          <w:del w:id="512" w:author="Author"/>
        </w:rPr>
      </w:pPr>
      <w:del w:id="513" w:author="Author">
        <w:r w:rsidDel="00804ADB">
          <w:delText>We</w:delText>
        </w:r>
        <w:r w:rsidRPr="00FC4B58" w:rsidDel="00804ADB">
          <w:delText xml:space="preserve"> will align </w:delText>
        </w:r>
        <w:r w:rsidDel="00804ADB">
          <w:delText>accountability incentives for districts, schools, educators, and students to ensure that all parties are rowing in the same direction</w:delText>
        </w:r>
        <w:r w:rsidRPr="00FC4B58" w:rsidDel="00804ADB">
          <w:delText>.</w:delText>
        </w:r>
      </w:del>
    </w:p>
    <w:p w14:paraId="57D57C84" w14:textId="77777777" w:rsidR="0038499E" w:rsidRDefault="0038499E" w:rsidP="0038499E">
      <w:pPr>
        <w:pStyle w:val="NoSpacing"/>
      </w:pPr>
    </w:p>
    <w:p w14:paraId="57D57C85" w14:textId="0ADD8DD4" w:rsidR="0038499E" w:rsidRDefault="0038499E" w:rsidP="0038499E">
      <w:pPr>
        <w:spacing w:after="0" w:line="240" w:lineRule="auto"/>
      </w:pPr>
      <w:r>
        <w:t xml:space="preserve">We </w:t>
      </w:r>
      <w:del w:id="514" w:author="Author">
        <w:r w:rsidDel="00804ADB">
          <w:delText xml:space="preserve">will </w:delText>
        </w:r>
      </w:del>
      <w:ins w:id="515" w:author="Author">
        <w:r w:rsidR="00804ADB">
          <w:t xml:space="preserve">continue to </w:t>
        </w:r>
      </w:ins>
      <w:r>
        <w:t>ensure an appropriate balance between expanding the elements that contribute to the accountability system on the one hand and ease of interpreting the results on the other. A key purpose of an accountability system is to identify the schools and districts that need the most assistance to bring their students up to the state’s academic expectations. The system must focus attention on the schools and districts farthest behind in core academic subjects</w:t>
      </w:r>
      <w:del w:id="516" w:author="Author">
        <w:r w:rsidDel="00A84C37">
          <w:delText>,</w:delText>
        </w:r>
      </w:del>
      <w:r>
        <w:t xml:space="preserve"> because we have a duty to address the needs of the students in those schools. Expanding the number of measures adds dimensionality to the system, but a system with too many measures runs the risk of providing a weak signal regarding the efficacy of the academic program. We need to balance robustness with simplicity and transparency.</w:t>
      </w:r>
    </w:p>
    <w:p w14:paraId="57D57C86" w14:textId="77777777" w:rsidR="0038499E" w:rsidRDefault="0038499E" w:rsidP="0038499E">
      <w:pPr>
        <w:spacing w:after="0" w:line="240" w:lineRule="auto"/>
      </w:pPr>
    </w:p>
    <w:p w14:paraId="57D57C87" w14:textId="4A0CD509" w:rsidR="0038499E" w:rsidRDefault="0038499E" w:rsidP="0038499E">
      <w:pPr>
        <w:spacing w:after="0" w:line="240" w:lineRule="auto"/>
      </w:pPr>
      <w:r>
        <w:t xml:space="preserve">The Commonwealth’s plan distinguishes what </w:t>
      </w:r>
      <w:del w:id="517" w:author="Author">
        <w:r w:rsidDel="00996316">
          <w:delText>will be</w:delText>
        </w:r>
      </w:del>
      <w:ins w:id="518" w:author="Author">
        <w:r w:rsidR="00996316">
          <w:t>is</w:t>
        </w:r>
      </w:ins>
      <w:r>
        <w:t xml:space="preserve"> reported as components of school and district profiles, both on the public website and in school and district report cards, versus elements that will comprise the accountability </w:t>
      </w:r>
      <w:del w:id="519" w:author="Author">
        <w:r w:rsidDel="00996316">
          <w:delText>metric</w:delText>
        </w:r>
      </w:del>
      <w:ins w:id="520" w:author="Author">
        <w:r w:rsidR="00996316">
          <w:t>system</w:t>
        </w:r>
      </w:ins>
      <w:r>
        <w:t xml:space="preserve">. We have done so because of our concern that input measures essentially become prescriptions and/or mandates; because combining outcomes and inputs into a single system blurs its focus; and with little experience in measuring curricular opportunity (for example, quantity versus quality of access to a given subject) we have determined that it is premature to incorporate such elements in an accountability </w:t>
      </w:r>
      <w:del w:id="521" w:author="Author">
        <w:r w:rsidDel="00F5725B">
          <w:delText>metric</w:delText>
        </w:r>
      </w:del>
      <w:ins w:id="522" w:author="Author">
        <w:r w:rsidR="00F5725B">
          <w:t>system</w:t>
        </w:r>
      </w:ins>
      <w:r>
        <w:t xml:space="preserve">. However, we are committed to reporting publicly on curricular opportunities, and we will </w:t>
      </w:r>
      <w:del w:id="523" w:author="Author">
        <w:r w:rsidDel="00F5725B">
          <w:delText>therefore work both internally and with the field to develop the right measures and</w:delText>
        </w:r>
      </w:del>
      <w:ins w:id="524" w:author="Author">
        <w:r w:rsidR="00F5725B">
          <w:t>continue to</w:t>
        </w:r>
      </w:ins>
      <w:r>
        <w:t xml:space="preserve"> report them in the right way on our school and district profiles website and in our school and district report cards.</w:t>
      </w:r>
    </w:p>
    <w:p w14:paraId="57D57C88" w14:textId="77777777" w:rsidR="0038499E" w:rsidRDefault="0038499E" w:rsidP="0038499E">
      <w:pPr>
        <w:spacing w:after="0" w:line="240" w:lineRule="auto"/>
      </w:pPr>
    </w:p>
    <w:p w14:paraId="57D57C89" w14:textId="1B8D33BB" w:rsidR="0038499E" w:rsidRDefault="0038499E" w:rsidP="0038499E">
      <w:pPr>
        <w:spacing w:after="0" w:line="240" w:lineRule="auto"/>
      </w:pPr>
      <w:r>
        <w:t xml:space="preserve">We heard strong support from stakeholders for the inclusion of certain input measures, specifically access to a well-rounded curriculum including the arts, physical education, advanced coursework, computer science, career development education, and other offerings. </w:t>
      </w:r>
      <w:del w:id="525" w:author="Author">
        <w:r>
          <w:delText>At least in the initial years of the new accountability system</w:delText>
        </w:r>
      </w:del>
      <w:ins w:id="526" w:author="Author">
        <w:r w:rsidR="00D01DCC">
          <w:t>For now</w:t>
        </w:r>
      </w:ins>
      <w:r>
        <w:t xml:space="preserve">, such input measures </w:t>
      </w:r>
      <w:del w:id="527" w:author="Author">
        <w:r>
          <w:delText xml:space="preserve">are </w:delText>
        </w:r>
      </w:del>
      <w:ins w:id="528" w:author="Author">
        <w:r w:rsidR="00D01DCC">
          <w:t xml:space="preserve">remain </w:t>
        </w:r>
      </w:ins>
      <w:r>
        <w:t xml:space="preserve">better represented as </w:t>
      </w:r>
      <w:del w:id="529" w:author="Author">
        <w:r w:rsidDel="00A11ECE">
          <w:delText xml:space="preserve">indicators </w:delText>
        </w:r>
      </w:del>
      <w:ins w:id="530" w:author="Author">
        <w:r w:rsidR="00A11ECE">
          <w:t xml:space="preserve">metrics </w:t>
        </w:r>
      </w:ins>
      <w:r>
        <w:t>in a school or district report card so that the information is readily accessible to parents, policymakers, and the public, rather than as indicators in an accountability system.</w:t>
      </w:r>
    </w:p>
    <w:p w14:paraId="57D57C8A" w14:textId="77777777" w:rsidR="0038499E" w:rsidRDefault="0038499E" w:rsidP="0038499E">
      <w:pPr>
        <w:spacing w:after="0" w:line="240" w:lineRule="auto"/>
      </w:pPr>
    </w:p>
    <w:p w14:paraId="57D57C8B" w14:textId="75B05B8E" w:rsidR="0038499E" w:rsidRDefault="0038499E" w:rsidP="0038499E">
      <w:pPr>
        <w:spacing w:after="0" w:line="240" w:lineRule="auto"/>
      </w:pPr>
      <w:r>
        <w:t xml:space="preserve">In our </w:t>
      </w:r>
      <w:del w:id="531" w:author="Author">
        <w:r w:rsidDel="00A11ECE">
          <w:delText xml:space="preserve">proposed new </w:delText>
        </w:r>
      </w:del>
      <w:r>
        <w:t xml:space="preserve">accountability system, student achievement and growth and graduation data remain core measures of school and district results, and </w:t>
      </w:r>
      <w:del w:id="532" w:author="Author">
        <w:r w:rsidDel="00A11ECE">
          <w:delText xml:space="preserve">opportunity </w:delText>
        </w:r>
      </w:del>
      <w:ins w:id="533" w:author="Author">
        <w:r w:rsidR="00A11ECE">
          <w:t xml:space="preserve">performance </w:t>
        </w:r>
      </w:ins>
      <w:r>
        <w:t xml:space="preserve">gaps for </w:t>
      </w:r>
      <w:del w:id="534" w:author="Author">
        <w:r w:rsidDel="00A11ECE">
          <w:delText>high needs</w:delText>
        </w:r>
      </w:del>
      <w:ins w:id="535" w:author="Author">
        <w:r w:rsidR="00A11ECE">
          <w:t>low performing</w:t>
        </w:r>
      </w:ins>
      <w:r>
        <w:t xml:space="preserve"> students remain of paramount consideration. In addition, we </w:t>
      </w:r>
      <w:del w:id="536" w:author="Author">
        <w:r w:rsidDel="00207270">
          <w:delText>propose to expand the measures included in the system to</w:delText>
        </w:r>
      </w:del>
      <w:ins w:id="537" w:author="Author">
        <w:r w:rsidR="00207270">
          <w:t>include indicators that</w:t>
        </w:r>
      </w:ins>
      <w:r>
        <w:t xml:space="preserve"> create a more comprehensive picture of student opportunity and outcomes and increase the value placed on improvement. By doing so, we </w:t>
      </w:r>
      <w:del w:id="538" w:author="Author">
        <w:r w:rsidDel="00207270">
          <w:delText>intend to</w:delText>
        </w:r>
      </w:del>
      <w:ins w:id="539" w:author="Author">
        <w:r w:rsidR="00207270">
          <w:t>can</w:t>
        </w:r>
      </w:ins>
      <w:r>
        <w:t xml:space="preserve"> promote a more well-rounded view of school performance and to encourage schools and districts to focus on increasing equitable access to educational opportunities. These </w:t>
      </w:r>
      <w:del w:id="540" w:author="Author">
        <w:r w:rsidDel="00207270">
          <w:delText xml:space="preserve">measures </w:delText>
        </w:r>
      </w:del>
      <w:ins w:id="541" w:author="Author">
        <w:r w:rsidR="00207270">
          <w:t xml:space="preserve">indicators </w:t>
        </w:r>
      </w:ins>
      <w:r>
        <w:t xml:space="preserve">also more strongly connect to our strategies. </w:t>
      </w:r>
    </w:p>
    <w:p w14:paraId="57D57C8C" w14:textId="77777777" w:rsidR="0038499E" w:rsidRDefault="0038499E" w:rsidP="0038499E">
      <w:pPr>
        <w:spacing w:after="0" w:line="240" w:lineRule="auto"/>
      </w:pPr>
    </w:p>
    <w:p w14:paraId="57D57C8D" w14:textId="00DE1846" w:rsidR="0038499E" w:rsidRDefault="0038499E" w:rsidP="0038499E">
      <w:pPr>
        <w:spacing w:after="0" w:line="240" w:lineRule="auto"/>
      </w:pPr>
      <w:r>
        <w:t xml:space="preserve">In keeping with the focus on excellence and equity, our </w:t>
      </w:r>
      <w:del w:id="542" w:author="Author">
        <w:r w:rsidDel="006E4B9C">
          <w:delText xml:space="preserve">proposed new </w:delText>
        </w:r>
      </w:del>
      <w:r>
        <w:t xml:space="preserve">system </w:t>
      </w:r>
      <w:del w:id="543" w:author="Author">
        <w:r w:rsidDel="006E4B9C">
          <w:delText xml:space="preserve">will </w:delText>
        </w:r>
      </w:del>
      <w:r>
        <w:t>prioritize</w:t>
      </w:r>
      <w:ins w:id="544" w:author="Author">
        <w:r w:rsidR="006E4B9C">
          <w:t>s</w:t>
        </w:r>
      </w:ins>
      <w:r>
        <w:t xml:space="preserve"> strong outcomes for all students and closing gaps for </w:t>
      </w:r>
      <w:del w:id="545" w:author="Author">
        <w:r w:rsidDel="006E4B9C">
          <w:delText>high needs</w:delText>
        </w:r>
      </w:del>
      <w:ins w:id="546" w:author="Author">
        <w:r w:rsidR="006E4B9C">
          <w:t>low performing</w:t>
        </w:r>
      </w:ins>
      <w:r>
        <w:t xml:space="preserve"> students. </w:t>
      </w:r>
      <w:del w:id="547" w:author="Author">
        <w:r w:rsidDel="006E4B9C">
          <w:delText xml:space="preserve">High needs students are defined as students who are current or former English language learners, receive special education services, and/or are economically disadvantaged. </w:delText>
        </w:r>
      </w:del>
    </w:p>
    <w:p w14:paraId="57D57C8E" w14:textId="77777777" w:rsidR="0038499E" w:rsidRDefault="0038499E" w:rsidP="0038499E">
      <w:pPr>
        <w:spacing w:after="0" w:line="240" w:lineRule="auto"/>
      </w:pPr>
    </w:p>
    <w:p w14:paraId="57D57C8F" w14:textId="33877F69" w:rsidR="0038499E" w:rsidRDefault="0038499E" w:rsidP="0038499E">
      <w:pPr>
        <w:spacing w:after="120" w:line="240" w:lineRule="auto"/>
      </w:pPr>
      <w:r>
        <w:t xml:space="preserve">Among the </w:t>
      </w:r>
      <w:ins w:id="548" w:author="Author">
        <w:r w:rsidR="006E4B9C">
          <w:t xml:space="preserve">core </w:t>
        </w:r>
      </w:ins>
      <w:r>
        <w:t xml:space="preserve">accountability </w:t>
      </w:r>
      <w:del w:id="549" w:author="Author">
        <w:r w:rsidDel="006E4B9C">
          <w:delText xml:space="preserve">index </w:delText>
        </w:r>
      </w:del>
      <w:r>
        <w:t>indicators (core measures) to which we are committed are:</w:t>
      </w:r>
    </w:p>
    <w:p w14:paraId="57D57C90" w14:textId="77777777" w:rsidR="0038499E" w:rsidRDefault="0038499E" w:rsidP="0038499E">
      <w:pPr>
        <w:pStyle w:val="NoSpacing"/>
        <w:numPr>
          <w:ilvl w:val="0"/>
          <w:numId w:val="92"/>
        </w:numPr>
      </w:pPr>
      <w:r>
        <w:t>Students’ scores on our statewide assessments</w:t>
      </w:r>
    </w:p>
    <w:p w14:paraId="57D57C91" w14:textId="275CE1A8" w:rsidR="0038499E" w:rsidRDefault="0038499E" w:rsidP="0038499E">
      <w:pPr>
        <w:pStyle w:val="NoSpacing"/>
        <w:numPr>
          <w:ilvl w:val="0"/>
          <w:numId w:val="92"/>
        </w:numPr>
      </w:pPr>
      <w:r>
        <w:t xml:space="preserve">A measure of </w:t>
      </w:r>
      <w:ins w:id="550" w:author="Author">
        <w:r w:rsidR="00CB3D7F">
          <w:t xml:space="preserve">student </w:t>
        </w:r>
      </w:ins>
      <w:r>
        <w:t xml:space="preserve">growth </w:t>
      </w:r>
      <w:del w:id="551" w:author="Author">
        <w:r w:rsidDel="00CB3D7F">
          <w:delText>to standard</w:delText>
        </w:r>
        <w:r w:rsidDel="00CB3D7F">
          <w:rPr>
            <w:rStyle w:val="FootnoteReference"/>
          </w:rPr>
          <w:footnoteReference w:id="4"/>
        </w:r>
        <w:r w:rsidDel="00CB3D7F">
          <w:delText xml:space="preserve"> (i.e., based on year-to-year gains, whether the student is on track to reach proficiency within two or three years)</w:delText>
        </w:r>
      </w:del>
    </w:p>
    <w:p w14:paraId="57D57C92" w14:textId="77777777" w:rsidR="0038499E" w:rsidRDefault="0038499E" w:rsidP="0038499E">
      <w:pPr>
        <w:pStyle w:val="NoSpacing"/>
        <w:numPr>
          <w:ilvl w:val="0"/>
          <w:numId w:val="92"/>
        </w:numPr>
      </w:pPr>
      <w:r>
        <w:t>Gap closing by accelerating the gains of the lowest performing students</w:t>
      </w:r>
    </w:p>
    <w:p w14:paraId="57D57C93" w14:textId="77777777" w:rsidR="0038499E" w:rsidRDefault="0038499E" w:rsidP="0038499E">
      <w:pPr>
        <w:pStyle w:val="NoSpacing"/>
        <w:numPr>
          <w:ilvl w:val="0"/>
          <w:numId w:val="92"/>
        </w:numPr>
      </w:pPr>
      <w:r>
        <w:t>High school graduation rates</w:t>
      </w:r>
    </w:p>
    <w:p w14:paraId="57D57C94" w14:textId="77777777" w:rsidR="0038499E" w:rsidRDefault="0038499E" w:rsidP="0038499E">
      <w:pPr>
        <w:pStyle w:val="NoSpacing"/>
        <w:numPr>
          <w:ilvl w:val="0"/>
          <w:numId w:val="92"/>
        </w:numPr>
      </w:pPr>
      <w:r>
        <w:t>English learner progress and attainment of proficiency in English</w:t>
      </w:r>
    </w:p>
    <w:p w14:paraId="57D57C95" w14:textId="77777777" w:rsidR="0038499E" w:rsidRDefault="0038499E" w:rsidP="0038499E">
      <w:pPr>
        <w:spacing w:after="0" w:line="240" w:lineRule="auto"/>
      </w:pPr>
    </w:p>
    <w:p w14:paraId="57D57C96" w14:textId="0F160741" w:rsidR="0038499E" w:rsidRDefault="0038499E" w:rsidP="0038499E">
      <w:pPr>
        <w:spacing w:after="120" w:line="240" w:lineRule="auto"/>
      </w:pPr>
      <w:del w:id="554" w:author="Author">
        <w:r w:rsidDel="00CB3D7F">
          <w:delText xml:space="preserve">Other </w:delText>
        </w:r>
      </w:del>
      <w:ins w:id="555" w:author="Author">
        <w:r w:rsidR="00CB3D7F">
          <w:t xml:space="preserve">Additional </w:t>
        </w:r>
      </w:ins>
      <w:r>
        <w:t xml:space="preserve">accountability </w:t>
      </w:r>
      <w:del w:id="556" w:author="Author">
        <w:r w:rsidDel="00CB3D7F">
          <w:delText xml:space="preserve">index </w:delText>
        </w:r>
      </w:del>
      <w:r>
        <w:t xml:space="preserve">indicators that we </w:t>
      </w:r>
      <w:del w:id="557" w:author="Author">
        <w:r w:rsidDel="00CB3D7F">
          <w:delText xml:space="preserve">are considering </w:delText>
        </w:r>
      </w:del>
      <w:r>
        <w:t>include</w:t>
      </w:r>
      <w:ins w:id="558" w:author="Author">
        <w:r w:rsidR="00CB3D7F">
          <w:t xml:space="preserve"> are</w:t>
        </w:r>
      </w:ins>
      <w:r>
        <w:t>:</w:t>
      </w:r>
    </w:p>
    <w:p w14:paraId="57D57C97" w14:textId="6B6E4486" w:rsidR="0038499E" w:rsidRDefault="0038499E" w:rsidP="0038499E">
      <w:pPr>
        <w:pStyle w:val="NoSpacing"/>
        <w:numPr>
          <w:ilvl w:val="0"/>
          <w:numId w:val="93"/>
        </w:numPr>
      </w:pPr>
      <w:del w:id="559" w:author="Author">
        <w:r w:rsidDel="00CB3D7F">
          <w:delText>Student engagement (e.g., attendance, chronic absenteeism)</w:delText>
        </w:r>
      </w:del>
      <w:ins w:id="560" w:author="Author">
        <w:r w:rsidR="00CB3D7F">
          <w:t>Chronic absenteeism</w:t>
        </w:r>
      </w:ins>
    </w:p>
    <w:p w14:paraId="57D57C98" w14:textId="77777777" w:rsidR="0038499E" w:rsidRDefault="0038499E" w:rsidP="0038499E">
      <w:pPr>
        <w:pStyle w:val="NoSpacing"/>
        <w:numPr>
          <w:ilvl w:val="0"/>
          <w:numId w:val="93"/>
        </w:numPr>
        <w:rPr>
          <w:ins w:id="561" w:author="Author"/>
        </w:rPr>
      </w:pPr>
      <w:r>
        <w:t>Dropout rates</w:t>
      </w:r>
    </w:p>
    <w:p w14:paraId="20630E6B" w14:textId="706C8BBD" w:rsidR="00326A48" w:rsidRDefault="00326A48" w:rsidP="0038499E">
      <w:pPr>
        <w:pStyle w:val="NoSpacing"/>
        <w:numPr>
          <w:ilvl w:val="0"/>
          <w:numId w:val="93"/>
        </w:numPr>
      </w:pPr>
      <w:ins w:id="562" w:author="Author">
        <w:r>
          <w:t>Extended engagement rates</w:t>
        </w:r>
      </w:ins>
    </w:p>
    <w:p w14:paraId="57D57C99" w14:textId="248C4511" w:rsidR="0038499E" w:rsidRDefault="009C41EF" w:rsidP="0038499E">
      <w:pPr>
        <w:pStyle w:val="NoSpacing"/>
        <w:numPr>
          <w:ilvl w:val="0"/>
          <w:numId w:val="93"/>
        </w:numPr>
      </w:pPr>
      <w:del w:id="563" w:author="Author">
        <w:r w:rsidDel="00326A48">
          <w:delText>Successful c</w:delText>
        </w:r>
      </w:del>
      <w:ins w:id="564" w:author="Author">
        <w:r w:rsidR="00326A48">
          <w:t>C</w:t>
        </w:r>
      </w:ins>
      <w:r>
        <w:t>ompletion of</w:t>
      </w:r>
      <w:r w:rsidR="0038499E">
        <w:t xml:space="preserve"> broad and challenging c</w:t>
      </w:r>
      <w:r w:rsidR="00340E94">
        <w:t>oursework</w:t>
      </w:r>
    </w:p>
    <w:p w14:paraId="57D57C9A" w14:textId="72E87CA0" w:rsidR="0038499E" w:rsidDel="00326A48" w:rsidRDefault="0038499E" w:rsidP="0038499E">
      <w:pPr>
        <w:pStyle w:val="NoSpacing"/>
        <w:numPr>
          <w:ilvl w:val="0"/>
          <w:numId w:val="93"/>
        </w:numPr>
        <w:rPr>
          <w:del w:id="565" w:author="Author"/>
        </w:rPr>
      </w:pPr>
      <w:del w:id="566" w:author="Author">
        <w:r w:rsidDel="00326A48">
          <w:delText>Ninth grade success</w:delText>
        </w:r>
      </w:del>
    </w:p>
    <w:p w14:paraId="57D57C9B" w14:textId="77777777" w:rsidR="0038499E" w:rsidRDefault="0038499E" w:rsidP="0038499E">
      <w:pPr>
        <w:pStyle w:val="NoSpacing"/>
      </w:pPr>
    </w:p>
    <w:p w14:paraId="57D57C9C" w14:textId="76ED7881" w:rsidR="0038499E" w:rsidRDefault="0038499E" w:rsidP="0038499E">
      <w:pPr>
        <w:spacing w:after="0" w:line="240" w:lineRule="auto"/>
      </w:pPr>
      <w:r>
        <w:t xml:space="preserve">These </w:t>
      </w:r>
      <w:del w:id="567" w:author="Author">
        <w:r w:rsidDel="00326A48">
          <w:delText>measures would be</w:delText>
        </w:r>
      </w:del>
      <w:ins w:id="568" w:author="Author">
        <w:r w:rsidR="00326A48">
          <w:t>indicators are</w:t>
        </w:r>
      </w:ins>
      <w:r>
        <w:t xml:space="preserve"> aggregated into </w:t>
      </w:r>
      <w:del w:id="569" w:author="Author">
        <w:r w:rsidDel="00AA71DD">
          <w:delText xml:space="preserve">an </w:delText>
        </w:r>
      </w:del>
      <w:ins w:id="570" w:author="Author">
        <w:r w:rsidR="00AA71DD">
          <w:t xml:space="preserve">two </w:t>
        </w:r>
      </w:ins>
      <w:r>
        <w:t xml:space="preserve">overall </w:t>
      </w:r>
      <w:ins w:id="571" w:author="Author">
        <w:r w:rsidR="00AA71DD">
          <w:t xml:space="preserve">components used to measure </w:t>
        </w:r>
      </w:ins>
      <w:r>
        <w:t>school performance</w:t>
      </w:r>
      <w:del w:id="572" w:author="Author">
        <w:r w:rsidDel="00AA71DD">
          <w:delText xml:space="preserve"> index.</w:delText>
        </w:r>
      </w:del>
      <w:ins w:id="573" w:author="Author">
        <w:r w:rsidR="00AA71DD">
          <w:t>:</w:t>
        </w:r>
        <w:r w:rsidR="00175B92">
          <w:t xml:space="preserve"> a normative component (percentile), indicating how the school performs across all indicators compared to other schools, and a criterion-referenced component, indicating how the school performs across all indicators relative to annual targets set by the state.</w:t>
        </w:r>
      </w:ins>
      <w:r>
        <w:t xml:space="preserve"> Per the federal law, the core </w:t>
      </w:r>
      <w:del w:id="574" w:author="Author">
        <w:r w:rsidDel="00175B92">
          <w:delText xml:space="preserve">measures </w:delText>
        </w:r>
      </w:del>
      <w:ins w:id="575" w:author="Author">
        <w:r w:rsidR="00175B92">
          <w:t xml:space="preserve">indicators </w:t>
        </w:r>
      </w:ins>
      <w:r>
        <w:t xml:space="preserve">outlined above </w:t>
      </w:r>
      <w:del w:id="576" w:author="Author">
        <w:r w:rsidDel="00175B92">
          <w:delText>would be</w:delText>
        </w:r>
      </w:del>
      <w:ins w:id="577" w:author="Author">
        <w:r w:rsidR="00175B92">
          <w:t>are</w:t>
        </w:r>
      </w:ins>
      <w:r>
        <w:t xml:space="preserve"> given much greater weight in the calculation than the additional </w:t>
      </w:r>
      <w:del w:id="578" w:author="Author">
        <w:r w:rsidDel="003B3097">
          <w:delText>measures</w:delText>
        </w:r>
      </w:del>
      <w:ins w:id="579" w:author="Author">
        <w:r w:rsidR="003B3097">
          <w:t>indicators</w:t>
        </w:r>
      </w:ins>
      <w:r>
        <w:t xml:space="preserve">. </w:t>
      </w:r>
      <w:ins w:id="580" w:author="Author">
        <w:r w:rsidR="00E36F0F">
          <w:t>T</w:t>
        </w:r>
        <w:r w:rsidR="003029A4">
          <w:t>ogether, t</w:t>
        </w:r>
        <w:r w:rsidR="00E36F0F">
          <w:t>he normative and criterion-referenced components are used to classify schools and districts into accountability categories.</w:t>
        </w:r>
      </w:ins>
      <w:del w:id="581" w:author="Author">
        <w:r w:rsidDel="00E36F0F">
          <w:delText>For certain measures, we may begin by including them in enhanced reporting on our school and district report cards to encourage state and local conversations about programmatic and/or policy changes, such as expanding course offerings and ensuring a well-rounded curriculum including arts, physical education, and service learning.</w:delText>
        </w:r>
      </w:del>
    </w:p>
    <w:p w14:paraId="57D57C9D" w14:textId="77777777" w:rsidR="0038499E" w:rsidRDefault="0038499E" w:rsidP="0038499E">
      <w:pPr>
        <w:spacing w:after="0" w:line="240" w:lineRule="auto"/>
      </w:pPr>
    </w:p>
    <w:p w14:paraId="57D57C9E" w14:textId="0CD1D939" w:rsidR="0038499E" w:rsidDel="00E36F0F" w:rsidRDefault="0038499E" w:rsidP="0038499E">
      <w:pPr>
        <w:spacing w:after="0" w:line="240" w:lineRule="auto"/>
        <w:rPr>
          <w:del w:id="582" w:author="Author"/>
        </w:rPr>
      </w:pPr>
      <w:del w:id="583" w:author="Author">
        <w:r w:rsidDel="00E36F0F">
          <w:delText>The accountability index would be used as the first step for classifying schools into performance levels. Each level would have an associated percentile range. But the system for designating performance levels would not be entirely relative. Every year, the state would also set out performance targets based on the measures in the index for each of the school performance levels that would encourage each school to continually improve. If a school met or exceeded those targets, it could attain that level even if its index would have otherwise placed it lower. In this way, the expectations for performance are clear and known ahead of time for all schools, and performance level designations do not depend solely on the performance of other schools.</w:delText>
        </w:r>
      </w:del>
    </w:p>
    <w:p w14:paraId="57D57C9F" w14:textId="77777777" w:rsidR="0038499E" w:rsidRDefault="0038499E" w:rsidP="0038499E">
      <w:pPr>
        <w:spacing w:after="0" w:line="240" w:lineRule="auto"/>
      </w:pPr>
    </w:p>
    <w:p w14:paraId="57D57CA0" w14:textId="2FE75AD1" w:rsidR="0038499E" w:rsidRDefault="0038499E" w:rsidP="0038499E">
      <w:pPr>
        <w:spacing w:after="0" w:line="240" w:lineRule="auto"/>
      </w:pPr>
      <w:r>
        <w:t xml:space="preserve">Per the requirements of the federal law, the lowest performing 5 percent of </w:t>
      </w:r>
      <w:ins w:id="584" w:author="Author">
        <w:r w:rsidR="00E36F0F">
          <w:t xml:space="preserve">Title I </w:t>
        </w:r>
      </w:ins>
      <w:r>
        <w:t>schools and high schools with four-year graduation rates below 6</w:t>
      </w:r>
      <w:ins w:id="585" w:author="Author">
        <w:r w:rsidR="00E36F0F">
          <w:t>6.</w:t>
        </w:r>
      </w:ins>
      <w:r>
        <w:t xml:space="preserve">7 percent </w:t>
      </w:r>
      <w:del w:id="586" w:author="Author">
        <w:r w:rsidDel="00E36F0F">
          <w:delText>will be</w:delText>
        </w:r>
      </w:del>
      <w:ins w:id="587" w:author="Author">
        <w:r w:rsidR="00E36F0F">
          <w:t>are</w:t>
        </w:r>
      </w:ins>
      <w:r>
        <w:t xml:space="preserve"> identified </w:t>
      </w:r>
      <w:del w:id="588" w:author="Author">
        <w:r w:rsidDel="00E36F0F">
          <w:delText xml:space="preserve">for </w:delText>
        </w:r>
      </w:del>
      <w:ins w:id="589" w:author="Author">
        <w:r w:rsidR="00E36F0F">
          <w:t xml:space="preserve">as </w:t>
        </w:r>
      </w:ins>
      <w:r>
        <w:t>comprehensive support and improvement</w:t>
      </w:r>
      <w:ins w:id="590" w:author="Author">
        <w:r w:rsidR="00E36F0F">
          <w:t xml:space="preserve"> (CSI) schools</w:t>
        </w:r>
      </w:ins>
      <w:r>
        <w:t xml:space="preserve">. Schools above the bottom 5 percent overall but that have </w:t>
      </w:r>
      <w:del w:id="591" w:author="Author">
        <w:r w:rsidDel="008717F7">
          <w:delText xml:space="preserve">very </w:delText>
        </w:r>
      </w:del>
      <w:ins w:id="592" w:author="Author">
        <w:r w:rsidR="008717F7">
          <w:t xml:space="preserve">consistently </w:t>
        </w:r>
      </w:ins>
      <w:r>
        <w:t xml:space="preserve">low-performing </w:t>
      </w:r>
      <w:del w:id="593" w:author="Author">
        <w:r w:rsidDel="008717F7">
          <w:delText xml:space="preserve">subgroups </w:delText>
        </w:r>
      </w:del>
      <w:ins w:id="594" w:author="Author">
        <w:r w:rsidR="008717F7">
          <w:t xml:space="preserve">student groups </w:t>
        </w:r>
      </w:ins>
      <w:del w:id="595" w:author="Author">
        <w:r w:rsidDel="00E571EA">
          <w:delText>will be</w:delText>
        </w:r>
      </w:del>
      <w:ins w:id="596" w:author="Author">
        <w:r w:rsidR="00E571EA">
          <w:t>are</w:t>
        </w:r>
      </w:ins>
      <w:r>
        <w:t xml:space="preserve"> identified </w:t>
      </w:r>
      <w:del w:id="597" w:author="Author">
        <w:r w:rsidDel="008717F7">
          <w:delText xml:space="preserve">for </w:delText>
        </w:r>
      </w:del>
      <w:ins w:id="598" w:author="Author">
        <w:r w:rsidR="008717F7">
          <w:t xml:space="preserve">as </w:t>
        </w:r>
      </w:ins>
      <w:r>
        <w:t>targeted support and improvement</w:t>
      </w:r>
      <w:ins w:id="599" w:author="Author">
        <w:r w:rsidR="008717F7">
          <w:t xml:space="preserve"> (TSI) schools</w:t>
        </w:r>
      </w:ins>
      <w:r>
        <w:t xml:space="preserve">. </w:t>
      </w:r>
      <w:ins w:id="600" w:author="Author">
        <w:r w:rsidR="00AA14D2">
          <w:t>A subset of the TSI schools, those that have student groups demonstrating performance below that of the 5</w:t>
        </w:r>
        <w:r w:rsidR="00AA14D2" w:rsidRPr="66002B93">
          <w:rPr>
            <w:vertAlign w:val="superscript"/>
          </w:rPr>
          <w:t>th</w:t>
        </w:r>
        <w:r w:rsidR="00AA14D2">
          <w:t xml:space="preserve"> percentile Title I school, are identified as additional targeted support and improvement (ATSI) schools. </w:t>
        </w:r>
      </w:ins>
      <w:r>
        <w:t>These schools</w:t>
      </w:r>
      <w:del w:id="601" w:author="Author">
        <w:r w:rsidDel="00AA14D2">
          <w:delText>, along with schools nearing those categories, will</w:delText>
        </w:r>
      </w:del>
      <w:ins w:id="602" w:author="Author">
        <w:r w:rsidR="00AA14D2">
          <w:t xml:space="preserve"> must</w:t>
        </w:r>
      </w:ins>
      <w:r>
        <w:t xml:space="preserve"> implement a </w:t>
      </w:r>
      <w:del w:id="603" w:author="Author">
        <w:r w:rsidDel="00AA14D2">
          <w:delText xml:space="preserve">turnaround </w:delText>
        </w:r>
      </w:del>
      <w:r>
        <w:t xml:space="preserve">plan to improve student performance and </w:t>
      </w:r>
      <w:del w:id="604" w:author="Author">
        <w:r w:rsidDel="00C2565D">
          <w:delText>will be</w:delText>
        </w:r>
      </w:del>
      <w:ins w:id="605" w:author="Author">
        <w:r w:rsidR="00C2565D">
          <w:t>are</w:t>
        </w:r>
      </w:ins>
      <w:r>
        <w:t xml:space="preserve"> eligible for a wide variety of supports and services aligned to our evidence-based practices for school </w:t>
      </w:r>
      <w:del w:id="606" w:author="Author">
        <w:r w:rsidDel="00C2565D">
          <w:delText>turnaround</w:delText>
        </w:r>
      </w:del>
      <w:ins w:id="607" w:author="Author">
        <w:r w:rsidR="00C2565D">
          <w:t>improvement</w:t>
        </w:r>
      </w:ins>
      <w:r>
        <w:t xml:space="preserve">, as described above. Under our plan, a district’s accountability </w:t>
      </w:r>
      <w:del w:id="608" w:author="Author">
        <w:r w:rsidDel="00C2565D">
          <w:delText xml:space="preserve">level </w:delText>
        </w:r>
      </w:del>
      <w:ins w:id="609" w:author="Author">
        <w:r w:rsidR="00C2565D">
          <w:t xml:space="preserve">determination </w:t>
        </w:r>
        <w:r w:rsidR="00716892">
          <w:t>is</w:t>
        </w:r>
      </w:ins>
      <w:del w:id="610" w:author="Author">
        <w:r w:rsidDel="00716892">
          <w:delText>would be</w:delText>
        </w:r>
      </w:del>
      <w:r>
        <w:t xml:space="preserve"> determined by the overall performance of its students</w:t>
      </w:r>
      <w:del w:id="611" w:author="Author">
        <w:r w:rsidDel="00716892">
          <w:delText xml:space="preserve"> rather than the level of its lowest performing school as it is currently</w:delText>
        </w:r>
      </w:del>
      <w:r>
        <w:t>.</w:t>
      </w:r>
    </w:p>
    <w:p w14:paraId="57D57CA1" w14:textId="77777777" w:rsidR="0038499E" w:rsidRDefault="0038499E" w:rsidP="0038499E">
      <w:pPr>
        <w:spacing w:after="0" w:line="240" w:lineRule="auto"/>
      </w:pPr>
    </w:p>
    <w:p w14:paraId="57D57CA2" w14:textId="05EEAE2E" w:rsidR="0038499E" w:rsidDel="00716892" w:rsidRDefault="0038499E" w:rsidP="0038499E">
      <w:pPr>
        <w:spacing w:after="0" w:line="240" w:lineRule="auto"/>
        <w:rPr>
          <w:del w:id="612" w:author="Author"/>
        </w:rPr>
      </w:pPr>
      <w:del w:id="613" w:author="Author">
        <w:r w:rsidDel="00716892">
          <w:delText>An important caveat to this section of our plan is that we do not currently have state data on several of the indicators we have proposed. Most notably, we are just beginning a new statewide assessment program in the 2016–17 school year and do not yet have data on student performance under the new assessment system. Until we have data and can conduct simulations for combining multiple indicators to generate the summary measures of school and district performance, we present this section as a conceptual framework for the accountability system we plan to launch at the end of the 2017–18 school year. The academic and other indicators that we generate at the close of the 2016–17 school year will serve as a baseline for the new system.</w:delText>
        </w:r>
      </w:del>
    </w:p>
    <w:p w14:paraId="57D57CA3" w14:textId="309CE15F" w:rsidR="0038499E" w:rsidDel="00716892" w:rsidRDefault="0038499E" w:rsidP="0038499E">
      <w:pPr>
        <w:spacing w:after="0" w:line="240" w:lineRule="auto"/>
        <w:rPr>
          <w:del w:id="614" w:author="Author"/>
        </w:rPr>
      </w:pPr>
    </w:p>
    <w:p w14:paraId="57D57CA4" w14:textId="5EC3713A" w:rsidR="0038499E" w:rsidRDefault="0038499E" w:rsidP="0038499E">
      <w:pPr>
        <w:spacing w:after="0" w:line="240" w:lineRule="auto"/>
      </w:pPr>
      <w:r>
        <w:t xml:space="preserve">As noted above, we </w:t>
      </w:r>
      <w:del w:id="615" w:author="Author">
        <w:r w:rsidDel="00716892">
          <w:delText xml:space="preserve">will </w:delText>
        </w:r>
      </w:del>
      <w:ins w:id="616" w:author="Author">
        <w:r w:rsidR="00716892">
          <w:t xml:space="preserve">have </w:t>
        </w:r>
      </w:ins>
      <w:r>
        <w:t>enhance</w:t>
      </w:r>
      <w:ins w:id="617" w:author="Author">
        <w:r w:rsidR="00716892">
          <w:t>d</w:t>
        </w:r>
      </w:ins>
      <w:r>
        <w:t xml:space="preserve"> our annual school and district report cards, making them more user-friendly and adding various measures of school and district performance beyond those included in the formal accountability system. Elements that we </w:t>
      </w:r>
      <w:del w:id="618" w:author="Author">
        <w:r w:rsidDel="001C1453">
          <w:delText>anticipate including</w:delText>
        </w:r>
      </w:del>
      <w:ins w:id="619" w:author="Author">
        <w:r w:rsidR="001C1453">
          <w:t>publish</w:t>
        </w:r>
      </w:ins>
      <w:r>
        <w:t xml:space="preserve"> in school and district report cards and profiles include:</w:t>
      </w:r>
    </w:p>
    <w:p w14:paraId="57D57CA5" w14:textId="77777777" w:rsidR="0038499E" w:rsidRDefault="0038499E" w:rsidP="0038499E">
      <w:pPr>
        <w:spacing w:after="0" w:line="240" w:lineRule="auto"/>
      </w:pPr>
    </w:p>
    <w:p w14:paraId="57D57CA6" w14:textId="258D13B8" w:rsidR="0038499E" w:rsidDel="001C1453" w:rsidRDefault="0038499E" w:rsidP="0038499E">
      <w:pPr>
        <w:pStyle w:val="NoSpacing"/>
        <w:numPr>
          <w:ilvl w:val="0"/>
          <w:numId w:val="94"/>
        </w:numPr>
        <w:rPr>
          <w:del w:id="620" w:author="Author"/>
        </w:rPr>
      </w:pPr>
      <w:del w:id="621" w:author="Author">
        <w:r w:rsidDel="001C1453">
          <w:delText xml:space="preserve">Breadth of curriculum (e.g., access to courses beyond </w:delText>
        </w:r>
        <w:r w:rsidR="00773B80" w:rsidDel="001C1453">
          <w:delText>English language arts, mathematics, science, history and civics</w:delText>
        </w:r>
        <w:r w:rsidDel="001C1453">
          <w:delText>, such as the arts, physical education, computer science, and community service)</w:delText>
        </w:r>
      </w:del>
    </w:p>
    <w:p w14:paraId="0C066BF4" w14:textId="6EA91881" w:rsidR="00B203FB" w:rsidRDefault="00B203FB" w:rsidP="0038499E">
      <w:pPr>
        <w:pStyle w:val="NoSpacing"/>
        <w:numPr>
          <w:ilvl w:val="0"/>
          <w:numId w:val="94"/>
        </w:numPr>
        <w:rPr>
          <w:ins w:id="622" w:author="Author"/>
        </w:rPr>
      </w:pPr>
      <w:ins w:id="623" w:author="Author">
        <w:r>
          <w:t>Student attendance and discipline</w:t>
        </w:r>
      </w:ins>
    </w:p>
    <w:p w14:paraId="333C40C1" w14:textId="77777777" w:rsidR="00311FFD" w:rsidRDefault="00311FFD" w:rsidP="00311FFD">
      <w:pPr>
        <w:pStyle w:val="NoSpacing"/>
        <w:numPr>
          <w:ilvl w:val="0"/>
          <w:numId w:val="94"/>
        </w:numPr>
        <w:rPr>
          <w:ins w:id="624" w:author="Author"/>
        </w:rPr>
      </w:pPr>
      <w:ins w:id="625" w:author="Author">
        <w:r>
          <w:t>Access to arts coursework</w:t>
        </w:r>
      </w:ins>
    </w:p>
    <w:p w14:paraId="1EC0FB9D" w14:textId="27C86BFB" w:rsidR="00311FFD" w:rsidRDefault="00311FFD" w:rsidP="00311FFD">
      <w:pPr>
        <w:pStyle w:val="NoSpacing"/>
        <w:numPr>
          <w:ilvl w:val="0"/>
          <w:numId w:val="94"/>
        </w:numPr>
        <w:rPr>
          <w:ins w:id="626" w:author="Author"/>
        </w:rPr>
      </w:pPr>
      <w:ins w:id="627" w:author="Author">
        <w:r>
          <w:t>Access to digital literacy and computer science courses</w:t>
        </w:r>
      </w:ins>
    </w:p>
    <w:p w14:paraId="298CF9E4" w14:textId="77777777" w:rsidR="00311FFD" w:rsidRDefault="00311FFD" w:rsidP="00311FFD">
      <w:pPr>
        <w:pStyle w:val="NoSpacing"/>
        <w:numPr>
          <w:ilvl w:val="0"/>
          <w:numId w:val="94"/>
        </w:numPr>
        <w:rPr>
          <w:ins w:id="628" w:author="Author"/>
        </w:rPr>
      </w:pPr>
      <w:ins w:id="629" w:author="Author">
        <w:r>
          <w:t>Grade nine course-passing</w:t>
        </w:r>
      </w:ins>
    </w:p>
    <w:p w14:paraId="205B6823" w14:textId="77777777" w:rsidR="00311FFD" w:rsidRDefault="00311FFD" w:rsidP="00311FFD">
      <w:pPr>
        <w:pStyle w:val="NoSpacing"/>
        <w:numPr>
          <w:ilvl w:val="0"/>
          <w:numId w:val="94"/>
        </w:numPr>
        <w:rPr>
          <w:ins w:id="630" w:author="Author"/>
        </w:rPr>
      </w:pPr>
      <w:ins w:id="631" w:author="Author">
        <w:r>
          <w:t>MassCore completion</w:t>
        </w:r>
      </w:ins>
    </w:p>
    <w:p w14:paraId="3E5A8F67" w14:textId="41C1D15F" w:rsidR="00311FFD" w:rsidRDefault="00311FFD">
      <w:pPr>
        <w:pStyle w:val="NoSpacing"/>
        <w:numPr>
          <w:ilvl w:val="0"/>
          <w:numId w:val="94"/>
        </w:numPr>
        <w:rPr>
          <w:ins w:id="632" w:author="Author"/>
        </w:rPr>
      </w:pPr>
      <w:ins w:id="633" w:author="Author">
        <w:r>
          <w:t>College-going rates</w:t>
        </w:r>
      </w:ins>
    </w:p>
    <w:p w14:paraId="57D57CA7" w14:textId="5C9CF240" w:rsidR="0038499E" w:rsidRDefault="0038499E" w:rsidP="0038499E">
      <w:pPr>
        <w:pStyle w:val="NoSpacing"/>
        <w:numPr>
          <w:ilvl w:val="0"/>
          <w:numId w:val="94"/>
        </w:numPr>
      </w:pPr>
      <w:r>
        <w:t>School-level financial allocations and expenditures</w:t>
      </w:r>
    </w:p>
    <w:p w14:paraId="57D57CA8" w14:textId="7F73F7DC" w:rsidR="0038499E" w:rsidDel="00311FFD" w:rsidRDefault="0038499E" w:rsidP="0038499E">
      <w:pPr>
        <w:pStyle w:val="NoSpacing"/>
        <w:numPr>
          <w:ilvl w:val="0"/>
          <w:numId w:val="94"/>
        </w:numPr>
        <w:rPr>
          <w:del w:id="634" w:author="Author"/>
        </w:rPr>
      </w:pPr>
      <w:del w:id="635" w:author="Author">
        <w:r w:rsidDel="00311FFD">
          <w:delText>School climate surveys</w:delText>
        </w:r>
      </w:del>
    </w:p>
    <w:p w14:paraId="57D57CA9" w14:textId="2095FEE6" w:rsidR="0038499E" w:rsidDel="00BA3603" w:rsidRDefault="0038499E" w:rsidP="0038499E">
      <w:pPr>
        <w:pStyle w:val="NoSpacing"/>
        <w:numPr>
          <w:ilvl w:val="0"/>
          <w:numId w:val="94"/>
        </w:numPr>
        <w:rPr>
          <w:del w:id="636" w:author="Author"/>
        </w:rPr>
      </w:pPr>
      <w:del w:id="637" w:author="Author">
        <w:r w:rsidDel="00BA3603">
          <w:delText>Enrollment in career-technical education and other pathways (e.g., early college) as data become available</w:delText>
        </w:r>
      </w:del>
    </w:p>
    <w:p w14:paraId="57D57CAA" w14:textId="513BC1CD" w:rsidR="0038499E" w:rsidDel="00BA3603" w:rsidRDefault="0038499E" w:rsidP="0038499E">
      <w:pPr>
        <w:pStyle w:val="NoSpacing"/>
        <w:numPr>
          <w:ilvl w:val="0"/>
          <w:numId w:val="94"/>
        </w:numPr>
        <w:rPr>
          <w:del w:id="638" w:author="Author"/>
        </w:rPr>
      </w:pPr>
      <w:del w:id="639" w:author="Author">
        <w:r w:rsidDel="00BA3603">
          <w:delText>Percent of high school graduates achieving the competency determination without needing Educational Proficiency Plans</w:delText>
        </w:r>
      </w:del>
    </w:p>
    <w:p w14:paraId="57D57CAB" w14:textId="0F317166" w:rsidR="00B64385" w:rsidDel="00BA3603" w:rsidRDefault="00B64385" w:rsidP="0038499E">
      <w:pPr>
        <w:pStyle w:val="NoSpacing"/>
        <w:numPr>
          <w:ilvl w:val="0"/>
          <w:numId w:val="94"/>
        </w:numPr>
        <w:rPr>
          <w:del w:id="640" w:author="Author"/>
        </w:rPr>
      </w:pPr>
      <w:del w:id="641" w:author="Author">
        <w:r w:rsidDel="00BA3603">
          <w:delText>Preparedness for post-secondary success, including access to advanced coursework</w:delText>
        </w:r>
      </w:del>
    </w:p>
    <w:p w14:paraId="57D57CAC" w14:textId="007CA74A" w:rsidR="0038499E" w:rsidDel="00BA3603" w:rsidRDefault="0038499E" w:rsidP="0038499E">
      <w:pPr>
        <w:pStyle w:val="NoSpacing"/>
        <w:numPr>
          <w:ilvl w:val="0"/>
          <w:numId w:val="94"/>
        </w:numPr>
        <w:rPr>
          <w:del w:id="642" w:author="Author"/>
        </w:rPr>
      </w:pPr>
      <w:del w:id="643" w:author="Author">
        <w:r w:rsidDel="00BA3603">
          <w:delText xml:space="preserve">Percent </w:delText>
        </w:r>
        <w:r w:rsidRPr="002C7E73" w:rsidDel="00BA3603">
          <w:delText>of</w:delText>
        </w:r>
        <w:r w:rsidDel="00BA3603">
          <w:delText xml:space="preserve"> third graders achieving proficiency in reading</w:delText>
        </w:r>
      </w:del>
    </w:p>
    <w:p w14:paraId="57D57CAD" w14:textId="59363045" w:rsidR="0038499E" w:rsidDel="00BA3603" w:rsidRDefault="0038499E" w:rsidP="0038499E">
      <w:pPr>
        <w:pStyle w:val="NoSpacing"/>
        <w:numPr>
          <w:ilvl w:val="0"/>
          <w:numId w:val="94"/>
        </w:numPr>
        <w:rPr>
          <w:del w:id="644" w:author="Author"/>
        </w:rPr>
      </w:pPr>
      <w:del w:id="645" w:author="Author">
        <w:r w:rsidDel="00BA3603">
          <w:delText xml:space="preserve">Percent </w:delText>
        </w:r>
        <w:r w:rsidRPr="002C7E73" w:rsidDel="00BA3603">
          <w:delText>of</w:delText>
        </w:r>
        <w:r w:rsidDel="00BA3603">
          <w:delText xml:space="preserve"> sixth graders achieving proficiency in mathematics</w:delText>
        </w:r>
      </w:del>
    </w:p>
    <w:p w14:paraId="57D57CAE" w14:textId="420806D2" w:rsidR="0038499E" w:rsidDel="00DB2BC7" w:rsidRDefault="0038499E" w:rsidP="0038499E">
      <w:pPr>
        <w:pStyle w:val="NoSpacing"/>
        <w:numPr>
          <w:ilvl w:val="0"/>
          <w:numId w:val="94"/>
        </w:numPr>
        <w:rPr>
          <w:del w:id="646" w:author="Author"/>
        </w:rPr>
      </w:pPr>
      <w:del w:id="647" w:author="Author">
        <w:r w:rsidDel="00BA3603">
          <w:delText>Data related to pre-kindergarten experience/readiness for kindergarten</w:delText>
        </w:r>
      </w:del>
    </w:p>
    <w:p w14:paraId="4F70D8D0" w14:textId="77777777" w:rsidR="00DB2BC7" w:rsidRDefault="00DB2BC7" w:rsidP="00DB2BC7">
      <w:pPr>
        <w:pStyle w:val="NoSpacing"/>
        <w:rPr>
          <w:ins w:id="648" w:author="Author"/>
        </w:rPr>
      </w:pPr>
    </w:p>
    <w:p w14:paraId="7E1CD8E5" w14:textId="77A4B8C5" w:rsidR="00DB2BC7" w:rsidRDefault="00DB2BC7">
      <w:pPr>
        <w:pStyle w:val="NoSpacing"/>
        <w:rPr>
          <w:ins w:id="649" w:author="Author"/>
        </w:rPr>
        <w:pPrChange w:id="650" w:author="Author">
          <w:pPr>
            <w:pStyle w:val="NoSpacing"/>
            <w:numPr>
              <w:numId w:val="94"/>
            </w:numPr>
            <w:ind w:left="720" w:hanging="360"/>
          </w:pPr>
        </w:pPrChange>
      </w:pPr>
      <w:ins w:id="651" w:author="Author">
        <w:r w:rsidRPr="00DB2BC7">
          <w:t>The report cards were designed based on feedback from a wide variety of stakeholders, including parents and families, and can be updated to include additional measures in the future, based on the priorities of Massachusetts stakeholders.</w:t>
        </w:r>
      </w:ins>
    </w:p>
    <w:p w14:paraId="57D57CAF" w14:textId="77777777" w:rsidR="0038499E" w:rsidRPr="008B0533" w:rsidRDefault="0038499E" w:rsidP="0038499E">
      <w:pPr>
        <w:pStyle w:val="Heading2"/>
        <w:rPr>
          <w:color w:val="002060"/>
        </w:rPr>
      </w:pPr>
      <w:bookmarkStart w:id="652" w:name="_Toc493227260"/>
      <w:r w:rsidRPr="008B0533">
        <w:rPr>
          <w:color w:val="002060"/>
        </w:rPr>
        <w:t>Strategic resource use</w:t>
      </w:r>
      <w:bookmarkEnd w:id="652"/>
    </w:p>
    <w:p w14:paraId="57D57CB0" w14:textId="5E1D4F2E" w:rsidR="0038499E" w:rsidRDefault="0038499E" w:rsidP="0038499E">
      <w:pPr>
        <w:spacing w:after="0" w:line="240" w:lineRule="auto"/>
      </w:pPr>
      <w:r w:rsidRPr="002A4578">
        <w:t xml:space="preserve">In an era of increasing demands for public services as </w:t>
      </w:r>
      <w:r>
        <w:t>the state’s population ages</w:t>
      </w:r>
      <w:r w:rsidRPr="002A4578">
        <w:t xml:space="preserve">, </w:t>
      </w:r>
      <w:r>
        <w:t>the education sector will be competing with other public services for financial resources</w:t>
      </w:r>
      <w:r w:rsidRPr="002A4578">
        <w:t xml:space="preserve">. Districts must </w:t>
      </w:r>
      <w:r>
        <w:t xml:space="preserve">continue to </w:t>
      </w:r>
      <w:r w:rsidRPr="002A4578">
        <w:t>find ways</w:t>
      </w:r>
      <w:r>
        <w:t xml:space="preserve"> to get more out of the people, time, and fiscal resources they already have to help improve outcomes for students, including by reducing inequities in the allocation of resources to different types of students. To this end, the state has </w:t>
      </w:r>
      <w:del w:id="653" w:author="Author">
        <w:r>
          <w:delText xml:space="preserve">created </w:delText>
        </w:r>
      </w:del>
      <w:r>
        <w:t>a</w:t>
      </w:r>
      <w:ins w:id="654" w:author="Author">
        <w:r w:rsidR="00880152">
          <w:t>n</w:t>
        </w:r>
      </w:ins>
      <w:r>
        <w:t xml:space="preserve"> </w:t>
      </w:r>
      <w:del w:id="655" w:author="Author">
        <w:r>
          <w:delText xml:space="preserve">new </w:delText>
        </w:r>
      </w:del>
      <w:r>
        <w:t xml:space="preserve">Office of Resource Allocation Strategy and Planning to develop new tools and supports for districts to rethink how they use their resources. </w:t>
      </w:r>
    </w:p>
    <w:p w14:paraId="57D57CB1" w14:textId="77777777" w:rsidR="0038499E" w:rsidRDefault="0038499E" w:rsidP="0038499E">
      <w:pPr>
        <w:spacing w:after="0" w:line="240" w:lineRule="auto"/>
      </w:pPr>
    </w:p>
    <w:p w14:paraId="57D57CB2" w14:textId="5815739B" w:rsidR="0038499E" w:rsidRDefault="0038499E" w:rsidP="0038499E">
      <w:pPr>
        <w:spacing w:after="120" w:line="240" w:lineRule="auto"/>
      </w:pPr>
      <w:r>
        <w:t xml:space="preserve">We will </w:t>
      </w:r>
      <w:ins w:id="656" w:author="Author">
        <w:r w:rsidR="00DE27D7">
          <w:t xml:space="preserve">continue to </w:t>
        </w:r>
      </w:ins>
      <w:r>
        <w:t>advance this work under ESSA by:</w:t>
      </w:r>
    </w:p>
    <w:p w14:paraId="57D57CB3" w14:textId="1728A2E4" w:rsidR="0038499E" w:rsidRDefault="0038499E" w:rsidP="0038499E">
      <w:pPr>
        <w:pStyle w:val="NoSpacing"/>
        <w:numPr>
          <w:ilvl w:val="0"/>
          <w:numId w:val="95"/>
        </w:numPr>
      </w:pPr>
      <w:del w:id="657" w:author="Author">
        <w:r w:rsidDel="00686D13">
          <w:rPr>
            <w:b/>
          </w:rPr>
          <w:delText>Developing</w:delText>
        </w:r>
        <w:r w:rsidRPr="001B065A" w:rsidDel="00686D13">
          <w:rPr>
            <w:b/>
          </w:rPr>
          <w:delText xml:space="preserve"> </w:delText>
        </w:r>
      </w:del>
      <w:ins w:id="658" w:author="Author">
        <w:r w:rsidR="00686D13">
          <w:rPr>
            <w:b/>
          </w:rPr>
          <w:t>Improving upon</w:t>
        </w:r>
        <w:r w:rsidR="00686D13" w:rsidRPr="001B065A">
          <w:rPr>
            <w:b/>
          </w:rPr>
          <w:t xml:space="preserve"> </w:t>
        </w:r>
      </w:ins>
      <w:r w:rsidRPr="001B065A">
        <w:rPr>
          <w:b/>
        </w:rPr>
        <w:t>a</w:t>
      </w:r>
      <w:r>
        <w:t xml:space="preserve"> </w:t>
      </w:r>
      <w:r w:rsidRPr="001B065A">
        <w:rPr>
          <w:b/>
        </w:rPr>
        <w:t xml:space="preserve">consolidated district application for federal education grants consistent with state </w:t>
      </w:r>
      <w:r>
        <w:rPr>
          <w:b/>
        </w:rPr>
        <w:t xml:space="preserve">and local </w:t>
      </w:r>
      <w:r w:rsidRPr="001B065A">
        <w:rPr>
          <w:b/>
        </w:rPr>
        <w:t>priorities</w:t>
      </w:r>
      <w:r>
        <w:t xml:space="preserve">. </w:t>
      </w:r>
      <w:del w:id="659" w:author="Author">
        <w:r w:rsidDel="00686D13">
          <w:delText>Currently districts apply separately for each of the funding sources provided for under ESSA. By creating a consolidated application connected to our state strategies, we will encourage districts to use their federal resources more strategically towards improving outcomes for all students</w:delText>
        </w:r>
      </w:del>
      <w:ins w:id="660" w:author="Author">
        <w:r w:rsidR="00686D13">
          <w:t xml:space="preserve">After having </w:t>
        </w:r>
        <w:r w:rsidR="00DC43EB">
          <w:t xml:space="preserve">streamlined the ESSA grant application, DESE continues to improve upon it by </w:t>
        </w:r>
        <w:r w:rsidR="00CA44B4">
          <w:t>creating a user-friendly cloud-based application</w:t>
        </w:r>
      </w:ins>
      <w:r>
        <w:t xml:space="preserve">. </w:t>
      </w:r>
    </w:p>
    <w:p w14:paraId="57D57CB4" w14:textId="76B804DA" w:rsidR="0038499E" w:rsidRDefault="0038499E" w:rsidP="0038499E">
      <w:pPr>
        <w:pStyle w:val="NoSpacing"/>
        <w:numPr>
          <w:ilvl w:val="0"/>
          <w:numId w:val="95"/>
        </w:numPr>
      </w:pPr>
      <w:r>
        <w:rPr>
          <w:b/>
        </w:rPr>
        <w:t>Enhancing r</w:t>
      </w:r>
      <w:r w:rsidRPr="00E2341E">
        <w:rPr>
          <w:b/>
        </w:rPr>
        <w:t>eport</w:t>
      </w:r>
      <w:r>
        <w:rPr>
          <w:b/>
        </w:rPr>
        <w:t>s on</w:t>
      </w:r>
      <w:r w:rsidRPr="00E2341E">
        <w:rPr>
          <w:b/>
        </w:rPr>
        <w:t xml:space="preserve"> school-level expenditures</w:t>
      </w:r>
      <w:r>
        <w:t xml:space="preserve">. Massachusetts </w:t>
      </w:r>
      <w:del w:id="661" w:author="Author">
        <w:r w:rsidDel="003D5D1E">
          <w:delText>already collects school-level per-pupil data and</w:delText>
        </w:r>
        <w:r w:rsidDel="003E0C89">
          <w:delText xml:space="preserve"> </w:delText>
        </w:r>
      </w:del>
      <w:r>
        <w:t xml:space="preserve">reports </w:t>
      </w:r>
      <w:ins w:id="662" w:author="Author">
        <w:r w:rsidR="003E0C89">
          <w:t xml:space="preserve">school-level per pupil </w:t>
        </w:r>
      </w:ins>
      <w:del w:id="663" w:author="Author">
        <w:r w:rsidDel="003E0C89">
          <w:delText xml:space="preserve">the </w:delText>
        </w:r>
      </w:del>
      <w:r>
        <w:t>data</w:t>
      </w:r>
      <w:del w:id="664" w:author="Author">
        <w:r w:rsidDel="003E0C89">
          <w:delText xml:space="preserve"> in a limited way,</w:delText>
        </w:r>
      </w:del>
      <w:r>
        <w:t xml:space="preserve"> </w:t>
      </w:r>
      <w:del w:id="665" w:author="Author">
        <w:r w:rsidDel="003E0C89">
          <w:delText>but we</w:delText>
        </w:r>
      </w:del>
      <w:ins w:id="666" w:author="Author">
        <w:r w:rsidR="003E0C89">
          <w:t>and</w:t>
        </w:r>
      </w:ins>
      <w:r>
        <w:t xml:space="preserve"> will use ESSA as an opportunity to advance our work in this area. We have </w:t>
      </w:r>
      <w:ins w:id="667" w:author="Author">
        <w:r w:rsidR="003E0C89">
          <w:t xml:space="preserve">developed and </w:t>
        </w:r>
        <w:r w:rsidR="001A0879">
          <w:t>currently maintain</w:t>
        </w:r>
      </w:ins>
      <w:del w:id="668" w:author="Author">
        <w:r w:rsidDel="001A0879">
          <w:delText>already begun pilot testing</w:delText>
        </w:r>
      </w:del>
      <w:r>
        <w:t xml:space="preserve"> Resource Allocation and District Action Reports that use these data to provide comparisons and insights on how districts use their resources. </w:t>
      </w:r>
      <w:del w:id="669" w:author="Author">
        <w:r w:rsidDel="00FA3597">
          <w:delText>These reports will be available statewide during the 2017–18 school year.</w:delText>
        </w:r>
      </w:del>
    </w:p>
    <w:p w14:paraId="57D57CB5" w14:textId="15633C5F" w:rsidR="0038499E" w:rsidRPr="00E71D5D" w:rsidRDefault="0038499E" w:rsidP="0038499E">
      <w:pPr>
        <w:pStyle w:val="NoSpacing"/>
        <w:numPr>
          <w:ilvl w:val="0"/>
          <w:numId w:val="95"/>
        </w:numPr>
        <w:rPr>
          <w:b/>
        </w:rPr>
      </w:pPr>
      <w:r w:rsidRPr="00E71D5D">
        <w:rPr>
          <w:b/>
        </w:rPr>
        <w:t xml:space="preserve">Requiring resource use reviews in the lowest performing schools. </w:t>
      </w:r>
      <w:r>
        <w:t xml:space="preserve">The turnaround plan for schools identified for comprehensive or targeted support and intervention </w:t>
      </w:r>
      <w:del w:id="670" w:author="Author">
        <w:r w:rsidDel="003C2816">
          <w:delText xml:space="preserve">will </w:delText>
        </w:r>
      </w:del>
      <w:r>
        <w:t xml:space="preserve">include an analysis of inequities in access to resources for students in those schools to inform the strategies included in the plan. </w:t>
      </w:r>
    </w:p>
    <w:p w14:paraId="57D57CB6" w14:textId="77777777" w:rsidR="0038499E" w:rsidRPr="008B0533" w:rsidRDefault="0038499E" w:rsidP="0038499E">
      <w:pPr>
        <w:pStyle w:val="Heading2"/>
        <w:rPr>
          <w:color w:val="002060"/>
        </w:rPr>
      </w:pPr>
      <w:bookmarkStart w:id="671" w:name="_Toc493227261"/>
      <w:r w:rsidRPr="008B0533">
        <w:rPr>
          <w:color w:val="002060"/>
        </w:rPr>
        <w:t>Ongoing review and refinement</w:t>
      </w:r>
      <w:bookmarkEnd w:id="671"/>
    </w:p>
    <w:p w14:paraId="57D57CB7" w14:textId="61CEEA33" w:rsidR="0038499E" w:rsidRDefault="005E54F9" w:rsidP="0038499E">
      <w:pPr>
        <w:spacing w:after="0" w:line="240" w:lineRule="auto"/>
      </w:pPr>
      <w:ins w:id="672" w:author="Author">
        <w:r>
          <w:t xml:space="preserve">As we revised and updated </w:t>
        </w:r>
        <w:r w:rsidR="00AC2981">
          <w:t xml:space="preserve">the 2017 version of this plan, we were heartened </w:t>
        </w:r>
        <w:r w:rsidR="00AC3BFE">
          <w:t xml:space="preserve">by all that has been accomplished in Massachusetts. </w:t>
        </w:r>
        <w:r w:rsidR="005F4B7B">
          <w:t>The steady stream of</w:t>
        </w:r>
        <w:r w:rsidR="00667CD8">
          <w:t xml:space="preserve"> </w:t>
        </w:r>
        <w:r w:rsidR="005F4B7B">
          <w:t xml:space="preserve">improvements we have made in our education system over time is the result of </w:t>
        </w:r>
        <w:r w:rsidR="00C77D4C">
          <w:t xml:space="preserve">both investments of resources from the federal, state, and local levels, but also </w:t>
        </w:r>
        <w:r w:rsidR="00413AB0">
          <w:t xml:space="preserve">investment of </w:t>
        </w:r>
        <w:r w:rsidR="009F2FEC">
          <w:t xml:space="preserve">the </w:t>
        </w:r>
        <w:r w:rsidR="00413AB0">
          <w:t>attention and thought</w:t>
        </w:r>
        <w:r w:rsidR="007729AC">
          <w:t>ful feedback</w:t>
        </w:r>
        <w:r w:rsidR="00413AB0">
          <w:t xml:space="preserve"> </w:t>
        </w:r>
      </w:ins>
      <w:del w:id="673" w:author="Author">
        <w:r w:rsidR="0038499E" w:rsidDel="00770CC3">
          <w:delText xml:space="preserve">In developing our state plan, we benefited greatly from the voluminous feedback </w:delText>
        </w:r>
      </w:del>
      <w:r w:rsidR="0038499E">
        <w:t>we receive</w:t>
      </w:r>
      <w:del w:id="674" w:author="Author">
        <w:r w:rsidR="0038499E" w:rsidDel="00770CC3">
          <w:delText>d</w:delText>
        </w:r>
      </w:del>
      <w:r w:rsidR="0038499E">
        <w:t xml:space="preserve"> from our stakeholders. </w:t>
      </w:r>
      <w:ins w:id="675" w:author="Author">
        <w:r w:rsidR="0028366A">
          <w:t xml:space="preserve">Whether it’s through our regular meetings with our many stakeholder groups, or through </w:t>
        </w:r>
        <w:r w:rsidR="00FC71A0">
          <w:t xml:space="preserve">targeted stakeholder outreach exercises like the one we completed for the ARP ESSER grant, </w:t>
        </w:r>
        <w:r w:rsidR="009C3E29">
          <w:t xml:space="preserve">consistent and robust communication and feedback with our stakeholder groups </w:t>
        </w:r>
        <w:r w:rsidR="00914F06">
          <w:t>has been and continues to be</w:t>
        </w:r>
        <w:r w:rsidR="009C3E29">
          <w:t xml:space="preserve"> paramount</w:t>
        </w:r>
        <w:r w:rsidR="00CE56E3">
          <w:t xml:space="preserve"> to making progress</w:t>
        </w:r>
        <w:r w:rsidR="009C3E29">
          <w:t xml:space="preserve">. </w:t>
        </w:r>
      </w:ins>
      <w:del w:id="676" w:author="Author">
        <w:r w:rsidR="0038499E" w:rsidDel="00AD10D8">
          <w:delText xml:space="preserve">We collected feedback over the course of nearly 12 months, during which we connected with nearly 200 stakeholder groups, along with hundreds of educators, parents, and students. We also conducted five public forums in fall 2016 with more than 250 participants, participated in close to 100 community meetings and presentations, and received approximately 3,200 responses to our stakeholder feedback surveys. We made numerous revisions to our plans as a result of this engagement. </w:delText>
        </w:r>
      </w:del>
    </w:p>
    <w:p w14:paraId="57D57CB8" w14:textId="77777777" w:rsidR="0038499E" w:rsidRDefault="0038499E" w:rsidP="0038499E">
      <w:pPr>
        <w:spacing w:after="0" w:line="240" w:lineRule="auto"/>
      </w:pPr>
    </w:p>
    <w:p w14:paraId="57D57CB9" w14:textId="35E53773" w:rsidR="0038499E" w:rsidRDefault="00AD10D8" w:rsidP="0038499E">
      <w:pPr>
        <w:spacing w:after="0" w:line="240" w:lineRule="auto"/>
      </w:pPr>
      <w:ins w:id="677" w:author="Author">
        <w:r>
          <w:t>While the revision of the ESSA plan</w:t>
        </w:r>
        <w:r w:rsidR="005B533E">
          <w:t xml:space="preserve"> in 2022-2023</w:t>
        </w:r>
        <w:r>
          <w:t xml:space="preserve"> </w:t>
        </w:r>
        <w:r w:rsidR="005B533E">
          <w:t xml:space="preserve">was a much different exercise than the initial writing of the plan in 2016-2017, </w:t>
        </w:r>
        <w:r w:rsidR="0049260B">
          <w:t>we still worked with our many stakeholders</w:t>
        </w:r>
        <w:r w:rsidR="00DC2E0A">
          <w:t xml:space="preserve"> and solicited </w:t>
        </w:r>
      </w:ins>
      <w:del w:id="678" w:author="Author">
        <w:r w:rsidR="0038499E" w:rsidDel="00DC2E0A">
          <w:delText xml:space="preserve">During our </w:delText>
        </w:r>
      </w:del>
      <w:r w:rsidR="0038499E">
        <w:t>official public comment</w:t>
      </w:r>
      <w:ins w:id="679" w:author="Author">
        <w:r w:rsidR="00DC2E0A">
          <w:t xml:space="preserve">. </w:t>
        </w:r>
      </w:ins>
      <w:del w:id="680" w:author="Author">
        <w:r w:rsidR="0038499E" w:rsidDel="009A59A5">
          <w:delText xml:space="preserve"> period f</w:delText>
        </w:r>
      </w:del>
      <w:ins w:id="681" w:author="Author">
        <w:r w:rsidR="009A59A5">
          <w:t>F</w:t>
        </w:r>
      </w:ins>
      <w:r w:rsidR="0038499E">
        <w:t xml:space="preserve">rom </w:t>
      </w:r>
      <w:del w:id="682" w:author="Author">
        <w:r w:rsidR="0038499E" w:rsidDel="009A59A5">
          <w:delText xml:space="preserve">early </w:delText>
        </w:r>
      </w:del>
      <w:r w:rsidR="0038499E">
        <w:t xml:space="preserve">February to </w:t>
      </w:r>
      <w:del w:id="683" w:author="Author">
        <w:r w:rsidR="0038499E" w:rsidDel="009A59A5">
          <w:delText xml:space="preserve">early </w:delText>
        </w:r>
      </w:del>
      <w:ins w:id="684" w:author="Author">
        <w:r w:rsidR="009A59A5">
          <w:t>mid-</w:t>
        </w:r>
      </w:ins>
      <w:r w:rsidR="0038499E">
        <w:t xml:space="preserve">March </w:t>
      </w:r>
      <w:ins w:id="685" w:author="Author">
        <w:r w:rsidR="009A59A5">
          <w:t xml:space="preserve">of 2023, </w:t>
        </w:r>
      </w:ins>
      <w:r w:rsidR="0038499E">
        <w:t xml:space="preserve">we received feedback from over </w:t>
      </w:r>
      <w:del w:id="686" w:author="Author">
        <w:r w:rsidR="0038499E" w:rsidDel="009A59A5">
          <w:delText xml:space="preserve">1,000 </w:delText>
        </w:r>
      </w:del>
      <w:ins w:id="687" w:author="Author">
        <w:r w:rsidR="009A59A5">
          <w:t xml:space="preserve">X </w:t>
        </w:r>
      </w:ins>
      <w:r w:rsidR="0038499E">
        <w:t xml:space="preserve">people. </w:t>
      </w:r>
      <w:del w:id="688" w:author="Author">
        <w:r w:rsidR="0038499E" w:rsidDel="002E401A">
          <w:delText xml:space="preserve">The overwhelming majority of those who commented (94-96 percent) expressed support for our identified focus areas: early grades literacy, middle grades mathematics, high-quality educational and career pathways for high school students, and additional supports for historically disadvantaged students. The strongest endorsement amongst respondents was for our focus on early grades literacy and additional supports for historically disadvantaged students, with three-quarters of those who commented stating that </w:delText>
        </w:r>
        <w:r w:rsidR="0038499E" w:rsidRPr="00CB1182" w:rsidDel="002E401A">
          <w:delText>they “Strongly agree”</w:delText>
        </w:r>
        <w:r w:rsidR="0038499E" w:rsidDel="002E401A">
          <w:delText xml:space="preserve"> with these focus areas. </w:delText>
        </w:r>
      </w:del>
    </w:p>
    <w:p w14:paraId="57D57CBA" w14:textId="77777777" w:rsidR="0038499E" w:rsidRDefault="0038499E" w:rsidP="0038499E">
      <w:pPr>
        <w:spacing w:after="0" w:line="240" w:lineRule="auto"/>
      </w:pPr>
    </w:p>
    <w:p w14:paraId="57D57CBB" w14:textId="2A4F6245" w:rsidR="0038499E" w:rsidDel="002E401A" w:rsidRDefault="0038499E" w:rsidP="0038499E">
      <w:pPr>
        <w:spacing w:after="0" w:line="240" w:lineRule="auto"/>
        <w:rPr>
          <w:del w:id="689" w:author="Author"/>
        </w:rPr>
      </w:pPr>
      <w:del w:id="690" w:author="Author">
        <w:r w:rsidDel="002E401A">
          <w:delText xml:space="preserve">Ninety-six percent of respondents to our February/March feedback survey expressed support for including as indicators in the accountability system access to the arts and to a broad curriculum generally, including such elements as computer science, career-technical programs, and advanced coursework. Eighty-seven percent supported the use of school climate and culture measures, 84 percent supported the inclusion </w:delText>
        </w:r>
        <w:r w:rsidRPr="00CC23F5" w:rsidDel="002E401A">
          <w:delText>of</w:delText>
        </w:r>
        <w:r w:rsidDel="002E401A">
          <w:delText xml:space="preserve"> ninth grade course passing rates, and 83 percent supported including chronic absenteeism in the system. Of the six proposed indicators in the survey</w:delText>
        </w:r>
        <w:r w:rsidRPr="00AB2FDA" w:rsidDel="002E401A">
          <w:delText>,</w:delText>
        </w:r>
        <w:r w:rsidDel="002E401A">
          <w:delText xml:space="preserve"> ninth grade course passing rates and chronic absenteeism received the smallest number of responses </w:delText>
        </w:r>
        <w:r w:rsidRPr="00CB1182" w:rsidDel="002E401A">
          <w:delText>indicating “strong” su</w:delText>
        </w:r>
        <w:r w:rsidDel="002E401A">
          <w:delText>pport. Finally, 86 percent of respondents supported our revised approach to measuring district performance whereby results for all students in the district would be used to determine the district’s level as opposed to basing the determination on that of its lowest performing school. Forty-seven percent of respondents to the survey stated that the plan reflected feedback that they or the people they represent had provided, and more than half indicated that they had had sufficient opportunities to provide input on our state plan.</w:delText>
        </w:r>
      </w:del>
    </w:p>
    <w:p w14:paraId="57D57CBC" w14:textId="4279B3AE" w:rsidR="0038499E" w:rsidDel="002E401A" w:rsidRDefault="0038499E" w:rsidP="0038499E">
      <w:pPr>
        <w:spacing w:after="0" w:line="240" w:lineRule="auto"/>
        <w:rPr>
          <w:del w:id="691" w:author="Author"/>
        </w:rPr>
      </w:pPr>
    </w:p>
    <w:p w14:paraId="57D57CBD" w14:textId="0A0B71C9" w:rsidR="0038499E" w:rsidRDefault="0038499E" w:rsidP="0038499E">
      <w:pPr>
        <w:spacing w:after="0" w:line="240" w:lineRule="auto"/>
      </w:pPr>
      <w:r>
        <w:t xml:space="preserve">Our Office of Planning and Research </w:t>
      </w:r>
      <w:del w:id="692" w:author="Author">
        <w:r w:rsidDel="009C1F0A">
          <w:delText>will take</w:delText>
        </w:r>
      </w:del>
      <w:ins w:id="693" w:author="Author">
        <w:r w:rsidR="009C1F0A">
          <w:t>continues to oversee</w:t>
        </w:r>
      </w:ins>
      <w:r>
        <w:t xml:space="preserve"> the </w:t>
      </w:r>
      <w:del w:id="694" w:author="Author">
        <w:r w:rsidDel="009C1F0A">
          <w:delText xml:space="preserve">lead on ESSA </w:delText>
        </w:r>
      </w:del>
      <w:r>
        <w:t xml:space="preserve">implementation </w:t>
      </w:r>
      <w:ins w:id="695" w:author="Author">
        <w:r w:rsidR="009C1F0A">
          <w:t xml:space="preserve">of ESSA </w:t>
        </w:r>
      </w:ins>
      <w:r>
        <w:t xml:space="preserve">for </w:t>
      </w:r>
      <w:ins w:id="696" w:author="Author">
        <w:r w:rsidR="00046927">
          <w:t>D</w:t>
        </w:r>
      </w:ins>
      <w:r>
        <w:t xml:space="preserve">ESE. </w:t>
      </w:r>
      <w:del w:id="697" w:author="Author">
        <w:r w:rsidDel="00BF6F7D">
          <w:delText>Over the past six-plus years, the Office of Planning and Research has employed a sophisticated approach to monitoring and improving the quality of our implementation and refining our improvement strategies over time. This approach identifies key initiatives that support each agency strategy and develops specific plans, benchmarks, and outcomes for each. We dedicate three ESE</w:delText>
        </w:r>
      </w:del>
      <w:ins w:id="698" w:author="Author">
        <w:del w:id="699" w:author="Author">
          <w:r w:rsidR="00243028" w:rsidDel="00BF6F7D">
            <w:delText>DESE</w:delText>
          </w:r>
        </w:del>
      </w:ins>
      <w:del w:id="700" w:author="Author">
        <w:r w:rsidDel="00BF6F7D">
          <w:delText xml:space="preserve"> staff to monitoring the implementation of these plans and assisting program offices with analytical and strategic capacity to extend their work. </w:delText>
        </w:r>
      </w:del>
      <w:r>
        <w:t xml:space="preserve">We will continue to </w:t>
      </w:r>
      <w:del w:id="701" w:author="Author">
        <w:r w:rsidDel="00BF6F7D">
          <w:delText xml:space="preserve">use this method of </w:delText>
        </w:r>
      </w:del>
      <w:r>
        <w:t>review and continuous</w:t>
      </w:r>
      <w:ins w:id="702" w:author="Author">
        <w:r w:rsidR="00205F44">
          <w:t>ly</w:t>
        </w:r>
      </w:ins>
      <w:r>
        <w:t xml:space="preserve"> improve</w:t>
      </w:r>
      <w:del w:id="703" w:author="Author">
        <w:r w:rsidDel="00205F44">
          <w:delText>ment to advance</w:delText>
        </w:r>
      </w:del>
      <w:r>
        <w:t xml:space="preserve"> our work and hold ourselves accountable for our ongoing efforts to improve student outcomes, particularly for historically disadvantaged </w:t>
      </w:r>
      <w:del w:id="704" w:author="Author">
        <w:r w:rsidDel="00365D33">
          <w:delText>subgroups</w:delText>
        </w:r>
      </w:del>
      <w:ins w:id="705" w:author="Author">
        <w:r w:rsidR="00365D33">
          <w:t>student groups</w:t>
        </w:r>
      </w:ins>
      <w:r>
        <w:t>.</w:t>
      </w:r>
    </w:p>
    <w:p w14:paraId="57D57CBE" w14:textId="77777777" w:rsidR="0038499E" w:rsidRDefault="0038499E" w:rsidP="0038499E">
      <w:pPr>
        <w:spacing w:after="0" w:line="240" w:lineRule="auto"/>
      </w:pPr>
    </w:p>
    <w:p w14:paraId="57D57CBF" w14:textId="5DCBEBC0" w:rsidR="0038499E" w:rsidRDefault="0038499E" w:rsidP="0038499E">
      <w:pPr>
        <w:spacing w:after="0" w:line="240" w:lineRule="auto"/>
      </w:pPr>
      <w:r>
        <w:t>We will</w:t>
      </w:r>
      <w:ins w:id="706" w:author="Author">
        <w:r w:rsidR="00E677E1">
          <w:t xml:space="preserve"> continue to</w:t>
        </w:r>
      </w:ins>
      <w:r>
        <w:t xml:space="preserve"> promote continuous improvement in districts by taking advantage of new resources we have </w:t>
      </w:r>
      <w:del w:id="707" w:author="Author">
        <w:r w:rsidDel="00E677E1">
          <w:delText xml:space="preserve">already </w:delText>
        </w:r>
      </w:del>
      <w:r>
        <w:t xml:space="preserve">developed for district strategic planning, the consolidated federal grant application described above, and an enhanced focus on performance and outcomes in our program review and monitoring activities. Our Planning for Success model for district strategic planning involves three steps: creating a plan, aligning systems to the plan, and implementing the plan (including evaluating and monitoring progress). We </w:t>
      </w:r>
      <w:del w:id="708" w:author="Author">
        <w:r w:rsidDel="00CA1640">
          <w:delText xml:space="preserve">will </w:delText>
        </w:r>
      </w:del>
      <w:ins w:id="709" w:author="Author">
        <w:r w:rsidR="00CA1640">
          <w:t xml:space="preserve">continue to </w:t>
        </w:r>
      </w:ins>
      <w:r>
        <w:t xml:space="preserve">encourage districts to use this planning model as the structure underlying the plan we will require as part of their annual federal grant application, which will </w:t>
      </w:r>
      <w:del w:id="710" w:author="Author">
        <w:r>
          <w:delText xml:space="preserve">begin </w:delText>
        </w:r>
      </w:del>
      <w:ins w:id="711" w:author="Author">
        <w:r w:rsidR="00380D69">
          <w:t xml:space="preserve">continue </w:t>
        </w:r>
      </w:ins>
      <w:r>
        <w:t xml:space="preserve">to help districts to establish local evaluation practices where they do not already exist. </w:t>
      </w:r>
      <w:del w:id="712" w:author="Author">
        <w:r w:rsidDel="00CA1640">
          <w:delText>Over time, we will add in</w:delText>
        </w:r>
      </w:del>
      <w:ins w:id="713" w:author="Author">
        <w:r w:rsidR="00CA1640">
          <w:t>We have added</w:t>
        </w:r>
      </w:ins>
      <w:r>
        <w:t xml:space="preserve"> more supports to help districts evaluate their progress, particularly in conducting formal evaluations where needed as part of the language throughout ESSA that requires evidence-based interventions. This </w:t>
      </w:r>
      <w:del w:id="714" w:author="Author">
        <w:r w:rsidDel="00B60C20">
          <w:delText>work will be driven</w:delText>
        </w:r>
      </w:del>
      <w:ins w:id="715" w:author="Author">
        <w:r w:rsidR="00B60C20">
          <w:t>is</w:t>
        </w:r>
      </w:ins>
      <w:r>
        <w:t xml:space="preserve"> </w:t>
      </w:r>
      <w:ins w:id="716" w:author="Author">
        <w:r w:rsidR="00C519FC">
          <w:t>led</w:t>
        </w:r>
        <w:r>
          <w:t xml:space="preserve"> </w:t>
        </w:r>
      </w:ins>
      <w:r>
        <w:t xml:space="preserve">by our </w:t>
      </w:r>
      <w:del w:id="717" w:author="Author">
        <w:r>
          <w:delText xml:space="preserve">new </w:delText>
        </w:r>
      </w:del>
      <w:r>
        <w:t xml:space="preserve">Office of Resource Allocation Strategy and Planning within the Office of Planning and Research, which has responsibility for promoting strategic resource use and grant coordination in districts and </w:t>
      </w:r>
      <w:del w:id="718" w:author="Author">
        <w:r w:rsidDel="00B60C20">
          <w:delText>will take the lead in developing our</w:delText>
        </w:r>
        <w:r w:rsidDel="00B446C3">
          <w:delText xml:space="preserve"> strategy across program offices to </w:delText>
        </w:r>
      </w:del>
      <w:r>
        <w:t>review</w:t>
      </w:r>
      <w:ins w:id="719" w:author="Author">
        <w:r w:rsidR="00B446C3">
          <w:t>ing</w:t>
        </w:r>
      </w:ins>
      <w:r>
        <w:t xml:space="preserve"> each district’s proposed expenditures of federal funds under ESSA</w:t>
      </w:r>
      <w:ins w:id="720" w:author="Author">
        <w:r w:rsidR="00494E87">
          <w:t xml:space="preserve"> while consulting with content experts across the agency as necessary</w:t>
        </w:r>
      </w:ins>
      <w:r>
        <w:t xml:space="preserve">. Modifications to program review and monitoring activities </w:t>
      </w:r>
      <w:del w:id="721" w:author="Author">
        <w:r w:rsidDel="00187FDC">
          <w:delText>are being</w:delText>
        </w:r>
      </w:del>
      <w:ins w:id="722" w:author="Author">
        <w:r w:rsidR="00187FDC">
          <w:t>continue to be</w:t>
        </w:r>
        <w:r w:rsidR="00E139B0">
          <w:t xml:space="preserve"> implemented,</w:t>
        </w:r>
      </w:ins>
      <w:r>
        <w:t xml:space="preserve"> led by our Office of Public School Monitoring.</w:t>
      </w:r>
    </w:p>
    <w:p w14:paraId="57D57CC0" w14:textId="77777777" w:rsidR="0038499E" w:rsidRDefault="0038499E" w:rsidP="0038499E">
      <w:pPr>
        <w:spacing w:after="0" w:line="240" w:lineRule="auto"/>
      </w:pPr>
    </w:p>
    <w:p w14:paraId="57D57CC1" w14:textId="6B28C219" w:rsidR="0038499E" w:rsidRDefault="0038499E" w:rsidP="0038499E">
      <w:pPr>
        <w:spacing w:after="0" w:line="240" w:lineRule="auto"/>
      </w:pPr>
      <w:r>
        <w:t>As we refine our implementation of our plan</w:t>
      </w:r>
      <w:ins w:id="723" w:author="Author">
        <w:r w:rsidR="001A7A23">
          <w:t xml:space="preserve"> beyond 2023</w:t>
        </w:r>
      </w:ins>
      <w:r>
        <w:t xml:space="preserve">, stakeholder voice and analysis of the strong work underway in Massachusetts districts and schools will continue to play a prominent role. We </w:t>
      </w:r>
      <w:ins w:id="724" w:author="Author">
        <w:r w:rsidR="001A7A23">
          <w:t xml:space="preserve">will continue to </w:t>
        </w:r>
      </w:ins>
      <w:r>
        <w:t xml:space="preserve">hold regular meetings with many of our stakeholder groups, including superintendents, principals, teachers, union leadership, school committee members, state board members, state legislators, parents, students, and so forth. </w:t>
      </w:r>
      <w:del w:id="725" w:author="Author">
        <w:r w:rsidR="00773B80" w:rsidDel="002E2FC8">
          <w:rPr>
            <w:rFonts w:asciiTheme="minorHAnsi" w:hAnsiTheme="minorHAnsi"/>
          </w:rPr>
          <w:delText xml:space="preserve">Our work to promote arts education has been informed by recommendations from the state’s </w:delText>
        </w:r>
        <w:r w:rsidR="00DD7CF1" w:rsidDel="002E2FC8">
          <w:fldChar w:fldCharType="begin"/>
        </w:r>
        <w:r w:rsidR="00DD7CF1" w:rsidDel="002E2FC8">
          <w:delInstrText xml:space="preserve"> HYPERLINK "http://children.massbudget.org/creative-challenge-index" </w:delInstrText>
        </w:r>
        <w:r w:rsidR="00DD7CF1" w:rsidDel="002E2FC8">
          <w:fldChar w:fldCharType="separate"/>
        </w:r>
        <w:r w:rsidR="00773B80" w:rsidRPr="00D91F62" w:rsidDel="002E2FC8">
          <w:rPr>
            <w:rStyle w:val="Hyperlink"/>
            <w:rFonts w:asciiTheme="minorHAnsi" w:hAnsiTheme="minorHAnsi"/>
          </w:rPr>
          <w:delText>Creative Challenge Index</w:delText>
        </w:r>
        <w:r w:rsidR="00DD7CF1" w:rsidDel="002E2FC8">
          <w:rPr>
            <w:rStyle w:val="Hyperlink"/>
            <w:rFonts w:asciiTheme="minorHAnsi" w:hAnsiTheme="minorHAnsi"/>
          </w:rPr>
          <w:fldChar w:fldCharType="end"/>
        </w:r>
        <w:r w:rsidR="00773B80" w:rsidDel="002E2FC8">
          <w:rPr>
            <w:rFonts w:asciiTheme="minorHAnsi" w:hAnsiTheme="minorHAnsi"/>
          </w:rPr>
          <w:delText xml:space="preserve"> Commission and supported through targeted appropriations from the state legislature. </w:delText>
        </w:r>
      </w:del>
      <w:r>
        <w:t xml:space="preserve">We have established intentional processes that allow us to study the effectiveness of our initiatives, and we will continue to learn from local implementation efforts and make adjustments </w:t>
      </w:r>
      <w:del w:id="726" w:author="Author">
        <w:r w:rsidDel="002E2FC8">
          <w:delText xml:space="preserve">to our plans </w:delText>
        </w:r>
      </w:del>
      <w:r>
        <w:t xml:space="preserve">as necessary. We will continue these conversations and analyses, and </w:t>
      </w:r>
      <w:del w:id="727" w:author="Author">
        <w:r w:rsidDel="00DD7CF1">
          <w:delText xml:space="preserve">also </w:delText>
        </w:r>
      </w:del>
      <w:r>
        <w:t>offer additional opportunities for stakeholders to provide input, particularly at key junctures when we are considering significant changes to an element of the plan.</w:t>
      </w:r>
    </w:p>
    <w:p w14:paraId="57D57CC2" w14:textId="77777777" w:rsidR="0038499E" w:rsidRPr="001C1477" w:rsidRDefault="0038499E" w:rsidP="0038499E">
      <w:pPr>
        <w:spacing w:after="0" w:line="240" w:lineRule="auto"/>
        <w:rPr>
          <w:rFonts w:ascii="Times New Roman" w:hAnsi="Times New Roman"/>
        </w:rPr>
      </w:pPr>
    </w:p>
    <w:p w14:paraId="57D57CC3" w14:textId="77777777" w:rsidR="0038499E" w:rsidRDefault="0038499E">
      <w:pPr>
        <w:spacing w:after="0" w:line="240" w:lineRule="auto"/>
        <w:rPr>
          <w:rFonts w:ascii="Times New Roman" w:hAnsi="Times New Roman"/>
          <w:i/>
        </w:rPr>
      </w:pPr>
      <w:r>
        <w:rPr>
          <w:rFonts w:ascii="Times New Roman" w:hAnsi="Times New Roman"/>
          <w:i/>
        </w:rPr>
        <w:br w:type="page"/>
      </w:r>
    </w:p>
    <w:p w14:paraId="57D57CC4" w14:textId="77777777" w:rsidR="00430280" w:rsidRPr="00A860AD" w:rsidRDefault="00FF5B83" w:rsidP="00853A3C">
      <w:pPr>
        <w:pStyle w:val="Heading1"/>
        <w:rPr>
          <w:color w:val="1F497D" w:themeColor="text2"/>
        </w:rPr>
      </w:pPr>
      <w:bookmarkStart w:id="728" w:name="_Toc493227262"/>
      <w:r w:rsidRPr="00A860AD">
        <w:rPr>
          <w:color w:val="1F497D" w:themeColor="text2"/>
        </w:rPr>
        <w:t>Long-term Goals</w:t>
      </w:r>
      <w:bookmarkEnd w:id="728"/>
    </w:p>
    <w:p w14:paraId="57D57CC5" w14:textId="77777777" w:rsidR="00A54858" w:rsidRPr="00956ACF" w:rsidRDefault="00543319" w:rsidP="004170CB">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xml:space="preserve">: </w:t>
      </w:r>
      <w:r w:rsidR="00212A3D" w:rsidRPr="00956ACF">
        <w:rPr>
          <w:rFonts w:ascii="Times New Roman" w:hAnsi="Times New Roman"/>
          <w:i/>
        </w:rPr>
        <w:t xml:space="preserve">Each SEA must provide baseline </w:t>
      </w:r>
      <w:r w:rsidR="00084993" w:rsidRPr="00956ACF">
        <w:rPr>
          <w:rFonts w:ascii="Times New Roman" w:hAnsi="Times New Roman"/>
          <w:i/>
        </w:rPr>
        <w:t xml:space="preserve">data </w:t>
      </w:r>
      <w:r w:rsidR="00212A3D" w:rsidRPr="00956ACF">
        <w:rPr>
          <w:rFonts w:ascii="Times New Roman" w:hAnsi="Times New Roman"/>
          <w:i/>
        </w:rPr>
        <w:t>(i.e., starting point</w:t>
      </w:r>
      <w:r w:rsidR="00084993" w:rsidRPr="00956ACF">
        <w:rPr>
          <w:rFonts w:ascii="Times New Roman" w:hAnsi="Times New Roman"/>
          <w:i/>
        </w:rPr>
        <w:t xml:space="preserve"> data</w:t>
      </w:r>
      <w:r w:rsidR="00212A3D" w:rsidRPr="00956ACF">
        <w:rPr>
          <w:rFonts w:ascii="Times New Roman" w:hAnsi="Times New Roman"/>
          <w:i/>
        </w:rPr>
        <w:t>), measurements of interim progress, and long-term goals</w:t>
      </w:r>
      <w:r w:rsidR="009A017E" w:rsidRPr="00956ACF">
        <w:rPr>
          <w:rFonts w:ascii="Times New Roman" w:hAnsi="Times New Roman"/>
          <w:i/>
        </w:rPr>
        <w:t xml:space="preserve"> for academic achievement, graduation rates, and English language proficiency</w:t>
      </w:r>
      <w:r w:rsidR="00212A3D" w:rsidRPr="00956ACF">
        <w:rPr>
          <w:rFonts w:ascii="Times New Roman" w:hAnsi="Times New Roman"/>
          <w:i/>
        </w:rPr>
        <w:t>. For each goal, the SEA must describe how it established its long-term goals, including its State-</w:t>
      </w:r>
      <w:r w:rsidR="009A017E" w:rsidRPr="00956ACF">
        <w:rPr>
          <w:rFonts w:ascii="Times New Roman" w:hAnsi="Times New Roman"/>
          <w:i/>
        </w:rPr>
        <w:t>determined</w:t>
      </w:r>
      <w:r w:rsidR="00212A3D" w:rsidRPr="00956ACF">
        <w:rPr>
          <w:rFonts w:ascii="Times New Roman" w:hAnsi="Times New Roman"/>
          <w:i/>
        </w:rPr>
        <w:t xml:space="preserve"> timeline for attaining such goals</w:t>
      </w:r>
      <w:r w:rsidR="009A017E" w:rsidRPr="00956ACF">
        <w:rPr>
          <w:rFonts w:ascii="Times New Roman" w:hAnsi="Times New Roman"/>
          <w:i/>
        </w:rPr>
        <w:t>,</w:t>
      </w:r>
      <w:r w:rsidR="00212A3D" w:rsidRPr="00956ACF">
        <w:rPr>
          <w:rFonts w:ascii="Times New Roman" w:hAnsi="Times New Roman"/>
          <w:i/>
        </w:rPr>
        <w:t xml:space="preserve"> consistent with the requirements in</w:t>
      </w:r>
      <w:r w:rsidR="00212A3D" w:rsidRPr="00956ACF">
        <w:rPr>
          <w:rFonts w:ascii="Times New Roman" w:hAnsi="Times New Roman"/>
        </w:rPr>
        <w:t xml:space="preserve"> </w:t>
      </w:r>
      <w:r w:rsidR="009A017E" w:rsidRPr="00956ACF">
        <w:rPr>
          <w:rFonts w:ascii="Times New Roman" w:hAnsi="Times New Roman"/>
          <w:i/>
        </w:rPr>
        <w:t>section 1111(c)(2) of the ESEA</w:t>
      </w:r>
      <w:r w:rsidR="009A017E" w:rsidRPr="00956ACF">
        <w:rPr>
          <w:rFonts w:ascii="Times New Roman" w:hAnsi="Times New Roman"/>
        </w:rPr>
        <w:t xml:space="preserve"> </w:t>
      </w:r>
      <w:r w:rsidR="009A017E" w:rsidRPr="00956ACF">
        <w:rPr>
          <w:rFonts w:ascii="Times New Roman" w:hAnsi="Times New Roman"/>
          <w:i/>
        </w:rPr>
        <w:t xml:space="preserve">and </w:t>
      </w:r>
      <w:r w:rsidR="00D14B7B" w:rsidRPr="00956ACF">
        <w:rPr>
          <w:rFonts w:ascii="Times New Roman" w:hAnsi="Times New Roman"/>
          <w:i/>
        </w:rPr>
        <w:t>34 C.F.R.</w:t>
      </w:r>
      <w:r w:rsidR="00D14B7B" w:rsidRPr="00956ACF">
        <w:rPr>
          <w:rFonts w:ascii="Times New Roman" w:hAnsi="Times New Roman"/>
        </w:rPr>
        <w:t xml:space="preserve"> </w:t>
      </w:r>
      <w:r w:rsidR="00212A3D" w:rsidRPr="00956ACF">
        <w:rPr>
          <w:rFonts w:ascii="Times New Roman" w:hAnsi="Times New Roman"/>
          <w:i/>
        </w:rPr>
        <w:t>§</w:t>
      </w:r>
      <w:r w:rsidR="00084993" w:rsidRPr="00956ACF">
        <w:rPr>
          <w:rFonts w:ascii="Times New Roman" w:hAnsi="Times New Roman"/>
          <w:i/>
        </w:rPr>
        <w:t xml:space="preserve"> </w:t>
      </w:r>
      <w:r w:rsidR="009A017E" w:rsidRPr="00956ACF">
        <w:rPr>
          <w:rFonts w:ascii="Times New Roman" w:hAnsi="Times New Roman"/>
          <w:i/>
        </w:rPr>
        <w:t>200.13</w:t>
      </w:r>
      <w:r w:rsidR="00212A3D" w:rsidRPr="00956ACF">
        <w:rPr>
          <w:rFonts w:ascii="Times New Roman" w:hAnsi="Times New Roman"/>
          <w:i/>
        </w:rPr>
        <w:t>.</w:t>
      </w:r>
      <w:r w:rsidRPr="00956ACF">
        <w:rPr>
          <w:rFonts w:ascii="Times New Roman" w:hAnsi="Times New Roman"/>
          <w:i/>
        </w:rPr>
        <w:t xml:space="preserve"> </w:t>
      </w:r>
      <w:r w:rsidR="00212A3D" w:rsidRPr="00956ACF">
        <w:rPr>
          <w:rFonts w:ascii="Times New Roman" w:hAnsi="Times New Roman"/>
          <w:i/>
        </w:rPr>
        <w:t xml:space="preserve">Each SEA must provide goals </w:t>
      </w:r>
      <w:r w:rsidR="009A017E" w:rsidRPr="00956ACF">
        <w:rPr>
          <w:rFonts w:ascii="Times New Roman" w:hAnsi="Times New Roman"/>
          <w:i/>
        </w:rPr>
        <w:t xml:space="preserve">and measurements of interim progress </w:t>
      </w:r>
      <w:r w:rsidRPr="00956ACF">
        <w:rPr>
          <w:rFonts w:ascii="Times New Roman" w:hAnsi="Times New Roman"/>
          <w:i/>
        </w:rPr>
        <w:t xml:space="preserve">for </w:t>
      </w:r>
      <w:r w:rsidR="00212A3D" w:rsidRPr="00956ACF">
        <w:rPr>
          <w:rFonts w:ascii="Times New Roman" w:hAnsi="Times New Roman"/>
          <w:i/>
        </w:rPr>
        <w:t xml:space="preserve">the </w:t>
      </w:r>
      <w:r w:rsidRPr="00956ACF">
        <w:rPr>
          <w:rFonts w:ascii="Times New Roman" w:hAnsi="Times New Roman"/>
          <w:i/>
        </w:rPr>
        <w:t xml:space="preserve">all students </w:t>
      </w:r>
      <w:r w:rsidR="00212A3D" w:rsidRPr="00956ACF">
        <w:rPr>
          <w:rFonts w:ascii="Times New Roman" w:hAnsi="Times New Roman"/>
          <w:i/>
        </w:rPr>
        <w:t xml:space="preserve">group </w:t>
      </w:r>
      <w:r w:rsidRPr="00956ACF">
        <w:rPr>
          <w:rFonts w:ascii="Times New Roman" w:hAnsi="Times New Roman"/>
          <w:i/>
        </w:rPr>
        <w:t>and separately for each subgroup of students</w:t>
      </w:r>
      <w:r w:rsidR="00EC553E" w:rsidRPr="00956ACF">
        <w:rPr>
          <w:rFonts w:ascii="Times New Roman" w:hAnsi="Times New Roman"/>
          <w:i/>
        </w:rPr>
        <w:t>, consistent with the State's minimum number of students</w:t>
      </w:r>
      <w:r w:rsidR="00853A3C" w:rsidRPr="00956ACF">
        <w:rPr>
          <w:rFonts w:ascii="Times New Roman" w:hAnsi="Times New Roman"/>
          <w:i/>
        </w:rPr>
        <w:t>.</w:t>
      </w:r>
    </w:p>
    <w:p w14:paraId="57D57CC6" w14:textId="77777777" w:rsidR="00A54858" w:rsidRPr="00956ACF" w:rsidRDefault="00A54858" w:rsidP="004170CB">
      <w:pPr>
        <w:spacing w:after="0" w:line="240" w:lineRule="auto"/>
        <w:rPr>
          <w:rFonts w:ascii="Times New Roman" w:hAnsi="Times New Roman"/>
          <w:i/>
        </w:rPr>
      </w:pPr>
    </w:p>
    <w:p w14:paraId="57D57CC7" w14:textId="77777777" w:rsidR="00443780" w:rsidRPr="00956ACF" w:rsidRDefault="009D02C6" w:rsidP="00DB5D33">
      <w:pPr>
        <w:spacing w:after="0" w:line="240" w:lineRule="auto"/>
        <w:rPr>
          <w:rFonts w:ascii="Times New Roman" w:hAnsi="Times New Roman"/>
          <w:i/>
        </w:rPr>
      </w:pPr>
      <w:r w:rsidRPr="00956ACF">
        <w:rPr>
          <w:rFonts w:ascii="Times New Roman" w:hAnsi="Times New Roman"/>
          <w:i/>
        </w:rPr>
        <w:t xml:space="preserve">In </w:t>
      </w:r>
      <w:r w:rsidR="009D0759" w:rsidRPr="00956ACF">
        <w:rPr>
          <w:rFonts w:ascii="Times New Roman" w:hAnsi="Times New Roman"/>
          <w:i/>
        </w:rPr>
        <w:t xml:space="preserve">the tables </w:t>
      </w:r>
      <w:r w:rsidRPr="00956ACF">
        <w:rPr>
          <w:rFonts w:ascii="Times New Roman" w:hAnsi="Times New Roman"/>
          <w:i/>
        </w:rPr>
        <w:t xml:space="preserve">below, </w:t>
      </w:r>
      <w:r w:rsidR="00F94313" w:rsidRPr="00956ACF">
        <w:rPr>
          <w:rFonts w:ascii="Times New Roman" w:hAnsi="Times New Roman"/>
          <w:i/>
        </w:rPr>
        <w:t>identify</w:t>
      </w:r>
      <w:r w:rsidR="009D0759" w:rsidRPr="00956ACF">
        <w:rPr>
          <w:rFonts w:ascii="Times New Roman" w:hAnsi="Times New Roman"/>
          <w:i/>
        </w:rPr>
        <w:t xml:space="preserve"> </w:t>
      </w:r>
      <w:r w:rsidRPr="00956ACF">
        <w:rPr>
          <w:rFonts w:ascii="Times New Roman" w:hAnsi="Times New Roman"/>
          <w:i/>
        </w:rPr>
        <w:t xml:space="preserve">the </w:t>
      </w:r>
      <w:r w:rsidR="00B7140E" w:rsidRPr="00956ACF">
        <w:rPr>
          <w:rFonts w:ascii="Times New Roman" w:hAnsi="Times New Roman"/>
          <w:i/>
        </w:rPr>
        <w:t xml:space="preserve">baseline </w:t>
      </w:r>
      <w:r w:rsidR="00EF493F" w:rsidRPr="00956ACF">
        <w:rPr>
          <w:rFonts w:ascii="Times New Roman" w:hAnsi="Times New Roman"/>
          <w:i/>
        </w:rPr>
        <w:t>(</w:t>
      </w:r>
      <w:r w:rsidR="009A017E" w:rsidRPr="00956ACF">
        <w:rPr>
          <w:rFonts w:ascii="Times New Roman" w:hAnsi="Times New Roman"/>
          <w:i/>
        </w:rPr>
        <w:t xml:space="preserve">data and </w:t>
      </w:r>
      <w:r w:rsidR="00EF493F" w:rsidRPr="00956ACF">
        <w:rPr>
          <w:rFonts w:ascii="Times New Roman" w:hAnsi="Times New Roman"/>
          <w:i/>
        </w:rPr>
        <w:t>year)</w:t>
      </w:r>
      <w:r w:rsidR="004F4FFC" w:rsidRPr="00956ACF">
        <w:rPr>
          <w:rFonts w:ascii="Times New Roman" w:hAnsi="Times New Roman"/>
          <w:i/>
        </w:rPr>
        <w:t xml:space="preserve"> and long-</w:t>
      </w:r>
      <w:r w:rsidR="009D0759" w:rsidRPr="00956ACF">
        <w:rPr>
          <w:rFonts w:ascii="Times New Roman" w:hAnsi="Times New Roman"/>
          <w:i/>
        </w:rPr>
        <w:t xml:space="preserve">term goal </w:t>
      </w:r>
      <w:r w:rsidR="0083263C" w:rsidRPr="00956ACF">
        <w:rPr>
          <w:rFonts w:ascii="Times New Roman" w:hAnsi="Times New Roman"/>
          <w:i/>
        </w:rPr>
        <w:t>(</w:t>
      </w:r>
      <w:r w:rsidR="009A017E" w:rsidRPr="00956ACF">
        <w:rPr>
          <w:rFonts w:ascii="Times New Roman" w:hAnsi="Times New Roman"/>
          <w:i/>
        </w:rPr>
        <w:t xml:space="preserve">data and </w:t>
      </w:r>
      <w:r w:rsidR="0083263C" w:rsidRPr="00956ACF">
        <w:rPr>
          <w:rFonts w:ascii="Times New Roman" w:hAnsi="Times New Roman"/>
          <w:i/>
        </w:rPr>
        <w:t>year)</w:t>
      </w:r>
      <w:r w:rsidR="009D0759" w:rsidRPr="00956ACF">
        <w:rPr>
          <w:rFonts w:ascii="Times New Roman" w:hAnsi="Times New Roman"/>
          <w:i/>
        </w:rPr>
        <w:t xml:space="preserve">.  If the tables do not accommodate this information, </w:t>
      </w:r>
      <w:r w:rsidR="00EF493F" w:rsidRPr="00956ACF">
        <w:rPr>
          <w:rFonts w:ascii="Times New Roman" w:hAnsi="Times New Roman"/>
          <w:i/>
        </w:rPr>
        <w:t>an SEA may create a new table or text box</w:t>
      </w:r>
      <w:r w:rsidR="004A3A55" w:rsidRPr="00956ACF">
        <w:rPr>
          <w:rFonts w:ascii="Times New Roman" w:hAnsi="Times New Roman"/>
          <w:i/>
        </w:rPr>
        <w:t>(es</w:t>
      </w:r>
      <w:r w:rsidR="005F2FA2" w:rsidRPr="00956ACF">
        <w:rPr>
          <w:rFonts w:ascii="Times New Roman" w:hAnsi="Times New Roman"/>
          <w:i/>
        </w:rPr>
        <w:t>) within this template</w:t>
      </w:r>
      <w:r w:rsidR="009D0759" w:rsidRPr="00956ACF">
        <w:rPr>
          <w:rFonts w:ascii="Times New Roman" w:hAnsi="Times New Roman"/>
          <w:i/>
        </w:rPr>
        <w:t xml:space="preserve">. </w:t>
      </w:r>
      <w:r w:rsidR="00522019" w:rsidRPr="00956ACF">
        <w:rPr>
          <w:rFonts w:ascii="Times New Roman" w:hAnsi="Times New Roman"/>
          <w:i/>
        </w:rPr>
        <w:t>E</w:t>
      </w:r>
      <w:r w:rsidR="00EF493F" w:rsidRPr="00956ACF">
        <w:rPr>
          <w:rFonts w:ascii="Times New Roman" w:hAnsi="Times New Roman"/>
          <w:i/>
        </w:rPr>
        <w:t xml:space="preserve">ach SEA </w:t>
      </w:r>
      <w:r w:rsidR="00522019" w:rsidRPr="00956ACF">
        <w:rPr>
          <w:rFonts w:ascii="Times New Roman" w:hAnsi="Times New Roman"/>
          <w:i/>
        </w:rPr>
        <w:t>must</w:t>
      </w:r>
      <w:r w:rsidR="00EF493F" w:rsidRPr="00956ACF">
        <w:rPr>
          <w:rFonts w:ascii="Times New Roman" w:hAnsi="Times New Roman"/>
          <w:i/>
        </w:rPr>
        <w:t xml:space="preserve"> </w:t>
      </w:r>
      <w:r w:rsidR="009D0759" w:rsidRPr="00956ACF">
        <w:rPr>
          <w:rFonts w:ascii="Times New Roman" w:hAnsi="Times New Roman"/>
          <w:i/>
        </w:rPr>
        <w:t>i</w:t>
      </w:r>
      <w:r w:rsidR="001F5228" w:rsidRPr="00956ACF">
        <w:rPr>
          <w:rFonts w:ascii="Times New Roman" w:hAnsi="Times New Roman"/>
          <w:i/>
        </w:rPr>
        <w:t>nclude measurements of interim progress</w:t>
      </w:r>
      <w:r w:rsidR="00EF493F" w:rsidRPr="00956ACF">
        <w:rPr>
          <w:rFonts w:ascii="Times New Roman" w:hAnsi="Times New Roman"/>
          <w:i/>
        </w:rPr>
        <w:t xml:space="preserve"> for academic achievement, graduation rates, and English language proficiency</w:t>
      </w:r>
      <w:r w:rsidR="00522019" w:rsidRPr="00956ACF">
        <w:rPr>
          <w:rFonts w:ascii="Times New Roman" w:hAnsi="Times New Roman"/>
          <w:i/>
        </w:rPr>
        <w:t xml:space="preserve"> in Appendix A</w:t>
      </w:r>
      <w:r w:rsidR="00EF493F" w:rsidRPr="00956ACF">
        <w:rPr>
          <w:rFonts w:ascii="Times New Roman" w:hAnsi="Times New Roman"/>
          <w:i/>
        </w:rPr>
        <w:t xml:space="preserve">. </w:t>
      </w:r>
    </w:p>
    <w:p w14:paraId="57D57CC8" w14:textId="77777777" w:rsidR="00F94313" w:rsidRPr="00956ACF" w:rsidRDefault="00F94313" w:rsidP="00DB5D33">
      <w:pPr>
        <w:spacing w:after="0" w:line="240" w:lineRule="auto"/>
        <w:rPr>
          <w:rFonts w:ascii="Times New Roman" w:hAnsi="Times New Roman"/>
          <w:i/>
        </w:rPr>
      </w:pPr>
    </w:p>
    <w:p w14:paraId="57D57CC9" w14:textId="77777777" w:rsidR="00EF493F" w:rsidRPr="00956ACF" w:rsidRDefault="00543319" w:rsidP="00E41BD7">
      <w:pPr>
        <w:pStyle w:val="ListParagraph"/>
        <w:numPr>
          <w:ilvl w:val="0"/>
          <w:numId w:val="12"/>
        </w:numPr>
        <w:spacing w:line="240" w:lineRule="auto"/>
        <w:rPr>
          <w:rFonts w:ascii="Times New Roman" w:hAnsi="Times New Roman"/>
        </w:rPr>
      </w:pPr>
      <w:r w:rsidRPr="00956ACF">
        <w:rPr>
          <w:rFonts w:ascii="Times New Roman" w:hAnsi="Times New Roman"/>
          <w:b/>
        </w:rPr>
        <w:t>Academic Achievement</w:t>
      </w:r>
      <w:r w:rsidR="00430280" w:rsidRPr="00956ACF">
        <w:rPr>
          <w:rFonts w:ascii="Times New Roman" w:hAnsi="Times New Roman"/>
        </w:rPr>
        <w:t>.</w:t>
      </w:r>
      <w:r w:rsidRPr="00956ACF">
        <w:rPr>
          <w:rFonts w:ascii="Times New Roman" w:hAnsi="Times New Roman"/>
        </w:rPr>
        <w:t xml:space="preserve">  </w:t>
      </w:r>
    </w:p>
    <w:p w14:paraId="57D57CCA" w14:textId="77777777" w:rsidR="00F32E3C" w:rsidRDefault="00EF493F" w:rsidP="00E41BD7">
      <w:pPr>
        <w:pStyle w:val="ListParagraph"/>
        <w:numPr>
          <w:ilvl w:val="1"/>
          <w:numId w:val="12"/>
        </w:numPr>
        <w:spacing w:after="0" w:line="240" w:lineRule="auto"/>
        <w:rPr>
          <w:rFonts w:ascii="Times New Roman" w:hAnsi="Times New Roman"/>
        </w:rPr>
      </w:pPr>
      <w:r w:rsidRPr="00956ACF">
        <w:rPr>
          <w:rFonts w:ascii="Times New Roman" w:hAnsi="Times New Roman"/>
          <w:b/>
        </w:rPr>
        <w:t xml:space="preserve">Description. </w:t>
      </w:r>
      <w:r w:rsidRPr="00956ACF">
        <w:rPr>
          <w:rFonts w:ascii="Times New Roman" w:hAnsi="Times New Roman"/>
        </w:rPr>
        <w:t xml:space="preserve"> Describe how the SEA </w:t>
      </w:r>
      <w:r w:rsidR="003A603D" w:rsidRPr="00956ACF">
        <w:rPr>
          <w:rFonts w:ascii="Times New Roman" w:hAnsi="Times New Roman"/>
        </w:rPr>
        <w:t xml:space="preserve">established </w:t>
      </w:r>
      <w:r w:rsidR="003A603D" w:rsidRPr="00956ACF" w:rsidDel="00F377A8">
        <w:rPr>
          <w:rFonts w:ascii="Times New Roman" w:hAnsi="Times New Roman"/>
        </w:rPr>
        <w:t xml:space="preserve">its </w:t>
      </w:r>
      <w:r w:rsidR="005E4559" w:rsidRPr="00956ACF">
        <w:rPr>
          <w:rFonts w:ascii="Times New Roman" w:hAnsi="Times New Roman"/>
        </w:rPr>
        <w:t xml:space="preserve">ambitious </w:t>
      </w:r>
      <w:r w:rsidRPr="00956ACF">
        <w:rPr>
          <w:rFonts w:ascii="Times New Roman" w:hAnsi="Times New Roman"/>
        </w:rPr>
        <w:t>long</w:t>
      </w:r>
      <w:r w:rsidR="00AF6CE9" w:rsidRPr="00956ACF">
        <w:rPr>
          <w:rFonts w:ascii="Times New Roman" w:hAnsi="Times New Roman"/>
        </w:rPr>
        <w:t>-</w:t>
      </w:r>
      <w:r w:rsidRPr="00956ACF">
        <w:rPr>
          <w:rFonts w:ascii="Times New Roman" w:hAnsi="Times New Roman"/>
        </w:rPr>
        <w:t xml:space="preserve">term goals and measurements of interim progress for </w:t>
      </w:r>
      <w:r w:rsidR="00FA29F6" w:rsidRPr="00956ACF">
        <w:rPr>
          <w:rFonts w:ascii="Times New Roman" w:hAnsi="Times New Roman"/>
        </w:rPr>
        <w:t xml:space="preserve">improved </w:t>
      </w:r>
      <w:r w:rsidRPr="00956ACF">
        <w:rPr>
          <w:rFonts w:ascii="Times New Roman" w:hAnsi="Times New Roman"/>
        </w:rPr>
        <w:t>academic achievement</w:t>
      </w:r>
      <w:r w:rsidR="00F377A8" w:rsidRPr="00956ACF">
        <w:rPr>
          <w:rFonts w:ascii="Times New Roman" w:hAnsi="Times New Roman"/>
        </w:rPr>
        <w:t>, including how the SEA established its State-determined timeline for attaining such goals</w:t>
      </w:r>
      <w:r w:rsidRPr="00956ACF">
        <w:rPr>
          <w:rFonts w:ascii="Times New Roman" w:hAnsi="Times New Roman"/>
        </w:rPr>
        <w:t>.</w:t>
      </w:r>
    </w:p>
    <w:p w14:paraId="57D57CCB" w14:textId="7B028F25" w:rsidR="00EF493F" w:rsidRDefault="00EF493F" w:rsidP="00F32E3C">
      <w:pPr>
        <w:pStyle w:val="ListParagraph"/>
        <w:spacing w:after="0" w:line="240" w:lineRule="auto"/>
        <w:ind w:left="1440"/>
        <w:rPr>
          <w:ins w:id="729" w:author="Author"/>
        </w:rPr>
      </w:pPr>
      <w:r w:rsidRPr="00956ACF">
        <w:rPr>
          <w:rFonts w:ascii="Times New Roman" w:hAnsi="Times New Roman"/>
        </w:rPr>
        <w:t xml:space="preserve"> </w:t>
      </w:r>
      <w:r w:rsidR="005A4E60" w:rsidRPr="00956ACF">
        <w:rPr>
          <w:rFonts w:ascii="Times New Roman" w:hAnsi="Times New Roman"/>
        </w:rPr>
        <w:br/>
      </w:r>
      <w:del w:id="730" w:author="Author">
        <w:r w:rsidR="006602B5" w:rsidRPr="00F32E3C">
          <w:rPr>
            <w:rFonts w:asciiTheme="minorHAnsi" w:hAnsiTheme="minorHAnsi"/>
          </w:rPr>
          <w:delText xml:space="preserve">Massachusetts will be administering a new statewide assessment in grades 3-8 in the 2016-17 school year. The new assessment, the Next-Generation MCAS, will build upon the successes of both the original MCAS and Massachusetts’ two-year trial of </w:delText>
        </w:r>
        <w:r w:rsidR="006602B5">
          <w:rPr>
            <w:rFonts w:asciiTheme="minorHAnsi" w:hAnsiTheme="minorHAnsi"/>
          </w:rPr>
          <w:delText xml:space="preserve">the </w:delText>
        </w:r>
        <w:r w:rsidR="006602B5" w:rsidRPr="00F32E3C">
          <w:rPr>
            <w:rFonts w:asciiTheme="minorHAnsi" w:hAnsiTheme="minorHAnsi"/>
          </w:rPr>
          <w:delText>PARCC</w:delText>
        </w:r>
        <w:r w:rsidR="006602B5">
          <w:rPr>
            <w:rFonts w:asciiTheme="minorHAnsi" w:hAnsiTheme="minorHAnsi"/>
          </w:rPr>
          <w:delText xml:space="preserve"> assessments</w:delText>
        </w:r>
        <w:r w:rsidR="006602B5" w:rsidRPr="00F32E3C">
          <w:rPr>
            <w:rFonts w:asciiTheme="minorHAnsi" w:hAnsiTheme="minorHAnsi"/>
          </w:rPr>
          <w:delText xml:space="preserve">. The Next-Generation MCAS will be scored on a scale that </w:delText>
        </w:r>
        <w:r w:rsidR="006602B5">
          <w:rPr>
            <w:rFonts w:asciiTheme="minorHAnsi" w:hAnsiTheme="minorHAnsi"/>
          </w:rPr>
          <w:delText>differs from</w:delText>
        </w:r>
        <w:r w:rsidR="006602B5" w:rsidRPr="00F32E3C">
          <w:rPr>
            <w:rFonts w:asciiTheme="minorHAnsi" w:hAnsiTheme="minorHAnsi"/>
          </w:rPr>
          <w:delText xml:space="preserve"> bot</w:delText>
        </w:r>
        <w:r w:rsidR="006602B5">
          <w:rPr>
            <w:rFonts w:asciiTheme="minorHAnsi" w:hAnsiTheme="minorHAnsi"/>
          </w:rPr>
          <w:delText>h the original MCAS and PARCC. B</w:delText>
        </w:r>
        <w:r w:rsidR="006602B5" w:rsidRPr="00F32E3C">
          <w:rPr>
            <w:rFonts w:asciiTheme="minorHAnsi" w:hAnsiTheme="minorHAnsi"/>
          </w:rPr>
          <w:delText xml:space="preserve">ecause baseline data </w:delText>
        </w:r>
        <w:r w:rsidR="006602B5">
          <w:rPr>
            <w:rFonts w:asciiTheme="minorHAnsi" w:hAnsiTheme="minorHAnsi"/>
          </w:rPr>
          <w:delText xml:space="preserve">from the new assessments </w:delText>
        </w:r>
        <w:r w:rsidR="006602B5" w:rsidRPr="00F32E3C">
          <w:rPr>
            <w:rFonts w:asciiTheme="minorHAnsi" w:hAnsiTheme="minorHAnsi"/>
          </w:rPr>
          <w:delText>will not be available unti</w:delText>
        </w:r>
        <w:r w:rsidR="006602B5">
          <w:rPr>
            <w:rFonts w:asciiTheme="minorHAnsi" w:hAnsiTheme="minorHAnsi"/>
          </w:rPr>
          <w:delText>l the summer of 201</w:delText>
        </w:r>
        <w:r w:rsidR="006602B5" w:rsidRPr="00D5119D">
          <w:rPr>
            <w:rFonts w:asciiTheme="minorHAnsi" w:hAnsiTheme="minorHAnsi"/>
          </w:rPr>
          <w:delText>7, it is not possible for Massachusetts to determine final long-term goals for the state at this time.</w:delText>
        </w:r>
        <w:r w:rsidR="006602B5">
          <w:rPr>
            <w:rFonts w:asciiTheme="minorHAnsi" w:hAnsiTheme="minorHAnsi"/>
          </w:rPr>
          <w:delText xml:space="preserve"> </w:delText>
        </w:r>
        <w:r w:rsidR="006602B5">
          <w:delText xml:space="preserve">However, in the interim Massachusetts has set ambitious, long-term academic achievement goals for all students and all </w:delText>
        </w:r>
        <w:r w:rsidR="006602B5" w:rsidDel="00660BA3">
          <w:delText xml:space="preserve">subgroups </w:delText>
        </w:r>
      </w:del>
      <w:ins w:id="731" w:author="Author">
        <w:del w:id="732" w:author="Author">
          <w:r w:rsidR="00660BA3">
            <w:delText xml:space="preserve">student groups </w:delText>
          </w:r>
        </w:del>
      </w:ins>
      <w:del w:id="733" w:author="Author">
        <w:r w:rsidR="006602B5">
          <w:delText>in English language arts, Mathematics and Science based on assessment results from the 2015-16 school year, and plans to apply the same methodology once Next-Generation MCAS results are available. The overall goal is consistent for all groups and subjects: reduce the proficiency gap by one-third over the next six years.</w:delText>
        </w:r>
      </w:del>
    </w:p>
    <w:p w14:paraId="586D3077" w14:textId="2801119C" w:rsidR="0099579B" w:rsidRPr="00C65BAB" w:rsidRDefault="0099579B">
      <w:pPr>
        <w:pStyle w:val="ListParagraph"/>
        <w:spacing w:after="0" w:line="240" w:lineRule="auto"/>
        <w:ind w:left="1440"/>
        <w:rPr>
          <w:rPrChange w:id="734" w:author="Author">
            <w:rPr>
              <w:rFonts w:asciiTheme="minorHAnsi" w:hAnsiTheme="minorHAnsi"/>
            </w:rPr>
          </w:rPrChange>
        </w:rPr>
      </w:pPr>
      <w:ins w:id="735" w:author="Author">
        <w:r>
          <w:t xml:space="preserve">Massachusetts administers the Next Generation MCAS assessments </w:t>
        </w:r>
        <w:r w:rsidR="00B01FB0">
          <w:t>in English Language Arts (ELA) and mathematics in grades 3-8 and 10, and in science</w:t>
        </w:r>
        <w:r w:rsidR="00CC5F1D">
          <w:t xml:space="preserve"> in grades 5, 8, and 10</w:t>
        </w:r>
        <w:r w:rsidR="003A1988">
          <w:t xml:space="preserve">, and uses these results to establish </w:t>
        </w:r>
        <w:r w:rsidR="000545C2">
          <w:t>academic achievement targets</w:t>
        </w:r>
        <w:r w:rsidR="00CC5F1D">
          <w:t>.</w:t>
        </w:r>
        <w:r w:rsidR="0088100F">
          <w:t xml:space="preserve"> </w:t>
        </w:r>
        <w:r w:rsidR="00732527">
          <w:t xml:space="preserve">Massachusetts has aligned </w:t>
        </w:r>
        <w:r w:rsidR="007E03CE">
          <w:t xml:space="preserve">the ambitious long-term goals and measurements of interim progress that are required by ESSA with those required by </w:t>
        </w:r>
        <w:r w:rsidR="0088100F">
          <w:t>Massachusetts state law (the Student Opportunity Act)</w:t>
        </w:r>
        <w:r w:rsidR="007E03CE">
          <w:t xml:space="preserve">. </w:t>
        </w:r>
        <w:r w:rsidR="0031689B">
          <w:t xml:space="preserve">Taking into consideration the </w:t>
        </w:r>
        <w:r w:rsidR="007C4957">
          <w:t xml:space="preserve">disruptions to student learning and </w:t>
        </w:r>
        <w:r w:rsidR="00CF0706">
          <w:t>the related declines in student achievement caused by the COVID-19 pandemic, Massachusetts has established a</w:t>
        </w:r>
        <w:r w:rsidR="00883481">
          <w:t xml:space="preserve"> target-setting process that considers </w:t>
        </w:r>
        <w:r w:rsidR="00397F62">
          <w:t xml:space="preserve">both </w:t>
        </w:r>
        <w:r w:rsidR="005E71B8">
          <w:t xml:space="preserve">the amount of achievement “lost” by each </w:t>
        </w:r>
        <w:r w:rsidR="00320B4D">
          <w:t>student group in the state</w:t>
        </w:r>
        <w:r w:rsidR="00B472DD">
          <w:t xml:space="preserve"> and</w:t>
        </w:r>
        <w:r w:rsidR="00CF5748">
          <w:t xml:space="preserve"> the time </w:t>
        </w:r>
        <w:r w:rsidR="00B0200C">
          <w:t>required</w:t>
        </w:r>
        <w:r w:rsidR="009E75C5">
          <w:t xml:space="preserve"> to recover</w:t>
        </w:r>
        <w:r w:rsidR="001A4932">
          <w:t>, using 2022 data as the baseline</w:t>
        </w:r>
        <w:r w:rsidR="00364558">
          <w:t xml:space="preserve">. Groups that </w:t>
        </w:r>
        <w:r w:rsidR="00397F62">
          <w:t xml:space="preserve">have </w:t>
        </w:r>
        <w:r w:rsidR="00364558">
          <w:t xml:space="preserve">demonstrated the </w:t>
        </w:r>
        <w:r w:rsidR="00423ED4">
          <w:t xml:space="preserve">largest declines in student achievement </w:t>
        </w:r>
        <w:r w:rsidR="001A4932">
          <w:t xml:space="preserve">from 2019 to 2022 </w:t>
        </w:r>
        <w:r w:rsidR="00F17A0F">
          <w:t>are required to make the largest gains</w:t>
        </w:r>
        <w:r w:rsidR="00BB09E8">
          <w:t xml:space="preserve"> </w:t>
        </w:r>
        <w:r w:rsidR="00142C0E">
          <w:t xml:space="preserve">and </w:t>
        </w:r>
        <w:r w:rsidR="00AE2B84">
          <w:t xml:space="preserve">will be given </w:t>
        </w:r>
        <w:r w:rsidR="0008009F">
          <w:t xml:space="preserve">the most time (up to </w:t>
        </w:r>
        <w:r w:rsidR="0008009F" w:rsidRPr="00E835C2">
          <w:t>four</w:t>
        </w:r>
        <w:r w:rsidR="0008009F">
          <w:t xml:space="preserve"> years) to reach their goals. </w:t>
        </w:r>
        <w:r w:rsidR="00E2084F">
          <w:t xml:space="preserve">Groups that demonstrated </w:t>
        </w:r>
        <w:r w:rsidR="00C653E5">
          <w:t xml:space="preserve">minimal loss </w:t>
        </w:r>
        <w:r w:rsidR="00B33985">
          <w:t xml:space="preserve">or continued to make gains will be </w:t>
        </w:r>
        <w:r w:rsidR="00CD3C0E">
          <w:t xml:space="preserve">assigned ambitious improvement targets </w:t>
        </w:r>
        <w:r w:rsidR="00084A0A">
          <w:t>an</w:t>
        </w:r>
        <w:r w:rsidR="00FF5DA4">
          <w:t>d</w:t>
        </w:r>
        <w:r w:rsidR="00B33985">
          <w:t xml:space="preserve"> will be </w:t>
        </w:r>
        <w:r w:rsidR="00D514B0">
          <w:t xml:space="preserve">required to </w:t>
        </w:r>
        <w:r w:rsidR="00F42635">
          <w:t xml:space="preserve">demonstrate </w:t>
        </w:r>
        <w:r w:rsidR="00E14A72">
          <w:t>annual</w:t>
        </w:r>
        <w:r w:rsidR="00F42635">
          <w:t xml:space="preserve"> improvement.</w:t>
        </w:r>
        <w:r w:rsidR="00E2084F">
          <w:t xml:space="preserve"> </w:t>
        </w:r>
        <w:r w:rsidR="00626962">
          <w:t xml:space="preserve">Regardless of the amount of loss experienced or the timeframe given to reach their goals, </w:t>
        </w:r>
        <w:r w:rsidR="008E5545">
          <w:t xml:space="preserve">Massachusetts expects all districts, schools, and groups to </w:t>
        </w:r>
        <w:r w:rsidR="00C20779">
          <w:t>demonstrate impr</w:t>
        </w:r>
        <w:r w:rsidR="00DC4DB5">
          <w:t xml:space="preserve">ovement and </w:t>
        </w:r>
        <w:r w:rsidR="00A64A2A">
          <w:t xml:space="preserve">ultimately </w:t>
        </w:r>
        <w:r w:rsidR="005F7B04">
          <w:t xml:space="preserve">return to or </w:t>
        </w:r>
        <w:r w:rsidR="00A64A2A">
          <w:t xml:space="preserve">surpass </w:t>
        </w:r>
        <w:r w:rsidR="00DC4DB5">
          <w:t xml:space="preserve">their </w:t>
        </w:r>
        <w:r w:rsidR="00A64A2A">
          <w:t>pre-pandemic levels of achievement.</w:t>
        </w:r>
      </w:ins>
    </w:p>
    <w:p w14:paraId="57D57CCC" w14:textId="77777777" w:rsidR="005A4E60" w:rsidRPr="00956ACF" w:rsidRDefault="005A4E60" w:rsidP="005A4E60">
      <w:pPr>
        <w:pStyle w:val="ListParagraph"/>
        <w:spacing w:after="0" w:line="240" w:lineRule="auto"/>
        <w:ind w:left="1440"/>
        <w:rPr>
          <w:rFonts w:ascii="Times New Roman" w:hAnsi="Times New Roman"/>
        </w:rPr>
      </w:pPr>
    </w:p>
    <w:p w14:paraId="57D57CCD" w14:textId="77777777" w:rsidR="005A4E60" w:rsidRPr="00956ACF" w:rsidRDefault="005A4E60" w:rsidP="00E41BD7">
      <w:pPr>
        <w:pStyle w:val="ListParagraph"/>
        <w:numPr>
          <w:ilvl w:val="1"/>
          <w:numId w:val="12"/>
        </w:numPr>
        <w:spacing w:after="0" w:line="240" w:lineRule="auto"/>
        <w:rPr>
          <w:rFonts w:ascii="Times New Roman" w:hAnsi="Times New Roman"/>
        </w:rPr>
      </w:pPr>
      <w:r w:rsidRPr="00956ACF">
        <w:rPr>
          <w:rFonts w:ascii="Times New Roman" w:hAnsi="Times New Roman"/>
        </w:rPr>
        <w:t>Provide the baseline and long-term goals in the table below.</w:t>
      </w:r>
    </w:p>
    <w:p w14:paraId="57D57CCE" w14:textId="6199D087" w:rsidR="006602B5" w:rsidRDefault="006602B5">
      <w:pPr>
        <w:spacing w:after="0" w:line="240" w:lineRule="auto"/>
        <w:rPr>
          <w:rFonts w:ascii="Times New Roman" w:hAnsi="Times New Roman"/>
        </w:rPr>
      </w:pPr>
    </w:p>
    <w:p w14:paraId="57D57CCF" w14:textId="77777777" w:rsidR="00FF5B83" w:rsidRPr="00956ACF" w:rsidRDefault="00FF5B83" w:rsidP="00FF5B83">
      <w:pPr>
        <w:tabs>
          <w:tab w:val="left" w:pos="1080"/>
        </w:tabs>
        <w:spacing w:after="0" w:line="240" w:lineRule="auto"/>
        <w:ind w:left="1080"/>
        <w:rPr>
          <w:rFonts w:ascii="Times New Roman" w:hAnsi="Times New Roman"/>
        </w:rPr>
      </w:pPr>
    </w:p>
    <w:tbl>
      <w:tblPr>
        <w:tblW w:w="10337" w:type="dxa"/>
        <w:tblInd w:w="97" w:type="dxa"/>
        <w:tblLook w:val="04A0" w:firstRow="1" w:lastRow="0" w:firstColumn="1" w:lastColumn="0" w:noHBand="0" w:noVBand="1"/>
        <w:tblPrChange w:id="736" w:author="Author">
          <w:tblPr>
            <w:tblW w:w="10337" w:type="dxa"/>
            <w:tblInd w:w="97" w:type="dxa"/>
            <w:tblLook w:val="04A0" w:firstRow="1" w:lastRow="0" w:firstColumn="1" w:lastColumn="0" w:noHBand="0" w:noVBand="1"/>
          </w:tblPr>
        </w:tblPrChange>
      </w:tblPr>
      <w:tblGrid>
        <w:gridCol w:w="2320"/>
        <w:gridCol w:w="797"/>
        <w:gridCol w:w="1214"/>
        <w:gridCol w:w="906"/>
        <w:gridCol w:w="1020"/>
        <w:gridCol w:w="1020"/>
        <w:gridCol w:w="1020"/>
        <w:gridCol w:w="1020"/>
        <w:gridCol w:w="1020"/>
        <w:tblGridChange w:id="737">
          <w:tblGrid>
            <w:gridCol w:w="2320"/>
            <w:gridCol w:w="797"/>
            <w:gridCol w:w="1214"/>
            <w:gridCol w:w="906"/>
            <w:gridCol w:w="1020"/>
            <w:gridCol w:w="1020"/>
            <w:gridCol w:w="1020"/>
            <w:gridCol w:w="1020"/>
            <w:gridCol w:w="1020"/>
          </w:tblGrid>
        </w:tblGridChange>
      </w:tblGrid>
      <w:tr w:rsidR="006602B5" w:rsidRPr="0048045D" w:rsidDel="00515FE9" w14:paraId="57D57CDA" w14:textId="08609684" w:rsidTr="00C65BAB">
        <w:trPr>
          <w:trHeight w:val="1272"/>
          <w:del w:id="738" w:author="Author"/>
          <w:trPrChange w:id="739" w:author="Author">
            <w:trPr>
              <w:trHeight w:val="1272"/>
            </w:trPr>
          </w:trPrChange>
        </w:trPr>
        <w:tc>
          <w:tcPr>
            <w:tcW w:w="2320" w:type="dxa"/>
            <w:tcBorders>
              <w:top w:val="single" w:sz="8" w:space="0" w:color="auto"/>
              <w:left w:val="single" w:sz="4" w:space="0" w:color="000000"/>
              <w:bottom w:val="single" w:sz="8" w:space="0" w:color="000000"/>
              <w:right w:val="single" w:sz="4" w:space="0" w:color="000000"/>
            </w:tcBorders>
            <w:shd w:val="clear" w:color="000000" w:fill="DBEEF3"/>
            <w:vAlign w:val="center"/>
            <w:tcPrChange w:id="740" w:author="Author">
              <w:tcPr>
                <w:tcW w:w="2320" w:type="dxa"/>
                <w:tcBorders>
                  <w:top w:val="single" w:sz="8" w:space="0" w:color="auto"/>
                  <w:left w:val="single" w:sz="4" w:space="0" w:color="000000"/>
                  <w:bottom w:val="single" w:sz="8" w:space="0" w:color="000000"/>
                  <w:right w:val="single" w:sz="4" w:space="0" w:color="000000"/>
                </w:tcBorders>
                <w:shd w:val="clear" w:color="000000" w:fill="DBEEF3"/>
                <w:vAlign w:val="center"/>
              </w:tcPr>
            </w:tcPrChange>
          </w:tcPr>
          <w:p w14:paraId="57D57CD0" w14:textId="245CC6D0" w:rsidR="006602B5" w:rsidRPr="0048045D" w:rsidDel="00515FE9" w:rsidRDefault="006602B5" w:rsidP="00C0267A">
            <w:pPr>
              <w:spacing w:after="0" w:line="240" w:lineRule="auto"/>
              <w:jc w:val="center"/>
              <w:rPr>
                <w:del w:id="741" w:author="Author"/>
                <w:rFonts w:eastAsia="Times New Roman"/>
                <w:color w:val="000000"/>
                <w:sz w:val="19"/>
                <w:szCs w:val="19"/>
              </w:rPr>
            </w:pPr>
            <w:del w:id="742" w:author="Author">
              <w:r w:rsidDel="00515FE9">
                <w:rPr>
                  <w:rFonts w:eastAsia="Times New Roman"/>
                  <w:color w:val="000000"/>
                  <w:sz w:val="19"/>
                  <w:szCs w:val="19"/>
                </w:rPr>
                <w:delText>G</w:delText>
              </w:r>
              <w:r w:rsidRPr="0048045D" w:rsidDel="00515FE9">
                <w:rPr>
                  <w:rFonts w:eastAsia="Times New Roman"/>
                  <w:color w:val="000000"/>
                  <w:sz w:val="19"/>
                  <w:szCs w:val="19"/>
                </w:rPr>
                <w:delText>roup</w:delText>
              </w:r>
            </w:del>
          </w:p>
        </w:tc>
        <w:tc>
          <w:tcPr>
            <w:tcW w:w="797" w:type="dxa"/>
            <w:tcBorders>
              <w:top w:val="single" w:sz="8" w:space="0" w:color="auto"/>
              <w:left w:val="nil"/>
              <w:bottom w:val="nil"/>
              <w:right w:val="single" w:sz="4" w:space="0" w:color="000000"/>
            </w:tcBorders>
            <w:shd w:val="clear" w:color="000000" w:fill="DBEEF3"/>
            <w:vAlign w:val="center"/>
            <w:tcPrChange w:id="743" w:author="Author">
              <w:tcPr>
                <w:tcW w:w="797" w:type="dxa"/>
                <w:tcBorders>
                  <w:top w:val="single" w:sz="8" w:space="0" w:color="auto"/>
                  <w:left w:val="nil"/>
                  <w:bottom w:val="nil"/>
                  <w:right w:val="single" w:sz="4" w:space="0" w:color="000000"/>
                </w:tcBorders>
                <w:shd w:val="clear" w:color="000000" w:fill="DBEEF3"/>
                <w:vAlign w:val="center"/>
              </w:tcPr>
            </w:tcPrChange>
          </w:tcPr>
          <w:p w14:paraId="57D57CD1" w14:textId="4220AA2D" w:rsidR="006602B5" w:rsidRPr="0048045D" w:rsidDel="00515FE9" w:rsidRDefault="006602B5" w:rsidP="00C0267A">
            <w:pPr>
              <w:spacing w:after="0" w:line="240" w:lineRule="auto"/>
              <w:jc w:val="center"/>
              <w:rPr>
                <w:del w:id="744" w:author="Author"/>
                <w:rFonts w:eastAsia="Times New Roman"/>
                <w:color w:val="000000"/>
                <w:sz w:val="19"/>
                <w:szCs w:val="19"/>
              </w:rPr>
            </w:pPr>
            <w:del w:id="745" w:author="Author">
              <w:r w:rsidRPr="0048045D" w:rsidDel="00515FE9">
                <w:rPr>
                  <w:rFonts w:eastAsia="Times New Roman"/>
                  <w:color w:val="000000"/>
                  <w:sz w:val="19"/>
                  <w:szCs w:val="19"/>
                </w:rPr>
                <w:delText>Subject</w:delText>
              </w:r>
            </w:del>
          </w:p>
        </w:tc>
        <w:tc>
          <w:tcPr>
            <w:tcW w:w="1214" w:type="dxa"/>
            <w:tcBorders>
              <w:top w:val="single" w:sz="8" w:space="0" w:color="auto"/>
              <w:left w:val="nil"/>
              <w:bottom w:val="nil"/>
              <w:right w:val="single" w:sz="4" w:space="0" w:color="000000"/>
            </w:tcBorders>
            <w:shd w:val="clear" w:color="000000" w:fill="DBEEF3"/>
            <w:vAlign w:val="center"/>
            <w:tcPrChange w:id="746" w:author="Author">
              <w:tcPr>
                <w:tcW w:w="1214" w:type="dxa"/>
                <w:tcBorders>
                  <w:top w:val="single" w:sz="8" w:space="0" w:color="auto"/>
                  <w:left w:val="nil"/>
                  <w:bottom w:val="nil"/>
                  <w:right w:val="single" w:sz="4" w:space="0" w:color="000000"/>
                </w:tcBorders>
                <w:shd w:val="clear" w:color="000000" w:fill="DBEEF3"/>
                <w:vAlign w:val="center"/>
              </w:tcPr>
            </w:tcPrChange>
          </w:tcPr>
          <w:p w14:paraId="57D57CD2" w14:textId="383A5D00" w:rsidR="006602B5" w:rsidDel="00515FE9" w:rsidRDefault="006602B5" w:rsidP="00C0267A">
            <w:pPr>
              <w:spacing w:after="0" w:line="240" w:lineRule="auto"/>
              <w:jc w:val="center"/>
              <w:rPr>
                <w:del w:id="747" w:author="Author"/>
                <w:rFonts w:eastAsia="Times New Roman"/>
                <w:color w:val="000000"/>
                <w:sz w:val="19"/>
                <w:szCs w:val="19"/>
              </w:rPr>
            </w:pPr>
            <w:del w:id="748" w:author="Author">
              <w:r w:rsidDel="00515FE9">
                <w:rPr>
                  <w:rFonts w:eastAsia="Times New Roman"/>
                  <w:color w:val="000000"/>
                  <w:sz w:val="19"/>
                  <w:szCs w:val="19"/>
                </w:rPr>
                <w:delText xml:space="preserve">2016 </w:delText>
              </w:r>
            </w:del>
          </w:p>
          <w:p w14:paraId="57D57CD3" w14:textId="56975844" w:rsidR="006602B5" w:rsidRPr="0048045D" w:rsidDel="00515FE9" w:rsidRDefault="006602B5" w:rsidP="00C0267A">
            <w:pPr>
              <w:spacing w:after="0" w:line="240" w:lineRule="auto"/>
              <w:jc w:val="center"/>
              <w:rPr>
                <w:del w:id="749" w:author="Author"/>
                <w:rFonts w:eastAsia="Times New Roman"/>
                <w:color w:val="000000"/>
                <w:sz w:val="19"/>
                <w:szCs w:val="19"/>
              </w:rPr>
            </w:pPr>
            <w:del w:id="750" w:author="Author">
              <w:r w:rsidDel="00515FE9">
                <w:rPr>
                  <w:rFonts w:eastAsia="Times New Roman"/>
                  <w:color w:val="000000"/>
                  <w:sz w:val="19"/>
                  <w:szCs w:val="19"/>
                </w:rPr>
                <w:delText xml:space="preserve">% </w:delText>
              </w:r>
              <w:r w:rsidRPr="0048045D" w:rsidDel="00515FE9">
                <w:rPr>
                  <w:rFonts w:eastAsia="Times New Roman"/>
                  <w:color w:val="000000"/>
                  <w:sz w:val="19"/>
                  <w:szCs w:val="19"/>
                </w:rPr>
                <w:delText>Proficient or above</w:delText>
              </w:r>
            </w:del>
          </w:p>
        </w:tc>
        <w:tc>
          <w:tcPr>
            <w:tcW w:w="906" w:type="dxa"/>
            <w:tcBorders>
              <w:top w:val="single" w:sz="8" w:space="0" w:color="auto"/>
              <w:left w:val="nil"/>
              <w:bottom w:val="nil"/>
              <w:right w:val="single" w:sz="4" w:space="0" w:color="000000"/>
            </w:tcBorders>
            <w:shd w:val="clear" w:color="000000" w:fill="DBEEF3"/>
            <w:vAlign w:val="center"/>
            <w:tcPrChange w:id="751" w:author="Author">
              <w:tcPr>
                <w:tcW w:w="906" w:type="dxa"/>
                <w:tcBorders>
                  <w:top w:val="single" w:sz="8" w:space="0" w:color="auto"/>
                  <w:left w:val="nil"/>
                  <w:bottom w:val="nil"/>
                  <w:right w:val="single" w:sz="4" w:space="0" w:color="000000"/>
                </w:tcBorders>
                <w:shd w:val="clear" w:color="000000" w:fill="DBEEF3"/>
                <w:vAlign w:val="center"/>
              </w:tcPr>
            </w:tcPrChange>
          </w:tcPr>
          <w:p w14:paraId="57D57CD4" w14:textId="4129C4C0" w:rsidR="006602B5" w:rsidRPr="0048045D" w:rsidDel="00515FE9" w:rsidRDefault="006602B5" w:rsidP="00C0267A">
            <w:pPr>
              <w:spacing w:after="0" w:line="240" w:lineRule="auto"/>
              <w:jc w:val="center"/>
              <w:rPr>
                <w:del w:id="752" w:author="Author"/>
                <w:rFonts w:eastAsia="Times New Roman"/>
                <w:color w:val="000000"/>
                <w:sz w:val="19"/>
                <w:szCs w:val="19"/>
              </w:rPr>
            </w:pPr>
            <w:del w:id="753" w:author="Author">
              <w:r w:rsidRPr="0048045D" w:rsidDel="00515FE9">
                <w:rPr>
                  <w:rFonts w:eastAsia="Times New Roman"/>
                  <w:color w:val="000000"/>
                  <w:sz w:val="19"/>
                  <w:szCs w:val="19"/>
                </w:rPr>
                <w:delText>2017 Target</w:delText>
              </w:r>
            </w:del>
          </w:p>
        </w:tc>
        <w:tc>
          <w:tcPr>
            <w:tcW w:w="1020" w:type="dxa"/>
            <w:tcBorders>
              <w:top w:val="single" w:sz="8" w:space="0" w:color="auto"/>
              <w:left w:val="nil"/>
              <w:bottom w:val="nil"/>
              <w:right w:val="single" w:sz="4" w:space="0" w:color="000000"/>
            </w:tcBorders>
            <w:shd w:val="clear" w:color="000000" w:fill="DBEEF3"/>
            <w:vAlign w:val="center"/>
            <w:tcPrChange w:id="754" w:author="Author">
              <w:tcPr>
                <w:tcW w:w="1020" w:type="dxa"/>
                <w:tcBorders>
                  <w:top w:val="single" w:sz="8" w:space="0" w:color="auto"/>
                  <w:left w:val="nil"/>
                  <w:bottom w:val="nil"/>
                  <w:right w:val="single" w:sz="4" w:space="0" w:color="000000"/>
                </w:tcBorders>
                <w:shd w:val="clear" w:color="000000" w:fill="DBEEF3"/>
                <w:vAlign w:val="center"/>
              </w:tcPr>
            </w:tcPrChange>
          </w:tcPr>
          <w:p w14:paraId="57D57CD5" w14:textId="63974B4D" w:rsidR="006602B5" w:rsidRPr="0048045D" w:rsidDel="00515FE9" w:rsidRDefault="006602B5" w:rsidP="00C0267A">
            <w:pPr>
              <w:spacing w:after="0" w:line="240" w:lineRule="auto"/>
              <w:jc w:val="center"/>
              <w:rPr>
                <w:del w:id="755" w:author="Author"/>
                <w:rFonts w:eastAsia="Times New Roman"/>
                <w:color w:val="000000"/>
                <w:sz w:val="19"/>
                <w:szCs w:val="19"/>
              </w:rPr>
            </w:pPr>
            <w:del w:id="756" w:author="Author">
              <w:r w:rsidRPr="0048045D" w:rsidDel="00515FE9">
                <w:rPr>
                  <w:rFonts w:eastAsia="Times New Roman"/>
                  <w:color w:val="000000"/>
                  <w:sz w:val="19"/>
                  <w:szCs w:val="19"/>
                </w:rPr>
                <w:delText>2018 Target</w:delText>
              </w:r>
            </w:del>
          </w:p>
        </w:tc>
        <w:tc>
          <w:tcPr>
            <w:tcW w:w="1020" w:type="dxa"/>
            <w:tcBorders>
              <w:top w:val="single" w:sz="8" w:space="0" w:color="auto"/>
              <w:left w:val="nil"/>
              <w:bottom w:val="nil"/>
              <w:right w:val="single" w:sz="4" w:space="0" w:color="000000"/>
            </w:tcBorders>
            <w:shd w:val="clear" w:color="000000" w:fill="DBEEF3"/>
            <w:vAlign w:val="center"/>
            <w:tcPrChange w:id="757" w:author="Author">
              <w:tcPr>
                <w:tcW w:w="1020" w:type="dxa"/>
                <w:tcBorders>
                  <w:top w:val="single" w:sz="8" w:space="0" w:color="auto"/>
                  <w:left w:val="nil"/>
                  <w:bottom w:val="nil"/>
                  <w:right w:val="single" w:sz="4" w:space="0" w:color="000000"/>
                </w:tcBorders>
                <w:shd w:val="clear" w:color="000000" w:fill="DBEEF3"/>
                <w:vAlign w:val="center"/>
              </w:tcPr>
            </w:tcPrChange>
          </w:tcPr>
          <w:p w14:paraId="57D57CD6" w14:textId="6BDFCBDA" w:rsidR="006602B5" w:rsidRPr="0048045D" w:rsidDel="00515FE9" w:rsidRDefault="006602B5" w:rsidP="00C0267A">
            <w:pPr>
              <w:spacing w:after="0" w:line="240" w:lineRule="auto"/>
              <w:jc w:val="center"/>
              <w:rPr>
                <w:del w:id="758" w:author="Author"/>
                <w:rFonts w:eastAsia="Times New Roman"/>
                <w:color w:val="000000"/>
                <w:sz w:val="19"/>
                <w:szCs w:val="19"/>
              </w:rPr>
            </w:pPr>
            <w:del w:id="759" w:author="Author">
              <w:r w:rsidRPr="0048045D" w:rsidDel="00515FE9">
                <w:rPr>
                  <w:rFonts w:eastAsia="Times New Roman"/>
                  <w:color w:val="000000"/>
                  <w:sz w:val="19"/>
                  <w:szCs w:val="19"/>
                </w:rPr>
                <w:delText>2019 Target</w:delText>
              </w:r>
            </w:del>
          </w:p>
        </w:tc>
        <w:tc>
          <w:tcPr>
            <w:tcW w:w="1020" w:type="dxa"/>
            <w:tcBorders>
              <w:top w:val="single" w:sz="8" w:space="0" w:color="auto"/>
              <w:left w:val="nil"/>
              <w:bottom w:val="nil"/>
              <w:right w:val="single" w:sz="4" w:space="0" w:color="000000"/>
            </w:tcBorders>
            <w:shd w:val="clear" w:color="000000" w:fill="DBEEF3"/>
            <w:vAlign w:val="center"/>
            <w:tcPrChange w:id="760" w:author="Author">
              <w:tcPr>
                <w:tcW w:w="1020" w:type="dxa"/>
                <w:tcBorders>
                  <w:top w:val="single" w:sz="8" w:space="0" w:color="auto"/>
                  <w:left w:val="nil"/>
                  <w:bottom w:val="nil"/>
                  <w:right w:val="single" w:sz="4" w:space="0" w:color="000000"/>
                </w:tcBorders>
                <w:shd w:val="clear" w:color="000000" w:fill="DBEEF3"/>
                <w:vAlign w:val="center"/>
              </w:tcPr>
            </w:tcPrChange>
          </w:tcPr>
          <w:p w14:paraId="57D57CD7" w14:textId="1FFE7B95" w:rsidR="006602B5" w:rsidRPr="0048045D" w:rsidDel="00515FE9" w:rsidRDefault="006602B5" w:rsidP="00C0267A">
            <w:pPr>
              <w:spacing w:after="0" w:line="240" w:lineRule="auto"/>
              <w:jc w:val="center"/>
              <w:rPr>
                <w:del w:id="761" w:author="Author"/>
                <w:rFonts w:eastAsia="Times New Roman"/>
                <w:color w:val="000000"/>
                <w:sz w:val="19"/>
                <w:szCs w:val="19"/>
              </w:rPr>
            </w:pPr>
            <w:del w:id="762" w:author="Author">
              <w:r w:rsidRPr="0048045D" w:rsidDel="00515FE9">
                <w:rPr>
                  <w:rFonts w:eastAsia="Times New Roman"/>
                  <w:color w:val="000000"/>
                  <w:sz w:val="19"/>
                  <w:szCs w:val="19"/>
                </w:rPr>
                <w:delText>2020 Target</w:delText>
              </w:r>
            </w:del>
          </w:p>
        </w:tc>
        <w:tc>
          <w:tcPr>
            <w:tcW w:w="1020" w:type="dxa"/>
            <w:tcBorders>
              <w:top w:val="single" w:sz="8" w:space="0" w:color="auto"/>
              <w:left w:val="nil"/>
              <w:bottom w:val="nil"/>
              <w:right w:val="single" w:sz="4" w:space="0" w:color="000000"/>
            </w:tcBorders>
            <w:shd w:val="clear" w:color="000000" w:fill="DBEEF3"/>
            <w:vAlign w:val="center"/>
            <w:tcPrChange w:id="763" w:author="Author">
              <w:tcPr>
                <w:tcW w:w="1020" w:type="dxa"/>
                <w:tcBorders>
                  <w:top w:val="single" w:sz="8" w:space="0" w:color="auto"/>
                  <w:left w:val="nil"/>
                  <w:bottom w:val="nil"/>
                  <w:right w:val="single" w:sz="4" w:space="0" w:color="000000"/>
                </w:tcBorders>
                <w:shd w:val="clear" w:color="000000" w:fill="DBEEF3"/>
                <w:vAlign w:val="center"/>
              </w:tcPr>
            </w:tcPrChange>
          </w:tcPr>
          <w:p w14:paraId="57D57CD8" w14:textId="72C0D939" w:rsidR="006602B5" w:rsidRPr="0048045D" w:rsidDel="00515FE9" w:rsidRDefault="006602B5" w:rsidP="00C0267A">
            <w:pPr>
              <w:spacing w:after="0" w:line="240" w:lineRule="auto"/>
              <w:jc w:val="center"/>
              <w:rPr>
                <w:del w:id="764" w:author="Author"/>
                <w:rFonts w:eastAsia="Times New Roman"/>
                <w:color w:val="000000"/>
                <w:sz w:val="19"/>
                <w:szCs w:val="19"/>
              </w:rPr>
            </w:pPr>
            <w:del w:id="765" w:author="Author">
              <w:r w:rsidRPr="0048045D" w:rsidDel="00515FE9">
                <w:rPr>
                  <w:rFonts w:eastAsia="Times New Roman"/>
                  <w:color w:val="000000"/>
                  <w:sz w:val="19"/>
                  <w:szCs w:val="19"/>
                </w:rPr>
                <w:delText>2021 Target</w:delText>
              </w:r>
            </w:del>
          </w:p>
        </w:tc>
        <w:tc>
          <w:tcPr>
            <w:tcW w:w="1020" w:type="dxa"/>
            <w:tcBorders>
              <w:top w:val="single" w:sz="8" w:space="0" w:color="auto"/>
              <w:left w:val="nil"/>
              <w:bottom w:val="nil"/>
              <w:right w:val="single" w:sz="4" w:space="0" w:color="000000"/>
            </w:tcBorders>
            <w:shd w:val="clear" w:color="000000" w:fill="DBEEF3"/>
            <w:vAlign w:val="center"/>
            <w:tcPrChange w:id="766" w:author="Author">
              <w:tcPr>
                <w:tcW w:w="1020" w:type="dxa"/>
                <w:tcBorders>
                  <w:top w:val="single" w:sz="8" w:space="0" w:color="auto"/>
                  <w:left w:val="nil"/>
                  <w:bottom w:val="nil"/>
                  <w:right w:val="single" w:sz="4" w:space="0" w:color="000000"/>
                </w:tcBorders>
                <w:shd w:val="clear" w:color="000000" w:fill="DBEEF3"/>
                <w:vAlign w:val="center"/>
              </w:tcPr>
            </w:tcPrChange>
          </w:tcPr>
          <w:p w14:paraId="57D57CD9" w14:textId="02300C9D" w:rsidR="006602B5" w:rsidRPr="0048045D" w:rsidDel="00515FE9" w:rsidRDefault="006602B5" w:rsidP="00C0267A">
            <w:pPr>
              <w:spacing w:after="0" w:line="240" w:lineRule="auto"/>
              <w:jc w:val="center"/>
              <w:rPr>
                <w:del w:id="767" w:author="Author"/>
                <w:rFonts w:eastAsia="Times New Roman"/>
                <w:color w:val="000000"/>
                <w:sz w:val="19"/>
                <w:szCs w:val="19"/>
              </w:rPr>
            </w:pPr>
            <w:del w:id="768" w:author="Author">
              <w:r w:rsidRPr="0048045D" w:rsidDel="00515FE9">
                <w:rPr>
                  <w:rFonts w:eastAsia="Times New Roman"/>
                  <w:color w:val="000000"/>
                  <w:sz w:val="19"/>
                  <w:szCs w:val="19"/>
                </w:rPr>
                <w:delText>2022 Target</w:delText>
              </w:r>
            </w:del>
          </w:p>
        </w:tc>
      </w:tr>
      <w:tr w:rsidR="006602B5" w:rsidRPr="00305F54" w:rsidDel="00515FE9" w14:paraId="57D57CE4" w14:textId="659E8863" w:rsidTr="00C0267A">
        <w:trPr>
          <w:trHeight w:val="252"/>
          <w:del w:id="769"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CDB" w14:textId="2B11A098" w:rsidR="006602B5" w:rsidRPr="00305F54" w:rsidDel="00515FE9" w:rsidRDefault="006602B5" w:rsidP="00C0267A">
            <w:pPr>
              <w:spacing w:after="0" w:line="240" w:lineRule="auto"/>
              <w:rPr>
                <w:del w:id="770" w:author="Author"/>
                <w:rFonts w:eastAsia="Times New Roman"/>
                <w:b/>
                <w:color w:val="000000"/>
                <w:sz w:val="19"/>
                <w:szCs w:val="19"/>
              </w:rPr>
            </w:pPr>
            <w:del w:id="771" w:author="Author">
              <w:r w:rsidRPr="00305F54" w:rsidDel="00515FE9">
                <w:rPr>
                  <w:rFonts w:eastAsia="Times New Roman"/>
                  <w:b/>
                  <w:color w:val="000000"/>
                  <w:sz w:val="19"/>
                  <w:szCs w:val="19"/>
                </w:rPr>
                <w:delText>All students</w:delText>
              </w:r>
            </w:del>
          </w:p>
        </w:tc>
        <w:tc>
          <w:tcPr>
            <w:tcW w:w="797" w:type="dxa"/>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hideMark/>
          </w:tcPr>
          <w:p w14:paraId="57D57CDC" w14:textId="74A69093" w:rsidR="006602B5" w:rsidRPr="00305F54" w:rsidDel="00515FE9" w:rsidRDefault="006602B5" w:rsidP="00C0267A">
            <w:pPr>
              <w:spacing w:after="0" w:line="240" w:lineRule="auto"/>
              <w:jc w:val="center"/>
              <w:rPr>
                <w:del w:id="772" w:author="Author"/>
                <w:rFonts w:eastAsia="Times New Roman"/>
                <w:color w:val="000000"/>
                <w:sz w:val="19"/>
                <w:szCs w:val="19"/>
              </w:rPr>
            </w:pPr>
            <w:del w:id="773" w:author="Author">
              <w:r w:rsidRPr="00305F54" w:rsidDel="00515FE9">
                <w:rPr>
                  <w:rFonts w:eastAsia="Times New Roman"/>
                  <w:color w:val="000000"/>
                  <w:sz w:val="19"/>
                  <w:szCs w:val="19"/>
                </w:rPr>
                <w:delText>ELA</w:delText>
              </w:r>
            </w:del>
          </w:p>
        </w:tc>
        <w:tc>
          <w:tcPr>
            <w:tcW w:w="1214" w:type="dxa"/>
            <w:tcBorders>
              <w:top w:val="single" w:sz="8" w:space="0" w:color="000000"/>
              <w:left w:val="nil"/>
              <w:bottom w:val="nil"/>
              <w:right w:val="single" w:sz="4" w:space="0" w:color="000000"/>
            </w:tcBorders>
            <w:shd w:val="clear" w:color="auto" w:fill="auto"/>
            <w:noWrap/>
            <w:vAlign w:val="center"/>
            <w:hideMark/>
          </w:tcPr>
          <w:p w14:paraId="57D57CDD" w14:textId="2929C531" w:rsidR="006602B5" w:rsidRPr="00305F54" w:rsidDel="00515FE9" w:rsidRDefault="006602B5" w:rsidP="00C0267A">
            <w:pPr>
              <w:spacing w:after="0" w:line="240" w:lineRule="auto"/>
              <w:jc w:val="center"/>
              <w:rPr>
                <w:del w:id="774" w:author="Author"/>
                <w:rFonts w:eastAsia="Times New Roman"/>
                <w:b/>
                <w:color w:val="000000"/>
                <w:sz w:val="19"/>
                <w:szCs w:val="19"/>
              </w:rPr>
            </w:pPr>
            <w:del w:id="775" w:author="Author">
              <w:r w:rsidRPr="00305F54" w:rsidDel="00515FE9">
                <w:rPr>
                  <w:rFonts w:eastAsia="Times New Roman"/>
                  <w:b/>
                  <w:color w:val="000000"/>
                  <w:sz w:val="19"/>
                  <w:szCs w:val="19"/>
                </w:rPr>
                <w:delText>71.7</w:delText>
              </w:r>
            </w:del>
          </w:p>
        </w:tc>
        <w:tc>
          <w:tcPr>
            <w:tcW w:w="906" w:type="dxa"/>
            <w:tcBorders>
              <w:top w:val="single" w:sz="8" w:space="0" w:color="000000"/>
              <w:left w:val="nil"/>
              <w:bottom w:val="nil"/>
              <w:right w:val="single" w:sz="4" w:space="0" w:color="000000"/>
            </w:tcBorders>
            <w:shd w:val="clear" w:color="auto" w:fill="auto"/>
            <w:noWrap/>
            <w:vAlign w:val="center"/>
            <w:hideMark/>
          </w:tcPr>
          <w:p w14:paraId="57D57CDE" w14:textId="127F9074" w:rsidR="006602B5" w:rsidRPr="00305F54" w:rsidDel="00515FE9" w:rsidRDefault="006602B5" w:rsidP="00C0267A">
            <w:pPr>
              <w:spacing w:after="0" w:line="240" w:lineRule="auto"/>
              <w:jc w:val="center"/>
              <w:rPr>
                <w:del w:id="776" w:author="Author"/>
                <w:rFonts w:eastAsia="Times New Roman"/>
                <w:b/>
                <w:color w:val="000000"/>
                <w:sz w:val="19"/>
                <w:szCs w:val="19"/>
              </w:rPr>
            </w:pPr>
            <w:del w:id="777" w:author="Author">
              <w:r w:rsidRPr="00305F54" w:rsidDel="00515FE9">
                <w:rPr>
                  <w:rFonts w:eastAsia="Times New Roman"/>
                  <w:b/>
                  <w:color w:val="000000"/>
                  <w:sz w:val="19"/>
                  <w:szCs w:val="19"/>
                </w:rPr>
                <w:delText>73.3</w:delText>
              </w:r>
            </w:del>
          </w:p>
        </w:tc>
        <w:tc>
          <w:tcPr>
            <w:tcW w:w="1020" w:type="dxa"/>
            <w:tcBorders>
              <w:top w:val="single" w:sz="8" w:space="0" w:color="000000"/>
              <w:left w:val="nil"/>
              <w:bottom w:val="nil"/>
              <w:right w:val="single" w:sz="4" w:space="0" w:color="000000"/>
            </w:tcBorders>
            <w:shd w:val="clear" w:color="auto" w:fill="auto"/>
            <w:noWrap/>
            <w:vAlign w:val="center"/>
            <w:hideMark/>
          </w:tcPr>
          <w:p w14:paraId="57D57CDF" w14:textId="113D7DD7" w:rsidR="006602B5" w:rsidRPr="00305F54" w:rsidDel="00515FE9" w:rsidRDefault="006602B5" w:rsidP="00C0267A">
            <w:pPr>
              <w:spacing w:after="0" w:line="240" w:lineRule="auto"/>
              <w:jc w:val="center"/>
              <w:rPr>
                <w:del w:id="778" w:author="Author"/>
                <w:rFonts w:eastAsia="Times New Roman"/>
                <w:b/>
                <w:color w:val="000000"/>
                <w:sz w:val="19"/>
                <w:szCs w:val="19"/>
              </w:rPr>
            </w:pPr>
            <w:del w:id="779" w:author="Author">
              <w:r w:rsidRPr="00305F54" w:rsidDel="00515FE9">
                <w:rPr>
                  <w:rFonts w:eastAsia="Times New Roman"/>
                  <w:b/>
                  <w:color w:val="000000"/>
                  <w:sz w:val="19"/>
                  <w:szCs w:val="19"/>
                </w:rPr>
                <w:delText>74.8</w:delText>
              </w:r>
            </w:del>
          </w:p>
        </w:tc>
        <w:tc>
          <w:tcPr>
            <w:tcW w:w="1020" w:type="dxa"/>
            <w:tcBorders>
              <w:top w:val="single" w:sz="8" w:space="0" w:color="000000"/>
              <w:left w:val="nil"/>
              <w:bottom w:val="nil"/>
              <w:right w:val="single" w:sz="4" w:space="0" w:color="000000"/>
            </w:tcBorders>
            <w:shd w:val="clear" w:color="auto" w:fill="auto"/>
            <w:noWrap/>
            <w:vAlign w:val="center"/>
            <w:hideMark/>
          </w:tcPr>
          <w:p w14:paraId="57D57CE0" w14:textId="55FDD446" w:rsidR="006602B5" w:rsidRPr="00305F54" w:rsidDel="00515FE9" w:rsidRDefault="006602B5" w:rsidP="00C0267A">
            <w:pPr>
              <w:spacing w:after="0" w:line="240" w:lineRule="auto"/>
              <w:jc w:val="center"/>
              <w:rPr>
                <w:del w:id="780" w:author="Author"/>
                <w:rFonts w:eastAsia="Times New Roman"/>
                <w:b/>
                <w:color w:val="000000"/>
                <w:sz w:val="19"/>
                <w:szCs w:val="19"/>
              </w:rPr>
            </w:pPr>
            <w:del w:id="781" w:author="Author">
              <w:r w:rsidRPr="00305F54" w:rsidDel="00515FE9">
                <w:rPr>
                  <w:rFonts w:eastAsia="Times New Roman"/>
                  <w:b/>
                  <w:color w:val="000000"/>
                  <w:sz w:val="19"/>
                  <w:szCs w:val="19"/>
                </w:rPr>
                <w:delText>76.4</w:delText>
              </w:r>
            </w:del>
          </w:p>
        </w:tc>
        <w:tc>
          <w:tcPr>
            <w:tcW w:w="1020" w:type="dxa"/>
            <w:tcBorders>
              <w:top w:val="single" w:sz="8" w:space="0" w:color="000000"/>
              <w:left w:val="nil"/>
              <w:bottom w:val="nil"/>
              <w:right w:val="single" w:sz="4" w:space="0" w:color="000000"/>
            </w:tcBorders>
            <w:shd w:val="clear" w:color="auto" w:fill="auto"/>
            <w:noWrap/>
            <w:vAlign w:val="center"/>
            <w:hideMark/>
          </w:tcPr>
          <w:p w14:paraId="57D57CE1" w14:textId="0344C9F6" w:rsidR="006602B5" w:rsidRPr="00305F54" w:rsidDel="00515FE9" w:rsidRDefault="006602B5" w:rsidP="00C0267A">
            <w:pPr>
              <w:spacing w:after="0" w:line="240" w:lineRule="auto"/>
              <w:jc w:val="center"/>
              <w:rPr>
                <w:del w:id="782" w:author="Author"/>
                <w:rFonts w:eastAsia="Times New Roman"/>
                <w:b/>
                <w:color w:val="000000"/>
                <w:sz w:val="19"/>
                <w:szCs w:val="19"/>
              </w:rPr>
            </w:pPr>
            <w:del w:id="783" w:author="Author">
              <w:r w:rsidRPr="00305F54" w:rsidDel="00515FE9">
                <w:rPr>
                  <w:rFonts w:eastAsia="Times New Roman"/>
                  <w:b/>
                  <w:color w:val="000000"/>
                  <w:sz w:val="19"/>
                  <w:szCs w:val="19"/>
                </w:rPr>
                <w:delText>77.9</w:delText>
              </w:r>
            </w:del>
          </w:p>
        </w:tc>
        <w:tc>
          <w:tcPr>
            <w:tcW w:w="1020" w:type="dxa"/>
            <w:tcBorders>
              <w:top w:val="single" w:sz="8" w:space="0" w:color="000000"/>
              <w:left w:val="nil"/>
              <w:bottom w:val="nil"/>
              <w:right w:val="single" w:sz="4" w:space="0" w:color="000000"/>
            </w:tcBorders>
            <w:shd w:val="clear" w:color="auto" w:fill="auto"/>
            <w:noWrap/>
            <w:vAlign w:val="center"/>
            <w:hideMark/>
          </w:tcPr>
          <w:p w14:paraId="57D57CE2" w14:textId="27BBD3BB" w:rsidR="006602B5" w:rsidRPr="00305F54" w:rsidDel="00515FE9" w:rsidRDefault="006602B5" w:rsidP="00C0267A">
            <w:pPr>
              <w:spacing w:after="0" w:line="240" w:lineRule="auto"/>
              <w:jc w:val="center"/>
              <w:rPr>
                <w:del w:id="784" w:author="Author"/>
                <w:rFonts w:eastAsia="Times New Roman"/>
                <w:b/>
                <w:color w:val="000000"/>
                <w:sz w:val="19"/>
                <w:szCs w:val="19"/>
              </w:rPr>
            </w:pPr>
            <w:del w:id="785" w:author="Author">
              <w:r w:rsidRPr="00305F54" w:rsidDel="00515FE9">
                <w:rPr>
                  <w:rFonts w:eastAsia="Times New Roman"/>
                  <w:b/>
                  <w:color w:val="000000"/>
                  <w:sz w:val="19"/>
                  <w:szCs w:val="19"/>
                </w:rPr>
                <w:delText>79.5</w:delText>
              </w:r>
            </w:del>
          </w:p>
        </w:tc>
        <w:tc>
          <w:tcPr>
            <w:tcW w:w="1020" w:type="dxa"/>
            <w:tcBorders>
              <w:top w:val="single" w:sz="8" w:space="0" w:color="000000"/>
              <w:left w:val="nil"/>
              <w:bottom w:val="nil"/>
              <w:right w:val="single" w:sz="4" w:space="0" w:color="000000"/>
            </w:tcBorders>
            <w:shd w:val="clear" w:color="auto" w:fill="auto"/>
            <w:noWrap/>
            <w:vAlign w:val="center"/>
            <w:hideMark/>
          </w:tcPr>
          <w:p w14:paraId="57D57CE3" w14:textId="52D8E38D" w:rsidR="006602B5" w:rsidRPr="00305F54" w:rsidDel="00515FE9" w:rsidRDefault="006602B5" w:rsidP="00C0267A">
            <w:pPr>
              <w:spacing w:after="0" w:line="240" w:lineRule="auto"/>
              <w:jc w:val="center"/>
              <w:rPr>
                <w:del w:id="786" w:author="Author"/>
                <w:rFonts w:eastAsia="Times New Roman"/>
                <w:b/>
                <w:color w:val="000000"/>
                <w:sz w:val="19"/>
                <w:szCs w:val="19"/>
              </w:rPr>
            </w:pPr>
            <w:del w:id="787" w:author="Author">
              <w:r w:rsidRPr="00305F54" w:rsidDel="00515FE9">
                <w:rPr>
                  <w:rFonts w:eastAsia="Times New Roman"/>
                  <w:b/>
                  <w:color w:val="000000"/>
                  <w:sz w:val="19"/>
                  <w:szCs w:val="19"/>
                </w:rPr>
                <w:delText>81.0</w:delText>
              </w:r>
            </w:del>
          </w:p>
        </w:tc>
      </w:tr>
      <w:tr w:rsidR="006602B5" w:rsidRPr="0048045D" w:rsidDel="00515FE9" w14:paraId="57D57CEE" w14:textId="3782AF00" w:rsidTr="00C0267A">
        <w:trPr>
          <w:trHeight w:val="252"/>
          <w:del w:id="788"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CE5" w14:textId="35675257" w:rsidR="006602B5" w:rsidRPr="0048045D" w:rsidDel="00515FE9" w:rsidRDefault="006602B5" w:rsidP="00C0267A">
            <w:pPr>
              <w:spacing w:after="0" w:line="240" w:lineRule="auto"/>
              <w:rPr>
                <w:del w:id="789" w:author="Author"/>
                <w:rFonts w:eastAsia="Times New Roman"/>
                <w:color w:val="000000"/>
                <w:sz w:val="19"/>
                <w:szCs w:val="19"/>
              </w:rPr>
            </w:pPr>
            <w:del w:id="790" w:author="Author">
              <w:r w:rsidRPr="0048045D" w:rsidDel="00515FE9">
                <w:rPr>
                  <w:rFonts w:eastAsia="Times New Roman"/>
                  <w:color w:val="000000"/>
                  <w:sz w:val="19"/>
                  <w:szCs w:val="19"/>
                </w:rPr>
                <w:delText>Amer. Ind. or Alaska Nat.</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7CE6" w14:textId="57CE91B8" w:rsidR="006602B5" w:rsidRPr="0048045D" w:rsidDel="00515FE9" w:rsidRDefault="006602B5" w:rsidP="00C0267A">
            <w:pPr>
              <w:spacing w:after="0" w:line="240" w:lineRule="auto"/>
              <w:rPr>
                <w:del w:id="79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CE7" w14:textId="1D70D9D7" w:rsidR="006602B5" w:rsidRPr="0048045D" w:rsidDel="00515FE9" w:rsidRDefault="006602B5" w:rsidP="00C0267A">
            <w:pPr>
              <w:spacing w:after="0" w:line="240" w:lineRule="auto"/>
              <w:jc w:val="center"/>
              <w:rPr>
                <w:del w:id="792" w:author="Author"/>
                <w:rFonts w:eastAsia="Times New Roman"/>
                <w:color w:val="000000"/>
                <w:sz w:val="19"/>
                <w:szCs w:val="19"/>
              </w:rPr>
            </w:pPr>
            <w:del w:id="793" w:author="Author">
              <w:r w:rsidRPr="0048045D" w:rsidDel="00515FE9">
                <w:rPr>
                  <w:rFonts w:eastAsia="Times New Roman"/>
                  <w:color w:val="000000"/>
                  <w:sz w:val="19"/>
                  <w:szCs w:val="19"/>
                </w:rPr>
                <w:delText>61.9</w:delText>
              </w:r>
            </w:del>
          </w:p>
        </w:tc>
        <w:tc>
          <w:tcPr>
            <w:tcW w:w="906" w:type="dxa"/>
            <w:tcBorders>
              <w:top w:val="nil"/>
              <w:left w:val="nil"/>
              <w:bottom w:val="nil"/>
              <w:right w:val="single" w:sz="4" w:space="0" w:color="000000"/>
            </w:tcBorders>
            <w:shd w:val="clear" w:color="auto" w:fill="auto"/>
            <w:noWrap/>
            <w:vAlign w:val="center"/>
            <w:hideMark/>
          </w:tcPr>
          <w:p w14:paraId="57D57CE8" w14:textId="7AA1803D" w:rsidR="006602B5" w:rsidRPr="0048045D" w:rsidDel="00515FE9" w:rsidRDefault="006602B5" w:rsidP="00C0267A">
            <w:pPr>
              <w:spacing w:after="0" w:line="240" w:lineRule="auto"/>
              <w:jc w:val="center"/>
              <w:rPr>
                <w:del w:id="794" w:author="Author"/>
                <w:rFonts w:eastAsia="Times New Roman"/>
                <w:color w:val="000000"/>
                <w:sz w:val="19"/>
                <w:szCs w:val="19"/>
              </w:rPr>
            </w:pPr>
            <w:del w:id="795" w:author="Author">
              <w:r w:rsidRPr="0048045D" w:rsidDel="00515FE9">
                <w:rPr>
                  <w:rFonts w:eastAsia="Times New Roman"/>
                  <w:color w:val="000000"/>
                  <w:sz w:val="19"/>
                  <w:szCs w:val="19"/>
                </w:rPr>
                <w:delText>64.0</w:delText>
              </w:r>
            </w:del>
          </w:p>
        </w:tc>
        <w:tc>
          <w:tcPr>
            <w:tcW w:w="1020" w:type="dxa"/>
            <w:tcBorders>
              <w:top w:val="nil"/>
              <w:left w:val="nil"/>
              <w:bottom w:val="nil"/>
              <w:right w:val="single" w:sz="4" w:space="0" w:color="000000"/>
            </w:tcBorders>
            <w:shd w:val="clear" w:color="auto" w:fill="auto"/>
            <w:noWrap/>
            <w:vAlign w:val="center"/>
            <w:hideMark/>
          </w:tcPr>
          <w:p w14:paraId="57D57CE9" w14:textId="3C2ADF3B" w:rsidR="006602B5" w:rsidRPr="0048045D" w:rsidDel="00515FE9" w:rsidRDefault="006602B5" w:rsidP="00C0267A">
            <w:pPr>
              <w:spacing w:after="0" w:line="240" w:lineRule="auto"/>
              <w:jc w:val="center"/>
              <w:rPr>
                <w:del w:id="796" w:author="Author"/>
                <w:rFonts w:eastAsia="Times New Roman"/>
                <w:color w:val="000000"/>
                <w:sz w:val="19"/>
                <w:szCs w:val="19"/>
              </w:rPr>
            </w:pPr>
            <w:del w:id="797" w:author="Author">
              <w:r w:rsidRPr="0048045D" w:rsidDel="00515FE9">
                <w:rPr>
                  <w:rFonts w:eastAsia="Times New Roman"/>
                  <w:color w:val="000000"/>
                  <w:sz w:val="19"/>
                  <w:szCs w:val="19"/>
                </w:rPr>
                <w:delText>66.1</w:delText>
              </w:r>
            </w:del>
          </w:p>
        </w:tc>
        <w:tc>
          <w:tcPr>
            <w:tcW w:w="1020" w:type="dxa"/>
            <w:tcBorders>
              <w:top w:val="nil"/>
              <w:left w:val="nil"/>
              <w:bottom w:val="nil"/>
              <w:right w:val="single" w:sz="4" w:space="0" w:color="000000"/>
            </w:tcBorders>
            <w:shd w:val="clear" w:color="auto" w:fill="auto"/>
            <w:noWrap/>
            <w:vAlign w:val="center"/>
            <w:hideMark/>
          </w:tcPr>
          <w:p w14:paraId="57D57CEA" w14:textId="6DBBE7EC" w:rsidR="006602B5" w:rsidRPr="0048045D" w:rsidDel="00515FE9" w:rsidRDefault="006602B5" w:rsidP="00C0267A">
            <w:pPr>
              <w:spacing w:after="0" w:line="240" w:lineRule="auto"/>
              <w:jc w:val="center"/>
              <w:rPr>
                <w:del w:id="798" w:author="Author"/>
                <w:rFonts w:eastAsia="Times New Roman"/>
                <w:color w:val="000000"/>
                <w:sz w:val="19"/>
                <w:szCs w:val="19"/>
              </w:rPr>
            </w:pPr>
            <w:del w:id="799" w:author="Author">
              <w:r w:rsidRPr="0048045D" w:rsidDel="00515FE9">
                <w:rPr>
                  <w:rFonts w:eastAsia="Times New Roman"/>
                  <w:color w:val="000000"/>
                  <w:sz w:val="19"/>
                  <w:szCs w:val="19"/>
                </w:rPr>
                <w:delText>68.2</w:delText>
              </w:r>
            </w:del>
          </w:p>
        </w:tc>
        <w:tc>
          <w:tcPr>
            <w:tcW w:w="1020" w:type="dxa"/>
            <w:tcBorders>
              <w:top w:val="nil"/>
              <w:left w:val="nil"/>
              <w:bottom w:val="nil"/>
              <w:right w:val="single" w:sz="4" w:space="0" w:color="000000"/>
            </w:tcBorders>
            <w:shd w:val="clear" w:color="auto" w:fill="auto"/>
            <w:noWrap/>
            <w:vAlign w:val="center"/>
            <w:hideMark/>
          </w:tcPr>
          <w:p w14:paraId="57D57CEB" w14:textId="60850052" w:rsidR="006602B5" w:rsidRPr="0048045D" w:rsidDel="00515FE9" w:rsidRDefault="006602B5" w:rsidP="00C0267A">
            <w:pPr>
              <w:spacing w:after="0" w:line="240" w:lineRule="auto"/>
              <w:jc w:val="center"/>
              <w:rPr>
                <w:del w:id="800" w:author="Author"/>
                <w:rFonts w:eastAsia="Times New Roman"/>
                <w:color w:val="000000"/>
                <w:sz w:val="19"/>
                <w:szCs w:val="19"/>
              </w:rPr>
            </w:pPr>
            <w:del w:id="801" w:author="Author">
              <w:r w:rsidRPr="0048045D" w:rsidDel="00515FE9">
                <w:rPr>
                  <w:rFonts w:eastAsia="Times New Roman"/>
                  <w:color w:val="000000"/>
                  <w:sz w:val="19"/>
                  <w:szCs w:val="19"/>
                </w:rPr>
                <w:delText>70.3</w:delText>
              </w:r>
            </w:del>
          </w:p>
        </w:tc>
        <w:tc>
          <w:tcPr>
            <w:tcW w:w="1020" w:type="dxa"/>
            <w:tcBorders>
              <w:top w:val="nil"/>
              <w:left w:val="nil"/>
              <w:bottom w:val="nil"/>
              <w:right w:val="single" w:sz="4" w:space="0" w:color="000000"/>
            </w:tcBorders>
            <w:shd w:val="clear" w:color="auto" w:fill="auto"/>
            <w:noWrap/>
            <w:vAlign w:val="center"/>
            <w:hideMark/>
          </w:tcPr>
          <w:p w14:paraId="57D57CEC" w14:textId="2A442DE0" w:rsidR="006602B5" w:rsidRPr="0048045D" w:rsidDel="00515FE9" w:rsidRDefault="006602B5" w:rsidP="00C0267A">
            <w:pPr>
              <w:spacing w:after="0" w:line="240" w:lineRule="auto"/>
              <w:jc w:val="center"/>
              <w:rPr>
                <w:del w:id="802" w:author="Author"/>
                <w:rFonts w:eastAsia="Times New Roman"/>
                <w:color w:val="000000"/>
                <w:sz w:val="19"/>
                <w:szCs w:val="19"/>
              </w:rPr>
            </w:pPr>
            <w:del w:id="803" w:author="Author">
              <w:r w:rsidRPr="0048045D" w:rsidDel="00515FE9">
                <w:rPr>
                  <w:rFonts w:eastAsia="Times New Roman"/>
                  <w:color w:val="000000"/>
                  <w:sz w:val="19"/>
                  <w:szCs w:val="19"/>
                </w:rPr>
                <w:delText>72.4</w:delText>
              </w:r>
            </w:del>
          </w:p>
        </w:tc>
        <w:tc>
          <w:tcPr>
            <w:tcW w:w="1020" w:type="dxa"/>
            <w:tcBorders>
              <w:top w:val="nil"/>
              <w:left w:val="nil"/>
              <w:bottom w:val="nil"/>
              <w:right w:val="single" w:sz="4" w:space="0" w:color="000000"/>
            </w:tcBorders>
            <w:shd w:val="clear" w:color="auto" w:fill="auto"/>
            <w:noWrap/>
            <w:vAlign w:val="center"/>
            <w:hideMark/>
          </w:tcPr>
          <w:p w14:paraId="57D57CED" w14:textId="72AED087" w:rsidR="006602B5" w:rsidRPr="0048045D" w:rsidDel="00515FE9" w:rsidRDefault="006602B5" w:rsidP="00C0267A">
            <w:pPr>
              <w:spacing w:after="0" w:line="240" w:lineRule="auto"/>
              <w:jc w:val="center"/>
              <w:rPr>
                <w:del w:id="804" w:author="Author"/>
                <w:rFonts w:eastAsia="Times New Roman"/>
                <w:color w:val="000000"/>
                <w:sz w:val="19"/>
                <w:szCs w:val="19"/>
              </w:rPr>
            </w:pPr>
            <w:del w:id="805" w:author="Author">
              <w:r w:rsidRPr="0048045D" w:rsidDel="00515FE9">
                <w:rPr>
                  <w:rFonts w:eastAsia="Times New Roman"/>
                  <w:color w:val="000000"/>
                  <w:sz w:val="19"/>
                  <w:szCs w:val="19"/>
                </w:rPr>
                <w:delText>74.5</w:delText>
              </w:r>
            </w:del>
          </w:p>
        </w:tc>
      </w:tr>
      <w:tr w:rsidR="006602B5" w:rsidRPr="0048045D" w:rsidDel="00515FE9" w14:paraId="57D57CF8" w14:textId="73BFAECF" w:rsidTr="00C0267A">
        <w:trPr>
          <w:trHeight w:val="252"/>
          <w:del w:id="806"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CEF" w14:textId="74E8734C" w:rsidR="006602B5" w:rsidRPr="0048045D" w:rsidDel="00515FE9" w:rsidRDefault="006602B5" w:rsidP="00C0267A">
            <w:pPr>
              <w:spacing w:after="0" w:line="240" w:lineRule="auto"/>
              <w:rPr>
                <w:del w:id="807" w:author="Author"/>
                <w:rFonts w:eastAsia="Times New Roman"/>
                <w:color w:val="000000"/>
                <w:sz w:val="19"/>
                <w:szCs w:val="19"/>
              </w:rPr>
            </w:pPr>
            <w:del w:id="808" w:author="Author">
              <w:r w:rsidRPr="0048045D" w:rsidDel="00515FE9">
                <w:rPr>
                  <w:rFonts w:eastAsia="Times New Roman"/>
                  <w:color w:val="000000"/>
                  <w:sz w:val="19"/>
                  <w:szCs w:val="19"/>
                </w:rPr>
                <w:delText>Asian</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7CF0" w14:textId="149C232C" w:rsidR="006602B5" w:rsidRPr="0048045D" w:rsidDel="00515FE9" w:rsidRDefault="006602B5" w:rsidP="00C0267A">
            <w:pPr>
              <w:spacing w:after="0" w:line="240" w:lineRule="auto"/>
              <w:rPr>
                <w:del w:id="809"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CF1" w14:textId="61326935" w:rsidR="006602B5" w:rsidRPr="0048045D" w:rsidDel="00515FE9" w:rsidRDefault="006602B5" w:rsidP="00C0267A">
            <w:pPr>
              <w:spacing w:after="0" w:line="240" w:lineRule="auto"/>
              <w:jc w:val="center"/>
              <w:rPr>
                <w:del w:id="810" w:author="Author"/>
                <w:rFonts w:eastAsia="Times New Roman"/>
                <w:color w:val="000000"/>
                <w:sz w:val="19"/>
                <w:szCs w:val="19"/>
              </w:rPr>
            </w:pPr>
            <w:del w:id="811" w:author="Author">
              <w:r w:rsidRPr="0048045D" w:rsidDel="00515FE9">
                <w:rPr>
                  <w:rFonts w:eastAsia="Times New Roman"/>
                  <w:color w:val="000000"/>
                  <w:sz w:val="19"/>
                  <w:szCs w:val="19"/>
                </w:rPr>
                <w:delText>83.0</w:delText>
              </w:r>
            </w:del>
          </w:p>
        </w:tc>
        <w:tc>
          <w:tcPr>
            <w:tcW w:w="906" w:type="dxa"/>
            <w:tcBorders>
              <w:top w:val="nil"/>
              <w:left w:val="nil"/>
              <w:bottom w:val="nil"/>
              <w:right w:val="single" w:sz="4" w:space="0" w:color="000000"/>
            </w:tcBorders>
            <w:shd w:val="clear" w:color="auto" w:fill="auto"/>
            <w:noWrap/>
            <w:vAlign w:val="center"/>
            <w:hideMark/>
          </w:tcPr>
          <w:p w14:paraId="57D57CF2" w14:textId="6A437313" w:rsidR="006602B5" w:rsidRPr="0048045D" w:rsidDel="00515FE9" w:rsidRDefault="006602B5" w:rsidP="00C0267A">
            <w:pPr>
              <w:spacing w:after="0" w:line="240" w:lineRule="auto"/>
              <w:jc w:val="center"/>
              <w:rPr>
                <w:del w:id="812" w:author="Author"/>
                <w:rFonts w:eastAsia="Times New Roman"/>
                <w:color w:val="000000"/>
                <w:sz w:val="19"/>
                <w:szCs w:val="19"/>
              </w:rPr>
            </w:pPr>
            <w:del w:id="813" w:author="Author">
              <w:r w:rsidRPr="0048045D" w:rsidDel="00515FE9">
                <w:rPr>
                  <w:rFonts w:eastAsia="Times New Roman"/>
                  <w:color w:val="000000"/>
                  <w:sz w:val="19"/>
                  <w:szCs w:val="19"/>
                </w:rPr>
                <w:delText>83.9</w:delText>
              </w:r>
            </w:del>
          </w:p>
        </w:tc>
        <w:tc>
          <w:tcPr>
            <w:tcW w:w="1020" w:type="dxa"/>
            <w:tcBorders>
              <w:top w:val="nil"/>
              <w:left w:val="nil"/>
              <w:bottom w:val="nil"/>
              <w:right w:val="single" w:sz="4" w:space="0" w:color="000000"/>
            </w:tcBorders>
            <w:shd w:val="clear" w:color="auto" w:fill="auto"/>
            <w:noWrap/>
            <w:vAlign w:val="center"/>
            <w:hideMark/>
          </w:tcPr>
          <w:p w14:paraId="57D57CF3" w14:textId="4E0DE9B6" w:rsidR="006602B5" w:rsidRPr="0048045D" w:rsidDel="00515FE9" w:rsidRDefault="006602B5" w:rsidP="00C0267A">
            <w:pPr>
              <w:spacing w:after="0" w:line="240" w:lineRule="auto"/>
              <w:jc w:val="center"/>
              <w:rPr>
                <w:del w:id="814" w:author="Author"/>
                <w:rFonts w:eastAsia="Times New Roman"/>
                <w:color w:val="000000"/>
                <w:sz w:val="19"/>
                <w:szCs w:val="19"/>
              </w:rPr>
            </w:pPr>
            <w:del w:id="815" w:author="Author">
              <w:r w:rsidRPr="0048045D" w:rsidDel="00515FE9">
                <w:rPr>
                  <w:rFonts w:eastAsia="Times New Roman"/>
                  <w:color w:val="000000"/>
                  <w:sz w:val="19"/>
                  <w:szCs w:val="19"/>
                </w:rPr>
                <w:delText>84.9</w:delText>
              </w:r>
            </w:del>
          </w:p>
        </w:tc>
        <w:tc>
          <w:tcPr>
            <w:tcW w:w="1020" w:type="dxa"/>
            <w:tcBorders>
              <w:top w:val="nil"/>
              <w:left w:val="nil"/>
              <w:bottom w:val="nil"/>
              <w:right w:val="single" w:sz="4" w:space="0" w:color="000000"/>
            </w:tcBorders>
            <w:shd w:val="clear" w:color="auto" w:fill="auto"/>
            <w:noWrap/>
            <w:vAlign w:val="center"/>
            <w:hideMark/>
          </w:tcPr>
          <w:p w14:paraId="57D57CF4" w14:textId="50BD4EC8" w:rsidR="006602B5" w:rsidRPr="0048045D" w:rsidDel="00515FE9" w:rsidRDefault="006602B5" w:rsidP="00C0267A">
            <w:pPr>
              <w:spacing w:after="0" w:line="240" w:lineRule="auto"/>
              <w:jc w:val="center"/>
              <w:rPr>
                <w:del w:id="816" w:author="Author"/>
                <w:rFonts w:eastAsia="Times New Roman"/>
                <w:color w:val="000000"/>
                <w:sz w:val="19"/>
                <w:szCs w:val="19"/>
              </w:rPr>
            </w:pPr>
            <w:del w:id="817" w:author="Author">
              <w:r w:rsidRPr="0048045D" w:rsidDel="00515FE9">
                <w:rPr>
                  <w:rFonts w:eastAsia="Times New Roman"/>
                  <w:color w:val="000000"/>
                  <w:sz w:val="19"/>
                  <w:szCs w:val="19"/>
                </w:rPr>
                <w:delText>85.8</w:delText>
              </w:r>
            </w:del>
          </w:p>
        </w:tc>
        <w:tc>
          <w:tcPr>
            <w:tcW w:w="1020" w:type="dxa"/>
            <w:tcBorders>
              <w:top w:val="nil"/>
              <w:left w:val="nil"/>
              <w:bottom w:val="nil"/>
              <w:right w:val="single" w:sz="4" w:space="0" w:color="000000"/>
            </w:tcBorders>
            <w:shd w:val="clear" w:color="auto" w:fill="auto"/>
            <w:noWrap/>
            <w:vAlign w:val="center"/>
            <w:hideMark/>
          </w:tcPr>
          <w:p w14:paraId="57D57CF5" w14:textId="2E3AA000" w:rsidR="006602B5" w:rsidRPr="0048045D" w:rsidDel="00515FE9" w:rsidRDefault="006602B5" w:rsidP="00C0267A">
            <w:pPr>
              <w:spacing w:after="0" w:line="240" w:lineRule="auto"/>
              <w:jc w:val="center"/>
              <w:rPr>
                <w:del w:id="818" w:author="Author"/>
                <w:rFonts w:eastAsia="Times New Roman"/>
                <w:color w:val="000000"/>
                <w:sz w:val="19"/>
                <w:szCs w:val="19"/>
              </w:rPr>
            </w:pPr>
            <w:del w:id="819" w:author="Author">
              <w:r w:rsidRPr="0048045D" w:rsidDel="00515FE9">
                <w:rPr>
                  <w:rFonts w:eastAsia="Times New Roman"/>
                  <w:color w:val="000000"/>
                  <w:sz w:val="19"/>
                  <w:szCs w:val="19"/>
                </w:rPr>
                <w:delText>86.7</w:delText>
              </w:r>
            </w:del>
          </w:p>
        </w:tc>
        <w:tc>
          <w:tcPr>
            <w:tcW w:w="1020" w:type="dxa"/>
            <w:tcBorders>
              <w:top w:val="nil"/>
              <w:left w:val="nil"/>
              <w:bottom w:val="nil"/>
              <w:right w:val="single" w:sz="4" w:space="0" w:color="000000"/>
            </w:tcBorders>
            <w:shd w:val="clear" w:color="auto" w:fill="auto"/>
            <w:noWrap/>
            <w:vAlign w:val="center"/>
            <w:hideMark/>
          </w:tcPr>
          <w:p w14:paraId="57D57CF6" w14:textId="483EA0EB" w:rsidR="006602B5" w:rsidRPr="0048045D" w:rsidDel="00515FE9" w:rsidRDefault="006602B5" w:rsidP="00C0267A">
            <w:pPr>
              <w:spacing w:after="0" w:line="240" w:lineRule="auto"/>
              <w:jc w:val="center"/>
              <w:rPr>
                <w:del w:id="820" w:author="Author"/>
                <w:rFonts w:eastAsia="Times New Roman"/>
                <w:color w:val="000000"/>
                <w:sz w:val="19"/>
                <w:szCs w:val="19"/>
              </w:rPr>
            </w:pPr>
            <w:del w:id="821" w:author="Author">
              <w:r w:rsidRPr="0048045D" w:rsidDel="00515FE9">
                <w:rPr>
                  <w:rFonts w:eastAsia="Times New Roman"/>
                  <w:color w:val="000000"/>
                  <w:sz w:val="19"/>
                  <w:szCs w:val="19"/>
                </w:rPr>
                <w:delText>87.7</w:delText>
              </w:r>
            </w:del>
          </w:p>
        </w:tc>
        <w:tc>
          <w:tcPr>
            <w:tcW w:w="1020" w:type="dxa"/>
            <w:tcBorders>
              <w:top w:val="nil"/>
              <w:left w:val="nil"/>
              <w:bottom w:val="nil"/>
              <w:right w:val="single" w:sz="4" w:space="0" w:color="000000"/>
            </w:tcBorders>
            <w:shd w:val="clear" w:color="auto" w:fill="auto"/>
            <w:noWrap/>
            <w:vAlign w:val="center"/>
            <w:hideMark/>
          </w:tcPr>
          <w:p w14:paraId="57D57CF7" w14:textId="755C5F44" w:rsidR="006602B5" w:rsidRPr="0048045D" w:rsidDel="00515FE9" w:rsidRDefault="006602B5" w:rsidP="00C0267A">
            <w:pPr>
              <w:spacing w:after="0" w:line="240" w:lineRule="auto"/>
              <w:jc w:val="center"/>
              <w:rPr>
                <w:del w:id="822" w:author="Author"/>
                <w:rFonts w:eastAsia="Times New Roman"/>
                <w:color w:val="000000"/>
                <w:sz w:val="19"/>
                <w:szCs w:val="19"/>
              </w:rPr>
            </w:pPr>
            <w:del w:id="823" w:author="Author">
              <w:r w:rsidRPr="0048045D" w:rsidDel="00515FE9">
                <w:rPr>
                  <w:rFonts w:eastAsia="Times New Roman"/>
                  <w:color w:val="000000"/>
                  <w:sz w:val="19"/>
                  <w:szCs w:val="19"/>
                </w:rPr>
                <w:delText>88.6</w:delText>
              </w:r>
            </w:del>
          </w:p>
        </w:tc>
      </w:tr>
      <w:tr w:rsidR="006602B5" w:rsidRPr="0048045D" w:rsidDel="00515FE9" w14:paraId="57D57D02" w14:textId="2AC0BF42" w:rsidTr="00C0267A">
        <w:trPr>
          <w:trHeight w:val="252"/>
          <w:del w:id="824"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CF9" w14:textId="3691D569" w:rsidR="006602B5" w:rsidRPr="0048045D" w:rsidDel="00515FE9" w:rsidRDefault="006602B5" w:rsidP="00C0267A">
            <w:pPr>
              <w:spacing w:after="0" w:line="240" w:lineRule="auto"/>
              <w:rPr>
                <w:del w:id="825" w:author="Author"/>
                <w:rFonts w:eastAsia="Times New Roman"/>
                <w:color w:val="000000"/>
                <w:sz w:val="19"/>
                <w:szCs w:val="19"/>
              </w:rPr>
            </w:pPr>
            <w:del w:id="826" w:author="Author">
              <w:r w:rsidRPr="0048045D" w:rsidDel="00515FE9">
                <w:rPr>
                  <w:rFonts w:eastAsia="Times New Roman"/>
                  <w:color w:val="000000"/>
                  <w:sz w:val="19"/>
                  <w:szCs w:val="19"/>
                </w:rPr>
                <w:delText>Afr. Amer/Black</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7CFA" w14:textId="13B4FB1C" w:rsidR="006602B5" w:rsidRPr="0048045D" w:rsidDel="00515FE9" w:rsidRDefault="006602B5" w:rsidP="00C0267A">
            <w:pPr>
              <w:spacing w:after="0" w:line="240" w:lineRule="auto"/>
              <w:rPr>
                <w:del w:id="82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CFB" w14:textId="4C6744B8" w:rsidR="006602B5" w:rsidRPr="0048045D" w:rsidDel="00515FE9" w:rsidRDefault="006602B5" w:rsidP="00C0267A">
            <w:pPr>
              <w:spacing w:after="0" w:line="240" w:lineRule="auto"/>
              <w:jc w:val="center"/>
              <w:rPr>
                <w:del w:id="828" w:author="Author"/>
                <w:rFonts w:eastAsia="Times New Roman"/>
                <w:color w:val="000000"/>
                <w:sz w:val="19"/>
                <w:szCs w:val="19"/>
              </w:rPr>
            </w:pPr>
            <w:del w:id="829" w:author="Author">
              <w:r w:rsidRPr="0048045D" w:rsidDel="00515FE9">
                <w:rPr>
                  <w:rFonts w:eastAsia="Times New Roman"/>
                  <w:color w:val="000000"/>
                  <w:sz w:val="19"/>
                  <w:szCs w:val="19"/>
                </w:rPr>
                <w:delText>56.3</w:delText>
              </w:r>
            </w:del>
          </w:p>
        </w:tc>
        <w:tc>
          <w:tcPr>
            <w:tcW w:w="906" w:type="dxa"/>
            <w:tcBorders>
              <w:top w:val="nil"/>
              <w:left w:val="nil"/>
              <w:bottom w:val="nil"/>
              <w:right w:val="single" w:sz="4" w:space="0" w:color="000000"/>
            </w:tcBorders>
            <w:shd w:val="clear" w:color="auto" w:fill="auto"/>
            <w:noWrap/>
            <w:vAlign w:val="center"/>
            <w:hideMark/>
          </w:tcPr>
          <w:p w14:paraId="57D57CFC" w14:textId="707F9BB9" w:rsidR="006602B5" w:rsidRPr="0048045D" w:rsidDel="00515FE9" w:rsidRDefault="006602B5" w:rsidP="00C0267A">
            <w:pPr>
              <w:spacing w:after="0" w:line="240" w:lineRule="auto"/>
              <w:jc w:val="center"/>
              <w:rPr>
                <w:del w:id="830" w:author="Author"/>
                <w:rFonts w:eastAsia="Times New Roman"/>
                <w:color w:val="000000"/>
                <w:sz w:val="19"/>
                <w:szCs w:val="19"/>
              </w:rPr>
            </w:pPr>
            <w:del w:id="831" w:author="Author">
              <w:r w:rsidRPr="0048045D" w:rsidDel="00515FE9">
                <w:rPr>
                  <w:rFonts w:eastAsia="Times New Roman"/>
                  <w:color w:val="000000"/>
                  <w:sz w:val="19"/>
                  <w:szCs w:val="19"/>
                </w:rPr>
                <w:delText>58.7</w:delText>
              </w:r>
            </w:del>
          </w:p>
        </w:tc>
        <w:tc>
          <w:tcPr>
            <w:tcW w:w="1020" w:type="dxa"/>
            <w:tcBorders>
              <w:top w:val="nil"/>
              <w:left w:val="nil"/>
              <w:bottom w:val="nil"/>
              <w:right w:val="single" w:sz="4" w:space="0" w:color="000000"/>
            </w:tcBorders>
            <w:shd w:val="clear" w:color="auto" w:fill="auto"/>
            <w:noWrap/>
            <w:vAlign w:val="center"/>
            <w:hideMark/>
          </w:tcPr>
          <w:p w14:paraId="57D57CFD" w14:textId="338D2F6D" w:rsidR="006602B5" w:rsidRPr="0048045D" w:rsidDel="00515FE9" w:rsidRDefault="006602B5" w:rsidP="00C0267A">
            <w:pPr>
              <w:spacing w:after="0" w:line="240" w:lineRule="auto"/>
              <w:jc w:val="center"/>
              <w:rPr>
                <w:del w:id="832" w:author="Author"/>
                <w:rFonts w:eastAsia="Times New Roman"/>
                <w:color w:val="000000"/>
                <w:sz w:val="19"/>
                <w:szCs w:val="19"/>
              </w:rPr>
            </w:pPr>
            <w:del w:id="833" w:author="Author">
              <w:r w:rsidRPr="0048045D" w:rsidDel="00515FE9">
                <w:rPr>
                  <w:rFonts w:eastAsia="Times New Roman"/>
                  <w:color w:val="000000"/>
                  <w:sz w:val="19"/>
                  <w:szCs w:val="19"/>
                </w:rPr>
                <w:delText>61.1</w:delText>
              </w:r>
            </w:del>
          </w:p>
        </w:tc>
        <w:tc>
          <w:tcPr>
            <w:tcW w:w="1020" w:type="dxa"/>
            <w:tcBorders>
              <w:top w:val="nil"/>
              <w:left w:val="nil"/>
              <w:bottom w:val="nil"/>
              <w:right w:val="single" w:sz="4" w:space="0" w:color="000000"/>
            </w:tcBorders>
            <w:shd w:val="clear" w:color="auto" w:fill="auto"/>
            <w:noWrap/>
            <w:vAlign w:val="center"/>
            <w:hideMark/>
          </w:tcPr>
          <w:p w14:paraId="57D57CFE" w14:textId="0F1681AF" w:rsidR="006602B5" w:rsidRPr="0048045D" w:rsidDel="00515FE9" w:rsidRDefault="006602B5" w:rsidP="00C0267A">
            <w:pPr>
              <w:spacing w:after="0" w:line="240" w:lineRule="auto"/>
              <w:jc w:val="center"/>
              <w:rPr>
                <w:del w:id="834" w:author="Author"/>
                <w:rFonts w:eastAsia="Times New Roman"/>
                <w:color w:val="000000"/>
                <w:sz w:val="19"/>
                <w:szCs w:val="19"/>
              </w:rPr>
            </w:pPr>
            <w:del w:id="835" w:author="Author">
              <w:r w:rsidRPr="0048045D" w:rsidDel="00515FE9">
                <w:rPr>
                  <w:rFonts w:eastAsia="Times New Roman"/>
                  <w:color w:val="000000"/>
                  <w:sz w:val="19"/>
                  <w:szCs w:val="19"/>
                </w:rPr>
                <w:delText>63.5</w:delText>
              </w:r>
            </w:del>
          </w:p>
        </w:tc>
        <w:tc>
          <w:tcPr>
            <w:tcW w:w="1020" w:type="dxa"/>
            <w:tcBorders>
              <w:top w:val="nil"/>
              <w:left w:val="nil"/>
              <w:bottom w:val="nil"/>
              <w:right w:val="single" w:sz="4" w:space="0" w:color="000000"/>
            </w:tcBorders>
            <w:shd w:val="clear" w:color="auto" w:fill="auto"/>
            <w:noWrap/>
            <w:vAlign w:val="center"/>
            <w:hideMark/>
          </w:tcPr>
          <w:p w14:paraId="57D57CFF" w14:textId="7496C2E6" w:rsidR="006602B5" w:rsidRPr="0048045D" w:rsidDel="00515FE9" w:rsidRDefault="006602B5" w:rsidP="00C0267A">
            <w:pPr>
              <w:spacing w:after="0" w:line="240" w:lineRule="auto"/>
              <w:jc w:val="center"/>
              <w:rPr>
                <w:del w:id="836" w:author="Author"/>
                <w:rFonts w:eastAsia="Times New Roman"/>
                <w:color w:val="000000"/>
                <w:sz w:val="19"/>
                <w:szCs w:val="19"/>
              </w:rPr>
            </w:pPr>
            <w:del w:id="837" w:author="Author">
              <w:r w:rsidRPr="0048045D" w:rsidDel="00515FE9">
                <w:rPr>
                  <w:rFonts w:eastAsia="Times New Roman"/>
                  <w:color w:val="000000"/>
                  <w:sz w:val="19"/>
                  <w:szCs w:val="19"/>
                </w:rPr>
                <w:delText>65.9</w:delText>
              </w:r>
            </w:del>
          </w:p>
        </w:tc>
        <w:tc>
          <w:tcPr>
            <w:tcW w:w="1020" w:type="dxa"/>
            <w:tcBorders>
              <w:top w:val="nil"/>
              <w:left w:val="nil"/>
              <w:bottom w:val="nil"/>
              <w:right w:val="single" w:sz="4" w:space="0" w:color="000000"/>
            </w:tcBorders>
            <w:shd w:val="clear" w:color="auto" w:fill="auto"/>
            <w:noWrap/>
            <w:vAlign w:val="center"/>
            <w:hideMark/>
          </w:tcPr>
          <w:p w14:paraId="57D57D00" w14:textId="1D2EAB47" w:rsidR="006602B5" w:rsidRPr="0048045D" w:rsidDel="00515FE9" w:rsidRDefault="006602B5" w:rsidP="00C0267A">
            <w:pPr>
              <w:spacing w:after="0" w:line="240" w:lineRule="auto"/>
              <w:jc w:val="center"/>
              <w:rPr>
                <w:del w:id="838" w:author="Author"/>
                <w:rFonts w:eastAsia="Times New Roman"/>
                <w:color w:val="000000"/>
                <w:sz w:val="19"/>
                <w:szCs w:val="19"/>
              </w:rPr>
            </w:pPr>
            <w:del w:id="839" w:author="Author">
              <w:r w:rsidRPr="0048045D" w:rsidDel="00515FE9">
                <w:rPr>
                  <w:rFonts w:eastAsia="Times New Roman"/>
                  <w:color w:val="000000"/>
                  <w:sz w:val="19"/>
                  <w:szCs w:val="19"/>
                </w:rPr>
                <w:delText>68.3</w:delText>
              </w:r>
            </w:del>
          </w:p>
        </w:tc>
        <w:tc>
          <w:tcPr>
            <w:tcW w:w="1020" w:type="dxa"/>
            <w:tcBorders>
              <w:top w:val="nil"/>
              <w:left w:val="nil"/>
              <w:bottom w:val="nil"/>
              <w:right w:val="single" w:sz="4" w:space="0" w:color="000000"/>
            </w:tcBorders>
            <w:shd w:val="clear" w:color="auto" w:fill="auto"/>
            <w:noWrap/>
            <w:vAlign w:val="center"/>
            <w:hideMark/>
          </w:tcPr>
          <w:p w14:paraId="57D57D01" w14:textId="5DAF579B" w:rsidR="006602B5" w:rsidRPr="0048045D" w:rsidDel="00515FE9" w:rsidRDefault="006602B5" w:rsidP="00C0267A">
            <w:pPr>
              <w:spacing w:after="0" w:line="240" w:lineRule="auto"/>
              <w:jc w:val="center"/>
              <w:rPr>
                <w:del w:id="840" w:author="Author"/>
                <w:rFonts w:eastAsia="Times New Roman"/>
                <w:color w:val="000000"/>
                <w:sz w:val="19"/>
                <w:szCs w:val="19"/>
              </w:rPr>
            </w:pPr>
            <w:del w:id="841" w:author="Author">
              <w:r w:rsidRPr="0048045D" w:rsidDel="00515FE9">
                <w:rPr>
                  <w:rFonts w:eastAsia="Times New Roman"/>
                  <w:color w:val="000000"/>
                  <w:sz w:val="19"/>
                  <w:szCs w:val="19"/>
                </w:rPr>
                <w:delText>70.7</w:delText>
              </w:r>
            </w:del>
          </w:p>
        </w:tc>
      </w:tr>
      <w:tr w:rsidR="006602B5" w:rsidRPr="0048045D" w:rsidDel="00515FE9" w14:paraId="57D57D0C" w14:textId="2062D828" w:rsidTr="00C0267A">
        <w:trPr>
          <w:trHeight w:val="252"/>
          <w:del w:id="842"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03" w14:textId="30EA0E34" w:rsidR="006602B5" w:rsidRPr="0048045D" w:rsidDel="00515FE9" w:rsidRDefault="006602B5" w:rsidP="00C0267A">
            <w:pPr>
              <w:spacing w:after="0" w:line="240" w:lineRule="auto"/>
              <w:rPr>
                <w:del w:id="843" w:author="Author"/>
                <w:rFonts w:eastAsia="Times New Roman"/>
                <w:color w:val="000000"/>
                <w:sz w:val="19"/>
                <w:szCs w:val="19"/>
              </w:rPr>
            </w:pPr>
            <w:del w:id="844" w:author="Author">
              <w:r w:rsidRPr="0048045D" w:rsidDel="00515FE9">
                <w:rPr>
                  <w:rFonts w:eastAsia="Times New Roman"/>
                  <w:color w:val="000000"/>
                  <w:sz w:val="19"/>
                  <w:szCs w:val="19"/>
                </w:rPr>
                <w:delText>Hispanic/Latino</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7D04" w14:textId="1E2FB2F1" w:rsidR="006602B5" w:rsidRPr="0048045D" w:rsidDel="00515FE9" w:rsidRDefault="006602B5" w:rsidP="00C0267A">
            <w:pPr>
              <w:spacing w:after="0" w:line="240" w:lineRule="auto"/>
              <w:rPr>
                <w:del w:id="845"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05" w14:textId="72143411" w:rsidR="006602B5" w:rsidRPr="0048045D" w:rsidDel="00515FE9" w:rsidRDefault="006602B5" w:rsidP="00C0267A">
            <w:pPr>
              <w:spacing w:after="0" w:line="240" w:lineRule="auto"/>
              <w:jc w:val="center"/>
              <w:rPr>
                <w:del w:id="846" w:author="Author"/>
                <w:rFonts w:eastAsia="Times New Roman"/>
                <w:color w:val="000000"/>
                <w:sz w:val="19"/>
                <w:szCs w:val="19"/>
              </w:rPr>
            </w:pPr>
            <w:del w:id="847" w:author="Author">
              <w:r w:rsidRPr="0048045D" w:rsidDel="00515FE9">
                <w:rPr>
                  <w:rFonts w:eastAsia="Times New Roman"/>
                  <w:color w:val="000000"/>
                  <w:sz w:val="19"/>
                  <w:szCs w:val="19"/>
                </w:rPr>
                <w:delText>52.8</w:delText>
              </w:r>
            </w:del>
          </w:p>
        </w:tc>
        <w:tc>
          <w:tcPr>
            <w:tcW w:w="906" w:type="dxa"/>
            <w:tcBorders>
              <w:top w:val="nil"/>
              <w:left w:val="nil"/>
              <w:bottom w:val="nil"/>
              <w:right w:val="single" w:sz="4" w:space="0" w:color="000000"/>
            </w:tcBorders>
            <w:shd w:val="clear" w:color="auto" w:fill="auto"/>
            <w:noWrap/>
            <w:vAlign w:val="center"/>
            <w:hideMark/>
          </w:tcPr>
          <w:p w14:paraId="57D57D06" w14:textId="04F57FFF" w:rsidR="006602B5" w:rsidRPr="0048045D" w:rsidDel="00515FE9" w:rsidRDefault="006602B5" w:rsidP="00C0267A">
            <w:pPr>
              <w:spacing w:after="0" w:line="240" w:lineRule="auto"/>
              <w:jc w:val="center"/>
              <w:rPr>
                <w:del w:id="848" w:author="Author"/>
                <w:rFonts w:eastAsia="Times New Roman"/>
                <w:color w:val="000000"/>
                <w:sz w:val="19"/>
                <w:szCs w:val="19"/>
              </w:rPr>
            </w:pPr>
            <w:del w:id="849" w:author="Author">
              <w:r w:rsidRPr="0048045D" w:rsidDel="00515FE9">
                <w:rPr>
                  <w:rFonts w:eastAsia="Times New Roman"/>
                  <w:color w:val="000000"/>
                  <w:sz w:val="19"/>
                  <w:szCs w:val="19"/>
                </w:rPr>
                <w:delText>55.4</w:delText>
              </w:r>
            </w:del>
          </w:p>
        </w:tc>
        <w:tc>
          <w:tcPr>
            <w:tcW w:w="1020" w:type="dxa"/>
            <w:tcBorders>
              <w:top w:val="nil"/>
              <w:left w:val="nil"/>
              <w:bottom w:val="nil"/>
              <w:right w:val="single" w:sz="4" w:space="0" w:color="000000"/>
            </w:tcBorders>
            <w:shd w:val="clear" w:color="auto" w:fill="auto"/>
            <w:noWrap/>
            <w:vAlign w:val="center"/>
            <w:hideMark/>
          </w:tcPr>
          <w:p w14:paraId="57D57D07" w14:textId="6CED2471" w:rsidR="006602B5" w:rsidRPr="0048045D" w:rsidDel="00515FE9" w:rsidRDefault="006602B5" w:rsidP="00C0267A">
            <w:pPr>
              <w:spacing w:after="0" w:line="240" w:lineRule="auto"/>
              <w:jc w:val="center"/>
              <w:rPr>
                <w:del w:id="850" w:author="Author"/>
                <w:rFonts w:eastAsia="Times New Roman"/>
                <w:color w:val="000000"/>
                <w:sz w:val="19"/>
                <w:szCs w:val="19"/>
              </w:rPr>
            </w:pPr>
            <w:del w:id="851" w:author="Author">
              <w:r w:rsidRPr="0048045D" w:rsidDel="00515FE9">
                <w:rPr>
                  <w:rFonts w:eastAsia="Times New Roman"/>
                  <w:color w:val="000000"/>
                  <w:sz w:val="19"/>
                  <w:szCs w:val="19"/>
                </w:rPr>
                <w:delText>58.0</w:delText>
              </w:r>
            </w:del>
          </w:p>
        </w:tc>
        <w:tc>
          <w:tcPr>
            <w:tcW w:w="1020" w:type="dxa"/>
            <w:tcBorders>
              <w:top w:val="nil"/>
              <w:left w:val="nil"/>
              <w:bottom w:val="nil"/>
              <w:right w:val="single" w:sz="4" w:space="0" w:color="000000"/>
            </w:tcBorders>
            <w:shd w:val="clear" w:color="auto" w:fill="auto"/>
            <w:noWrap/>
            <w:vAlign w:val="center"/>
            <w:hideMark/>
          </w:tcPr>
          <w:p w14:paraId="57D57D08" w14:textId="59E2A10E" w:rsidR="006602B5" w:rsidRPr="0048045D" w:rsidDel="00515FE9" w:rsidRDefault="006602B5" w:rsidP="00C0267A">
            <w:pPr>
              <w:spacing w:after="0" w:line="240" w:lineRule="auto"/>
              <w:jc w:val="center"/>
              <w:rPr>
                <w:del w:id="852" w:author="Author"/>
                <w:rFonts w:eastAsia="Times New Roman"/>
                <w:color w:val="000000"/>
                <w:sz w:val="19"/>
                <w:szCs w:val="19"/>
              </w:rPr>
            </w:pPr>
            <w:del w:id="853" w:author="Author">
              <w:r w:rsidRPr="0048045D" w:rsidDel="00515FE9">
                <w:rPr>
                  <w:rFonts w:eastAsia="Times New Roman"/>
                  <w:color w:val="000000"/>
                  <w:sz w:val="19"/>
                  <w:szCs w:val="19"/>
                </w:rPr>
                <w:delText>60.6</w:delText>
              </w:r>
            </w:del>
          </w:p>
        </w:tc>
        <w:tc>
          <w:tcPr>
            <w:tcW w:w="1020" w:type="dxa"/>
            <w:tcBorders>
              <w:top w:val="nil"/>
              <w:left w:val="nil"/>
              <w:bottom w:val="nil"/>
              <w:right w:val="single" w:sz="4" w:space="0" w:color="000000"/>
            </w:tcBorders>
            <w:shd w:val="clear" w:color="auto" w:fill="auto"/>
            <w:noWrap/>
            <w:vAlign w:val="center"/>
            <w:hideMark/>
          </w:tcPr>
          <w:p w14:paraId="57D57D09" w14:textId="2BA239E6" w:rsidR="006602B5" w:rsidRPr="0048045D" w:rsidDel="00515FE9" w:rsidRDefault="006602B5" w:rsidP="00C0267A">
            <w:pPr>
              <w:spacing w:after="0" w:line="240" w:lineRule="auto"/>
              <w:jc w:val="center"/>
              <w:rPr>
                <w:del w:id="854" w:author="Author"/>
                <w:rFonts w:eastAsia="Times New Roman"/>
                <w:color w:val="000000"/>
                <w:sz w:val="19"/>
                <w:szCs w:val="19"/>
              </w:rPr>
            </w:pPr>
            <w:del w:id="855" w:author="Author">
              <w:r w:rsidRPr="0048045D" w:rsidDel="00515FE9">
                <w:rPr>
                  <w:rFonts w:eastAsia="Times New Roman"/>
                  <w:color w:val="000000"/>
                  <w:sz w:val="19"/>
                  <w:szCs w:val="19"/>
                </w:rPr>
                <w:delText>63.2</w:delText>
              </w:r>
            </w:del>
          </w:p>
        </w:tc>
        <w:tc>
          <w:tcPr>
            <w:tcW w:w="1020" w:type="dxa"/>
            <w:tcBorders>
              <w:top w:val="nil"/>
              <w:left w:val="nil"/>
              <w:bottom w:val="nil"/>
              <w:right w:val="single" w:sz="4" w:space="0" w:color="000000"/>
            </w:tcBorders>
            <w:shd w:val="clear" w:color="auto" w:fill="auto"/>
            <w:noWrap/>
            <w:vAlign w:val="center"/>
            <w:hideMark/>
          </w:tcPr>
          <w:p w14:paraId="57D57D0A" w14:textId="0CAC9A8D" w:rsidR="006602B5" w:rsidRPr="0048045D" w:rsidDel="00515FE9" w:rsidRDefault="006602B5" w:rsidP="00C0267A">
            <w:pPr>
              <w:spacing w:after="0" w:line="240" w:lineRule="auto"/>
              <w:jc w:val="center"/>
              <w:rPr>
                <w:del w:id="856" w:author="Author"/>
                <w:rFonts w:eastAsia="Times New Roman"/>
                <w:color w:val="000000"/>
                <w:sz w:val="19"/>
                <w:szCs w:val="19"/>
              </w:rPr>
            </w:pPr>
            <w:del w:id="857" w:author="Author">
              <w:r w:rsidRPr="0048045D" w:rsidDel="00515FE9">
                <w:rPr>
                  <w:rFonts w:eastAsia="Times New Roman"/>
                  <w:color w:val="000000"/>
                  <w:sz w:val="19"/>
                  <w:szCs w:val="19"/>
                </w:rPr>
                <w:delText>65.8</w:delText>
              </w:r>
            </w:del>
          </w:p>
        </w:tc>
        <w:tc>
          <w:tcPr>
            <w:tcW w:w="1020" w:type="dxa"/>
            <w:tcBorders>
              <w:top w:val="nil"/>
              <w:left w:val="nil"/>
              <w:bottom w:val="nil"/>
              <w:right w:val="single" w:sz="4" w:space="0" w:color="000000"/>
            </w:tcBorders>
            <w:shd w:val="clear" w:color="auto" w:fill="auto"/>
            <w:noWrap/>
            <w:vAlign w:val="center"/>
            <w:hideMark/>
          </w:tcPr>
          <w:p w14:paraId="57D57D0B" w14:textId="4390ADA8" w:rsidR="006602B5" w:rsidRPr="0048045D" w:rsidDel="00515FE9" w:rsidRDefault="006602B5" w:rsidP="00C0267A">
            <w:pPr>
              <w:spacing w:after="0" w:line="240" w:lineRule="auto"/>
              <w:jc w:val="center"/>
              <w:rPr>
                <w:del w:id="858" w:author="Author"/>
                <w:rFonts w:eastAsia="Times New Roman"/>
                <w:color w:val="000000"/>
                <w:sz w:val="19"/>
                <w:szCs w:val="19"/>
              </w:rPr>
            </w:pPr>
            <w:del w:id="859" w:author="Author">
              <w:r w:rsidRPr="0048045D" w:rsidDel="00515FE9">
                <w:rPr>
                  <w:rFonts w:eastAsia="Times New Roman"/>
                  <w:color w:val="000000"/>
                  <w:sz w:val="19"/>
                  <w:szCs w:val="19"/>
                </w:rPr>
                <w:delText>68.4</w:delText>
              </w:r>
            </w:del>
          </w:p>
        </w:tc>
      </w:tr>
      <w:tr w:rsidR="006602B5" w:rsidRPr="0048045D" w:rsidDel="00515FE9" w14:paraId="57D57D16" w14:textId="4C0D6734" w:rsidTr="00C0267A">
        <w:trPr>
          <w:trHeight w:val="252"/>
          <w:del w:id="860"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0D" w14:textId="46CA5B3A" w:rsidR="006602B5" w:rsidRPr="0048045D" w:rsidDel="00515FE9" w:rsidRDefault="006602B5" w:rsidP="00C0267A">
            <w:pPr>
              <w:spacing w:after="0" w:line="240" w:lineRule="auto"/>
              <w:rPr>
                <w:del w:id="861" w:author="Author"/>
                <w:rFonts w:eastAsia="Times New Roman"/>
                <w:color w:val="000000"/>
                <w:sz w:val="19"/>
                <w:szCs w:val="19"/>
              </w:rPr>
            </w:pPr>
            <w:del w:id="862" w:author="Author">
              <w:r w:rsidRPr="0048045D" w:rsidDel="00515FE9">
                <w:rPr>
                  <w:rFonts w:eastAsia="Times New Roman"/>
                  <w:color w:val="000000"/>
                  <w:sz w:val="19"/>
                  <w:szCs w:val="19"/>
                </w:rPr>
                <w:delText>Multi-race, Non-Hisp./Lat.</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7D0E" w14:textId="5C1A8E12" w:rsidR="006602B5" w:rsidRPr="0048045D" w:rsidDel="00515FE9" w:rsidRDefault="006602B5" w:rsidP="00C0267A">
            <w:pPr>
              <w:spacing w:after="0" w:line="240" w:lineRule="auto"/>
              <w:rPr>
                <w:del w:id="863"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0F" w14:textId="1CBA0F18" w:rsidR="006602B5" w:rsidRPr="0048045D" w:rsidDel="00515FE9" w:rsidRDefault="006602B5" w:rsidP="00C0267A">
            <w:pPr>
              <w:spacing w:after="0" w:line="240" w:lineRule="auto"/>
              <w:jc w:val="center"/>
              <w:rPr>
                <w:del w:id="864" w:author="Author"/>
                <w:rFonts w:eastAsia="Times New Roman"/>
                <w:color w:val="000000"/>
                <w:sz w:val="19"/>
                <w:szCs w:val="19"/>
              </w:rPr>
            </w:pPr>
            <w:del w:id="865" w:author="Author">
              <w:r w:rsidRPr="0048045D" w:rsidDel="00515FE9">
                <w:rPr>
                  <w:rFonts w:eastAsia="Times New Roman"/>
                  <w:color w:val="000000"/>
                  <w:sz w:val="19"/>
                  <w:szCs w:val="19"/>
                </w:rPr>
                <w:delText>72.2</w:delText>
              </w:r>
            </w:del>
          </w:p>
        </w:tc>
        <w:tc>
          <w:tcPr>
            <w:tcW w:w="906" w:type="dxa"/>
            <w:tcBorders>
              <w:top w:val="nil"/>
              <w:left w:val="nil"/>
              <w:bottom w:val="nil"/>
              <w:right w:val="single" w:sz="4" w:space="0" w:color="000000"/>
            </w:tcBorders>
            <w:shd w:val="clear" w:color="auto" w:fill="auto"/>
            <w:noWrap/>
            <w:vAlign w:val="center"/>
            <w:hideMark/>
          </w:tcPr>
          <w:p w14:paraId="57D57D10" w14:textId="7853DF9E" w:rsidR="006602B5" w:rsidRPr="0048045D" w:rsidDel="00515FE9" w:rsidRDefault="006602B5" w:rsidP="00C0267A">
            <w:pPr>
              <w:spacing w:after="0" w:line="240" w:lineRule="auto"/>
              <w:jc w:val="center"/>
              <w:rPr>
                <w:del w:id="866" w:author="Author"/>
                <w:rFonts w:eastAsia="Times New Roman"/>
                <w:color w:val="000000"/>
                <w:sz w:val="19"/>
                <w:szCs w:val="19"/>
              </w:rPr>
            </w:pPr>
            <w:del w:id="867" w:author="Author">
              <w:r w:rsidRPr="0048045D" w:rsidDel="00515FE9">
                <w:rPr>
                  <w:rFonts w:eastAsia="Times New Roman"/>
                  <w:color w:val="000000"/>
                  <w:sz w:val="19"/>
                  <w:szCs w:val="19"/>
                </w:rPr>
                <w:delText>73.7</w:delText>
              </w:r>
            </w:del>
          </w:p>
        </w:tc>
        <w:tc>
          <w:tcPr>
            <w:tcW w:w="1020" w:type="dxa"/>
            <w:tcBorders>
              <w:top w:val="nil"/>
              <w:left w:val="nil"/>
              <w:bottom w:val="nil"/>
              <w:right w:val="single" w:sz="4" w:space="0" w:color="000000"/>
            </w:tcBorders>
            <w:shd w:val="clear" w:color="auto" w:fill="auto"/>
            <w:noWrap/>
            <w:vAlign w:val="center"/>
            <w:hideMark/>
          </w:tcPr>
          <w:p w14:paraId="57D57D11" w14:textId="3128C41B" w:rsidR="006602B5" w:rsidRPr="0048045D" w:rsidDel="00515FE9" w:rsidRDefault="006602B5" w:rsidP="00C0267A">
            <w:pPr>
              <w:spacing w:after="0" w:line="240" w:lineRule="auto"/>
              <w:jc w:val="center"/>
              <w:rPr>
                <w:del w:id="868" w:author="Author"/>
                <w:rFonts w:eastAsia="Times New Roman"/>
                <w:color w:val="000000"/>
                <w:sz w:val="19"/>
                <w:szCs w:val="19"/>
              </w:rPr>
            </w:pPr>
            <w:del w:id="869" w:author="Author">
              <w:r w:rsidRPr="0048045D" w:rsidDel="00515FE9">
                <w:rPr>
                  <w:rFonts w:eastAsia="Times New Roman"/>
                  <w:color w:val="000000"/>
                  <w:sz w:val="19"/>
                  <w:szCs w:val="19"/>
                </w:rPr>
                <w:delText>75.3</w:delText>
              </w:r>
            </w:del>
          </w:p>
        </w:tc>
        <w:tc>
          <w:tcPr>
            <w:tcW w:w="1020" w:type="dxa"/>
            <w:tcBorders>
              <w:top w:val="nil"/>
              <w:left w:val="nil"/>
              <w:bottom w:val="nil"/>
              <w:right w:val="single" w:sz="4" w:space="0" w:color="000000"/>
            </w:tcBorders>
            <w:shd w:val="clear" w:color="auto" w:fill="auto"/>
            <w:noWrap/>
            <w:vAlign w:val="center"/>
            <w:hideMark/>
          </w:tcPr>
          <w:p w14:paraId="57D57D12" w14:textId="5D760413" w:rsidR="006602B5" w:rsidRPr="0048045D" w:rsidDel="00515FE9" w:rsidRDefault="006602B5" w:rsidP="00C0267A">
            <w:pPr>
              <w:spacing w:after="0" w:line="240" w:lineRule="auto"/>
              <w:jc w:val="center"/>
              <w:rPr>
                <w:del w:id="870" w:author="Author"/>
                <w:rFonts w:eastAsia="Times New Roman"/>
                <w:color w:val="000000"/>
                <w:sz w:val="19"/>
                <w:szCs w:val="19"/>
              </w:rPr>
            </w:pPr>
            <w:del w:id="871" w:author="Author">
              <w:r w:rsidRPr="0048045D" w:rsidDel="00515FE9">
                <w:rPr>
                  <w:rFonts w:eastAsia="Times New Roman"/>
                  <w:color w:val="000000"/>
                  <w:sz w:val="19"/>
                  <w:szCs w:val="19"/>
                </w:rPr>
                <w:delText>76.8</w:delText>
              </w:r>
            </w:del>
          </w:p>
        </w:tc>
        <w:tc>
          <w:tcPr>
            <w:tcW w:w="1020" w:type="dxa"/>
            <w:tcBorders>
              <w:top w:val="nil"/>
              <w:left w:val="nil"/>
              <w:bottom w:val="nil"/>
              <w:right w:val="single" w:sz="4" w:space="0" w:color="000000"/>
            </w:tcBorders>
            <w:shd w:val="clear" w:color="auto" w:fill="auto"/>
            <w:noWrap/>
            <w:vAlign w:val="center"/>
            <w:hideMark/>
          </w:tcPr>
          <w:p w14:paraId="57D57D13" w14:textId="43CEEE38" w:rsidR="006602B5" w:rsidRPr="0048045D" w:rsidDel="00515FE9" w:rsidRDefault="006602B5" w:rsidP="00C0267A">
            <w:pPr>
              <w:spacing w:after="0" w:line="240" w:lineRule="auto"/>
              <w:jc w:val="center"/>
              <w:rPr>
                <w:del w:id="872" w:author="Author"/>
                <w:rFonts w:eastAsia="Times New Roman"/>
                <w:color w:val="000000"/>
                <w:sz w:val="19"/>
                <w:szCs w:val="19"/>
              </w:rPr>
            </w:pPr>
            <w:del w:id="873" w:author="Author">
              <w:r w:rsidRPr="0048045D" w:rsidDel="00515FE9">
                <w:rPr>
                  <w:rFonts w:eastAsia="Times New Roman"/>
                  <w:color w:val="000000"/>
                  <w:sz w:val="19"/>
                  <w:szCs w:val="19"/>
                </w:rPr>
                <w:delText>78.3</w:delText>
              </w:r>
            </w:del>
          </w:p>
        </w:tc>
        <w:tc>
          <w:tcPr>
            <w:tcW w:w="1020" w:type="dxa"/>
            <w:tcBorders>
              <w:top w:val="nil"/>
              <w:left w:val="nil"/>
              <w:bottom w:val="nil"/>
              <w:right w:val="single" w:sz="4" w:space="0" w:color="000000"/>
            </w:tcBorders>
            <w:shd w:val="clear" w:color="auto" w:fill="auto"/>
            <w:noWrap/>
            <w:vAlign w:val="center"/>
            <w:hideMark/>
          </w:tcPr>
          <w:p w14:paraId="57D57D14" w14:textId="2FD4CDBD" w:rsidR="006602B5" w:rsidRPr="0048045D" w:rsidDel="00515FE9" w:rsidRDefault="006602B5" w:rsidP="00C0267A">
            <w:pPr>
              <w:spacing w:after="0" w:line="240" w:lineRule="auto"/>
              <w:jc w:val="center"/>
              <w:rPr>
                <w:del w:id="874" w:author="Author"/>
                <w:rFonts w:eastAsia="Times New Roman"/>
                <w:color w:val="000000"/>
                <w:sz w:val="19"/>
                <w:szCs w:val="19"/>
              </w:rPr>
            </w:pPr>
            <w:del w:id="875" w:author="Author">
              <w:r w:rsidRPr="0048045D" w:rsidDel="00515FE9">
                <w:rPr>
                  <w:rFonts w:eastAsia="Times New Roman"/>
                  <w:color w:val="000000"/>
                  <w:sz w:val="19"/>
                  <w:szCs w:val="19"/>
                </w:rPr>
                <w:delText>79.8</w:delText>
              </w:r>
            </w:del>
          </w:p>
        </w:tc>
        <w:tc>
          <w:tcPr>
            <w:tcW w:w="1020" w:type="dxa"/>
            <w:tcBorders>
              <w:top w:val="nil"/>
              <w:left w:val="nil"/>
              <w:bottom w:val="nil"/>
              <w:right w:val="single" w:sz="4" w:space="0" w:color="000000"/>
            </w:tcBorders>
            <w:shd w:val="clear" w:color="auto" w:fill="auto"/>
            <w:noWrap/>
            <w:vAlign w:val="center"/>
            <w:hideMark/>
          </w:tcPr>
          <w:p w14:paraId="57D57D15" w14:textId="2D706632" w:rsidR="006602B5" w:rsidRPr="0048045D" w:rsidDel="00515FE9" w:rsidRDefault="006602B5" w:rsidP="00C0267A">
            <w:pPr>
              <w:spacing w:after="0" w:line="240" w:lineRule="auto"/>
              <w:jc w:val="center"/>
              <w:rPr>
                <w:del w:id="876" w:author="Author"/>
                <w:rFonts w:eastAsia="Times New Roman"/>
                <w:color w:val="000000"/>
                <w:sz w:val="19"/>
                <w:szCs w:val="19"/>
              </w:rPr>
            </w:pPr>
            <w:del w:id="877" w:author="Author">
              <w:r w:rsidRPr="0048045D" w:rsidDel="00515FE9">
                <w:rPr>
                  <w:rFonts w:eastAsia="Times New Roman"/>
                  <w:color w:val="000000"/>
                  <w:sz w:val="19"/>
                  <w:szCs w:val="19"/>
                </w:rPr>
                <w:delText>81.4</w:delText>
              </w:r>
            </w:del>
          </w:p>
        </w:tc>
      </w:tr>
      <w:tr w:rsidR="006602B5" w:rsidRPr="0048045D" w:rsidDel="00515FE9" w14:paraId="57D57D20" w14:textId="144BB527" w:rsidTr="00C0267A">
        <w:trPr>
          <w:trHeight w:val="252"/>
          <w:del w:id="878"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17" w14:textId="74CDFEE8" w:rsidR="006602B5" w:rsidRPr="0048045D" w:rsidDel="00515FE9" w:rsidRDefault="006602B5" w:rsidP="00C0267A">
            <w:pPr>
              <w:spacing w:after="0" w:line="240" w:lineRule="auto"/>
              <w:rPr>
                <w:del w:id="879" w:author="Author"/>
                <w:rFonts w:eastAsia="Times New Roman"/>
                <w:color w:val="000000"/>
                <w:sz w:val="19"/>
                <w:szCs w:val="19"/>
              </w:rPr>
            </w:pPr>
            <w:del w:id="880" w:author="Author">
              <w:r w:rsidRPr="0048045D" w:rsidDel="00515FE9">
                <w:rPr>
                  <w:rFonts w:eastAsia="Times New Roman"/>
                  <w:color w:val="000000"/>
                  <w:sz w:val="19"/>
                  <w:szCs w:val="19"/>
                </w:rPr>
                <w:delText>Nat. Haw. or Pacif. Isl.</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7D18" w14:textId="1DB904DE" w:rsidR="006602B5" w:rsidRPr="0048045D" w:rsidDel="00515FE9" w:rsidRDefault="006602B5" w:rsidP="00C0267A">
            <w:pPr>
              <w:spacing w:after="0" w:line="240" w:lineRule="auto"/>
              <w:rPr>
                <w:del w:id="88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19" w14:textId="38BE4E6F" w:rsidR="006602B5" w:rsidRPr="0048045D" w:rsidDel="00515FE9" w:rsidRDefault="006602B5" w:rsidP="00C0267A">
            <w:pPr>
              <w:spacing w:after="0" w:line="240" w:lineRule="auto"/>
              <w:jc w:val="center"/>
              <w:rPr>
                <w:del w:id="882" w:author="Author"/>
                <w:rFonts w:eastAsia="Times New Roman"/>
                <w:color w:val="000000"/>
                <w:sz w:val="19"/>
                <w:szCs w:val="19"/>
              </w:rPr>
            </w:pPr>
            <w:del w:id="883" w:author="Author">
              <w:r w:rsidRPr="0048045D" w:rsidDel="00515FE9">
                <w:rPr>
                  <w:rFonts w:eastAsia="Times New Roman"/>
                  <w:color w:val="000000"/>
                  <w:sz w:val="19"/>
                  <w:szCs w:val="19"/>
                </w:rPr>
                <w:delText>75.7</w:delText>
              </w:r>
            </w:del>
          </w:p>
        </w:tc>
        <w:tc>
          <w:tcPr>
            <w:tcW w:w="906" w:type="dxa"/>
            <w:tcBorders>
              <w:top w:val="nil"/>
              <w:left w:val="nil"/>
              <w:bottom w:val="nil"/>
              <w:right w:val="single" w:sz="4" w:space="0" w:color="000000"/>
            </w:tcBorders>
            <w:shd w:val="clear" w:color="auto" w:fill="auto"/>
            <w:noWrap/>
            <w:vAlign w:val="center"/>
            <w:hideMark/>
          </w:tcPr>
          <w:p w14:paraId="57D57D1A" w14:textId="13FEA943" w:rsidR="006602B5" w:rsidRPr="0048045D" w:rsidDel="00515FE9" w:rsidRDefault="006602B5" w:rsidP="00C0267A">
            <w:pPr>
              <w:spacing w:after="0" w:line="240" w:lineRule="auto"/>
              <w:jc w:val="center"/>
              <w:rPr>
                <w:del w:id="884" w:author="Author"/>
                <w:rFonts w:eastAsia="Times New Roman"/>
                <w:color w:val="000000"/>
                <w:sz w:val="19"/>
                <w:szCs w:val="19"/>
              </w:rPr>
            </w:pPr>
            <w:del w:id="885" w:author="Author">
              <w:r w:rsidRPr="0048045D" w:rsidDel="00515FE9">
                <w:rPr>
                  <w:rFonts w:eastAsia="Times New Roman"/>
                  <w:color w:val="000000"/>
                  <w:sz w:val="19"/>
                  <w:szCs w:val="19"/>
                </w:rPr>
                <w:delText>77.0</w:delText>
              </w:r>
            </w:del>
          </w:p>
        </w:tc>
        <w:tc>
          <w:tcPr>
            <w:tcW w:w="1020" w:type="dxa"/>
            <w:tcBorders>
              <w:top w:val="nil"/>
              <w:left w:val="nil"/>
              <w:bottom w:val="nil"/>
              <w:right w:val="single" w:sz="4" w:space="0" w:color="000000"/>
            </w:tcBorders>
            <w:shd w:val="clear" w:color="auto" w:fill="auto"/>
            <w:noWrap/>
            <w:vAlign w:val="center"/>
            <w:hideMark/>
          </w:tcPr>
          <w:p w14:paraId="57D57D1B" w14:textId="1EC182C6" w:rsidR="006602B5" w:rsidRPr="0048045D" w:rsidDel="00515FE9" w:rsidRDefault="006602B5" w:rsidP="00C0267A">
            <w:pPr>
              <w:spacing w:after="0" w:line="240" w:lineRule="auto"/>
              <w:jc w:val="center"/>
              <w:rPr>
                <w:del w:id="886" w:author="Author"/>
                <w:rFonts w:eastAsia="Times New Roman"/>
                <w:color w:val="000000"/>
                <w:sz w:val="19"/>
                <w:szCs w:val="19"/>
              </w:rPr>
            </w:pPr>
            <w:del w:id="887" w:author="Author">
              <w:r w:rsidRPr="0048045D" w:rsidDel="00515FE9">
                <w:rPr>
                  <w:rFonts w:eastAsia="Times New Roman"/>
                  <w:color w:val="000000"/>
                  <w:sz w:val="19"/>
                  <w:szCs w:val="19"/>
                </w:rPr>
                <w:delText>78.4</w:delText>
              </w:r>
            </w:del>
          </w:p>
        </w:tc>
        <w:tc>
          <w:tcPr>
            <w:tcW w:w="1020" w:type="dxa"/>
            <w:tcBorders>
              <w:top w:val="nil"/>
              <w:left w:val="nil"/>
              <w:bottom w:val="nil"/>
              <w:right w:val="single" w:sz="4" w:space="0" w:color="000000"/>
            </w:tcBorders>
            <w:shd w:val="clear" w:color="auto" w:fill="auto"/>
            <w:noWrap/>
            <w:vAlign w:val="center"/>
            <w:hideMark/>
          </w:tcPr>
          <w:p w14:paraId="57D57D1C" w14:textId="4627A992" w:rsidR="006602B5" w:rsidRPr="0048045D" w:rsidDel="00515FE9" w:rsidRDefault="006602B5" w:rsidP="00C0267A">
            <w:pPr>
              <w:spacing w:after="0" w:line="240" w:lineRule="auto"/>
              <w:jc w:val="center"/>
              <w:rPr>
                <w:del w:id="888" w:author="Author"/>
                <w:rFonts w:eastAsia="Times New Roman"/>
                <w:color w:val="000000"/>
                <w:sz w:val="19"/>
                <w:szCs w:val="19"/>
              </w:rPr>
            </w:pPr>
            <w:del w:id="889" w:author="Author">
              <w:r w:rsidRPr="0048045D" w:rsidDel="00515FE9">
                <w:rPr>
                  <w:rFonts w:eastAsia="Times New Roman"/>
                  <w:color w:val="000000"/>
                  <w:sz w:val="19"/>
                  <w:szCs w:val="19"/>
                </w:rPr>
                <w:delText>79.7</w:delText>
              </w:r>
            </w:del>
          </w:p>
        </w:tc>
        <w:tc>
          <w:tcPr>
            <w:tcW w:w="1020" w:type="dxa"/>
            <w:tcBorders>
              <w:top w:val="nil"/>
              <w:left w:val="nil"/>
              <w:bottom w:val="nil"/>
              <w:right w:val="single" w:sz="4" w:space="0" w:color="000000"/>
            </w:tcBorders>
            <w:shd w:val="clear" w:color="auto" w:fill="auto"/>
            <w:noWrap/>
            <w:vAlign w:val="center"/>
            <w:hideMark/>
          </w:tcPr>
          <w:p w14:paraId="57D57D1D" w14:textId="141143B4" w:rsidR="006602B5" w:rsidRPr="0048045D" w:rsidDel="00515FE9" w:rsidRDefault="006602B5" w:rsidP="00C0267A">
            <w:pPr>
              <w:spacing w:after="0" w:line="240" w:lineRule="auto"/>
              <w:jc w:val="center"/>
              <w:rPr>
                <w:del w:id="890" w:author="Author"/>
                <w:rFonts w:eastAsia="Times New Roman"/>
                <w:color w:val="000000"/>
                <w:sz w:val="19"/>
                <w:szCs w:val="19"/>
              </w:rPr>
            </w:pPr>
            <w:del w:id="891" w:author="Author">
              <w:r w:rsidRPr="0048045D" w:rsidDel="00515FE9">
                <w:rPr>
                  <w:rFonts w:eastAsia="Times New Roman"/>
                  <w:color w:val="000000"/>
                  <w:sz w:val="19"/>
                  <w:szCs w:val="19"/>
                </w:rPr>
                <w:delText>81.0</w:delText>
              </w:r>
            </w:del>
          </w:p>
        </w:tc>
        <w:tc>
          <w:tcPr>
            <w:tcW w:w="1020" w:type="dxa"/>
            <w:tcBorders>
              <w:top w:val="nil"/>
              <w:left w:val="nil"/>
              <w:bottom w:val="nil"/>
              <w:right w:val="single" w:sz="4" w:space="0" w:color="000000"/>
            </w:tcBorders>
            <w:shd w:val="clear" w:color="auto" w:fill="auto"/>
            <w:noWrap/>
            <w:vAlign w:val="center"/>
            <w:hideMark/>
          </w:tcPr>
          <w:p w14:paraId="57D57D1E" w14:textId="5946ABC4" w:rsidR="006602B5" w:rsidRPr="0048045D" w:rsidDel="00515FE9" w:rsidRDefault="006602B5" w:rsidP="00C0267A">
            <w:pPr>
              <w:spacing w:after="0" w:line="240" w:lineRule="auto"/>
              <w:jc w:val="center"/>
              <w:rPr>
                <w:del w:id="892" w:author="Author"/>
                <w:rFonts w:eastAsia="Times New Roman"/>
                <w:color w:val="000000"/>
                <w:sz w:val="19"/>
                <w:szCs w:val="19"/>
              </w:rPr>
            </w:pPr>
            <w:del w:id="893" w:author="Author">
              <w:r w:rsidRPr="0048045D" w:rsidDel="00515FE9">
                <w:rPr>
                  <w:rFonts w:eastAsia="Times New Roman"/>
                  <w:color w:val="000000"/>
                  <w:sz w:val="19"/>
                  <w:szCs w:val="19"/>
                </w:rPr>
                <w:delText>82.4</w:delText>
              </w:r>
            </w:del>
          </w:p>
        </w:tc>
        <w:tc>
          <w:tcPr>
            <w:tcW w:w="1020" w:type="dxa"/>
            <w:tcBorders>
              <w:top w:val="nil"/>
              <w:left w:val="nil"/>
              <w:bottom w:val="nil"/>
              <w:right w:val="single" w:sz="4" w:space="0" w:color="000000"/>
            </w:tcBorders>
            <w:shd w:val="clear" w:color="auto" w:fill="auto"/>
            <w:noWrap/>
            <w:vAlign w:val="center"/>
            <w:hideMark/>
          </w:tcPr>
          <w:p w14:paraId="57D57D1F" w14:textId="1BA1411D" w:rsidR="006602B5" w:rsidRPr="0048045D" w:rsidDel="00515FE9" w:rsidRDefault="006602B5" w:rsidP="00C0267A">
            <w:pPr>
              <w:spacing w:after="0" w:line="240" w:lineRule="auto"/>
              <w:jc w:val="center"/>
              <w:rPr>
                <w:del w:id="894" w:author="Author"/>
                <w:rFonts w:eastAsia="Times New Roman"/>
                <w:color w:val="000000"/>
                <w:sz w:val="19"/>
                <w:szCs w:val="19"/>
              </w:rPr>
            </w:pPr>
            <w:del w:id="895" w:author="Author">
              <w:r w:rsidRPr="0048045D" w:rsidDel="00515FE9">
                <w:rPr>
                  <w:rFonts w:eastAsia="Times New Roman"/>
                  <w:color w:val="000000"/>
                  <w:sz w:val="19"/>
                  <w:szCs w:val="19"/>
                </w:rPr>
                <w:delText>83.7</w:delText>
              </w:r>
            </w:del>
          </w:p>
        </w:tc>
      </w:tr>
      <w:tr w:rsidR="006602B5" w:rsidRPr="0048045D" w:rsidDel="00515FE9" w14:paraId="57D57D2A" w14:textId="6EB4E896" w:rsidTr="00C0267A">
        <w:trPr>
          <w:trHeight w:val="252"/>
          <w:del w:id="896"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21" w14:textId="11CF7985" w:rsidR="006602B5" w:rsidRPr="0048045D" w:rsidDel="00515FE9" w:rsidRDefault="006602B5" w:rsidP="00C0267A">
            <w:pPr>
              <w:spacing w:after="0" w:line="240" w:lineRule="auto"/>
              <w:rPr>
                <w:del w:id="897" w:author="Author"/>
                <w:rFonts w:eastAsia="Times New Roman"/>
                <w:color w:val="000000"/>
                <w:sz w:val="19"/>
                <w:szCs w:val="19"/>
              </w:rPr>
            </w:pPr>
            <w:del w:id="898" w:author="Author">
              <w:r w:rsidRPr="0048045D" w:rsidDel="00515FE9">
                <w:rPr>
                  <w:rFonts w:eastAsia="Times New Roman"/>
                  <w:color w:val="000000"/>
                  <w:sz w:val="19"/>
                  <w:szCs w:val="19"/>
                </w:rPr>
                <w:delText>White</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7D22" w14:textId="5F75A181" w:rsidR="006602B5" w:rsidRPr="0048045D" w:rsidDel="00515FE9" w:rsidRDefault="006602B5" w:rsidP="00C0267A">
            <w:pPr>
              <w:spacing w:after="0" w:line="240" w:lineRule="auto"/>
              <w:rPr>
                <w:del w:id="899"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23" w14:textId="2B45F7A1" w:rsidR="006602B5" w:rsidRPr="0048045D" w:rsidDel="00515FE9" w:rsidRDefault="006602B5" w:rsidP="00C0267A">
            <w:pPr>
              <w:spacing w:after="0" w:line="240" w:lineRule="auto"/>
              <w:jc w:val="center"/>
              <w:rPr>
                <w:del w:id="900" w:author="Author"/>
                <w:rFonts w:eastAsia="Times New Roman"/>
                <w:color w:val="000000"/>
                <w:sz w:val="19"/>
                <w:szCs w:val="19"/>
              </w:rPr>
            </w:pPr>
            <w:del w:id="901" w:author="Author">
              <w:r w:rsidRPr="0048045D" w:rsidDel="00515FE9">
                <w:rPr>
                  <w:rFonts w:eastAsia="Times New Roman"/>
                  <w:color w:val="000000"/>
                  <w:sz w:val="19"/>
                  <w:szCs w:val="19"/>
                </w:rPr>
                <w:delText>78.1</w:delText>
              </w:r>
            </w:del>
          </w:p>
        </w:tc>
        <w:tc>
          <w:tcPr>
            <w:tcW w:w="906" w:type="dxa"/>
            <w:tcBorders>
              <w:top w:val="nil"/>
              <w:left w:val="nil"/>
              <w:bottom w:val="nil"/>
              <w:right w:val="single" w:sz="4" w:space="0" w:color="000000"/>
            </w:tcBorders>
            <w:shd w:val="clear" w:color="auto" w:fill="auto"/>
            <w:noWrap/>
            <w:vAlign w:val="center"/>
            <w:hideMark/>
          </w:tcPr>
          <w:p w14:paraId="57D57D24" w14:textId="59B86532" w:rsidR="006602B5" w:rsidRPr="0048045D" w:rsidDel="00515FE9" w:rsidRDefault="006602B5" w:rsidP="00C0267A">
            <w:pPr>
              <w:spacing w:after="0" w:line="240" w:lineRule="auto"/>
              <w:jc w:val="center"/>
              <w:rPr>
                <w:del w:id="902" w:author="Author"/>
                <w:rFonts w:eastAsia="Times New Roman"/>
                <w:color w:val="000000"/>
                <w:sz w:val="19"/>
                <w:szCs w:val="19"/>
              </w:rPr>
            </w:pPr>
            <w:del w:id="903" w:author="Author">
              <w:r w:rsidRPr="0048045D" w:rsidDel="00515FE9">
                <w:rPr>
                  <w:rFonts w:eastAsia="Times New Roman"/>
                  <w:color w:val="000000"/>
                  <w:sz w:val="19"/>
                  <w:szCs w:val="19"/>
                </w:rPr>
                <w:delText>79.3</w:delText>
              </w:r>
            </w:del>
          </w:p>
        </w:tc>
        <w:tc>
          <w:tcPr>
            <w:tcW w:w="1020" w:type="dxa"/>
            <w:tcBorders>
              <w:top w:val="nil"/>
              <w:left w:val="nil"/>
              <w:bottom w:val="nil"/>
              <w:right w:val="single" w:sz="4" w:space="0" w:color="000000"/>
            </w:tcBorders>
            <w:shd w:val="clear" w:color="auto" w:fill="auto"/>
            <w:noWrap/>
            <w:vAlign w:val="center"/>
            <w:hideMark/>
          </w:tcPr>
          <w:p w14:paraId="57D57D25" w14:textId="64E20828" w:rsidR="006602B5" w:rsidRPr="0048045D" w:rsidDel="00515FE9" w:rsidRDefault="006602B5" w:rsidP="00C0267A">
            <w:pPr>
              <w:spacing w:after="0" w:line="240" w:lineRule="auto"/>
              <w:jc w:val="center"/>
              <w:rPr>
                <w:del w:id="904" w:author="Author"/>
                <w:rFonts w:eastAsia="Times New Roman"/>
                <w:color w:val="000000"/>
                <w:sz w:val="19"/>
                <w:szCs w:val="19"/>
              </w:rPr>
            </w:pPr>
            <w:del w:id="905" w:author="Author">
              <w:r w:rsidRPr="0048045D" w:rsidDel="00515FE9">
                <w:rPr>
                  <w:rFonts w:eastAsia="Times New Roman"/>
                  <w:color w:val="000000"/>
                  <w:sz w:val="19"/>
                  <w:szCs w:val="19"/>
                </w:rPr>
                <w:delText>80.5</w:delText>
              </w:r>
            </w:del>
          </w:p>
        </w:tc>
        <w:tc>
          <w:tcPr>
            <w:tcW w:w="1020" w:type="dxa"/>
            <w:tcBorders>
              <w:top w:val="nil"/>
              <w:left w:val="nil"/>
              <w:bottom w:val="nil"/>
              <w:right w:val="single" w:sz="4" w:space="0" w:color="000000"/>
            </w:tcBorders>
            <w:shd w:val="clear" w:color="auto" w:fill="auto"/>
            <w:noWrap/>
            <w:vAlign w:val="center"/>
            <w:hideMark/>
          </w:tcPr>
          <w:p w14:paraId="57D57D26" w14:textId="4BB13F2E" w:rsidR="006602B5" w:rsidRPr="0048045D" w:rsidDel="00515FE9" w:rsidRDefault="006602B5" w:rsidP="00C0267A">
            <w:pPr>
              <w:spacing w:after="0" w:line="240" w:lineRule="auto"/>
              <w:jc w:val="center"/>
              <w:rPr>
                <w:del w:id="906" w:author="Author"/>
                <w:rFonts w:eastAsia="Times New Roman"/>
                <w:color w:val="000000"/>
                <w:sz w:val="19"/>
                <w:szCs w:val="19"/>
              </w:rPr>
            </w:pPr>
            <w:del w:id="907" w:author="Author">
              <w:r w:rsidRPr="0048045D" w:rsidDel="00515FE9">
                <w:rPr>
                  <w:rFonts w:eastAsia="Times New Roman"/>
                  <w:color w:val="000000"/>
                  <w:sz w:val="19"/>
                  <w:szCs w:val="19"/>
                </w:rPr>
                <w:delText>81.7</w:delText>
              </w:r>
            </w:del>
          </w:p>
        </w:tc>
        <w:tc>
          <w:tcPr>
            <w:tcW w:w="1020" w:type="dxa"/>
            <w:tcBorders>
              <w:top w:val="nil"/>
              <w:left w:val="nil"/>
              <w:bottom w:val="nil"/>
              <w:right w:val="single" w:sz="4" w:space="0" w:color="000000"/>
            </w:tcBorders>
            <w:shd w:val="clear" w:color="auto" w:fill="auto"/>
            <w:noWrap/>
            <w:vAlign w:val="center"/>
            <w:hideMark/>
          </w:tcPr>
          <w:p w14:paraId="57D57D27" w14:textId="2D378CFA" w:rsidR="006602B5" w:rsidRPr="0048045D" w:rsidDel="00515FE9" w:rsidRDefault="006602B5" w:rsidP="00C0267A">
            <w:pPr>
              <w:spacing w:after="0" w:line="240" w:lineRule="auto"/>
              <w:jc w:val="center"/>
              <w:rPr>
                <w:del w:id="908" w:author="Author"/>
                <w:rFonts w:eastAsia="Times New Roman"/>
                <w:color w:val="000000"/>
                <w:sz w:val="19"/>
                <w:szCs w:val="19"/>
              </w:rPr>
            </w:pPr>
            <w:del w:id="909" w:author="Author">
              <w:r w:rsidRPr="0048045D" w:rsidDel="00515FE9">
                <w:rPr>
                  <w:rFonts w:eastAsia="Times New Roman"/>
                  <w:color w:val="000000"/>
                  <w:sz w:val="19"/>
                  <w:szCs w:val="19"/>
                </w:rPr>
                <w:delText>82.9</w:delText>
              </w:r>
            </w:del>
          </w:p>
        </w:tc>
        <w:tc>
          <w:tcPr>
            <w:tcW w:w="1020" w:type="dxa"/>
            <w:tcBorders>
              <w:top w:val="nil"/>
              <w:left w:val="nil"/>
              <w:bottom w:val="nil"/>
              <w:right w:val="single" w:sz="4" w:space="0" w:color="000000"/>
            </w:tcBorders>
            <w:shd w:val="clear" w:color="auto" w:fill="auto"/>
            <w:noWrap/>
            <w:vAlign w:val="center"/>
            <w:hideMark/>
          </w:tcPr>
          <w:p w14:paraId="57D57D28" w14:textId="6B2F2219" w:rsidR="006602B5" w:rsidRPr="0048045D" w:rsidDel="00515FE9" w:rsidRDefault="006602B5" w:rsidP="00C0267A">
            <w:pPr>
              <w:spacing w:after="0" w:line="240" w:lineRule="auto"/>
              <w:jc w:val="center"/>
              <w:rPr>
                <w:del w:id="910" w:author="Author"/>
                <w:rFonts w:eastAsia="Times New Roman"/>
                <w:color w:val="000000"/>
                <w:sz w:val="19"/>
                <w:szCs w:val="19"/>
              </w:rPr>
            </w:pPr>
            <w:del w:id="911" w:author="Author">
              <w:r w:rsidRPr="0048045D" w:rsidDel="00515FE9">
                <w:rPr>
                  <w:rFonts w:eastAsia="Times New Roman"/>
                  <w:color w:val="000000"/>
                  <w:sz w:val="19"/>
                  <w:szCs w:val="19"/>
                </w:rPr>
                <w:delText>84.1</w:delText>
              </w:r>
            </w:del>
          </w:p>
        </w:tc>
        <w:tc>
          <w:tcPr>
            <w:tcW w:w="1020" w:type="dxa"/>
            <w:tcBorders>
              <w:top w:val="nil"/>
              <w:left w:val="nil"/>
              <w:bottom w:val="nil"/>
              <w:right w:val="single" w:sz="4" w:space="0" w:color="000000"/>
            </w:tcBorders>
            <w:shd w:val="clear" w:color="auto" w:fill="auto"/>
            <w:noWrap/>
            <w:vAlign w:val="center"/>
            <w:hideMark/>
          </w:tcPr>
          <w:p w14:paraId="57D57D29" w14:textId="3DC2A15B" w:rsidR="006602B5" w:rsidRPr="0048045D" w:rsidDel="00515FE9" w:rsidRDefault="006602B5" w:rsidP="00C0267A">
            <w:pPr>
              <w:spacing w:after="0" w:line="240" w:lineRule="auto"/>
              <w:jc w:val="center"/>
              <w:rPr>
                <w:del w:id="912" w:author="Author"/>
                <w:rFonts w:eastAsia="Times New Roman"/>
                <w:color w:val="000000"/>
                <w:sz w:val="19"/>
                <w:szCs w:val="19"/>
              </w:rPr>
            </w:pPr>
            <w:del w:id="913" w:author="Author">
              <w:r w:rsidRPr="0048045D" w:rsidDel="00515FE9">
                <w:rPr>
                  <w:rFonts w:eastAsia="Times New Roman"/>
                  <w:color w:val="000000"/>
                  <w:sz w:val="19"/>
                  <w:szCs w:val="19"/>
                </w:rPr>
                <w:delText>85.3</w:delText>
              </w:r>
            </w:del>
          </w:p>
        </w:tc>
      </w:tr>
      <w:tr w:rsidR="006602B5" w:rsidRPr="0048045D" w:rsidDel="00515FE9" w14:paraId="57D57D34" w14:textId="6563345E" w:rsidTr="00C0267A">
        <w:trPr>
          <w:trHeight w:val="252"/>
          <w:del w:id="914"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2B" w14:textId="29AA4E20" w:rsidR="006602B5" w:rsidRPr="0048045D" w:rsidDel="00515FE9" w:rsidRDefault="006602B5" w:rsidP="00C0267A">
            <w:pPr>
              <w:spacing w:after="0" w:line="240" w:lineRule="auto"/>
              <w:rPr>
                <w:del w:id="915" w:author="Author"/>
                <w:rFonts w:eastAsia="Times New Roman"/>
                <w:color w:val="000000"/>
                <w:sz w:val="19"/>
                <w:szCs w:val="19"/>
              </w:rPr>
            </w:pPr>
            <w:del w:id="916" w:author="Author">
              <w:r w:rsidDel="00515FE9">
                <w:rPr>
                  <w:rFonts w:eastAsia="Times New Roman"/>
                  <w:color w:val="000000"/>
                  <w:sz w:val="19"/>
                  <w:szCs w:val="19"/>
                </w:rPr>
                <w:delText>Econ. D</w:delText>
              </w:r>
              <w:r w:rsidRPr="0048045D" w:rsidDel="00515FE9">
                <w:rPr>
                  <w:rFonts w:eastAsia="Times New Roman"/>
                  <w:color w:val="000000"/>
                  <w:sz w:val="19"/>
                  <w:szCs w:val="19"/>
                </w:rPr>
                <w:delText>isadvantaged</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7D2C" w14:textId="0583F121" w:rsidR="006602B5" w:rsidRPr="0048045D" w:rsidDel="00515FE9" w:rsidRDefault="006602B5" w:rsidP="00C0267A">
            <w:pPr>
              <w:spacing w:after="0" w:line="240" w:lineRule="auto"/>
              <w:rPr>
                <w:del w:id="91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2D" w14:textId="19EFC366" w:rsidR="006602B5" w:rsidRPr="0048045D" w:rsidDel="00515FE9" w:rsidRDefault="006602B5" w:rsidP="00C0267A">
            <w:pPr>
              <w:spacing w:after="0" w:line="240" w:lineRule="auto"/>
              <w:jc w:val="center"/>
              <w:rPr>
                <w:del w:id="918" w:author="Author"/>
                <w:rFonts w:eastAsia="Times New Roman"/>
                <w:color w:val="000000"/>
                <w:sz w:val="19"/>
                <w:szCs w:val="19"/>
              </w:rPr>
            </w:pPr>
            <w:del w:id="919" w:author="Author">
              <w:r w:rsidRPr="0048045D" w:rsidDel="00515FE9">
                <w:rPr>
                  <w:rFonts w:eastAsia="Times New Roman"/>
                  <w:color w:val="000000"/>
                  <w:sz w:val="19"/>
                  <w:szCs w:val="19"/>
                </w:rPr>
                <w:delText>54.6</w:delText>
              </w:r>
            </w:del>
          </w:p>
        </w:tc>
        <w:tc>
          <w:tcPr>
            <w:tcW w:w="906" w:type="dxa"/>
            <w:tcBorders>
              <w:top w:val="nil"/>
              <w:left w:val="nil"/>
              <w:bottom w:val="nil"/>
              <w:right w:val="single" w:sz="4" w:space="0" w:color="000000"/>
            </w:tcBorders>
            <w:shd w:val="clear" w:color="auto" w:fill="auto"/>
            <w:noWrap/>
            <w:vAlign w:val="center"/>
            <w:hideMark/>
          </w:tcPr>
          <w:p w14:paraId="57D57D2E" w14:textId="7AED62ED" w:rsidR="006602B5" w:rsidRPr="0048045D" w:rsidDel="00515FE9" w:rsidRDefault="006602B5" w:rsidP="00C0267A">
            <w:pPr>
              <w:spacing w:after="0" w:line="240" w:lineRule="auto"/>
              <w:jc w:val="center"/>
              <w:rPr>
                <w:del w:id="920" w:author="Author"/>
                <w:rFonts w:eastAsia="Times New Roman"/>
                <w:color w:val="000000"/>
                <w:sz w:val="19"/>
                <w:szCs w:val="19"/>
              </w:rPr>
            </w:pPr>
            <w:del w:id="921" w:author="Author">
              <w:r w:rsidRPr="0048045D" w:rsidDel="00515FE9">
                <w:rPr>
                  <w:rFonts w:eastAsia="Times New Roman"/>
                  <w:color w:val="000000"/>
                  <w:sz w:val="19"/>
                  <w:szCs w:val="19"/>
                </w:rPr>
                <w:delText>57.1</w:delText>
              </w:r>
            </w:del>
          </w:p>
        </w:tc>
        <w:tc>
          <w:tcPr>
            <w:tcW w:w="1020" w:type="dxa"/>
            <w:tcBorders>
              <w:top w:val="nil"/>
              <w:left w:val="nil"/>
              <w:bottom w:val="nil"/>
              <w:right w:val="single" w:sz="4" w:space="0" w:color="000000"/>
            </w:tcBorders>
            <w:shd w:val="clear" w:color="auto" w:fill="auto"/>
            <w:noWrap/>
            <w:vAlign w:val="center"/>
            <w:hideMark/>
          </w:tcPr>
          <w:p w14:paraId="57D57D2F" w14:textId="11AAB18E" w:rsidR="006602B5" w:rsidRPr="0048045D" w:rsidDel="00515FE9" w:rsidRDefault="006602B5" w:rsidP="00C0267A">
            <w:pPr>
              <w:spacing w:after="0" w:line="240" w:lineRule="auto"/>
              <w:jc w:val="center"/>
              <w:rPr>
                <w:del w:id="922" w:author="Author"/>
                <w:rFonts w:eastAsia="Times New Roman"/>
                <w:color w:val="000000"/>
                <w:sz w:val="19"/>
                <w:szCs w:val="19"/>
              </w:rPr>
            </w:pPr>
            <w:del w:id="923" w:author="Author">
              <w:r w:rsidRPr="0048045D" w:rsidDel="00515FE9">
                <w:rPr>
                  <w:rFonts w:eastAsia="Times New Roman"/>
                  <w:color w:val="000000"/>
                  <w:sz w:val="19"/>
                  <w:szCs w:val="19"/>
                </w:rPr>
                <w:delText>59.6</w:delText>
              </w:r>
            </w:del>
          </w:p>
        </w:tc>
        <w:tc>
          <w:tcPr>
            <w:tcW w:w="1020" w:type="dxa"/>
            <w:tcBorders>
              <w:top w:val="nil"/>
              <w:left w:val="nil"/>
              <w:bottom w:val="nil"/>
              <w:right w:val="single" w:sz="4" w:space="0" w:color="000000"/>
            </w:tcBorders>
            <w:shd w:val="clear" w:color="auto" w:fill="auto"/>
            <w:noWrap/>
            <w:vAlign w:val="center"/>
            <w:hideMark/>
          </w:tcPr>
          <w:p w14:paraId="57D57D30" w14:textId="75865208" w:rsidR="006602B5" w:rsidRPr="0048045D" w:rsidDel="00515FE9" w:rsidRDefault="006602B5" w:rsidP="00C0267A">
            <w:pPr>
              <w:spacing w:after="0" w:line="240" w:lineRule="auto"/>
              <w:jc w:val="center"/>
              <w:rPr>
                <w:del w:id="924" w:author="Author"/>
                <w:rFonts w:eastAsia="Times New Roman"/>
                <w:color w:val="000000"/>
                <w:sz w:val="19"/>
                <w:szCs w:val="19"/>
              </w:rPr>
            </w:pPr>
            <w:del w:id="925" w:author="Author">
              <w:r w:rsidRPr="0048045D" w:rsidDel="00515FE9">
                <w:rPr>
                  <w:rFonts w:eastAsia="Times New Roman"/>
                  <w:color w:val="000000"/>
                  <w:sz w:val="19"/>
                  <w:szCs w:val="19"/>
                </w:rPr>
                <w:delText>62.1</w:delText>
              </w:r>
            </w:del>
          </w:p>
        </w:tc>
        <w:tc>
          <w:tcPr>
            <w:tcW w:w="1020" w:type="dxa"/>
            <w:tcBorders>
              <w:top w:val="nil"/>
              <w:left w:val="nil"/>
              <w:bottom w:val="nil"/>
              <w:right w:val="single" w:sz="4" w:space="0" w:color="000000"/>
            </w:tcBorders>
            <w:shd w:val="clear" w:color="auto" w:fill="auto"/>
            <w:noWrap/>
            <w:vAlign w:val="center"/>
            <w:hideMark/>
          </w:tcPr>
          <w:p w14:paraId="57D57D31" w14:textId="28BDB914" w:rsidR="006602B5" w:rsidRPr="0048045D" w:rsidDel="00515FE9" w:rsidRDefault="006602B5" w:rsidP="00C0267A">
            <w:pPr>
              <w:spacing w:after="0" w:line="240" w:lineRule="auto"/>
              <w:jc w:val="center"/>
              <w:rPr>
                <w:del w:id="926" w:author="Author"/>
                <w:rFonts w:eastAsia="Times New Roman"/>
                <w:color w:val="000000"/>
                <w:sz w:val="19"/>
                <w:szCs w:val="19"/>
              </w:rPr>
            </w:pPr>
            <w:del w:id="927" w:author="Author">
              <w:r w:rsidRPr="0048045D" w:rsidDel="00515FE9">
                <w:rPr>
                  <w:rFonts w:eastAsia="Times New Roman"/>
                  <w:color w:val="000000"/>
                  <w:sz w:val="19"/>
                  <w:szCs w:val="19"/>
                </w:rPr>
                <w:delText>64.6</w:delText>
              </w:r>
            </w:del>
          </w:p>
        </w:tc>
        <w:tc>
          <w:tcPr>
            <w:tcW w:w="1020" w:type="dxa"/>
            <w:tcBorders>
              <w:top w:val="nil"/>
              <w:left w:val="nil"/>
              <w:bottom w:val="nil"/>
              <w:right w:val="single" w:sz="4" w:space="0" w:color="000000"/>
            </w:tcBorders>
            <w:shd w:val="clear" w:color="auto" w:fill="auto"/>
            <w:noWrap/>
            <w:vAlign w:val="center"/>
            <w:hideMark/>
          </w:tcPr>
          <w:p w14:paraId="57D57D32" w14:textId="5B5E03FA" w:rsidR="006602B5" w:rsidRPr="0048045D" w:rsidDel="00515FE9" w:rsidRDefault="006602B5" w:rsidP="00C0267A">
            <w:pPr>
              <w:spacing w:after="0" w:line="240" w:lineRule="auto"/>
              <w:jc w:val="center"/>
              <w:rPr>
                <w:del w:id="928" w:author="Author"/>
                <w:rFonts w:eastAsia="Times New Roman"/>
                <w:color w:val="000000"/>
                <w:sz w:val="19"/>
                <w:szCs w:val="19"/>
              </w:rPr>
            </w:pPr>
            <w:del w:id="929" w:author="Author">
              <w:r w:rsidRPr="0048045D" w:rsidDel="00515FE9">
                <w:rPr>
                  <w:rFonts w:eastAsia="Times New Roman"/>
                  <w:color w:val="000000"/>
                  <w:sz w:val="19"/>
                  <w:szCs w:val="19"/>
                </w:rPr>
                <w:delText>67.1</w:delText>
              </w:r>
            </w:del>
          </w:p>
        </w:tc>
        <w:tc>
          <w:tcPr>
            <w:tcW w:w="1020" w:type="dxa"/>
            <w:tcBorders>
              <w:top w:val="nil"/>
              <w:left w:val="nil"/>
              <w:bottom w:val="nil"/>
              <w:right w:val="single" w:sz="4" w:space="0" w:color="000000"/>
            </w:tcBorders>
            <w:shd w:val="clear" w:color="auto" w:fill="auto"/>
            <w:noWrap/>
            <w:vAlign w:val="center"/>
            <w:hideMark/>
          </w:tcPr>
          <w:p w14:paraId="57D57D33" w14:textId="57E41E17" w:rsidR="006602B5" w:rsidRPr="0048045D" w:rsidDel="00515FE9" w:rsidRDefault="006602B5" w:rsidP="00C0267A">
            <w:pPr>
              <w:spacing w:after="0" w:line="240" w:lineRule="auto"/>
              <w:jc w:val="center"/>
              <w:rPr>
                <w:del w:id="930" w:author="Author"/>
                <w:rFonts w:eastAsia="Times New Roman"/>
                <w:color w:val="000000"/>
                <w:sz w:val="19"/>
                <w:szCs w:val="19"/>
              </w:rPr>
            </w:pPr>
            <w:del w:id="931" w:author="Author">
              <w:r w:rsidRPr="0048045D" w:rsidDel="00515FE9">
                <w:rPr>
                  <w:rFonts w:eastAsia="Times New Roman"/>
                  <w:color w:val="000000"/>
                  <w:sz w:val="19"/>
                  <w:szCs w:val="19"/>
                </w:rPr>
                <w:delText>69.6</w:delText>
              </w:r>
            </w:del>
          </w:p>
        </w:tc>
      </w:tr>
      <w:tr w:rsidR="006602B5" w:rsidRPr="0048045D" w:rsidDel="00515FE9" w14:paraId="57D57D3E" w14:textId="6D53C38D" w:rsidTr="00C0267A">
        <w:trPr>
          <w:trHeight w:val="252"/>
          <w:del w:id="932"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35" w14:textId="180DDEF7" w:rsidR="006602B5" w:rsidRPr="0048045D" w:rsidDel="00515FE9" w:rsidRDefault="006602B5" w:rsidP="00C0267A">
            <w:pPr>
              <w:spacing w:after="0" w:line="240" w:lineRule="auto"/>
              <w:rPr>
                <w:del w:id="933" w:author="Author"/>
                <w:rFonts w:eastAsia="Times New Roman"/>
                <w:color w:val="000000"/>
                <w:sz w:val="19"/>
                <w:szCs w:val="19"/>
              </w:rPr>
            </w:pPr>
            <w:del w:id="934" w:author="Author">
              <w:r w:rsidRPr="0048045D" w:rsidDel="00515FE9">
                <w:rPr>
                  <w:rFonts w:eastAsia="Times New Roman"/>
                  <w:color w:val="000000"/>
                  <w:sz w:val="19"/>
                  <w:szCs w:val="19"/>
                </w:rPr>
                <w:delText>ELL and Former ELL</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7D36" w14:textId="672F5C74" w:rsidR="006602B5" w:rsidRPr="0048045D" w:rsidDel="00515FE9" w:rsidRDefault="006602B5" w:rsidP="00C0267A">
            <w:pPr>
              <w:spacing w:after="0" w:line="240" w:lineRule="auto"/>
              <w:rPr>
                <w:del w:id="935"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37" w14:textId="169FB995" w:rsidR="006602B5" w:rsidRPr="0048045D" w:rsidDel="00515FE9" w:rsidRDefault="006602B5" w:rsidP="00C0267A">
            <w:pPr>
              <w:spacing w:after="0" w:line="240" w:lineRule="auto"/>
              <w:jc w:val="center"/>
              <w:rPr>
                <w:del w:id="936" w:author="Author"/>
                <w:rFonts w:eastAsia="Times New Roman"/>
                <w:color w:val="000000"/>
                <w:sz w:val="19"/>
                <w:szCs w:val="19"/>
              </w:rPr>
            </w:pPr>
            <w:del w:id="937" w:author="Author">
              <w:r w:rsidRPr="0048045D" w:rsidDel="00515FE9">
                <w:rPr>
                  <w:rFonts w:eastAsia="Times New Roman"/>
                  <w:color w:val="000000"/>
                  <w:sz w:val="19"/>
                  <w:szCs w:val="19"/>
                </w:rPr>
                <w:delText>42.7</w:delText>
              </w:r>
            </w:del>
          </w:p>
        </w:tc>
        <w:tc>
          <w:tcPr>
            <w:tcW w:w="906" w:type="dxa"/>
            <w:tcBorders>
              <w:top w:val="nil"/>
              <w:left w:val="nil"/>
              <w:bottom w:val="nil"/>
              <w:right w:val="single" w:sz="4" w:space="0" w:color="000000"/>
            </w:tcBorders>
            <w:shd w:val="clear" w:color="auto" w:fill="auto"/>
            <w:noWrap/>
            <w:vAlign w:val="center"/>
            <w:hideMark/>
          </w:tcPr>
          <w:p w14:paraId="57D57D38" w14:textId="27AF8E02" w:rsidR="006602B5" w:rsidRPr="0048045D" w:rsidDel="00515FE9" w:rsidRDefault="006602B5" w:rsidP="00C0267A">
            <w:pPr>
              <w:spacing w:after="0" w:line="240" w:lineRule="auto"/>
              <w:jc w:val="center"/>
              <w:rPr>
                <w:del w:id="938" w:author="Author"/>
                <w:rFonts w:eastAsia="Times New Roman"/>
                <w:color w:val="000000"/>
                <w:sz w:val="19"/>
                <w:szCs w:val="19"/>
              </w:rPr>
            </w:pPr>
            <w:del w:id="939" w:author="Author">
              <w:r w:rsidRPr="0048045D" w:rsidDel="00515FE9">
                <w:rPr>
                  <w:rFonts w:eastAsia="Times New Roman"/>
                  <w:color w:val="000000"/>
                  <w:sz w:val="19"/>
                  <w:szCs w:val="19"/>
                </w:rPr>
                <w:delText>45.9</w:delText>
              </w:r>
            </w:del>
          </w:p>
        </w:tc>
        <w:tc>
          <w:tcPr>
            <w:tcW w:w="1020" w:type="dxa"/>
            <w:tcBorders>
              <w:top w:val="nil"/>
              <w:left w:val="nil"/>
              <w:bottom w:val="nil"/>
              <w:right w:val="single" w:sz="4" w:space="0" w:color="000000"/>
            </w:tcBorders>
            <w:shd w:val="clear" w:color="auto" w:fill="auto"/>
            <w:noWrap/>
            <w:vAlign w:val="center"/>
            <w:hideMark/>
          </w:tcPr>
          <w:p w14:paraId="57D57D39" w14:textId="17796C86" w:rsidR="006602B5" w:rsidRPr="0048045D" w:rsidDel="00515FE9" w:rsidRDefault="006602B5" w:rsidP="00C0267A">
            <w:pPr>
              <w:spacing w:after="0" w:line="240" w:lineRule="auto"/>
              <w:jc w:val="center"/>
              <w:rPr>
                <w:del w:id="940" w:author="Author"/>
                <w:rFonts w:eastAsia="Times New Roman"/>
                <w:color w:val="000000"/>
                <w:sz w:val="19"/>
                <w:szCs w:val="19"/>
              </w:rPr>
            </w:pPr>
            <w:del w:id="941" w:author="Author">
              <w:r w:rsidRPr="0048045D" w:rsidDel="00515FE9">
                <w:rPr>
                  <w:rFonts w:eastAsia="Times New Roman"/>
                  <w:color w:val="000000"/>
                  <w:sz w:val="19"/>
                  <w:szCs w:val="19"/>
                </w:rPr>
                <w:delText>49.0</w:delText>
              </w:r>
            </w:del>
          </w:p>
        </w:tc>
        <w:tc>
          <w:tcPr>
            <w:tcW w:w="1020" w:type="dxa"/>
            <w:tcBorders>
              <w:top w:val="nil"/>
              <w:left w:val="nil"/>
              <w:bottom w:val="nil"/>
              <w:right w:val="single" w:sz="4" w:space="0" w:color="000000"/>
            </w:tcBorders>
            <w:shd w:val="clear" w:color="auto" w:fill="auto"/>
            <w:noWrap/>
            <w:vAlign w:val="center"/>
            <w:hideMark/>
          </w:tcPr>
          <w:p w14:paraId="57D57D3A" w14:textId="7F0752CC" w:rsidR="006602B5" w:rsidRPr="0048045D" w:rsidDel="00515FE9" w:rsidRDefault="006602B5" w:rsidP="00C0267A">
            <w:pPr>
              <w:spacing w:after="0" w:line="240" w:lineRule="auto"/>
              <w:jc w:val="center"/>
              <w:rPr>
                <w:del w:id="942" w:author="Author"/>
                <w:rFonts w:eastAsia="Times New Roman"/>
                <w:color w:val="000000"/>
                <w:sz w:val="19"/>
                <w:szCs w:val="19"/>
              </w:rPr>
            </w:pPr>
            <w:del w:id="943" w:author="Author">
              <w:r w:rsidRPr="0048045D" w:rsidDel="00515FE9">
                <w:rPr>
                  <w:rFonts w:eastAsia="Times New Roman"/>
                  <w:color w:val="000000"/>
                  <w:sz w:val="19"/>
                  <w:szCs w:val="19"/>
                </w:rPr>
                <w:delText>52.2</w:delText>
              </w:r>
            </w:del>
          </w:p>
        </w:tc>
        <w:tc>
          <w:tcPr>
            <w:tcW w:w="1020" w:type="dxa"/>
            <w:tcBorders>
              <w:top w:val="nil"/>
              <w:left w:val="nil"/>
              <w:bottom w:val="nil"/>
              <w:right w:val="single" w:sz="4" w:space="0" w:color="000000"/>
            </w:tcBorders>
            <w:shd w:val="clear" w:color="auto" w:fill="auto"/>
            <w:noWrap/>
            <w:vAlign w:val="center"/>
            <w:hideMark/>
          </w:tcPr>
          <w:p w14:paraId="57D57D3B" w14:textId="439D3DEA" w:rsidR="006602B5" w:rsidRPr="0048045D" w:rsidDel="00515FE9" w:rsidRDefault="006602B5" w:rsidP="00C0267A">
            <w:pPr>
              <w:spacing w:after="0" w:line="240" w:lineRule="auto"/>
              <w:jc w:val="center"/>
              <w:rPr>
                <w:del w:id="944" w:author="Author"/>
                <w:rFonts w:eastAsia="Times New Roman"/>
                <w:color w:val="000000"/>
                <w:sz w:val="19"/>
                <w:szCs w:val="19"/>
              </w:rPr>
            </w:pPr>
            <w:del w:id="945" w:author="Author">
              <w:r w:rsidRPr="0048045D" w:rsidDel="00515FE9">
                <w:rPr>
                  <w:rFonts w:eastAsia="Times New Roman"/>
                  <w:color w:val="000000"/>
                  <w:sz w:val="19"/>
                  <w:szCs w:val="19"/>
                </w:rPr>
                <w:delText>55.3</w:delText>
              </w:r>
            </w:del>
          </w:p>
        </w:tc>
        <w:tc>
          <w:tcPr>
            <w:tcW w:w="1020" w:type="dxa"/>
            <w:tcBorders>
              <w:top w:val="nil"/>
              <w:left w:val="nil"/>
              <w:bottom w:val="nil"/>
              <w:right w:val="single" w:sz="4" w:space="0" w:color="000000"/>
            </w:tcBorders>
            <w:shd w:val="clear" w:color="auto" w:fill="auto"/>
            <w:noWrap/>
            <w:vAlign w:val="center"/>
            <w:hideMark/>
          </w:tcPr>
          <w:p w14:paraId="57D57D3C" w14:textId="465C6E30" w:rsidR="006602B5" w:rsidRPr="0048045D" w:rsidDel="00515FE9" w:rsidRDefault="006602B5" w:rsidP="00C0267A">
            <w:pPr>
              <w:spacing w:after="0" w:line="240" w:lineRule="auto"/>
              <w:jc w:val="center"/>
              <w:rPr>
                <w:del w:id="946" w:author="Author"/>
                <w:rFonts w:eastAsia="Times New Roman"/>
                <w:color w:val="000000"/>
                <w:sz w:val="19"/>
                <w:szCs w:val="19"/>
              </w:rPr>
            </w:pPr>
            <w:del w:id="947" w:author="Author">
              <w:r w:rsidRPr="0048045D" w:rsidDel="00515FE9">
                <w:rPr>
                  <w:rFonts w:eastAsia="Times New Roman"/>
                  <w:color w:val="000000"/>
                  <w:sz w:val="19"/>
                  <w:szCs w:val="19"/>
                </w:rPr>
                <w:delText>58.5</w:delText>
              </w:r>
            </w:del>
          </w:p>
        </w:tc>
        <w:tc>
          <w:tcPr>
            <w:tcW w:w="1020" w:type="dxa"/>
            <w:tcBorders>
              <w:top w:val="nil"/>
              <w:left w:val="nil"/>
              <w:bottom w:val="nil"/>
              <w:right w:val="single" w:sz="4" w:space="0" w:color="000000"/>
            </w:tcBorders>
            <w:shd w:val="clear" w:color="auto" w:fill="auto"/>
            <w:noWrap/>
            <w:vAlign w:val="center"/>
            <w:hideMark/>
          </w:tcPr>
          <w:p w14:paraId="57D57D3D" w14:textId="77E6D3AE" w:rsidR="006602B5" w:rsidRPr="0048045D" w:rsidDel="00515FE9" w:rsidRDefault="006602B5" w:rsidP="00C0267A">
            <w:pPr>
              <w:spacing w:after="0" w:line="240" w:lineRule="auto"/>
              <w:jc w:val="center"/>
              <w:rPr>
                <w:del w:id="948" w:author="Author"/>
                <w:rFonts w:eastAsia="Times New Roman"/>
                <w:color w:val="000000"/>
                <w:sz w:val="19"/>
                <w:szCs w:val="19"/>
              </w:rPr>
            </w:pPr>
            <w:del w:id="949" w:author="Author">
              <w:r w:rsidRPr="0048045D" w:rsidDel="00515FE9">
                <w:rPr>
                  <w:rFonts w:eastAsia="Times New Roman"/>
                  <w:color w:val="000000"/>
                  <w:sz w:val="19"/>
                  <w:szCs w:val="19"/>
                </w:rPr>
                <w:delText>61.6</w:delText>
              </w:r>
            </w:del>
          </w:p>
        </w:tc>
      </w:tr>
      <w:tr w:rsidR="006602B5" w:rsidRPr="0048045D" w:rsidDel="00515FE9" w14:paraId="57D57D48" w14:textId="2A509BB8" w:rsidTr="00C0267A">
        <w:trPr>
          <w:trHeight w:val="252"/>
          <w:del w:id="950"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3F" w14:textId="31D982B5" w:rsidR="006602B5" w:rsidRPr="0048045D" w:rsidDel="00515FE9" w:rsidRDefault="006602B5" w:rsidP="00C0267A">
            <w:pPr>
              <w:spacing w:after="0" w:line="240" w:lineRule="auto"/>
              <w:rPr>
                <w:del w:id="951" w:author="Author"/>
                <w:rFonts w:eastAsia="Times New Roman"/>
                <w:color w:val="000000"/>
                <w:sz w:val="19"/>
                <w:szCs w:val="19"/>
              </w:rPr>
            </w:pPr>
            <w:del w:id="952" w:author="Author">
              <w:r w:rsidRPr="0048045D" w:rsidDel="00515FE9">
                <w:rPr>
                  <w:rFonts w:eastAsia="Times New Roman"/>
                  <w:color w:val="000000"/>
                  <w:sz w:val="19"/>
                  <w:szCs w:val="19"/>
                </w:rPr>
                <w:delText>High needs</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7D40" w14:textId="0078322C" w:rsidR="006602B5" w:rsidRPr="0048045D" w:rsidDel="00515FE9" w:rsidRDefault="006602B5" w:rsidP="00C0267A">
            <w:pPr>
              <w:spacing w:after="0" w:line="240" w:lineRule="auto"/>
              <w:rPr>
                <w:del w:id="953"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41" w14:textId="397A6B4C" w:rsidR="006602B5" w:rsidRPr="0048045D" w:rsidDel="00515FE9" w:rsidRDefault="006602B5" w:rsidP="00C0267A">
            <w:pPr>
              <w:spacing w:after="0" w:line="240" w:lineRule="auto"/>
              <w:jc w:val="center"/>
              <w:rPr>
                <w:del w:id="954" w:author="Author"/>
                <w:rFonts w:eastAsia="Times New Roman"/>
                <w:color w:val="000000"/>
                <w:sz w:val="19"/>
                <w:szCs w:val="19"/>
              </w:rPr>
            </w:pPr>
            <w:del w:id="955" w:author="Author">
              <w:r w:rsidRPr="0048045D" w:rsidDel="00515FE9">
                <w:rPr>
                  <w:rFonts w:eastAsia="Times New Roman"/>
                  <w:color w:val="000000"/>
                  <w:sz w:val="19"/>
                  <w:szCs w:val="19"/>
                </w:rPr>
                <w:delText>52.3</w:delText>
              </w:r>
            </w:del>
          </w:p>
        </w:tc>
        <w:tc>
          <w:tcPr>
            <w:tcW w:w="906" w:type="dxa"/>
            <w:tcBorders>
              <w:top w:val="nil"/>
              <w:left w:val="nil"/>
              <w:bottom w:val="nil"/>
              <w:right w:val="single" w:sz="4" w:space="0" w:color="000000"/>
            </w:tcBorders>
            <w:shd w:val="clear" w:color="auto" w:fill="auto"/>
            <w:noWrap/>
            <w:vAlign w:val="center"/>
            <w:hideMark/>
          </w:tcPr>
          <w:p w14:paraId="57D57D42" w14:textId="6201D5F7" w:rsidR="006602B5" w:rsidRPr="0048045D" w:rsidDel="00515FE9" w:rsidRDefault="006602B5" w:rsidP="00C0267A">
            <w:pPr>
              <w:spacing w:after="0" w:line="240" w:lineRule="auto"/>
              <w:jc w:val="center"/>
              <w:rPr>
                <w:del w:id="956" w:author="Author"/>
                <w:rFonts w:eastAsia="Times New Roman"/>
                <w:color w:val="000000"/>
                <w:sz w:val="19"/>
                <w:szCs w:val="19"/>
              </w:rPr>
            </w:pPr>
            <w:del w:id="957" w:author="Author">
              <w:r w:rsidRPr="0048045D" w:rsidDel="00515FE9">
                <w:rPr>
                  <w:rFonts w:eastAsia="Times New Roman"/>
                  <w:color w:val="000000"/>
                  <w:sz w:val="19"/>
                  <w:szCs w:val="19"/>
                </w:rPr>
                <w:delText>54.9</w:delText>
              </w:r>
            </w:del>
          </w:p>
        </w:tc>
        <w:tc>
          <w:tcPr>
            <w:tcW w:w="1020" w:type="dxa"/>
            <w:tcBorders>
              <w:top w:val="nil"/>
              <w:left w:val="nil"/>
              <w:bottom w:val="nil"/>
              <w:right w:val="single" w:sz="4" w:space="0" w:color="000000"/>
            </w:tcBorders>
            <w:shd w:val="clear" w:color="auto" w:fill="auto"/>
            <w:noWrap/>
            <w:vAlign w:val="center"/>
            <w:hideMark/>
          </w:tcPr>
          <w:p w14:paraId="57D57D43" w14:textId="1E4E9B3A" w:rsidR="006602B5" w:rsidRPr="0048045D" w:rsidDel="00515FE9" w:rsidRDefault="006602B5" w:rsidP="00C0267A">
            <w:pPr>
              <w:spacing w:after="0" w:line="240" w:lineRule="auto"/>
              <w:jc w:val="center"/>
              <w:rPr>
                <w:del w:id="958" w:author="Author"/>
                <w:rFonts w:eastAsia="Times New Roman"/>
                <w:color w:val="000000"/>
                <w:sz w:val="19"/>
                <w:szCs w:val="19"/>
              </w:rPr>
            </w:pPr>
            <w:del w:id="959" w:author="Author">
              <w:r w:rsidRPr="0048045D" w:rsidDel="00515FE9">
                <w:rPr>
                  <w:rFonts w:eastAsia="Times New Roman"/>
                  <w:color w:val="000000"/>
                  <w:sz w:val="19"/>
                  <w:szCs w:val="19"/>
                </w:rPr>
                <w:delText>57.5</w:delText>
              </w:r>
            </w:del>
          </w:p>
        </w:tc>
        <w:tc>
          <w:tcPr>
            <w:tcW w:w="1020" w:type="dxa"/>
            <w:tcBorders>
              <w:top w:val="nil"/>
              <w:left w:val="nil"/>
              <w:bottom w:val="nil"/>
              <w:right w:val="single" w:sz="4" w:space="0" w:color="000000"/>
            </w:tcBorders>
            <w:shd w:val="clear" w:color="auto" w:fill="auto"/>
            <w:noWrap/>
            <w:vAlign w:val="center"/>
            <w:hideMark/>
          </w:tcPr>
          <w:p w14:paraId="57D57D44" w14:textId="1AC5B26D" w:rsidR="006602B5" w:rsidRPr="0048045D" w:rsidDel="00515FE9" w:rsidRDefault="006602B5" w:rsidP="00C0267A">
            <w:pPr>
              <w:spacing w:after="0" w:line="240" w:lineRule="auto"/>
              <w:jc w:val="center"/>
              <w:rPr>
                <w:del w:id="960" w:author="Author"/>
                <w:rFonts w:eastAsia="Times New Roman"/>
                <w:color w:val="000000"/>
                <w:sz w:val="19"/>
                <w:szCs w:val="19"/>
              </w:rPr>
            </w:pPr>
            <w:del w:id="961" w:author="Author">
              <w:r w:rsidRPr="0048045D" w:rsidDel="00515FE9">
                <w:rPr>
                  <w:rFonts w:eastAsia="Times New Roman"/>
                  <w:color w:val="000000"/>
                  <w:sz w:val="19"/>
                  <w:szCs w:val="19"/>
                </w:rPr>
                <w:delText>60.2</w:delText>
              </w:r>
            </w:del>
          </w:p>
        </w:tc>
        <w:tc>
          <w:tcPr>
            <w:tcW w:w="1020" w:type="dxa"/>
            <w:tcBorders>
              <w:top w:val="nil"/>
              <w:left w:val="nil"/>
              <w:bottom w:val="nil"/>
              <w:right w:val="single" w:sz="4" w:space="0" w:color="000000"/>
            </w:tcBorders>
            <w:shd w:val="clear" w:color="auto" w:fill="auto"/>
            <w:noWrap/>
            <w:vAlign w:val="center"/>
            <w:hideMark/>
          </w:tcPr>
          <w:p w14:paraId="57D57D45" w14:textId="0E63513F" w:rsidR="006602B5" w:rsidRPr="0048045D" w:rsidDel="00515FE9" w:rsidRDefault="006602B5" w:rsidP="00C0267A">
            <w:pPr>
              <w:spacing w:after="0" w:line="240" w:lineRule="auto"/>
              <w:jc w:val="center"/>
              <w:rPr>
                <w:del w:id="962" w:author="Author"/>
                <w:rFonts w:eastAsia="Times New Roman"/>
                <w:color w:val="000000"/>
                <w:sz w:val="19"/>
                <w:szCs w:val="19"/>
              </w:rPr>
            </w:pPr>
            <w:del w:id="963" w:author="Author">
              <w:r w:rsidRPr="0048045D" w:rsidDel="00515FE9">
                <w:rPr>
                  <w:rFonts w:eastAsia="Times New Roman"/>
                  <w:color w:val="000000"/>
                  <w:sz w:val="19"/>
                  <w:szCs w:val="19"/>
                </w:rPr>
                <w:delText>62.8</w:delText>
              </w:r>
            </w:del>
          </w:p>
        </w:tc>
        <w:tc>
          <w:tcPr>
            <w:tcW w:w="1020" w:type="dxa"/>
            <w:tcBorders>
              <w:top w:val="nil"/>
              <w:left w:val="nil"/>
              <w:bottom w:val="nil"/>
              <w:right w:val="single" w:sz="4" w:space="0" w:color="000000"/>
            </w:tcBorders>
            <w:shd w:val="clear" w:color="auto" w:fill="auto"/>
            <w:noWrap/>
            <w:vAlign w:val="center"/>
            <w:hideMark/>
          </w:tcPr>
          <w:p w14:paraId="57D57D46" w14:textId="4A08E5AA" w:rsidR="006602B5" w:rsidRPr="0048045D" w:rsidDel="00515FE9" w:rsidRDefault="006602B5" w:rsidP="00C0267A">
            <w:pPr>
              <w:spacing w:after="0" w:line="240" w:lineRule="auto"/>
              <w:jc w:val="center"/>
              <w:rPr>
                <w:del w:id="964" w:author="Author"/>
                <w:rFonts w:eastAsia="Times New Roman"/>
                <w:color w:val="000000"/>
                <w:sz w:val="19"/>
                <w:szCs w:val="19"/>
              </w:rPr>
            </w:pPr>
            <w:del w:id="965" w:author="Author">
              <w:r w:rsidRPr="0048045D" w:rsidDel="00515FE9">
                <w:rPr>
                  <w:rFonts w:eastAsia="Times New Roman"/>
                  <w:color w:val="000000"/>
                  <w:sz w:val="19"/>
                  <w:szCs w:val="19"/>
                </w:rPr>
                <w:delText>65.4</w:delText>
              </w:r>
            </w:del>
          </w:p>
        </w:tc>
        <w:tc>
          <w:tcPr>
            <w:tcW w:w="1020" w:type="dxa"/>
            <w:tcBorders>
              <w:top w:val="nil"/>
              <w:left w:val="nil"/>
              <w:bottom w:val="nil"/>
              <w:right w:val="single" w:sz="4" w:space="0" w:color="000000"/>
            </w:tcBorders>
            <w:shd w:val="clear" w:color="auto" w:fill="auto"/>
            <w:noWrap/>
            <w:vAlign w:val="center"/>
            <w:hideMark/>
          </w:tcPr>
          <w:p w14:paraId="57D57D47" w14:textId="339D0835" w:rsidR="006602B5" w:rsidRPr="0048045D" w:rsidDel="00515FE9" w:rsidRDefault="006602B5" w:rsidP="00C0267A">
            <w:pPr>
              <w:spacing w:after="0" w:line="240" w:lineRule="auto"/>
              <w:jc w:val="center"/>
              <w:rPr>
                <w:del w:id="966" w:author="Author"/>
                <w:rFonts w:eastAsia="Times New Roman"/>
                <w:color w:val="000000"/>
                <w:sz w:val="19"/>
                <w:szCs w:val="19"/>
              </w:rPr>
            </w:pPr>
            <w:del w:id="967" w:author="Author">
              <w:r w:rsidRPr="0048045D" w:rsidDel="00515FE9">
                <w:rPr>
                  <w:rFonts w:eastAsia="Times New Roman"/>
                  <w:color w:val="000000"/>
                  <w:sz w:val="19"/>
                  <w:szCs w:val="19"/>
                </w:rPr>
                <w:delText>68.0</w:delText>
              </w:r>
            </w:del>
          </w:p>
        </w:tc>
      </w:tr>
      <w:tr w:rsidR="006602B5" w:rsidRPr="0048045D" w:rsidDel="00515FE9" w14:paraId="57D57D52" w14:textId="2D96EB65" w:rsidTr="00C0267A">
        <w:trPr>
          <w:trHeight w:val="264"/>
          <w:del w:id="968"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49" w14:textId="5480D4D4" w:rsidR="006602B5" w:rsidRPr="0048045D" w:rsidDel="00515FE9" w:rsidRDefault="006602B5" w:rsidP="00C0267A">
            <w:pPr>
              <w:spacing w:after="0" w:line="240" w:lineRule="auto"/>
              <w:rPr>
                <w:del w:id="969" w:author="Author"/>
                <w:rFonts w:eastAsia="Times New Roman"/>
                <w:color w:val="000000"/>
                <w:sz w:val="19"/>
                <w:szCs w:val="19"/>
              </w:rPr>
            </w:pPr>
            <w:del w:id="970" w:author="Author">
              <w:r w:rsidRPr="0048045D" w:rsidDel="00515FE9">
                <w:rPr>
                  <w:rFonts w:eastAsia="Times New Roman"/>
                  <w:color w:val="000000"/>
                  <w:sz w:val="19"/>
                  <w:szCs w:val="19"/>
                </w:rPr>
                <w:delText>Students w/disabilities</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7D4A" w14:textId="6D71BBE1" w:rsidR="006602B5" w:rsidRPr="0048045D" w:rsidDel="00515FE9" w:rsidRDefault="006602B5" w:rsidP="00C0267A">
            <w:pPr>
              <w:spacing w:after="0" w:line="240" w:lineRule="auto"/>
              <w:rPr>
                <w:del w:id="97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4B" w14:textId="518C414E" w:rsidR="006602B5" w:rsidRPr="0048045D" w:rsidDel="00515FE9" w:rsidRDefault="006602B5" w:rsidP="00C0267A">
            <w:pPr>
              <w:spacing w:after="0" w:line="240" w:lineRule="auto"/>
              <w:jc w:val="center"/>
              <w:rPr>
                <w:del w:id="972" w:author="Author"/>
                <w:rFonts w:eastAsia="Times New Roman"/>
                <w:color w:val="000000"/>
                <w:sz w:val="19"/>
                <w:szCs w:val="19"/>
              </w:rPr>
            </w:pPr>
            <w:del w:id="973" w:author="Author">
              <w:r w:rsidRPr="0048045D" w:rsidDel="00515FE9">
                <w:rPr>
                  <w:rFonts w:eastAsia="Times New Roman"/>
                  <w:color w:val="000000"/>
                  <w:sz w:val="19"/>
                  <w:szCs w:val="19"/>
                </w:rPr>
                <w:delText>37.6</w:delText>
              </w:r>
            </w:del>
          </w:p>
        </w:tc>
        <w:tc>
          <w:tcPr>
            <w:tcW w:w="906" w:type="dxa"/>
            <w:tcBorders>
              <w:top w:val="nil"/>
              <w:left w:val="nil"/>
              <w:bottom w:val="nil"/>
              <w:right w:val="single" w:sz="4" w:space="0" w:color="000000"/>
            </w:tcBorders>
            <w:shd w:val="clear" w:color="auto" w:fill="auto"/>
            <w:noWrap/>
            <w:vAlign w:val="center"/>
            <w:hideMark/>
          </w:tcPr>
          <w:p w14:paraId="57D57D4C" w14:textId="29595DBD" w:rsidR="006602B5" w:rsidRPr="0048045D" w:rsidDel="00515FE9" w:rsidRDefault="006602B5" w:rsidP="00C0267A">
            <w:pPr>
              <w:spacing w:after="0" w:line="240" w:lineRule="auto"/>
              <w:jc w:val="center"/>
              <w:rPr>
                <w:del w:id="974" w:author="Author"/>
                <w:rFonts w:eastAsia="Times New Roman"/>
                <w:color w:val="000000"/>
                <w:sz w:val="19"/>
                <w:szCs w:val="19"/>
              </w:rPr>
            </w:pPr>
            <w:del w:id="975" w:author="Author">
              <w:r w:rsidRPr="0048045D" w:rsidDel="00515FE9">
                <w:rPr>
                  <w:rFonts w:eastAsia="Times New Roman"/>
                  <w:color w:val="000000"/>
                  <w:sz w:val="19"/>
                  <w:szCs w:val="19"/>
                </w:rPr>
                <w:delText>41.0</w:delText>
              </w:r>
            </w:del>
          </w:p>
        </w:tc>
        <w:tc>
          <w:tcPr>
            <w:tcW w:w="1020" w:type="dxa"/>
            <w:tcBorders>
              <w:top w:val="nil"/>
              <w:left w:val="nil"/>
              <w:bottom w:val="nil"/>
              <w:right w:val="single" w:sz="4" w:space="0" w:color="000000"/>
            </w:tcBorders>
            <w:shd w:val="clear" w:color="auto" w:fill="auto"/>
            <w:noWrap/>
            <w:vAlign w:val="center"/>
            <w:hideMark/>
          </w:tcPr>
          <w:p w14:paraId="57D57D4D" w14:textId="65179338" w:rsidR="006602B5" w:rsidRPr="0048045D" w:rsidDel="00515FE9" w:rsidRDefault="006602B5" w:rsidP="00C0267A">
            <w:pPr>
              <w:spacing w:after="0" w:line="240" w:lineRule="auto"/>
              <w:jc w:val="center"/>
              <w:rPr>
                <w:del w:id="976" w:author="Author"/>
                <w:rFonts w:eastAsia="Times New Roman"/>
                <w:color w:val="000000"/>
                <w:sz w:val="19"/>
                <w:szCs w:val="19"/>
              </w:rPr>
            </w:pPr>
            <w:del w:id="977" w:author="Author">
              <w:r w:rsidRPr="0048045D" w:rsidDel="00515FE9">
                <w:rPr>
                  <w:rFonts w:eastAsia="Times New Roman"/>
                  <w:color w:val="000000"/>
                  <w:sz w:val="19"/>
                  <w:szCs w:val="19"/>
                </w:rPr>
                <w:delText>44.5</w:delText>
              </w:r>
            </w:del>
          </w:p>
        </w:tc>
        <w:tc>
          <w:tcPr>
            <w:tcW w:w="1020" w:type="dxa"/>
            <w:tcBorders>
              <w:top w:val="nil"/>
              <w:left w:val="nil"/>
              <w:bottom w:val="nil"/>
              <w:right w:val="single" w:sz="4" w:space="0" w:color="000000"/>
            </w:tcBorders>
            <w:shd w:val="clear" w:color="auto" w:fill="auto"/>
            <w:noWrap/>
            <w:vAlign w:val="center"/>
            <w:hideMark/>
          </w:tcPr>
          <w:p w14:paraId="57D57D4E" w14:textId="1041C8A2" w:rsidR="006602B5" w:rsidRPr="0048045D" w:rsidDel="00515FE9" w:rsidRDefault="006602B5" w:rsidP="00C0267A">
            <w:pPr>
              <w:spacing w:after="0" w:line="240" w:lineRule="auto"/>
              <w:jc w:val="center"/>
              <w:rPr>
                <w:del w:id="978" w:author="Author"/>
                <w:rFonts w:eastAsia="Times New Roman"/>
                <w:color w:val="000000"/>
                <w:sz w:val="19"/>
                <w:szCs w:val="19"/>
              </w:rPr>
            </w:pPr>
            <w:del w:id="979" w:author="Author">
              <w:r w:rsidRPr="0048045D" w:rsidDel="00515FE9">
                <w:rPr>
                  <w:rFonts w:eastAsia="Times New Roman"/>
                  <w:color w:val="000000"/>
                  <w:sz w:val="19"/>
                  <w:szCs w:val="19"/>
                </w:rPr>
                <w:delText>47.9</w:delText>
              </w:r>
            </w:del>
          </w:p>
        </w:tc>
        <w:tc>
          <w:tcPr>
            <w:tcW w:w="1020" w:type="dxa"/>
            <w:tcBorders>
              <w:top w:val="nil"/>
              <w:left w:val="nil"/>
              <w:bottom w:val="nil"/>
              <w:right w:val="single" w:sz="4" w:space="0" w:color="000000"/>
            </w:tcBorders>
            <w:shd w:val="clear" w:color="auto" w:fill="auto"/>
            <w:noWrap/>
            <w:vAlign w:val="center"/>
            <w:hideMark/>
          </w:tcPr>
          <w:p w14:paraId="57D57D4F" w14:textId="01DB17B7" w:rsidR="006602B5" w:rsidRPr="0048045D" w:rsidDel="00515FE9" w:rsidRDefault="006602B5" w:rsidP="00C0267A">
            <w:pPr>
              <w:spacing w:after="0" w:line="240" w:lineRule="auto"/>
              <w:jc w:val="center"/>
              <w:rPr>
                <w:del w:id="980" w:author="Author"/>
                <w:rFonts w:eastAsia="Times New Roman"/>
                <w:color w:val="000000"/>
                <w:sz w:val="19"/>
                <w:szCs w:val="19"/>
              </w:rPr>
            </w:pPr>
            <w:del w:id="981" w:author="Author">
              <w:r w:rsidRPr="0048045D" w:rsidDel="00515FE9">
                <w:rPr>
                  <w:rFonts w:eastAsia="Times New Roman"/>
                  <w:color w:val="000000"/>
                  <w:sz w:val="19"/>
                  <w:szCs w:val="19"/>
                </w:rPr>
                <w:delText>51.3</w:delText>
              </w:r>
            </w:del>
          </w:p>
        </w:tc>
        <w:tc>
          <w:tcPr>
            <w:tcW w:w="1020" w:type="dxa"/>
            <w:tcBorders>
              <w:top w:val="nil"/>
              <w:left w:val="nil"/>
              <w:bottom w:val="nil"/>
              <w:right w:val="single" w:sz="4" w:space="0" w:color="000000"/>
            </w:tcBorders>
            <w:shd w:val="clear" w:color="auto" w:fill="auto"/>
            <w:noWrap/>
            <w:vAlign w:val="center"/>
            <w:hideMark/>
          </w:tcPr>
          <w:p w14:paraId="57D57D50" w14:textId="4D0567AB" w:rsidR="006602B5" w:rsidRPr="0048045D" w:rsidDel="00515FE9" w:rsidRDefault="006602B5" w:rsidP="00C0267A">
            <w:pPr>
              <w:spacing w:after="0" w:line="240" w:lineRule="auto"/>
              <w:jc w:val="center"/>
              <w:rPr>
                <w:del w:id="982" w:author="Author"/>
                <w:rFonts w:eastAsia="Times New Roman"/>
                <w:color w:val="000000"/>
                <w:sz w:val="19"/>
                <w:szCs w:val="19"/>
              </w:rPr>
            </w:pPr>
            <w:del w:id="983" w:author="Author">
              <w:r w:rsidRPr="0048045D" w:rsidDel="00515FE9">
                <w:rPr>
                  <w:rFonts w:eastAsia="Times New Roman"/>
                  <w:color w:val="000000"/>
                  <w:sz w:val="19"/>
                  <w:szCs w:val="19"/>
                </w:rPr>
                <w:delText>54.8</w:delText>
              </w:r>
            </w:del>
          </w:p>
        </w:tc>
        <w:tc>
          <w:tcPr>
            <w:tcW w:w="1020" w:type="dxa"/>
            <w:tcBorders>
              <w:top w:val="nil"/>
              <w:left w:val="nil"/>
              <w:bottom w:val="nil"/>
              <w:right w:val="single" w:sz="4" w:space="0" w:color="000000"/>
            </w:tcBorders>
            <w:shd w:val="clear" w:color="auto" w:fill="auto"/>
            <w:noWrap/>
            <w:vAlign w:val="center"/>
            <w:hideMark/>
          </w:tcPr>
          <w:p w14:paraId="57D57D51" w14:textId="7C3F907C" w:rsidR="006602B5" w:rsidRPr="0048045D" w:rsidDel="00515FE9" w:rsidRDefault="006602B5" w:rsidP="00C0267A">
            <w:pPr>
              <w:spacing w:after="0" w:line="240" w:lineRule="auto"/>
              <w:jc w:val="center"/>
              <w:rPr>
                <w:del w:id="984" w:author="Author"/>
                <w:rFonts w:eastAsia="Times New Roman"/>
                <w:color w:val="000000"/>
                <w:sz w:val="19"/>
                <w:szCs w:val="19"/>
              </w:rPr>
            </w:pPr>
            <w:del w:id="985" w:author="Author">
              <w:r w:rsidRPr="0048045D" w:rsidDel="00515FE9">
                <w:rPr>
                  <w:rFonts w:eastAsia="Times New Roman"/>
                  <w:color w:val="000000"/>
                  <w:sz w:val="19"/>
                  <w:szCs w:val="19"/>
                </w:rPr>
                <w:delText>58.2</w:delText>
              </w:r>
            </w:del>
          </w:p>
        </w:tc>
      </w:tr>
      <w:tr w:rsidR="006602B5" w:rsidRPr="0048045D" w:rsidDel="00515FE9" w14:paraId="57D57D5C" w14:textId="122586BF" w:rsidTr="00C65BAB">
        <w:trPr>
          <w:trHeight w:val="156"/>
          <w:del w:id="986" w:author="Author"/>
          <w:trPrChange w:id="987" w:author="Author">
            <w:trPr>
              <w:trHeight w:val="156"/>
            </w:trPr>
          </w:trPrChange>
        </w:trPr>
        <w:tc>
          <w:tcPr>
            <w:tcW w:w="2320" w:type="dxa"/>
            <w:tcBorders>
              <w:top w:val="single" w:sz="8" w:space="0" w:color="000000"/>
              <w:left w:val="single" w:sz="4" w:space="0" w:color="000000"/>
              <w:bottom w:val="single" w:sz="8" w:space="0" w:color="000000"/>
              <w:right w:val="single" w:sz="4" w:space="0" w:color="000000"/>
            </w:tcBorders>
            <w:shd w:val="clear" w:color="auto" w:fill="auto"/>
            <w:vAlign w:val="center"/>
            <w:tcPrChange w:id="988" w:author="Author">
              <w:tcPr>
                <w:tcW w:w="2320" w:type="dxa"/>
                <w:tcBorders>
                  <w:top w:val="single" w:sz="8" w:space="0" w:color="000000"/>
                  <w:left w:val="single" w:sz="4" w:space="0" w:color="000000"/>
                  <w:bottom w:val="single" w:sz="8" w:space="0" w:color="000000"/>
                  <w:right w:val="single" w:sz="4" w:space="0" w:color="000000"/>
                </w:tcBorders>
                <w:shd w:val="clear" w:color="auto" w:fill="auto"/>
                <w:vAlign w:val="center"/>
              </w:tcPr>
            </w:tcPrChange>
          </w:tcPr>
          <w:p w14:paraId="57D57D53" w14:textId="25DF9708" w:rsidR="006602B5" w:rsidRPr="0048045D" w:rsidDel="00515FE9" w:rsidRDefault="006602B5" w:rsidP="00C0267A">
            <w:pPr>
              <w:spacing w:after="0" w:line="240" w:lineRule="auto"/>
              <w:jc w:val="center"/>
              <w:rPr>
                <w:del w:id="989" w:author="Author"/>
                <w:rFonts w:eastAsia="Times New Roman"/>
                <w:color w:val="000000"/>
                <w:sz w:val="19"/>
                <w:szCs w:val="19"/>
              </w:rPr>
            </w:pPr>
            <w:del w:id="990" w:author="Author">
              <w:r w:rsidRPr="0048045D" w:rsidDel="00515FE9">
                <w:rPr>
                  <w:rFonts w:eastAsia="Times New Roman"/>
                  <w:color w:val="000000"/>
                  <w:sz w:val="19"/>
                  <w:szCs w:val="19"/>
                </w:rPr>
                <w:delText> </w:delText>
              </w:r>
            </w:del>
          </w:p>
        </w:tc>
        <w:tc>
          <w:tcPr>
            <w:tcW w:w="797" w:type="dxa"/>
            <w:tcBorders>
              <w:top w:val="nil"/>
              <w:left w:val="nil"/>
              <w:bottom w:val="single" w:sz="8" w:space="0" w:color="000000"/>
              <w:right w:val="single" w:sz="4" w:space="0" w:color="000000"/>
            </w:tcBorders>
            <w:shd w:val="clear" w:color="auto" w:fill="auto"/>
            <w:vAlign w:val="center"/>
            <w:tcPrChange w:id="991" w:author="Author">
              <w:tcPr>
                <w:tcW w:w="797" w:type="dxa"/>
                <w:tcBorders>
                  <w:top w:val="nil"/>
                  <w:left w:val="nil"/>
                  <w:bottom w:val="single" w:sz="8" w:space="0" w:color="000000"/>
                  <w:right w:val="single" w:sz="4" w:space="0" w:color="000000"/>
                </w:tcBorders>
                <w:shd w:val="clear" w:color="auto" w:fill="auto"/>
                <w:vAlign w:val="center"/>
              </w:tcPr>
            </w:tcPrChange>
          </w:tcPr>
          <w:p w14:paraId="57D57D54" w14:textId="79938468" w:rsidR="006602B5" w:rsidRPr="0048045D" w:rsidDel="00515FE9" w:rsidRDefault="006602B5" w:rsidP="00C0267A">
            <w:pPr>
              <w:spacing w:after="0" w:line="240" w:lineRule="auto"/>
              <w:jc w:val="center"/>
              <w:rPr>
                <w:del w:id="992" w:author="Author"/>
                <w:rFonts w:eastAsia="Times New Roman"/>
                <w:color w:val="000000"/>
                <w:sz w:val="19"/>
                <w:szCs w:val="19"/>
              </w:rPr>
            </w:pPr>
            <w:del w:id="993" w:author="Author">
              <w:r w:rsidRPr="0048045D" w:rsidDel="00515FE9">
                <w:rPr>
                  <w:rFonts w:eastAsia="Times New Roman"/>
                  <w:color w:val="000000"/>
                  <w:sz w:val="19"/>
                  <w:szCs w:val="19"/>
                </w:rPr>
                <w:delText> </w:delText>
              </w:r>
            </w:del>
          </w:p>
        </w:tc>
        <w:tc>
          <w:tcPr>
            <w:tcW w:w="1214" w:type="dxa"/>
            <w:tcBorders>
              <w:top w:val="single" w:sz="8" w:space="0" w:color="000000"/>
              <w:left w:val="nil"/>
              <w:bottom w:val="single" w:sz="8" w:space="0" w:color="000000"/>
              <w:right w:val="single" w:sz="4" w:space="0" w:color="000000"/>
            </w:tcBorders>
            <w:shd w:val="clear" w:color="auto" w:fill="auto"/>
            <w:vAlign w:val="center"/>
            <w:tcPrChange w:id="994" w:author="Author">
              <w:tcPr>
                <w:tcW w:w="1214" w:type="dxa"/>
                <w:tcBorders>
                  <w:top w:val="single" w:sz="8" w:space="0" w:color="000000"/>
                  <w:left w:val="nil"/>
                  <w:bottom w:val="single" w:sz="8" w:space="0" w:color="000000"/>
                  <w:right w:val="single" w:sz="4" w:space="0" w:color="000000"/>
                </w:tcBorders>
                <w:shd w:val="clear" w:color="auto" w:fill="auto"/>
                <w:vAlign w:val="center"/>
              </w:tcPr>
            </w:tcPrChange>
          </w:tcPr>
          <w:p w14:paraId="57D57D55" w14:textId="091F3B25" w:rsidR="006602B5" w:rsidRPr="0048045D" w:rsidDel="00515FE9" w:rsidRDefault="006602B5" w:rsidP="00C0267A">
            <w:pPr>
              <w:spacing w:after="0" w:line="240" w:lineRule="auto"/>
              <w:jc w:val="center"/>
              <w:rPr>
                <w:del w:id="995" w:author="Author"/>
                <w:rFonts w:eastAsia="Times New Roman"/>
                <w:color w:val="000000"/>
                <w:sz w:val="19"/>
                <w:szCs w:val="19"/>
              </w:rPr>
            </w:pPr>
            <w:del w:id="996" w:author="Author">
              <w:r w:rsidRPr="0048045D" w:rsidDel="00515FE9">
                <w:rPr>
                  <w:rFonts w:eastAsia="Times New Roman"/>
                  <w:color w:val="000000"/>
                  <w:sz w:val="19"/>
                  <w:szCs w:val="19"/>
                </w:rPr>
                <w:delText> </w:delText>
              </w:r>
            </w:del>
          </w:p>
        </w:tc>
        <w:tc>
          <w:tcPr>
            <w:tcW w:w="906" w:type="dxa"/>
            <w:tcBorders>
              <w:top w:val="single" w:sz="8" w:space="0" w:color="000000"/>
              <w:left w:val="nil"/>
              <w:bottom w:val="single" w:sz="8" w:space="0" w:color="000000"/>
              <w:right w:val="single" w:sz="4" w:space="0" w:color="000000"/>
            </w:tcBorders>
            <w:shd w:val="clear" w:color="auto" w:fill="auto"/>
            <w:vAlign w:val="center"/>
            <w:tcPrChange w:id="997" w:author="Author">
              <w:tcPr>
                <w:tcW w:w="906" w:type="dxa"/>
                <w:tcBorders>
                  <w:top w:val="single" w:sz="8" w:space="0" w:color="000000"/>
                  <w:left w:val="nil"/>
                  <w:bottom w:val="single" w:sz="8" w:space="0" w:color="000000"/>
                  <w:right w:val="single" w:sz="4" w:space="0" w:color="000000"/>
                </w:tcBorders>
                <w:shd w:val="clear" w:color="auto" w:fill="auto"/>
                <w:vAlign w:val="center"/>
              </w:tcPr>
            </w:tcPrChange>
          </w:tcPr>
          <w:p w14:paraId="57D57D56" w14:textId="65B6A3E8" w:rsidR="006602B5" w:rsidRPr="0048045D" w:rsidDel="00515FE9" w:rsidRDefault="006602B5" w:rsidP="00C0267A">
            <w:pPr>
              <w:spacing w:after="0" w:line="240" w:lineRule="auto"/>
              <w:jc w:val="center"/>
              <w:rPr>
                <w:del w:id="998" w:author="Author"/>
                <w:rFonts w:eastAsia="Times New Roman"/>
                <w:color w:val="000000"/>
                <w:sz w:val="19"/>
                <w:szCs w:val="19"/>
              </w:rPr>
            </w:pPr>
            <w:del w:id="999" w:author="Author">
              <w:r w:rsidRPr="0048045D" w:rsidDel="00515FE9">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tcPrChange w:id="1000" w:author="Author">
              <w:tcPr>
                <w:tcW w:w="1020" w:type="dxa"/>
                <w:tcBorders>
                  <w:top w:val="single" w:sz="8" w:space="0" w:color="000000"/>
                  <w:left w:val="nil"/>
                  <w:bottom w:val="single" w:sz="8" w:space="0" w:color="000000"/>
                  <w:right w:val="single" w:sz="4" w:space="0" w:color="000000"/>
                </w:tcBorders>
                <w:shd w:val="clear" w:color="auto" w:fill="auto"/>
                <w:vAlign w:val="center"/>
              </w:tcPr>
            </w:tcPrChange>
          </w:tcPr>
          <w:p w14:paraId="57D57D57" w14:textId="6212386F" w:rsidR="006602B5" w:rsidRPr="0048045D" w:rsidDel="00515FE9" w:rsidRDefault="006602B5" w:rsidP="00C0267A">
            <w:pPr>
              <w:spacing w:after="0" w:line="240" w:lineRule="auto"/>
              <w:jc w:val="center"/>
              <w:rPr>
                <w:del w:id="1001" w:author="Author"/>
                <w:rFonts w:eastAsia="Times New Roman"/>
                <w:color w:val="000000"/>
                <w:sz w:val="19"/>
                <w:szCs w:val="19"/>
              </w:rPr>
            </w:pPr>
            <w:del w:id="1002" w:author="Author">
              <w:r w:rsidRPr="0048045D" w:rsidDel="00515FE9">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tcPrChange w:id="1003" w:author="Author">
              <w:tcPr>
                <w:tcW w:w="1020" w:type="dxa"/>
                <w:tcBorders>
                  <w:top w:val="single" w:sz="8" w:space="0" w:color="000000"/>
                  <w:left w:val="nil"/>
                  <w:bottom w:val="single" w:sz="8" w:space="0" w:color="000000"/>
                  <w:right w:val="single" w:sz="4" w:space="0" w:color="000000"/>
                </w:tcBorders>
                <w:shd w:val="clear" w:color="auto" w:fill="auto"/>
                <w:vAlign w:val="center"/>
              </w:tcPr>
            </w:tcPrChange>
          </w:tcPr>
          <w:p w14:paraId="57D57D58" w14:textId="123E70C4" w:rsidR="006602B5" w:rsidRPr="0048045D" w:rsidDel="00515FE9" w:rsidRDefault="006602B5" w:rsidP="00C0267A">
            <w:pPr>
              <w:spacing w:after="0" w:line="240" w:lineRule="auto"/>
              <w:jc w:val="center"/>
              <w:rPr>
                <w:del w:id="1004" w:author="Author"/>
                <w:rFonts w:eastAsia="Times New Roman"/>
                <w:color w:val="000000"/>
                <w:sz w:val="19"/>
                <w:szCs w:val="19"/>
              </w:rPr>
            </w:pPr>
            <w:del w:id="1005" w:author="Author">
              <w:r w:rsidRPr="0048045D" w:rsidDel="00515FE9">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tcPrChange w:id="1006" w:author="Author">
              <w:tcPr>
                <w:tcW w:w="1020" w:type="dxa"/>
                <w:tcBorders>
                  <w:top w:val="single" w:sz="8" w:space="0" w:color="000000"/>
                  <w:left w:val="nil"/>
                  <w:bottom w:val="single" w:sz="8" w:space="0" w:color="000000"/>
                  <w:right w:val="single" w:sz="4" w:space="0" w:color="000000"/>
                </w:tcBorders>
                <w:shd w:val="clear" w:color="auto" w:fill="auto"/>
                <w:vAlign w:val="center"/>
              </w:tcPr>
            </w:tcPrChange>
          </w:tcPr>
          <w:p w14:paraId="57D57D59" w14:textId="370D39A3" w:rsidR="006602B5" w:rsidRPr="0048045D" w:rsidDel="00515FE9" w:rsidRDefault="006602B5" w:rsidP="00C0267A">
            <w:pPr>
              <w:spacing w:after="0" w:line="240" w:lineRule="auto"/>
              <w:jc w:val="center"/>
              <w:rPr>
                <w:del w:id="1007" w:author="Author"/>
                <w:rFonts w:eastAsia="Times New Roman"/>
                <w:color w:val="000000"/>
                <w:sz w:val="19"/>
                <w:szCs w:val="19"/>
              </w:rPr>
            </w:pPr>
            <w:del w:id="1008" w:author="Author">
              <w:r w:rsidRPr="0048045D" w:rsidDel="00515FE9">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tcPrChange w:id="1009" w:author="Author">
              <w:tcPr>
                <w:tcW w:w="1020" w:type="dxa"/>
                <w:tcBorders>
                  <w:top w:val="single" w:sz="8" w:space="0" w:color="000000"/>
                  <w:left w:val="nil"/>
                  <w:bottom w:val="single" w:sz="8" w:space="0" w:color="000000"/>
                  <w:right w:val="single" w:sz="4" w:space="0" w:color="000000"/>
                </w:tcBorders>
                <w:shd w:val="clear" w:color="auto" w:fill="auto"/>
                <w:vAlign w:val="center"/>
              </w:tcPr>
            </w:tcPrChange>
          </w:tcPr>
          <w:p w14:paraId="57D57D5A" w14:textId="03E53EDD" w:rsidR="006602B5" w:rsidRPr="0048045D" w:rsidDel="00515FE9" w:rsidRDefault="006602B5" w:rsidP="00C0267A">
            <w:pPr>
              <w:spacing w:after="0" w:line="240" w:lineRule="auto"/>
              <w:jc w:val="center"/>
              <w:rPr>
                <w:del w:id="1010" w:author="Author"/>
                <w:rFonts w:eastAsia="Times New Roman"/>
                <w:color w:val="000000"/>
                <w:sz w:val="19"/>
                <w:szCs w:val="19"/>
              </w:rPr>
            </w:pPr>
            <w:del w:id="1011" w:author="Author">
              <w:r w:rsidRPr="0048045D" w:rsidDel="00515FE9">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tcPrChange w:id="1012" w:author="Author">
              <w:tcPr>
                <w:tcW w:w="1020" w:type="dxa"/>
                <w:tcBorders>
                  <w:top w:val="single" w:sz="8" w:space="0" w:color="000000"/>
                  <w:left w:val="nil"/>
                  <w:bottom w:val="single" w:sz="8" w:space="0" w:color="000000"/>
                  <w:right w:val="single" w:sz="4" w:space="0" w:color="000000"/>
                </w:tcBorders>
                <w:shd w:val="clear" w:color="auto" w:fill="auto"/>
                <w:vAlign w:val="center"/>
              </w:tcPr>
            </w:tcPrChange>
          </w:tcPr>
          <w:p w14:paraId="57D57D5B" w14:textId="5784866A" w:rsidR="006602B5" w:rsidRPr="0048045D" w:rsidDel="00515FE9" w:rsidRDefault="006602B5" w:rsidP="00C0267A">
            <w:pPr>
              <w:spacing w:after="0" w:line="240" w:lineRule="auto"/>
              <w:jc w:val="center"/>
              <w:rPr>
                <w:del w:id="1013" w:author="Author"/>
                <w:rFonts w:eastAsia="Times New Roman"/>
                <w:color w:val="000000"/>
                <w:sz w:val="19"/>
                <w:szCs w:val="19"/>
              </w:rPr>
            </w:pPr>
            <w:del w:id="1014" w:author="Author">
              <w:r w:rsidRPr="0048045D" w:rsidDel="00515FE9">
                <w:rPr>
                  <w:rFonts w:eastAsia="Times New Roman"/>
                  <w:color w:val="000000"/>
                  <w:sz w:val="19"/>
                  <w:szCs w:val="19"/>
                </w:rPr>
                <w:delText> </w:delText>
              </w:r>
            </w:del>
          </w:p>
        </w:tc>
      </w:tr>
      <w:tr w:rsidR="006602B5" w:rsidRPr="00305F54" w:rsidDel="00515FE9" w14:paraId="57D57D66" w14:textId="0A9F98FB" w:rsidTr="00C0267A">
        <w:trPr>
          <w:trHeight w:val="252"/>
          <w:del w:id="1015"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5D" w14:textId="0C5E8651" w:rsidR="006602B5" w:rsidRPr="00305F54" w:rsidDel="00515FE9" w:rsidRDefault="006602B5" w:rsidP="00C0267A">
            <w:pPr>
              <w:spacing w:after="0" w:line="240" w:lineRule="auto"/>
              <w:rPr>
                <w:del w:id="1016" w:author="Author"/>
                <w:rFonts w:eastAsia="Times New Roman"/>
                <w:b/>
                <w:color w:val="000000"/>
                <w:sz w:val="19"/>
                <w:szCs w:val="19"/>
              </w:rPr>
            </w:pPr>
            <w:del w:id="1017" w:author="Author">
              <w:r w:rsidRPr="00305F54" w:rsidDel="00515FE9">
                <w:rPr>
                  <w:rFonts w:eastAsia="Times New Roman"/>
                  <w:b/>
                  <w:color w:val="000000"/>
                  <w:sz w:val="19"/>
                  <w:szCs w:val="19"/>
                </w:rPr>
                <w:delText>All students</w:delText>
              </w:r>
            </w:del>
          </w:p>
        </w:tc>
        <w:tc>
          <w:tcPr>
            <w:tcW w:w="797"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57D57D5E" w14:textId="1E68C936" w:rsidR="006602B5" w:rsidRPr="00305F54" w:rsidDel="00515FE9" w:rsidRDefault="006602B5" w:rsidP="00C0267A">
            <w:pPr>
              <w:spacing w:after="0" w:line="240" w:lineRule="auto"/>
              <w:jc w:val="center"/>
              <w:rPr>
                <w:del w:id="1018" w:author="Author"/>
                <w:rFonts w:eastAsia="Times New Roman"/>
                <w:color w:val="000000"/>
                <w:sz w:val="19"/>
                <w:szCs w:val="19"/>
              </w:rPr>
            </w:pPr>
            <w:del w:id="1019" w:author="Author">
              <w:r w:rsidRPr="00305F54" w:rsidDel="00515FE9">
                <w:rPr>
                  <w:rFonts w:eastAsia="Times New Roman"/>
                  <w:color w:val="000000"/>
                  <w:sz w:val="19"/>
                  <w:szCs w:val="19"/>
                </w:rPr>
                <w:delText>Math</w:delText>
              </w:r>
            </w:del>
          </w:p>
        </w:tc>
        <w:tc>
          <w:tcPr>
            <w:tcW w:w="1214" w:type="dxa"/>
            <w:tcBorders>
              <w:top w:val="nil"/>
              <w:left w:val="nil"/>
              <w:bottom w:val="nil"/>
              <w:right w:val="single" w:sz="4" w:space="0" w:color="000000"/>
            </w:tcBorders>
            <w:shd w:val="clear" w:color="auto" w:fill="auto"/>
            <w:noWrap/>
            <w:vAlign w:val="center"/>
            <w:hideMark/>
          </w:tcPr>
          <w:p w14:paraId="57D57D5F" w14:textId="3BD8357A" w:rsidR="006602B5" w:rsidRPr="00305F54" w:rsidDel="00515FE9" w:rsidRDefault="006602B5" w:rsidP="00C0267A">
            <w:pPr>
              <w:spacing w:after="0" w:line="240" w:lineRule="auto"/>
              <w:jc w:val="center"/>
              <w:rPr>
                <w:del w:id="1020" w:author="Author"/>
                <w:rFonts w:eastAsia="Times New Roman"/>
                <w:b/>
                <w:color w:val="000000"/>
                <w:sz w:val="19"/>
                <w:szCs w:val="19"/>
              </w:rPr>
            </w:pPr>
            <w:del w:id="1021" w:author="Author">
              <w:r w:rsidRPr="00305F54" w:rsidDel="00515FE9">
                <w:rPr>
                  <w:rFonts w:eastAsia="Times New Roman"/>
                  <w:b/>
                  <w:color w:val="000000"/>
                  <w:sz w:val="19"/>
                  <w:szCs w:val="19"/>
                </w:rPr>
                <w:delText>64.1</w:delText>
              </w:r>
            </w:del>
          </w:p>
        </w:tc>
        <w:tc>
          <w:tcPr>
            <w:tcW w:w="906" w:type="dxa"/>
            <w:tcBorders>
              <w:top w:val="nil"/>
              <w:left w:val="nil"/>
              <w:bottom w:val="nil"/>
              <w:right w:val="single" w:sz="4" w:space="0" w:color="000000"/>
            </w:tcBorders>
            <w:shd w:val="clear" w:color="auto" w:fill="auto"/>
            <w:noWrap/>
            <w:vAlign w:val="center"/>
            <w:hideMark/>
          </w:tcPr>
          <w:p w14:paraId="57D57D60" w14:textId="3AC6F3C6" w:rsidR="006602B5" w:rsidRPr="00305F54" w:rsidDel="00515FE9" w:rsidRDefault="006602B5" w:rsidP="00C0267A">
            <w:pPr>
              <w:spacing w:after="0" w:line="240" w:lineRule="auto"/>
              <w:jc w:val="center"/>
              <w:rPr>
                <w:del w:id="1022" w:author="Author"/>
                <w:rFonts w:eastAsia="Times New Roman"/>
                <w:b/>
                <w:color w:val="000000"/>
                <w:sz w:val="19"/>
                <w:szCs w:val="19"/>
              </w:rPr>
            </w:pPr>
            <w:del w:id="1023" w:author="Author">
              <w:r w:rsidRPr="00305F54" w:rsidDel="00515FE9">
                <w:rPr>
                  <w:rFonts w:eastAsia="Times New Roman"/>
                  <w:b/>
                  <w:color w:val="000000"/>
                  <w:sz w:val="19"/>
                  <w:szCs w:val="19"/>
                </w:rPr>
                <w:delText>66.1</w:delText>
              </w:r>
            </w:del>
          </w:p>
        </w:tc>
        <w:tc>
          <w:tcPr>
            <w:tcW w:w="1020" w:type="dxa"/>
            <w:tcBorders>
              <w:top w:val="nil"/>
              <w:left w:val="nil"/>
              <w:bottom w:val="nil"/>
              <w:right w:val="single" w:sz="4" w:space="0" w:color="000000"/>
            </w:tcBorders>
            <w:shd w:val="clear" w:color="auto" w:fill="auto"/>
            <w:noWrap/>
            <w:vAlign w:val="center"/>
            <w:hideMark/>
          </w:tcPr>
          <w:p w14:paraId="57D57D61" w14:textId="1ED0E969" w:rsidR="006602B5" w:rsidRPr="00305F54" w:rsidDel="00515FE9" w:rsidRDefault="006602B5" w:rsidP="00C0267A">
            <w:pPr>
              <w:spacing w:after="0" w:line="240" w:lineRule="auto"/>
              <w:jc w:val="center"/>
              <w:rPr>
                <w:del w:id="1024" w:author="Author"/>
                <w:rFonts w:eastAsia="Times New Roman"/>
                <w:b/>
                <w:color w:val="000000"/>
                <w:sz w:val="19"/>
                <w:szCs w:val="19"/>
              </w:rPr>
            </w:pPr>
            <w:del w:id="1025" w:author="Author">
              <w:r w:rsidRPr="00305F54" w:rsidDel="00515FE9">
                <w:rPr>
                  <w:rFonts w:eastAsia="Times New Roman"/>
                  <w:b/>
                  <w:color w:val="000000"/>
                  <w:sz w:val="19"/>
                  <w:szCs w:val="19"/>
                </w:rPr>
                <w:delText>68.0</w:delText>
              </w:r>
            </w:del>
          </w:p>
        </w:tc>
        <w:tc>
          <w:tcPr>
            <w:tcW w:w="1020" w:type="dxa"/>
            <w:tcBorders>
              <w:top w:val="nil"/>
              <w:left w:val="nil"/>
              <w:bottom w:val="nil"/>
              <w:right w:val="single" w:sz="4" w:space="0" w:color="000000"/>
            </w:tcBorders>
            <w:shd w:val="clear" w:color="auto" w:fill="auto"/>
            <w:noWrap/>
            <w:vAlign w:val="center"/>
            <w:hideMark/>
          </w:tcPr>
          <w:p w14:paraId="57D57D62" w14:textId="76C1B299" w:rsidR="006602B5" w:rsidRPr="00305F54" w:rsidDel="00515FE9" w:rsidRDefault="006602B5" w:rsidP="00C0267A">
            <w:pPr>
              <w:spacing w:after="0" w:line="240" w:lineRule="auto"/>
              <w:jc w:val="center"/>
              <w:rPr>
                <w:del w:id="1026" w:author="Author"/>
                <w:rFonts w:eastAsia="Times New Roman"/>
                <w:b/>
                <w:color w:val="000000"/>
                <w:sz w:val="19"/>
                <w:szCs w:val="19"/>
              </w:rPr>
            </w:pPr>
            <w:del w:id="1027" w:author="Author">
              <w:r w:rsidRPr="00305F54" w:rsidDel="00515FE9">
                <w:rPr>
                  <w:rFonts w:eastAsia="Times New Roman"/>
                  <w:b/>
                  <w:color w:val="000000"/>
                  <w:sz w:val="19"/>
                  <w:szCs w:val="19"/>
                </w:rPr>
                <w:delText>70.0</w:delText>
              </w:r>
            </w:del>
          </w:p>
        </w:tc>
        <w:tc>
          <w:tcPr>
            <w:tcW w:w="1020" w:type="dxa"/>
            <w:tcBorders>
              <w:top w:val="nil"/>
              <w:left w:val="nil"/>
              <w:bottom w:val="nil"/>
              <w:right w:val="single" w:sz="4" w:space="0" w:color="000000"/>
            </w:tcBorders>
            <w:shd w:val="clear" w:color="auto" w:fill="auto"/>
            <w:noWrap/>
            <w:vAlign w:val="center"/>
            <w:hideMark/>
          </w:tcPr>
          <w:p w14:paraId="57D57D63" w14:textId="55AEB0C1" w:rsidR="006602B5" w:rsidRPr="00305F54" w:rsidDel="00515FE9" w:rsidRDefault="006602B5" w:rsidP="00C0267A">
            <w:pPr>
              <w:spacing w:after="0" w:line="240" w:lineRule="auto"/>
              <w:jc w:val="center"/>
              <w:rPr>
                <w:del w:id="1028" w:author="Author"/>
                <w:rFonts w:eastAsia="Times New Roman"/>
                <w:b/>
                <w:color w:val="000000"/>
                <w:sz w:val="19"/>
                <w:szCs w:val="19"/>
              </w:rPr>
            </w:pPr>
            <w:del w:id="1029" w:author="Author">
              <w:r w:rsidRPr="00305F54" w:rsidDel="00515FE9">
                <w:rPr>
                  <w:rFonts w:eastAsia="Times New Roman"/>
                  <w:b/>
                  <w:color w:val="000000"/>
                  <w:sz w:val="19"/>
                  <w:szCs w:val="19"/>
                </w:rPr>
                <w:delText>72.0</w:delText>
              </w:r>
            </w:del>
          </w:p>
        </w:tc>
        <w:tc>
          <w:tcPr>
            <w:tcW w:w="1020" w:type="dxa"/>
            <w:tcBorders>
              <w:top w:val="nil"/>
              <w:left w:val="nil"/>
              <w:bottom w:val="nil"/>
              <w:right w:val="single" w:sz="4" w:space="0" w:color="000000"/>
            </w:tcBorders>
            <w:shd w:val="clear" w:color="auto" w:fill="auto"/>
            <w:noWrap/>
            <w:vAlign w:val="center"/>
            <w:hideMark/>
          </w:tcPr>
          <w:p w14:paraId="57D57D64" w14:textId="3A18EA4C" w:rsidR="006602B5" w:rsidRPr="00305F54" w:rsidDel="00515FE9" w:rsidRDefault="006602B5" w:rsidP="00C0267A">
            <w:pPr>
              <w:spacing w:after="0" w:line="240" w:lineRule="auto"/>
              <w:jc w:val="center"/>
              <w:rPr>
                <w:del w:id="1030" w:author="Author"/>
                <w:rFonts w:eastAsia="Times New Roman"/>
                <w:b/>
                <w:color w:val="000000"/>
                <w:sz w:val="19"/>
                <w:szCs w:val="19"/>
              </w:rPr>
            </w:pPr>
            <w:del w:id="1031" w:author="Author">
              <w:r w:rsidRPr="00305F54" w:rsidDel="00515FE9">
                <w:rPr>
                  <w:rFonts w:eastAsia="Times New Roman"/>
                  <w:b/>
                  <w:color w:val="000000"/>
                  <w:sz w:val="19"/>
                  <w:szCs w:val="19"/>
                </w:rPr>
                <w:delText>74.0</w:delText>
              </w:r>
            </w:del>
          </w:p>
        </w:tc>
        <w:tc>
          <w:tcPr>
            <w:tcW w:w="1020" w:type="dxa"/>
            <w:tcBorders>
              <w:top w:val="nil"/>
              <w:left w:val="nil"/>
              <w:bottom w:val="nil"/>
              <w:right w:val="single" w:sz="4" w:space="0" w:color="000000"/>
            </w:tcBorders>
            <w:shd w:val="clear" w:color="auto" w:fill="auto"/>
            <w:noWrap/>
            <w:vAlign w:val="center"/>
            <w:hideMark/>
          </w:tcPr>
          <w:p w14:paraId="57D57D65" w14:textId="23157E6B" w:rsidR="006602B5" w:rsidRPr="00305F54" w:rsidDel="00515FE9" w:rsidRDefault="006602B5" w:rsidP="00C0267A">
            <w:pPr>
              <w:spacing w:after="0" w:line="240" w:lineRule="auto"/>
              <w:jc w:val="center"/>
              <w:rPr>
                <w:del w:id="1032" w:author="Author"/>
                <w:rFonts w:eastAsia="Times New Roman"/>
                <w:b/>
                <w:color w:val="000000"/>
                <w:sz w:val="19"/>
                <w:szCs w:val="19"/>
              </w:rPr>
            </w:pPr>
            <w:del w:id="1033" w:author="Author">
              <w:r w:rsidRPr="00305F54" w:rsidDel="00515FE9">
                <w:rPr>
                  <w:rFonts w:eastAsia="Times New Roman"/>
                  <w:b/>
                  <w:color w:val="000000"/>
                  <w:sz w:val="19"/>
                  <w:szCs w:val="19"/>
                </w:rPr>
                <w:delText>75.9</w:delText>
              </w:r>
            </w:del>
          </w:p>
        </w:tc>
      </w:tr>
      <w:tr w:rsidR="006602B5" w:rsidRPr="0048045D" w:rsidDel="00515FE9" w14:paraId="57D57D70" w14:textId="185A1C4F" w:rsidTr="00C0267A">
        <w:trPr>
          <w:trHeight w:val="252"/>
          <w:del w:id="1034"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67" w14:textId="04C584BD" w:rsidR="006602B5" w:rsidRPr="0048045D" w:rsidDel="00515FE9" w:rsidRDefault="006602B5" w:rsidP="00C0267A">
            <w:pPr>
              <w:spacing w:after="0" w:line="240" w:lineRule="auto"/>
              <w:rPr>
                <w:del w:id="1035" w:author="Author"/>
                <w:rFonts w:eastAsia="Times New Roman"/>
                <w:color w:val="000000"/>
                <w:sz w:val="19"/>
                <w:szCs w:val="19"/>
              </w:rPr>
            </w:pPr>
            <w:del w:id="1036" w:author="Author">
              <w:r w:rsidRPr="0048045D" w:rsidDel="00515FE9">
                <w:rPr>
                  <w:rFonts w:eastAsia="Times New Roman"/>
                  <w:color w:val="000000"/>
                  <w:sz w:val="19"/>
                  <w:szCs w:val="19"/>
                </w:rPr>
                <w:delText>Amer. Ind. or Alaska Nat.</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68" w14:textId="2881EC93" w:rsidR="006602B5" w:rsidRPr="0048045D" w:rsidDel="00515FE9" w:rsidRDefault="006602B5" w:rsidP="00C0267A">
            <w:pPr>
              <w:spacing w:after="0" w:line="240" w:lineRule="auto"/>
              <w:rPr>
                <w:del w:id="103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69" w14:textId="70E1EB24" w:rsidR="006602B5" w:rsidRPr="0048045D" w:rsidDel="00515FE9" w:rsidRDefault="006602B5" w:rsidP="00C0267A">
            <w:pPr>
              <w:spacing w:after="0" w:line="240" w:lineRule="auto"/>
              <w:jc w:val="center"/>
              <w:rPr>
                <w:del w:id="1038" w:author="Author"/>
                <w:rFonts w:eastAsia="Times New Roman"/>
                <w:color w:val="000000"/>
                <w:sz w:val="19"/>
                <w:szCs w:val="19"/>
              </w:rPr>
            </w:pPr>
            <w:del w:id="1039" w:author="Author">
              <w:r w:rsidRPr="0048045D" w:rsidDel="00515FE9">
                <w:rPr>
                  <w:rFonts w:eastAsia="Times New Roman"/>
                  <w:color w:val="000000"/>
                  <w:sz w:val="19"/>
                  <w:szCs w:val="19"/>
                </w:rPr>
                <w:delText>52.6</w:delText>
              </w:r>
            </w:del>
          </w:p>
        </w:tc>
        <w:tc>
          <w:tcPr>
            <w:tcW w:w="906" w:type="dxa"/>
            <w:tcBorders>
              <w:top w:val="nil"/>
              <w:left w:val="nil"/>
              <w:bottom w:val="nil"/>
              <w:right w:val="single" w:sz="4" w:space="0" w:color="000000"/>
            </w:tcBorders>
            <w:shd w:val="clear" w:color="auto" w:fill="auto"/>
            <w:noWrap/>
            <w:vAlign w:val="center"/>
            <w:hideMark/>
          </w:tcPr>
          <w:p w14:paraId="57D57D6A" w14:textId="6C3D548E" w:rsidR="006602B5" w:rsidRPr="0048045D" w:rsidDel="00515FE9" w:rsidRDefault="006602B5" w:rsidP="00C0267A">
            <w:pPr>
              <w:spacing w:after="0" w:line="240" w:lineRule="auto"/>
              <w:jc w:val="center"/>
              <w:rPr>
                <w:del w:id="1040" w:author="Author"/>
                <w:rFonts w:eastAsia="Times New Roman"/>
                <w:color w:val="000000"/>
                <w:sz w:val="19"/>
                <w:szCs w:val="19"/>
              </w:rPr>
            </w:pPr>
            <w:del w:id="1041" w:author="Author">
              <w:r w:rsidRPr="0048045D" w:rsidDel="00515FE9">
                <w:rPr>
                  <w:rFonts w:eastAsia="Times New Roman"/>
                  <w:color w:val="000000"/>
                  <w:sz w:val="19"/>
                  <w:szCs w:val="19"/>
                </w:rPr>
                <w:delText>55.2</w:delText>
              </w:r>
            </w:del>
          </w:p>
        </w:tc>
        <w:tc>
          <w:tcPr>
            <w:tcW w:w="1020" w:type="dxa"/>
            <w:tcBorders>
              <w:top w:val="nil"/>
              <w:left w:val="nil"/>
              <w:bottom w:val="nil"/>
              <w:right w:val="single" w:sz="4" w:space="0" w:color="000000"/>
            </w:tcBorders>
            <w:shd w:val="clear" w:color="auto" w:fill="auto"/>
            <w:noWrap/>
            <w:vAlign w:val="center"/>
            <w:hideMark/>
          </w:tcPr>
          <w:p w14:paraId="57D57D6B" w14:textId="7C8A73BE" w:rsidR="006602B5" w:rsidRPr="0048045D" w:rsidDel="00515FE9" w:rsidRDefault="006602B5" w:rsidP="00C0267A">
            <w:pPr>
              <w:spacing w:after="0" w:line="240" w:lineRule="auto"/>
              <w:jc w:val="center"/>
              <w:rPr>
                <w:del w:id="1042" w:author="Author"/>
                <w:rFonts w:eastAsia="Times New Roman"/>
                <w:color w:val="000000"/>
                <w:sz w:val="19"/>
                <w:szCs w:val="19"/>
              </w:rPr>
            </w:pPr>
            <w:del w:id="1043" w:author="Author">
              <w:r w:rsidRPr="0048045D" w:rsidDel="00515FE9">
                <w:rPr>
                  <w:rFonts w:eastAsia="Times New Roman"/>
                  <w:color w:val="000000"/>
                  <w:sz w:val="19"/>
                  <w:szCs w:val="19"/>
                </w:rPr>
                <w:delText>57.8</w:delText>
              </w:r>
            </w:del>
          </w:p>
        </w:tc>
        <w:tc>
          <w:tcPr>
            <w:tcW w:w="1020" w:type="dxa"/>
            <w:tcBorders>
              <w:top w:val="nil"/>
              <w:left w:val="nil"/>
              <w:bottom w:val="nil"/>
              <w:right w:val="single" w:sz="4" w:space="0" w:color="000000"/>
            </w:tcBorders>
            <w:shd w:val="clear" w:color="auto" w:fill="auto"/>
            <w:noWrap/>
            <w:vAlign w:val="center"/>
            <w:hideMark/>
          </w:tcPr>
          <w:p w14:paraId="57D57D6C" w14:textId="6F80CE54" w:rsidR="006602B5" w:rsidRPr="0048045D" w:rsidDel="00515FE9" w:rsidRDefault="006602B5" w:rsidP="00C0267A">
            <w:pPr>
              <w:spacing w:after="0" w:line="240" w:lineRule="auto"/>
              <w:jc w:val="center"/>
              <w:rPr>
                <w:del w:id="1044" w:author="Author"/>
                <w:rFonts w:eastAsia="Times New Roman"/>
                <w:color w:val="000000"/>
                <w:sz w:val="19"/>
                <w:szCs w:val="19"/>
              </w:rPr>
            </w:pPr>
            <w:del w:id="1045" w:author="Author">
              <w:r w:rsidRPr="0048045D" w:rsidDel="00515FE9">
                <w:rPr>
                  <w:rFonts w:eastAsia="Times New Roman"/>
                  <w:color w:val="000000"/>
                  <w:sz w:val="19"/>
                  <w:szCs w:val="19"/>
                </w:rPr>
                <w:delText>60.4</w:delText>
              </w:r>
            </w:del>
          </w:p>
        </w:tc>
        <w:tc>
          <w:tcPr>
            <w:tcW w:w="1020" w:type="dxa"/>
            <w:tcBorders>
              <w:top w:val="nil"/>
              <w:left w:val="nil"/>
              <w:bottom w:val="nil"/>
              <w:right w:val="single" w:sz="4" w:space="0" w:color="000000"/>
            </w:tcBorders>
            <w:shd w:val="clear" w:color="auto" w:fill="auto"/>
            <w:noWrap/>
            <w:vAlign w:val="center"/>
            <w:hideMark/>
          </w:tcPr>
          <w:p w14:paraId="57D57D6D" w14:textId="11BF70E8" w:rsidR="006602B5" w:rsidRPr="0048045D" w:rsidDel="00515FE9" w:rsidRDefault="006602B5" w:rsidP="00C0267A">
            <w:pPr>
              <w:spacing w:after="0" w:line="240" w:lineRule="auto"/>
              <w:jc w:val="center"/>
              <w:rPr>
                <w:del w:id="1046" w:author="Author"/>
                <w:rFonts w:eastAsia="Times New Roman"/>
                <w:color w:val="000000"/>
                <w:sz w:val="19"/>
                <w:szCs w:val="19"/>
              </w:rPr>
            </w:pPr>
            <w:del w:id="1047" w:author="Author">
              <w:r w:rsidRPr="0048045D" w:rsidDel="00515FE9">
                <w:rPr>
                  <w:rFonts w:eastAsia="Times New Roman"/>
                  <w:color w:val="000000"/>
                  <w:sz w:val="19"/>
                  <w:szCs w:val="19"/>
                </w:rPr>
                <w:delText>63.0</w:delText>
              </w:r>
            </w:del>
          </w:p>
        </w:tc>
        <w:tc>
          <w:tcPr>
            <w:tcW w:w="1020" w:type="dxa"/>
            <w:tcBorders>
              <w:top w:val="nil"/>
              <w:left w:val="nil"/>
              <w:bottom w:val="nil"/>
              <w:right w:val="single" w:sz="4" w:space="0" w:color="000000"/>
            </w:tcBorders>
            <w:shd w:val="clear" w:color="auto" w:fill="auto"/>
            <w:noWrap/>
            <w:vAlign w:val="center"/>
            <w:hideMark/>
          </w:tcPr>
          <w:p w14:paraId="57D57D6E" w14:textId="5E7B1358" w:rsidR="006602B5" w:rsidRPr="0048045D" w:rsidDel="00515FE9" w:rsidRDefault="006602B5" w:rsidP="00C0267A">
            <w:pPr>
              <w:spacing w:after="0" w:line="240" w:lineRule="auto"/>
              <w:jc w:val="center"/>
              <w:rPr>
                <w:del w:id="1048" w:author="Author"/>
                <w:rFonts w:eastAsia="Times New Roman"/>
                <w:color w:val="000000"/>
                <w:sz w:val="19"/>
                <w:szCs w:val="19"/>
              </w:rPr>
            </w:pPr>
            <w:del w:id="1049" w:author="Author">
              <w:r w:rsidRPr="0048045D" w:rsidDel="00515FE9">
                <w:rPr>
                  <w:rFonts w:eastAsia="Times New Roman"/>
                  <w:color w:val="000000"/>
                  <w:sz w:val="19"/>
                  <w:szCs w:val="19"/>
                </w:rPr>
                <w:delText>65.6</w:delText>
              </w:r>
            </w:del>
          </w:p>
        </w:tc>
        <w:tc>
          <w:tcPr>
            <w:tcW w:w="1020" w:type="dxa"/>
            <w:tcBorders>
              <w:top w:val="nil"/>
              <w:left w:val="nil"/>
              <w:bottom w:val="nil"/>
              <w:right w:val="single" w:sz="4" w:space="0" w:color="000000"/>
            </w:tcBorders>
            <w:shd w:val="clear" w:color="auto" w:fill="auto"/>
            <w:noWrap/>
            <w:vAlign w:val="center"/>
            <w:hideMark/>
          </w:tcPr>
          <w:p w14:paraId="57D57D6F" w14:textId="0904CDDC" w:rsidR="006602B5" w:rsidRPr="0048045D" w:rsidDel="00515FE9" w:rsidRDefault="006602B5" w:rsidP="00C0267A">
            <w:pPr>
              <w:spacing w:after="0" w:line="240" w:lineRule="auto"/>
              <w:jc w:val="center"/>
              <w:rPr>
                <w:del w:id="1050" w:author="Author"/>
                <w:rFonts w:eastAsia="Times New Roman"/>
                <w:color w:val="000000"/>
                <w:sz w:val="19"/>
                <w:szCs w:val="19"/>
              </w:rPr>
            </w:pPr>
            <w:del w:id="1051" w:author="Author">
              <w:r w:rsidRPr="0048045D" w:rsidDel="00515FE9">
                <w:rPr>
                  <w:rFonts w:eastAsia="Times New Roman"/>
                  <w:color w:val="000000"/>
                  <w:sz w:val="19"/>
                  <w:szCs w:val="19"/>
                </w:rPr>
                <w:delText>68.2</w:delText>
              </w:r>
            </w:del>
          </w:p>
        </w:tc>
      </w:tr>
      <w:tr w:rsidR="006602B5" w:rsidRPr="0048045D" w:rsidDel="00515FE9" w14:paraId="57D57D7A" w14:textId="394FE3B1" w:rsidTr="00C0267A">
        <w:trPr>
          <w:trHeight w:val="252"/>
          <w:del w:id="1052"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71" w14:textId="21DFC2C5" w:rsidR="006602B5" w:rsidRPr="0048045D" w:rsidDel="00515FE9" w:rsidRDefault="006602B5" w:rsidP="00C0267A">
            <w:pPr>
              <w:spacing w:after="0" w:line="240" w:lineRule="auto"/>
              <w:rPr>
                <w:del w:id="1053" w:author="Author"/>
                <w:rFonts w:eastAsia="Times New Roman"/>
                <w:color w:val="000000"/>
                <w:sz w:val="19"/>
                <w:szCs w:val="19"/>
              </w:rPr>
            </w:pPr>
            <w:del w:id="1054" w:author="Author">
              <w:r w:rsidRPr="0048045D" w:rsidDel="00515FE9">
                <w:rPr>
                  <w:rFonts w:eastAsia="Times New Roman"/>
                  <w:color w:val="000000"/>
                  <w:sz w:val="19"/>
                  <w:szCs w:val="19"/>
                </w:rPr>
                <w:delText>Asian</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72" w14:textId="203FCBB2" w:rsidR="006602B5" w:rsidRPr="0048045D" w:rsidDel="00515FE9" w:rsidRDefault="006602B5" w:rsidP="00C0267A">
            <w:pPr>
              <w:spacing w:after="0" w:line="240" w:lineRule="auto"/>
              <w:rPr>
                <w:del w:id="1055"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73" w14:textId="33BA558A" w:rsidR="006602B5" w:rsidRPr="0048045D" w:rsidDel="00515FE9" w:rsidRDefault="006602B5" w:rsidP="00C0267A">
            <w:pPr>
              <w:spacing w:after="0" w:line="240" w:lineRule="auto"/>
              <w:jc w:val="center"/>
              <w:rPr>
                <w:del w:id="1056" w:author="Author"/>
                <w:rFonts w:eastAsia="Times New Roman"/>
                <w:color w:val="000000"/>
                <w:sz w:val="19"/>
                <w:szCs w:val="19"/>
              </w:rPr>
            </w:pPr>
            <w:del w:id="1057" w:author="Author">
              <w:r w:rsidRPr="0048045D" w:rsidDel="00515FE9">
                <w:rPr>
                  <w:rFonts w:eastAsia="Times New Roman"/>
                  <w:color w:val="000000"/>
                  <w:sz w:val="19"/>
                  <w:szCs w:val="19"/>
                </w:rPr>
                <w:delText>83.4</w:delText>
              </w:r>
            </w:del>
          </w:p>
        </w:tc>
        <w:tc>
          <w:tcPr>
            <w:tcW w:w="906" w:type="dxa"/>
            <w:tcBorders>
              <w:top w:val="nil"/>
              <w:left w:val="nil"/>
              <w:bottom w:val="nil"/>
              <w:right w:val="single" w:sz="4" w:space="0" w:color="000000"/>
            </w:tcBorders>
            <w:shd w:val="clear" w:color="auto" w:fill="auto"/>
            <w:noWrap/>
            <w:vAlign w:val="center"/>
            <w:hideMark/>
          </w:tcPr>
          <w:p w14:paraId="57D57D74" w14:textId="08F3B015" w:rsidR="006602B5" w:rsidRPr="0048045D" w:rsidDel="00515FE9" w:rsidRDefault="006602B5" w:rsidP="00C0267A">
            <w:pPr>
              <w:spacing w:after="0" w:line="240" w:lineRule="auto"/>
              <w:jc w:val="center"/>
              <w:rPr>
                <w:del w:id="1058" w:author="Author"/>
                <w:rFonts w:eastAsia="Times New Roman"/>
                <w:color w:val="000000"/>
                <w:sz w:val="19"/>
                <w:szCs w:val="19"/>
              </w:rPr>
            </w:pPr>
            <w:del w:id="1059" w:author="Author">
              <w:r w:rsidRPr="0048045D" w:rsidDel="00515FE9">
                <w:rPr>
                  <w:rFonts w:eastAsia="Times New Roman"/>
                  <w:color w:val="000000"/>
                  <w:sz w:val="19"/>
                  <w:szCs w:val="19"/>
                </w:rPr>
                <w:delText>84.3</w:delText>
              </w:r>
            </w:del>
          </w:p>
        </w:tc>
        <w:tc>
          <w:tcPr>
            <w:tcW w:w="1020" w:type="dxa"/>
            <w:tcBorders>
              <w:top w:val="nil"/>
              <w:left w:val="nil"/>
              <w:bottom w:val="nil"/>
              <w:right w:val="single" w:sz="4" w:space="0" w:color="000000"/>
            </w:tcBorders>
            <w:shd w:val="clear" w:color="auto" w:fill="auto"/>
            <w:noWrap/>
            <w:vAlign w:val="center"/>
            <w:hideMark/>
          </w:tcPr>
          <w:p w14:paraId="57D57D75" w14:textId="09E66724" w:rsidR="006602B5" w:rsidRPr="0048045D" w:rsidDel="00515FE9" w:rsidRDefault="006602B5" w:rsidP="00C0267A">
            <w:pPr>
              <w:spacing w:after="0" w:line="240" w:lineRule="auto"/>
              <w:jc w:val="center"/>
              <w:rPr>
                <w:del w:id="1060" w:author="Author"/>
                <w:rFonts w:eastAsia="Times New Roman"/>
                <w:color w:val="000000"/>
                <w:sz w:val="19"/>
                <w:szCs w:val="19"/>
              </w:rPr>
            </w:pPr>
            <w:del w:id="1061" w:author="Author">
              <w:r w:rsidRPr="0048045D" w:rsidDel="00515FE9">
                <w:rPr>
                  <w:rFonts w:eastAsia="Times New Roman"/>
                  <w:color w:val="000000"/>
                  <w:sz w:val="19"/>
                  <w:szCs w:val="19"/>
                </w:rPr>
                <w:delText>85.2</w:delText>
              </w:r>
            </w:del>
          </w:p>
        </w:tc>
        <w:tc>
          <w:tcPr>
            <w:tcW w:w="1020" w:type="dxa"/>
            <w:tcBorders>
              <w:top w:val="nil"/>
              <w:left w:val="nil"/>
              <w:bottom w:val="nil"/>
              <w:right w:val="single" w:sz="4" w:space="0" w:color="000000"/>
            </w:tcBorders>
            <w:shd w:val="clear" w:color="auto" w:fill="auto"/>
            <w:noWrap/>
            <w:vAlign w:val="center"/>
            <w:hideMark/>
          </w:tcPr>
          <w:p w14:paraId="57D57D76" w14:textId="5861F9D4" w:rsidR="006602B5" w:rsidRPr="0048045D" w:rsidDel="00515FE9" w:rsidRDefault="006602B5" w:rsidP="00C0267A">
            <w:pPr>
              <w:spacing w:after="0" w:line="240" w:lineRule="auto"/>
              <w:jc w:val="center"/>
              <w:rPr>
                <w:del w:id="1062" w:author="Author"/>
                <w:rFonts w:eastAsia="Times New Roman"/>
                <w:color w:val="000000"/>
                <w:sz w:val="19"/>
                <w:szCs w:val="19"/>
              </w:rPr>
            </w:pPr>
            <w:del w:id="1063" w:author="Author">
              <w:r w:rsidRPr="0048045D" w:rsidDel="00515FE9">
                <w:rPr>
                  <w:rFonts w:eastAsia="Times New Roman"/>
                  <w:color w:val="000000"/>
                  <w:sz w:val="19"/>
                  <w:szCs w:val="19"/>
                </w:rPr>
                <w:delText>86.1</w:delText>
              </w:r>
            </w:del>
          </w:p>
        </w:tc>
        <w:tc>
          <w:tcPr>
            <w:tcW w:w="1020" w:type="dxa"/>
            <w:tcBorders>
              <w:top w:val="nil"/>
              <w:left w:val="nil"/>
              <w:bottom w:val="nil"/>
              <w:right w:val="single" w:sz="4" w:space="0" w:color="000000"/>
            </w:tcBorders>
            <w:shd w:val="clear" w:color="auto" w:fill="auto"/>
            <w:noWrap/>
            <w:vAlign w:val="center"/>
            <w:hideMark/>
          </w:tcPr>
          <w:p w14:paraId="57D57D77" w14:textId="1A3C8E5F" w:rsidR="006602B5" w:rsidRPr="0048045D" w:rsidDel="00515FE9" w:rsidRDefault="006602B5" w:rsidP="00C0267A">
            <w:pPr>
              <w:spacing w:after="0" w:line="240" w:lineRule="auto"/>
              <w:jc w:val="center"/>
              <w:rPr>
                <w:del w:id="1064" w:author="Author"/>
                <w:rFonts w:eastAsia="Times New Roman"/>
                <w:color w:val="000000"/>
                <w:sz w:val="19"/>
                <w:szCs w:val="19"/>
              </w:rPr>
            </w:pPr>
            <w:del w:id="1065" w:author="Author">
              <w:r w:rsidRPr="0048045D" w:rsidDel="00515FE9">
                <w:rPr>
                  <w:rFonts w:eastAsia="Times New Roman"/>
                  <w:color w:val="000000"/>
                  <w:sz w:val="19"/>
                  <w:szCs w:val="19"/>
                </w:rPr>
                <w:delText>87.1</w:delText>
              </w:r>
            </w:del>
          </w:p>
        </w:tc>
        <w:tc>
          <w:tcPr>
            <w:tcW w:w="1020" w:type="dxa"/>
            <w:tcBorders>
              <w:top w:val="nil"/>
              <w:left w:val="nil"/>
              <w:bottom w:val="nil"/>
              <w:right w:val="single" w:sz="4" w:space="0" w:color="000000"/>
            </w:tcBorders>
            <w:shd w:val="clear" w:color="auto" w:fill="auto"/>
            <w:noWrap/>
            <w:vAlign w:val="center"/>
            <w:hideMark/>
          </w:tcPr>
          <w:p w14:paraId="57D57D78" w14:textId="3649B064" w:rsidR="006602B5" w:rsidRPr="0048045D" w:rsidDel="00515FE9" w:rsidRDefault="006602B5" w:rsidP="00C0267A">
            <w:pPr>
              <w:spacing w:after="0" w:line="240" w:lineRule="auto"/>
              <w:jc w:val="center"/>
              <w:rPr>
                <w:del w:id="1066" w:author="Author"/>
                <w:rFonts w:eastAsia="Times New Roman"/>
                <w:color w:val="000000"/>
                <w:sz w:val="19"/>
                <w:szCs w:val="19"/>
              </w:rPr>
            </w:pPr>
            <w:del w:id="1067" w:author="Author">
              <w:r w:rsidRPr="0048045D" w:rsidDel="00515FE9">
                <w:rPr>
                  <w:rFonts w:eastAsia="Times New Roman"/>
                  <w:color w:val="000000"/>
                  <w:sz w:val="19"/>
                  <w:szCs w:val="19"/>
                </w:rPr>
                <w:delText>88.0</w:delText>
              </w:r>
            </w:del>
          </w:p>
        </w:tc>
        <w:tc>
          <w:tcPr>
            <w:tcW w:w="1020" w:type="dxa"/>
            <w:tcBorders>
              <w:top w:val="nil"/>
              <w:left w:val="nil"/>
              <w:bottom w:val="nil"/>
              <w:right w:val="single" w:sz="4" w:space="0" w:color="000000"/>
            </w:tcBorders>
            <w:shd w:val="clear" w:color="auto" w:fill="auto"/>
            <w:noWrap/>
            <w:vAlign w:val="center"/>
            <w:hideMark/>
          </w:tcPr>
          <w:p w14:paraId="57D57D79" w14:textId="6A46CDBE" w:rsidR="006602B5" w:rsidRPr="0048045D" w:rsidDel="00515FE9" w:rsidRDefault="006602B5" w:rsidP="00C0267A">
            <w:pPr>
              <w:spacing w:after="0" w:line="240" w:lineRule="auto"/>
              <w:jc w:val="center"/>
              <w:rPr>
                <w:del w:id="1068" w:author="Author"/>
                <w:rFonts w:eastAsia="Times New Roman"/>
                <w:color w:val="000000"/>
                <w:sz w:val="19"/>
                <w:szCs w:val="19"/>
              </w:rPr>
            </w:pPr>
            <w:del w:id="1069" w:author="Author">
              <w:r w:rsidRPr="0048045D" w:rsidDel="00515FE9">
                <w:rPr>
                  <w:rFonts w:eastAsia="Times New Roman"/>
                  <w:color w:val="000000"/>
                  <w:sz w:val="19"/>
                  <w:szCs w:val="19"/>
                </w:rPr>
                <w:delText>88.9</w:delText>
              </w:r>
            </w:del>
          </w:p>
        </w:tc>
      </w:tr>
      <w:tr w:rsidR="006602B5" w:rsidRPr="0048045D" w:rsidDel="00515FE9" w14:paraId="57D57D84" w14:textId="41A6E0B3" w:rsidTr="00C0267A">
        <w:trPr>
          <w:trHeight w:val="252"/>
          <w:del w:id="1070"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7B" w14:textId="25584FA0" w:rsidR="006602B5" w:rsidRPr="0048045D" w:rsidDel="00515FE9" w:rsidRDefault="006602B5" w:rsidP="00C0267A">
            <w:pPr>
              <w:spacing w:after="0" w:line="240" w:lineRule="auto"/>
              <w:rPr>
                <w:del w:id="1071" w:author="Author"/>
                <w:rFonts w:eastAsia="Times New Roman"/>
                <w:color w:val="000000"/>
                <w:sz w:val="19"/>
                <w:szCs w:val="19"/>
              </w:rPr>
            </w:pPr>
            <w:del w:id="1072" w:author="Author">
              <w:r w:rsidRPr="0048045D" w:rsidDel="00515FE9">
                <w:rPr>
                  <w:rFonts w:eastAsia="Times New Roman"/>
                  <w:color w:val="000000"/>
                  <w:sz w:val="19"/>
                  <w:szCs w:val="19"/>
                </w:rPr>
                <w:delText>Afr. Amer/Black</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7C" w14:textId="47F37F65" w:rsidR="006602B5" w:rsidRPr="0048045D" w:rsidDel="00515FE9" w:rsidRDefault="006602B5" w:rsidP="00C0267A">
            <w:pPr>
              <w:spacing w:after="0" w:line="240" w:lineRule="auto"/>
              <w:rPr>
                <w:del w:id="1073"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7D" w14:textId="222F18DA" w:rsidR="006602B5" w:rsidRPr="0048045D" w:rsidDel="00515FE9" w:rsidRDefault="006602B5" w:rsidP="00C0267A">
            <w:pPr>
              <w:spacing w:after="0" w:line="240" w:lineRule="auto"/>
              <w:jc w:val="center"/>
              <w:rPr>
                <w:del w:id="1074" w:author="Author"/>
                <w:rFonts w:eastAsia="Times New Roman"/>
                <w:color w:val="000000"/>
                <w:sz w:val="19"/>
                <w:szCs w:val="19"/>
              </w:rPr>
            </w:pPr>
            <w:del w:id="1075" w:author="Author">
              <w:r w:rsidRPr="0048045D" w:rsidDel="00515FE9">
                <w:rPr>
                  <w:rFonts w:eastAsia="Times New Roman"/>
                  <w:color w:val="000000"/>
                  <w:sz w:val="19"/>
                  <w:szCs w:val="19"/>
                </w:rPr>
                <w:delText>44.0</w:delText>
              </w:r>
            </w:del>
          </w:p>
        </w:tc>
        <w:tc>
          <w:tcPr>
            <w:tcW w:w="906" w:type="dxa"/>
            <w:tcBorders>
              <w:top w:val="nil"/>
              <w:left w:val="nil"/>
              <w:bottom w:val="nil"/>
              <w:right w:val="single" w:sz="4" w:space="0" w:color="000000"/>
            </w:tcBorders>
            <w:shd w:val="clear" w:color="auto" w:fill="auto"/>
            <w:noWrap/>
            <w:vAlign w:val="center"/>
            <w:hideMark/>
          </w:tcPr>
          <w:p w14:paraId="57D57D7E" w14:textId="3E5DE715" w:rsidR="006602B5" w:rsidRPr="0048045D" w:rsidDel="00515FE9" w:rsidRDefault="006602B5" w:rsidP="00C0267A">
            <w:pPr>
              <w:spacing w:after="0" w:line="240" w:lineRule="auto"/>
              <w:jc w:val="center"/>
              <w:rPr>
                <w:del w:id="1076" w:author="Author"/>
                <w:rFonts w:eastAsia="Times New Roman"/>
                <w:color w:val="000000"/>
                <w:sz w:val="19"/>
                <w:szCs w:val="19"/>
              </w:rPr>
            </w:pPr>
            <w:del w:id="1077" w:author="Author">
              <w:r w:rsidRPr="0048045D" w:rsidDel="00515FE9">
                <w:rPr>
                  <w:rFonts w:eastAsia="Times New Roman"/>
                  <w:color w:val="000000"/>
                  <w:sz w:val="19"/>
                  <w:szCs w:val="19"/>
                </w:rPr>
                <w:delText>47.1</w:delText>
              </w:r>
            </w:del>
          </w:p>
        </w:tc>
        <w:tc>
          <w:tcPr>
            <w:tcW w:w="1020" w:type="dxa"/>
            <w:tcBorders>
              <w:top w:val="nil"/>
              <w:left w:val="nil"/>
              <w:bottom w:val="nil"/>
              <w:right w:val="single" w:sz="4" w:space="0" w:color="000000"/>
            </w:tcBorders>
            <w:shd w:val="clear" w:color="auto" w:fill="auto"/>
            <w:noWrap/>
            <w:vAlign w:val="center"/>
            <w:hideMark/>
          </w:tcPr>
          <w:p w14:paraId="57D57D7F" w14:textId="736716C4" w:rsidR="006602B5" w:rsidRPr="0048045D" w:rsidDel="00515FE9" w:rsidRDefault="006602B5" w:rsidP="00C0267A">
            <w:pPr>
              <w:spacing w:after="0" w:line="240" w:lineRule="auto"/>
              <w:jc w:val="center"/>
              <w:rPr>
                <w:del w:id="1078" w:author="Author"/>
                <w:rFonts w:eastAsia="Times New Roman"/>
                <w:color w:val="000000"/>
                <w:sz w:val="19"/>
                <w:szCs w:val="19"/>
              </w:rPr>
            </w:pPr>
            <w:del w:id="1079" w:author="Author">
              <w:r w:rsidRPr="0048045D" w:rsidDel="00515FE9">
                <w:rPr>
                  <w:rFonts w:eastAsia="Times New Roman"/>
                  <w:color w:val="000000"/>
                  <w:sz w:val="19"/>
                  <w:szCs w:val="19"/>
                </w:rPr>
                <w:delText>50.2</w:delText>
              </w:r>
            </w:del>
          </w:p>
        </w:tc>
        <w:tc>
          <w:tcPr>
            <w:tcW w:w="1020" w:type="dxa"/>
            <w:tcBorders>
              <w:top w:val="nil"/>
              <w:left w:val="nil"/>
              <w:bottom w:val="nil"/>
              <w:right w:val="single" w:sz="4" w:space="0" w:color="000000"/>
            </w:tcBorders>
            <w:shd w:val="clear" w:color="auto" w:fill="auto"/>
            <w:noWrap/>
            <w:vAlign w:val="center"/>
            <w:hideMark/>
          </w:tcPr>
          <w:p w14:paraId="57D57D80" w14:textId="604B6442" w:rsidR="006602B5" w:rsidRPr="0048045D" w:rsidDel="00515FE9" w:rsidRDefault="006602B5" w:rsidP="00C0267A">
            <w:pPr>
              <w:spacing w:after="0" w:line="240" w:lineRule="auto"/>
              <w:jc w:val="center"/>
              <w:rPr>
                <w:del w:id="1080" w:author="Author"/>
                <w:rFonts w:eastAsia="Times New Roman"/>
                <w:color w:val="000000"/>
                <w:sz w:val="19"/>
                <w:szCs w:val="19"/>
              </w:rPr>
            </w:pPr>
            <w:del w:id="1081" w:author="Author">
              <w:r w:rsidRPr="0048045D" w:rsidDel="00515FE9">
                <w:rPr>
                  <w:rFonts w:eastAsia="Times New Roman"/>
                  <w:color w:val="000000"/>
                  <w:sz w:val="19"/>
                  <w:szCs w:val="19"/>
                </w:rPr>
                <w:delText>53.2</w:delText>
              </w:r>
            </w:del>
          </w:p>
        </w:tc>
        <w:tc>
          <w:tcPr>
            <w:tcW w:w="1020" w:type="dxa"/>
            <w:tcBorders>
              <w:top w:val="nil"/>
              <w:left w:val="nil"/>
              <w:bottom w:val="nil"/>
              <w:right w:val="single" w:sz="4" w:space="0" w:color="000000"/>
            </w:tcBorders>
            <w:shd w:val="clear" w:color="auto" w:fill="auto"/>
            <w:noWrap/>
            <w:vAlign w:val="center"/>
            <w:hideMark/>
          </w:tcPr>
          <w:p w14:paraId="57D57D81" w14:textId="334E676B" w:rsidR="006602B5" w:rsidRPr="0048045D" w:rsidDel="00515FE9" w:rsidRDefault="006602B5" w:rsidP="00C0267A">
            <w:pPr>
              <w:spacing w:after="0" w:line="240" w:lineRule="auto"/>
              <w:jc w:val="center"/>
              <w:rPr>
                <w:del w:id="1082" w:author="Author"/>
                <w:rFonts w:eastAsia="Times New Roman"/>
                <w:color w:val="000000"/>
                <w:sz w:val="19"/>
                <w:szCs w:val="19"/>
              </w:rPr>
            </w:pPr>
            <w:del w:id="1083" w:author="Author">
              <w:r w:rsidRPr="0048045D" w:rsidDel="00515FE9">
                <w:rPr>
                  <w:rFonts w:eastAsia="Times New Roman"/>
                  <w:color w:val="000000"/>
                  <w:sz w:val="19"/>
                  <w:szCs w:val="19"/>
                </w:rPr>
                <w:delText>56.3</w:delText>
              </w:r>
            </w:del>
          </w:p>
        </w:tc>
        <w:tc>
          <w:tcPr>
            <w:tcW w:w="1020" w:type="dxa"/>
            <w:tcBorders>
              <w:top w:val="nil"/>
              <w:left w:val="nil"/>
              <w:bottom w:val="nil"/>
              <w:right w:val="single" w:sz="4" w:space="0" w:color="000000"/>
            </w:tcBorders>
            <w:shd w:val="clear" w:color="auto" w:fill="auto"/>
            <w:noWrap/>
            <w:vAlign w:val="center"/>
            <w:hideMark/>
          </w:tcPr>
          <w:p w14:paraId="57D57D82" w14:textId="3E201B14" w:rsidR="006602B5" w:rsidRPr="0048045D" w:rsidDel="00515FE9" w:rsidRDefault="006602B5" w:rsidP="00C0267A">
            <w:pPr>
              <w:spacing w:after="0" w:line="240" w:lineRule="auto"/>
              <w:jc w:val="center"/>
              <w:rPr>
                <w:del w:id="1084" w:author="Author"/>
                <w:rFonts w:eastAsia="Times New Roman"/>
                <w:color w:val="000000"/>
                <w:sz w:val="19"/>
                <w:szCs w:val="19"/>
              </w:rPr>
            </w:pPr>
            <w:del w:id="1085" w:author="Author">
              <w:r w:rsidRPr="0048045D" w:rsidDel="00515FE9">
                <w:rPr>
                  <w:rFonts w:eastAsia="Times New Roman"/>
                  <w:color w:val="000000"/>
                  <w:sz w:val="19"/>
                  <w:szCs w:val="19"/>
                </w:rPr>
                <w:delText>59.4</w:delText>
              </w:r>
            </w:del>
          </w:p>
        </w:tc>
        <w:tc>
          <w:tcPr>
            <w:tcW w:w="1020" w:type="dxa"/>
            <w:tcBorders>
              <w:top w:val="nil"/>
              <w:left w:val="nil"/>
              <w:bottom w:val="nil"/>
              <w:right w:val="single" w:sz="4" w:space="0" w:color="000000"/>
            </w:tcBorders>
            <w:shd w:val="clear" w:color="auto" w:fill="auto"/>
            <w:noWrap/>
            <w:vAlign w:val="center"/>
            <w:hideMark/>
          </w:tcPr>
          <w:p w14:paraId="57D57D83" w14:textId="6AD67DD9" w:rsidR="006602B5" w:rsidRPr="0048045D" w:rsidDel="00515FE9" w:rsidRDefault="006602B5" w:rsidP="00C0267A">
            <w:pPr>
              <w:spacing w:after="0" w:line="240" w:lineRule="auto"/>
              <w:jc w:val="center"/>
              <w:rPr>
                <w:del w:id="1086" w:author="Author"/>
                <w:rFonts w:eastAsia="Times New Roman"/>
                <w:color w:val="000000"/>
                <w:sz w:val="19"/>
                <w:szCs w:val="19"/>
              </w:rPr>
            </w:pPr>
            <w:del w:id="1087" w:author="Author">
              <w:r w:rsidRPr="0048045D" w:rsidDel="00515FE9">
                <w:rPr>
                  <w:rFonts w:eastAsia="Times New Roman"/>
                  <w:color w:val="000000"/>
                  <w:sz w:val="19"/>
                  <w:szCs w:val="19"/>
                </w:rPr>
                <w:delText>62.5</w:delText>
              </w:r>
            </w:del>
          </w:p>
        </w:tc>
      </w:tr>
      <w:tr w:rsidR="006602B5" w:rsidRPr="0048045D" w:rsidDel="00515FE9" w14:paraId="57D57D8E" w14:textId="5C291E99" w:rsidTr="00C0267A">
        <w:trPr>
          <w:trHeight w:val="252"/>
          <w:del w:id="1088"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85" w14:textId="38665646" w:rsidR="006602B5" w:rsidRPr="0048045D" w:rsidDel="00515FE9" w:rsidRDefault="006602B5" w:rsidP="00C0267A">
            <w:pPr>
              <w:spacing w:after="0" w:line="240" w:lineRule="auto"/>
              <w:rPr>
                <w:del w:id="1089" w:author="Author"/>
                <w:rFonts w:eastAsia="Times New Roman"/>
                <w:color w:val="000000"/>
                <w:sz w:val="19"/>
                <w:szCs w:val="19"/>
              </w:rPr>
            </w:pPr>
            <w:del w:id="1090" w:author="Author">
              <w:r w:rsidRPr="0048045D" w:rsidDel="00515FE9">
                <w:rPr>
                  <w:rFonts w:eastAsia="Times New Roman"/>
                  <w:color w:val="000000"/>
                  <w:sz w:val="19"/>
                  <w:szCs w:val="19"/>
                </w:rPr>
                <w:delText>Hispanic/Latino</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86" w14:textId="49088F93" w:rsidR="006602B5" w:rsidRPr="0048045D" w:rsidDel="00515FE9" w:rsidRDefault="006602B5" w:rsidP="00C0267A">
            <w:pPr>
              <w:spacing w:after="0" w:line="240" w:lineRule="auto"/>
              <w:rPr>
                <w:del w:id="109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87" w14:textId="7E59415B" w:rsidR="006602B5" w:rsidRPr="0048045D" w:rsidDel="00515FE9" w:rsidRDefault="006602B5" w:rsidP="00C0267A">
            <w:pPr>
              <w:spacing w:after="0" w:line="240" w:lineRule="auto"/>
              <w:jc w:val="center"/>
              <w:rPr>
                <w:del w:id="1092" w:author="Author"/>
                <w:rFonts w:eastAsia="Times New Roman"/>
                <w:color w:val="000000"/>
                <w:sz w:val="19"/>
                <w:szCs w:val="19"/>
              </w:rPr>
            </w:pPr>
            <w:del w:id="1093" w:author="Author">
              <w:r w:rsidRPr="0048045D" w:rsidDel="00515FE9">
                <w:rPr>
                  <w:rFonts w:eastAsia="Times New Roman"/>
                  <w:color w:val="000000"/>
                  <w:sz w:val="19"/>
                  <w:szCs w:val="19"/>
                </w:rPr>
                <w:delText>44.5</w:delText>
              </w:r>
            </w:del>
          </w:p>
        </w:tc>
        <w:tc>
          <w:tcPr>
            <w:tcW w:w="906" w:type="dxa"/>
            <w:tcBorders>
              <w:top w:val="nil"/>
              <w:left w:val="nil"/>
              <w:bottom w:val="nil"/>
              <w:right w:val="single" w:sz="4" w:space="0" w:color="000000"/>
            </w:tcBorders>
            <w:shd w:val="clear" w:color="auto" w:fill="auto"/>
            <w:noWrap/>
            <w:vAlign w:val="center"/>
            <w:hideMark/>
          </w:tcPr>
          <w:p w14:paraId="57D57D88" w14:textId="7FC4FEFC" w:rsidR="006602B5" w:rsidRPr="0048045D" w:rsidDel="00515FE9" w:rsidRDefault="006602B5" w:rsidP="00C0267A">
            <w:pPr>
              <w:spacing w:after="0" w:line="240" w:lineRule="auto"/>
              <w:jc w:val="center"/>
              <w:rPr>
                <w:del w:id="1094" w:author="Author"/>
                <w:rFonts w:eastAsia="Times New Roman"/>
                <w:color w:val="000000"/>
                <w:sz w:val="19"/>
                <w:szCs w:val="19"/>
              </w:rPr>
            </w:pPr>
            <w:del w:id="1095" w:author="Author">
              <w:r w:rsidRPr="0048045D" w:rsidDel="00515FE9">
                <w:rPr>
                  <w:rFonts w:eastAsia="Times New Roman"/>
                  <w:color w:val="000000"/>
                  <w:sz w:val="19"/>
                  <w:szCs w:val="19"/>
                </w:rPr>
                <w:delText>47.6</w:delText>
              </w:r>
            </w:del>
          </w:p>
        </w:tc>
        <w:tc>
          <w:tcPr>
            <w:tcW w:w="1020" w:type="dxa"/>
            <w:tcBorders>
              <w:top w:val="nil"/>
              <w:left w:val="nil"/>
              <w:bottom w:val="nil"/>
              <w:right w:val="single" w:sz="4" w:space="0" w:color="000000"/>
            </w:tcBorders>
            <w:shd w:val="clear" w:color="auto" w:fill="auto"/>
            <w:noWrap/>
            <w:vAlign w:val="center"/>
            <w:hideMark/>
          </w:tcPr>
          <w:p w14:paraId="57D57D89" w14:textId="45A1A065" w:rsidR="006602B5" w:rsidRPr="0048045D" w:rsidDel="00515FE9" w:rsidRDefault="006602B5" w:rsidP="00C0267A">
            <w:pPr>
              <w:spacing w:after="0" w:line="240" w:lineRule="auto"/>
              <w:jc w:val="center"/>
              <w:rPr>
                <w:del w:id="1096" w:author="Author"/>
                <w:rFonts w:eastAsia="Times New Roman"/>
                <w:color w:val="000000"/>
                <w:sz w:val="19"/>
                <w:szCs w:val="19"/>
              </w:rPr>
            </w:pPr>
            <w:del w:id="1097" w:author="Author">
              <w:r w:rsidRPr="0048045D" w:rsidDel="00515FE9">
                <w:rPr>
                  <w:rFonts w:eastAsia="Times New Roman"/>
                  <w:color w:val="000000"/>
                  <w:sz w:val="19"/>
                  <w:szCs w:val="19"/>
                </w:rPr>
                <w:delText>50.6</w:delText>
              </w:r>
            </w:del>
          </w:p>
        </w:tc>
        <w:tc>
          <w:tcPr>
            <w:tcW w:w="1020" w:type="dxa"/>
            <w:tcBorders>
              <w:top w:val="nil"/>
              <w:left w:val="nil"/>
              <w:bottom w:val="nil"/>
              <w:right w:val="single" w:sz="4" w:space="0" w:color="000000"/>
            </w:tcBorders>
            <w:shd w:val="clear" w:color="auto" w:fill="auto"/>
            <w:noWrap/>
            <w:vAlign w:val="center"/>
            <w:hideMark/>
          </w:tcPr>
          <w:p w14:paraId="57D57D8A" w14:textId="7B5877F6" w:rsidR="006602B5" w:rsidRPr="0048045D" w:rsidDel="00515FE9" w:rsidRDefault="006602B5" w:rsidP="00C0267A">
            <w:pPr>
              <w:spacing w:after="0" w:line="240" w:lineRule="auto"/>
              <w:jc w:val="center"/>
              <w:rPr>
                <w:del w:id="1098" w:author="Author"/>
                <w:rFonts w:eastAsia="Times New Roman"/>
                <w:color w:val="000000"/>
                <w:sz w:val="19"/>
                <w:szCs w:val="19"/>
              </w:rPr>
            </w:pPr>
            <w:del w:id="1099" w:author="Author">
              <w:r w:rsidRPr="0048045D" w:rsidDel="00515FE9">
                <w:rPr>
                  <w:rFonts w:eastAsia="Times New Roman"/>
                  <w:color w:val="000000"/>
                  <w:sz w:val="19"/>
                  <w:szCs w:val="19"/>
                </w:rPr>
                <w:delText>53.7</w:delText>
              </w:r>
            </w:del>
          </w:p>
        </w:tc>
        <w:tc>
          <w:tcPr>
            <w:tcW w:w="1020" w:type="dxa"/>
            <w:tcBorders>
              <w:top w:val="nil"/>
              <w:left w:val="nil"/>
              <w:bottom w:val="nil"/>
              <w:right w:val="single" w:sz="4" w:space="0" w:color="000000"/>
            </w:tcBorders>
            <w:shd w:val="clear" w:color="auto" w:fill="auto"/>
            <w:noWrap/>
            <w:vAlign w:val="center"/>
            <w:hideMark/>
          </w:tcPr>
          <w:p w14:paraId="57D57D8B" w14:textId="54D44568" w:rsidR="006602B5" w:rsidRPr="0048045D" w:rsidDel="00515FE9" w:rsidRDefault="006602B5" w:rsidP="00C0267A">
            <w:pPr>
              <w:spacing w:after="0" w:line="240" w:lineRule="auto"/>
              <w:jc w:val="center"/>
              <w:rPr>
                <w:del w:id="1100" w:author="Author"/>
                <w:rFonts w:eastAsia="Times New Roman"/>
                <w:color w:val="000000"/>
                <w:sz w:val="19"/>
                <w:szCs w:val="19"/>
              </w:rPr>
            </w:pPr>
            <w:del w:id="1101" w:author="Author">
              <w:r w:rsidRPr="0048045D" w:rsidDel="00515FE9">
                <w:rPr>
                  <w:rFonts w:eastAsia="Times New Roman"/>
                  <w:color w:val="000000"/>
                  <w:sz w:val="19"/>
                  <w:szCs w:val="19"/>
                </w:rPr>
                <w:delText>56.7</w:delText>
              </w:r>
            </w:del>
          </w:p>
        </w:tc>
        <w:tc>
          <w:tcPr>
            <w:tcW w:w="1020" w:type="dxa"/>
            <w:tcBorders>
              <w:top w:val="nil"/>
              <w:left w:val="nil"/>
              <w:bottom w:val="nil"/>
              <w:right w:val="single" w:sz="4" w:space="0" w:color="000000"/>
            </w:tcBorders>
            <w:shd w:val="clear" w:color="auto" w:fill="auto"/>
            <w:noWrap/>
            <w:vAlign w:val="center"/>
            <w:hideMark/>
          </w:tcPr>
          <w:p w14:paraId="57D57D8C" w14:textId="7CE99EC3" w:rsidR="006602B5" w:rsidRPr="0048045D" w:rsidDel="00515FE9" w:rsidRDefault="006602B5" w:rsidP="00C0267A">
            <w:pPr>
              <w:spacing w:after="0" w:line="240" w:lineRule="auto"/>
              <w:jc w:val="center"/>
              <w:rPr>
                <w:del w:id="1102" w:author="Author"/>
                <w:rFonts w:eastAsia="Times New Roman"/>
                <w:color w:val="000000"/>
                <w:sz w:val="19"/>
                <w:szCs w:val="19"/>
              </w:rPr>
            </w:pPr>
            <w:del w:id="1103" w:author="Author">
              <w:r w:rsidRPr="0048045D" w:rsidDel="00515FE9">
                <w:rPr>
                  <w:rFonts w:eastAsia="Times New Roman"/>
                  <w:color w:val="000000"/>
                  <w:sz w:val="19"/>
                  <w:szCs w:val="19"/>
                </w:rPr>
                <w:delText>59.8</w:delText>
              </w:r>
            </w:del>
          </w:p>
        </w:tc>
        <w:tc>
          <w:tcPr>
            <w:tcW w:w="1020" w:type="dxa"/>
            <w:tcBorders>
              <w:top w:val="nil"/>
              <w:left w:val="nil"/>
              <w:bottom w:val="nil"/>
              <w:right w:val="single" w:sz="4" w:space="0" w:color="000000"/>
            </w:tcBorders>
            <w:shd w:val="clear" w:color="auto" w:fill="auto"/>
            <w:noWrap/>
            <w:vAlign w:val="center"/>
            <w:hideMark/>
          </w:tcPr>
          <w:p w14:paraId="57D57D8D" w14:textId="2C308348" w:rsidR="006602B5" w:rsidRPr="0048045D" w:rsidDel="00515FE9" w:rsidRDefault="006602B5" w:rsidP="00C0267A">
            <w:pPr>
              <w:spacing w:after="0" w:line="240" w:lineRule="auto"/>
              <w:jc w:val="center"/>
              <w:rPr>
                <w:del w:id="1104" w:author="Author"/>
                <w:rFonts w:eastAsia="Times New Roman"/>
                <w:color w:val="000000"/>
                <w:sz w:val="19"/>
                <w:szCs w:val="19"/>
              </w:rPr>
            </w:pPr>
            <w:del w:id="1105" w:author="Author">
              <w:r w:rsidRPr="0048045D" w:rsidDel="00515FE9">
                <w:rPr>
                  <w:rFonts w:eastAsia="Times New Roman"/>
                  <w:color w:val="000000"/>
                  <w:sz w:val="19"/>
                  <w:szCs w:val="19"/>
                </w:rPr>
                <w:delText>62.8</w:delText>
              </w:r>
            </w:del>
          </w:p>
        </w:tc>
      </w:tr>
      <w:tr w:rsidR="006602B5" w:rsidRPr="0048045D" w:rsidDel="00515FE9" w14:paraId="57D57D98" w14:textId="32C4CE5B" w:rsidTr="00C0267A">
        <w:trPr>
          <w:trHeight w:val="252"/>
          <w:del w:id="1106"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8F" w14:textId="5FC45D87" w:rsidR="006602B5" w:rsidRPr="0048045D" w:rsidDel="00515FE9" w:rsidRDefault="006602B5" w:rsidP="00C0267A">
            <w:pPr>
              <w:spacing w:after="0" w:line="240" w:lineRule="auto"/>
              <w:rPr>
                <w:del w:id="1107" w:author="Author"/>
                <w:rFonts w:eastAsia="Times New Roman"/>
                <w:color w:val="000000"/>
                <w:sz w:val="19"/>
                <w:szCs w:val="19"/>
              </w:rPr>
            </w:pPr>
            <w:del w:id="1108" w:author="Author">
              <w:r w:rsidRPr="0048045D" w:rsidDel="00515FE9">
                <w:rPr>
                  <w:rFonts w:eastAsia="Times New Roman"/>
                  <w:color w:val="000000"/>
                  <w:sz w:val="19"/>
                  <w:szCs w:val="19"/>
                </w:rPr>
                <w:delText>Multi-race, Non-Hisp./Lat.</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90" w14:textId="0B44DDBC" w:rsidR="006602B5" w:rsidRPr="0048045D" w:rsidDel="00515FE9" w:rsidRDefault="006602B5" w:rsidP="00C0267A">
            <w:pPr>
              <w:spacing w:after="0" w:line="240" w:lineRule="auto"/>
              <w:rPr>
                <w:del w:id="1109"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91" w14:textId="1FC7C98A" w:rsidR="006602B5" w:rsidRPr="0048045D" w:rsidDel="00515FE9" w:rsidRDefault="006602B5" w:rsidP="00C0267A">
            <w:pPr>
              <w:spacing w:after="0" w:line="240" w:lineRule="auto"/>
              <w:jc w:val="center"/>
              <w:rPr>
                <w:del w:id="1110" w:author="Author"/>
                <w:rFonts w:eastAsia="Times New Roman"/>
                <w:color w:val="000000"/>
                <w:sz w:val="19"/>
                <w:szCs w:val="19"/>
              </w:rPr>
            </w:pPr>
            <w:del w:id="1111" w:author="Author">
              <w:r w:rsidRPr="0048045D" w:rsidDel="00515FE9">
                <w:rPr>
                  <w:rFonts w:eastAsia="Times New Roman"/>
                  <w:color w:val="000000"/>
                  <w:sz w:val="19"/>
                  <w:szCs w:val="19"/>
                </w:rPr>
                <w:delText>64.3</w:delText>
              </w:r>
            </w:del>
          </w:p>
        </w:tc>
        <w:tc>
          <w:tcPr>
            <w:tcW w:w="906" w:type="dxa"/>
            <w:tcBorders>
              <w:top w:val="nil"/>
              <w:left w:val="nil"/>
              <w:bottom w:val="nil"/>
              <w:right w:val="single" w:sz="4" w:space="0" w:color="000000"/>
            </w:tcBorders>
            <w:shd w:val="clear" w:color="auto" w:fill="auto"/>
            <w:noWrap/>
            <w:vAlign w:val="center"/>
            <w:hideMark/>
          </w:tcPr>
          <w:p w14:paraId="57D57D92" w14:textId="58D49356" w:rsidR="006602B5" w:rsidRPr="0048045D" w:rsidDel="00515FE9" w:rsidRDefault="006602B5" w:rsidP="00C0267A">
            <w:pPr>
              <w:spacing w:after="0" w:line="240" w:lineRule="auto"/>
              <w:jc w:val="center"/>
              <w:rPr>
                <w:del w:id="1112" w:author="Author"/>
                <w:rFonts w:eastAsia="Times New Roman"/>
                <w:color w:val="000000"/>
                <w:sz w:val="19"/>
                <w:szCs w:val="19"/>
              </w:rPr>
            </w:pPr>
            <w:del w:id="1113" w:author="Author">
              <w:r w:rsidRPr="0048045D" w:rsidDel="00515FE9">
                <w:rPr>
                  <w:rFonts w:eastAsia="Times New Roman"/>
                  <w:color w:val="000000"/>
                  <w:sz w:val="19"/>
                  <w:szCs w:val="19"/>
                </w:rPr>
                <w:delText>66.3</w:delText>
              </w:r>
            </w:del>
          </w:p>
        </w:tc>
        <w:tc>
          <w:tcPr>
            <w:tcW w:w="1020" w:type="dxa"/>
            <w:tcBorders>
              <w:top w:val="nil"/>
              <w:left w:val="nil"/>
              <w:bottom w:val="nil"/>
              <w:right w:val="single" w:sz="4" w:space="0" w:color="000000"/>
            </w:tcBorders>
            <w:shd w:val="clear" w:color="auto" w:fill="auto"/>
            <w:noWrap/>
            <w:vAlign w:val="center"/>
            <w:hideMark/>
          </w:tcPr>
          <w:p w14:paraId="57D57D93" w14:textId="25612336" w:rsidR="006602B5" w:rsidRPr="0048045D" w:rsidDel="00515FE9" w:rsidRDefault="006602B5" w:rsidP="00C0267A">
            <w:pPr>
              <w:spacing w:after="0" w:line="240" w:lineRule="auto"/>
              <w:jc w:val="center"/>
              <w:rPr>
                <w:del w:id="1114" w:author="Author"/>
                <w:rFonts w:eastAsia="Times New Roman"/>
                <w:color w:val="000000"/>
                <w:sz w:val="19"/>
                <w:szCs w:val="19"/>
              </w:rPr>
            </w:pPr>
            <w:del w:id="1115" w:author="Author">
              <w:r w:rsidRPr="0048045D" w:rsidDel="00515FE9">
                <w:rPr>
                  <w:rFonts w:eastAsia="Times New Roman"/>
                  <w:color w:val="000000"/>
                  <w:sz w:val="19"/>
                  <w:szCs w:val="19"/>
                </w:rPr>
                <w:delText>68.2</w:delText>
              </w:r>
            </w:del>
          </w:p>
        </w:tc>
        <w:tc>
          <w:tcPr>
            <w:tcW w:w="1020" w:type="dxa"/>
            <w:tcBorders>
              <w:top w:val="nil"/>
              <w:left w:val="nil"/>
              <w:bottom w:val="nil"/>
              <w:right w:val="single" w:sz="4" w:space="0" w:color="000000"/>
            </w:tcBorders>
            <w:shd w:val="clear" w:color="auto" w:fill="auto"/>
            <w:noWrap/>
            <w:vAlign w:val="center"/>
            <w:hideMark/>
          </w:tcPr>
          <w:p w14:paraId="57D57D94" w14:textId="38CF76DE" w:rsidR="006602B5" w:rsidRPr="0048045D" w:rsidDel="00515FE9" w:rsidRDefault="006602B5" w:rsidP="00C0267A">
            <w:pPr>
              <w:spacing w:after="0" w:line="240" w:lineRule="auto"/>
              <w:jc w:val="center"/>
              <w:rPr>
                <w:del w:id="1116" w:author="Author"/>
                <w:rFonts w:eastAsia="Times New Roman"/>
                <w:color w:val="000000"/>
                <w:sz w:val="19"/>
                <w:szCs w:val="19"/>
              </w:rPr>
            </w:pPr>
            <w:del w:id="1117" w:author="Author">
              <w:r w:rsidRPr="0048045D" w:rsidDel="00515FE9">
                <w:rPr>
                  <w:rFonts w:eastAsia="Times New Roman"/>
                  <w:color w:val="000000"/>
                  <w:sz w:val="19"/>
                  <w:szCs w:val="19"/>
                </w:rPr>
                <w:delText>70.2</w:delText>
              </w:r>
            </w:del>
          </w:p>
        </w:tc>
        <w:tc>
          <w:tcPr>
            <w:tcW w:w="1020" w:type="dxa"/>
            <w:tcBorders>
              <w:top w:val="nil"/>
              <w:left w:val="nil"/>
              <w:bottom w:val="nil"/>
              <w:right w:val="single" w:sz="4" w:space="0" w:color="000000"/>
            </w:tcBorders>
            <w:shd w:val="clear" w:color="auto" w:fill="auto"/>
            <w:noWrap/>
            <w:vAlign w:val="center"/>
            <w:hideMark/>
          </w:tcPr>
          <w:p w14:paraId="57D57D95" w14:textId="2358CD72" w:rsidR="006602B5" w:rsidRPr="0048045D" w:rsidDel="00515FE9" w:rsidRDefault="006602B5" w:rsidP="00C0267A">
            <w:pPr>
              <w:spacing w:after="0" w:line="240" w:lineRule="auto"/>
              <w:jc w:val="center"/>
              <w:rPr>
                <w:del w:id="1118" w:author="Author"/>
                <w:rFonts w:eastAsia="Times New Roman"/>
                <w:color w:val="000000"/>
                <w:sz w:val="19"/>
                <w:szCs w:val="19"/>
              </w:rPr>
            </w:pPr>
            <w:del w:id="1119" w:author="Author">
              <w:r w:rsidRPr="0048045D" w:rsidDel="00515FE9">
                <w:rPr>
                  <w:rFonts w:eastAsia="Times New Roman"/>
                  <w:color w:val="000000"/>
                  <w:sz w:val="19"/>
                  <w:szCs w:val="19"/>
                </w:rPr>
                <w:delText>72.2</w:delText>
              </w:r>
            </w:del>
          </w:p>
        </w:tc>
        <w:tc>
          <w:tcPr>
            <w:tcW w:w="1020" w:type="dxa"/>
            <w:tcBorders>
              <w:top w:val="nil"/>
              <w:left w:val="nil"/>
              <w:bottom w:val="nil"/>
              <w:right w:val="single" w:sz="4" w:space="0" w:color="000000"/>
            </w:tcBorders>
            <w:shd w:val="clear" w:color="auto" w:fill="auto"/>
            <w:noWrap/>
            <w:vAlign w:val="center"/>
            <w:hideMark/>
          </w:tcPr>
          <w:p w14:paraId="57D57D96" w14:textId="259A044B" w:rsidR="006602B5" w:rsidRPr="0048045D" w:rsidDel="00515FE9" w:rsidRDefault="006602B5" w:rsidP="00C0267A">
            <w:pPr>
              <w:spacing w:after="0" w:line="240" w:lineRule="auto"/>
              <w:jc w:val="center"/>
              <w:rPr>
                <w:del w:id="1120" w:author="Author"/>
                <w:rFonts w:eastAsia="Times New Roman"/>
                <w:color w:val="000000"/>
                <w:sz w:val="19"/>
                <w:szCs w:val="19"/>
              </w:rPr>
            </w:pPr>
            <w:del w:id="1121" w:author="Author">
              <w:r w:rsidRPr="0048045D" w:rsidDel="00515FE9">
                <w:rPr>
                  <w:rFonts w:eastAsia="Times New Roman"/>
                  <w:color w:val="000000"/>
                  <w:sz w:val="19"/>
                  <w:szCs w:val="19"/>
                </w:rPr>
                <w:delText>74.1</w:delText>
              </w:r>
            </w:del>
          </w:p>
        </w:tc>
        <w:tc>
          <w:tcPr>
            <w:tcW w:w="1020" w:type="dxa"/>
            <w:tcBorders>
              <w:top w:val="nil"/>
              <w:left w:val="nil"/>
              <w:bottom w:val="nil"/>
              <w:right w:val="single" w:sz="4" w:space="0" w:color="000000"/>
            </w:tcBorders>
            <w:shd w:val="clear" w:color="auto" w:fill="auto"/>
            <w:noWrap/>
            <w:vAlign w:val="center"/>
            <w:hideMark/>
          </w:tcPr>
          <w:p w14:paraId="57D57D97" w14:textId="397E064F" w:rsidR="006602B5" w:rsidRPr="0048045D" w:rsidDel="00515FE9" w:rsidRDefault="006602B5" w:rsidP="00C0267A">
            <w:pPr>
              <w:spacing w:after="0" w:line="240" w:lineRule="auto"/>
              <w:jc w:val="center"/>
              <w:rPr>
                <w:del w:id="1122" w:author="Author"/>
                <w:rFonts w:eastAsia="Times New Roman"/>
                <w:color w:val="000000"/>
                <w:sz w:val="19"/>
                <w:szCs w:val="19"/>
              </w:rPr>
            </w:pPr>
            <w:del w:id="1123" w:author="Author">
              <w:r w:rsidRPr="0048045D" w:rsidDel="00515FE9">
                <w:rPr>
                  <w:rFonts w:eastAsia="Times New Roman"/>
                  <w:color w:val="000000"/>
                  <w:sz w:val="19"/>
                  <w:szCs w:val="19"/>
                </w:rPr>
                <w:delText>76.1</w:delText>
              </w:r>
            </w:del>
          </w:p>
        </w:tc>
      </w:tr>
      <w:tr w:rsidR="006602B5" w:rsidRPr="0048045D" w:rsidDel="00515FE9" w14:paraId="57D57DA2" w14:textId="02F7AB26" w:rsidTr="00C0267A">
        <w:trPr>
          <w:trHeight w:val="252"/>
          <w:del w:id="1124"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99" w14:textId="3A3FD0D8" w:rsidR="006602B5" w:rsidRPr="0048045D" w:rsidDel="00515FE9" w:rsidRDefault="006602B5" w:rsidP="00C0267A">
            <w:pPr>
              <w:spacing w:after="0" w:line="240" w:lineRule="auto"/>
              <w:rPr>
                <w:del w:id="1125" w:author="Author"/>
                <w:rFonts w:eastAsia="Times New Roman"/>
                <w:color w:val="000000"/>
                <w:sz w:val="19"/>
                <w:szCs w:val="19"/>
              </w:rPr>
            </w:pPr>
            <w:del w:id="1126" w:author="Author">
              <w:r w:rsidRPr="0048045D" w:rsidDel="00515FE9">
                <w:rPr>
                  <w:rFonts w:eastAsia="Times New Roman"/>
                  <w:color w:val="000000"/>
                  <w:sz w:val="19"/>
                  <w:szCs w:val="19"/>
                </w:rPr>
                <w:delText>Nat. Haw. or Pacif. Isl.</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9A" w14:textId="3D3BB880" w:rsidR="006602B5" w:rsidRPr="0048045D" w:rsidDel="00515FE9" w:rsidRDefault="006602B5" w:rsidP="00C0267A">
            <w:pPr>
              <w:spacing w:after="0" w:line="240" w:lineRule="auto"/>
              <w:rPr>
                <w:del w:id="112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9B" w14:textId="268EDEF9" w:rsidR="006602B5" w:rsidRPr="0048045D" w:rsidDel="00515FE9" w:rsidRDefault="006602B5" w:rsidP="00C0267A">
            <w:pPr>
              <w:spacing w:after="0" w:line="240" w:lineRule="auto"/>
              <w:jc w:val="center"/>
              <w:rPr>
                <w:del w:id="1128" w:author="Author"/>
                <w:rFonts w:eastAsia="Times New Roman"/>
                <w:color w:val="000000"/>
                <w:sz w:val="19"/>
                <w:szCs w:val="19"/>
              </w:rPr>
            </w:pPr>
            <w:del w:id="1129" w:author="Author">
              <w:r w:rsidRPr="0048045D" w:rsidDel="00515FE9">
                <w:rPr>
                  <w:rFonts w:eastAsia="Times New Roman"/>
                  <w:color w:val="000000"/>
                  <w:sz w:val="19"/>
                  <w:szCs w:val="19"/>
                </w:rPr>
                <w:delText>63.3</w:delText>
              </w:r>
            </w:del>
          </w:p>
        </w:tc>
        <w:tc>
          <w:tcPr>
            <w:tcW w:w="906" w:type="dxa"/>
            <w:tcBorders>
              <w:top w:val="nil"/>
              <w:left w:val="nil"/>
              <w:bottom w:val="nil"/>
              <w:right w:val="single" w:sz="4" w:space="0" w:color="000000"/>
            </w:tcBorders>
            <w:shd w:val="clear" w:color="auto" w:fill="auto"/>
            <w:noWrap/>
            <w:vAlign w:val="center"/>
            <w:hideMark/>
          </w:tcPr>
          <w:p w14:paraId="57D57D9C" w14:textId="4E891D56" w:rsidR="006602B5" w:rsidRPr="0048045D" w:rsidDel="00515FE9" w:rsidRDefault="006602B5" w:rsidP="00C0267A">
            <w:pPr>
              <w:spacing w:after="0" w:line="240" w:lineRule="auto"/>
              <w:jc w:val="center"/>
              <w:rPr>
                <w:del w:id="1130" w:author="Author"/>
                <w:rFonts w:eastAsia="Times New Roman"/>
                <w:color w:val="000000"/>
                <w:sz w:val="19"/>
                <w:szCs w:val="19"/>
              </w:rPr>
            </w:pPr>
            <w:del w:id="1131" w:author="Author">
              <w:r w:rsidRPr="0048045D" w:rsidDel="00515FE9">
                <w:rPr>
                  <w:rFonts w:eastAsia="Times New Roman"/>
                  <w:color w:val="000000"/>
                  <w:sz w:val="19"/>
                  <w:szCs w:val="19"/>
                </w:rPr>
                <w:delText>65.3</w:delText>
              </w:r>
            </w:del>
          </w:p>
        </w:tc>
        <w:tc>
          <w:tcPr>
            <w:tcW w:w="1020" w:type="dxa"/>
            <w:tcBorders>
              <w:top w:val="nil"/>
              <w:left w:val="nil"/>
              <w:bottom w:val="nil"/>
              <w:right w:val="single" w:sz="4" w:space="0" w:color="000000"/>
            </w:tcBorders>
            <w:shd w:val="clear" w:color="auto" w:fill="auto"/>
            <w:noWrap/>
            <w:vAlign w:val="center"/>
            <w:hideMark/>
          </w:tcPr>
          <w:p w14:paraId="57D57D9D" w14:textId="4C5A675F" w:rsidR="006602B5" w:rsidRPr="0048045D" w:rsidDel="00515FE9" w:rsidRDefault="006602B5" w:rsidP="00C0267A">
            <w:pPr>
              <w:spacing w:after="0" w:line="240" w:lineRule="auto"/>
              <w:jc w:val="center"/>
              <w:rPr>
                <w:del w:id="1132" w:author="Author"/>
                <w:rFonts w:eastAsia="Times New Roman"/>
                <w:color w:val="000000"/>
                <w:sz w:val="19"/>
                <w:szCs w:val="19"/>
              </w:rPr>
            </w:pPr>
            <w:del w:id="1133" w:author="Author">
              <w:r w:rsidRPr="0048045D" w:rsidDel="00515FE9">
                <w:rPr>
                  <w:rFonts w:eastAsia="Times New Roman"/>
                  <w:color w:val="000000"/>
                  <w:sz w:val="19"/>
                  <w:szCs w:val="19"/>
                </w:rPr>
                <w:delText>67.3</w:delText>
              </w:r>
            </w:del>
          </w:p>
        </w:tc>
        <w:tc>
          <w:tcPr>
            <w:tcW w:w="1020" w:type="dxa"/>
            <w:tcBorders>
              <w:top w:val="nil"/>
              <w:left w:val="nil"/>
              <w:bottom w:val="nil"/>
              <w:right w:val="single" w:sz="4" w:space="0" w:color="000000"/>
            </w:tcBorders>
            <w:shd w:val="clear" w:color="auto" w:fill="auto"/>
            <w:noWrap/>
            <w:vAlign w:val="center"/>
            <w:hideMark/>
          </w:tcPr>
          <w:p w14:paraId="57D57D9E" w14:textId="0191BE83" w:rsidR="006602B5" w:rsidRPr="0048045D" w:rsidDel="00515FE9" w:rsidRDefault="006602B5" w:rsidP="00C0267A">
            <w:pPr>
              <w:spacing w:after="0" w:line="240" w:lineRule="auto"/>
              <w:jc w:val="center"/>
              <w:rPr>
                <w:del w:id="1134" w:author="Author"/>
                <w:rFonts w:eastAsia="Times New Roman"/>
                <w:color w:val="000000"/>
                <w:sz w:val="19"/>
                <w:szCs w:val="19"/>
              </w:rPr>
            </w:pPr>
            <w:del w:id="1135" w:author="Author">
              <w:r w:rsidRPr="0048045D" w:rsidDel="00515FE9">
                <w:rPr>
                  <w:rFonts w:eastAsia="Times New Roman"/>
                  <w:color w:val="000000"/>
                  <w:sz w:val="19"/>
                  <w:szCs w:val="19"/>
                </w:rPr>
                <w:delText>69.4</w:delText>
              </w:r>
            </w:del>
          </w:p>
        </w:tc>
        <w:tc>
          <w:tcPr>
            <w:tcW w:w="1020" w:type="dxa"/>
            <w:tcBorders>
              <w:top w:val="nil"/>
              <w:left w:val="nil"/>
              <w:bottom w:val="nil"/>
              <w:right w:val="single" w:sz="4" w:space="0" w:color="000000"/>
            </w:tcBorders>
            <w:shd w:val="clear" w:color="auto" w:fill="auto"/>
            <w:noWrap/>
            <w:vAlign w:val="center"/>
            <w:hideMark/>
          </w:tcPr>
          <w:p w14:paraId="57D57D9F" w14:textId="5879B459" w:rsidR="006602B5" w:rsidRPr="0048045D" w:rsidDel="00515FE9" w:rsidRDefault="006602B5" w:rsidP="00C0267A">
            <w:pPr>
              <w:spacing w:after="0" w:line="240" w:lineRule="auto"/>
              <w:jc w:val="center"/>
              <w:rPr>
                <w:del w:id="1136" w:author="Author"/>
                <w:rFonts w:eastAsia="Times New Roman"/>
                <w:color w:val="000000"/>
                <w:sz w:val="19"/>
                <w:szCs w:val="19"/>
              </w:rPr>
            </w:pPr>
            <w:del w:id="1137" w:author="Author">
              <w:r w:rsidRPr="0048045D" w:rsidDel="00515FE9">
                <w:rPr>
                  <w:rFonts w:eastAsia="Times New Roman"/>
                  <w:color w:val="000000"/>
                  <w:sz w:val="19"/>
                  <w:szCs w:val="19"/>
                </w:rPr>
                <w:delText>71.4</w:delText>
              </w:r>
            </w:del>
          </w:p>
        </w:tc>
        <w:tc>
          <w:tcPr>
            <w:tcW w:w="1020" w:type="dxa"/>
            <w:tcBorders>
              <w:top w:val="nil"/>
              <w:left w:val="nil"/>
              <w:bottom w:val="nil"/>
              <w:right w:val="single" w:sz="4" w:space="0" w:color="000000"/>
            </w:tcBorders>
            <w:shd w:val="clear" w:color="auto" w:fill="auto"/>
            <w:noWrap/>
            <w:vAlign w:val="center"/>
            <w:hideMark/>
          </w:tcPr>
          <w:p w14:paraId="57D57DA0" w14:textId="7722EB62" w:rsidR="006602B5" w:rsidRPr="0048045D" w:rsidDel="00515FE9" w:rsidRDefault="006602B5" w:rsidP="00C0267A">
            <w:pPr>
              <w:spacing w:after="0" w:line="240" w:lineRule="auto"/>
              <w:jc w:val="center"/>
              <w:rPr>
                <w:del w:id="1138" w:author="Author"/>
                <w:rFonts w:eastAsia="Times New Roman"/>
                <w:color w:val="000000"/>
                <w:sz w:val="19"/>
                <w:szCs w:val="19"/>
              </w:rPr>
            </w:pPr>
            <w:del w:id="1139" w:author="Author">
              <w:r w:rsidRPr="0048045D" w:rsidDel="00515FE9">
                <w:rPr>
                  <w:rFonts w:eastAsia="Times New Roman"/>
                  <w:color w:val="000000"/>
                  <w:sz w:val="19"/>
                  <w:szCs w:val="19"/>
                </w:rPr>
                <w:delText>73.4</w:delText>
              </w:r>
            </w:del>
          </w:p>
        </w:tc>
        <w:tc>
          <w:tcPr>
            <w:tcW w:w="1020" w:type="dxa"/>
            <w:tcBorders>
              <w:top w:val="nil"/>
              <w:left w:val="nil"/>
              <w:bottom w:val="nil"/>
              <w:right w:val="single" w:sz="4" w:space="0" w:color="000000"/>
            </w:tcBorders>
            <w:shd w:val="clear" w:color="auto" w:fill="auto"/>
            <w:noWrap/>
            <w:vAlign w:val="center"/>
            <w:hideMark/>
          </w:tcPr>
          <w:p w14:paraId="57D57DA1" w14:textId="345D8658" w:rsidR="006602B5" w:rsidRPr="0048045D" w:rsidDel="00515FE9" w:rsidRDefault="006602B5" w:rsidP="00C0267A">
            <w:pPr>
              <w:spacing w:after="0" w:line="240" w:lineRule="auto"/>
              <w:jc w:val="center"/>
              <w:rPr>
                <w:del w:id="1140" w:author="Author"/>
                <w:rFonts w:eastAsia="Times New Roman"/>
                <w:color w:val="000000"/>
                <w:sz w:val="19"/>
                <w:szCs w:val="19"/>
              </w:rPr>
            </w:pPr>
            <w:del w:id="1141" w:author="Author">
              <w:r w:rsidRPr="0048045D" w:rsidDel="00515FE9">
                <w:rPr>
                  <w:rFonts w:eastAsia="Times New Roman"/>
                  <w:color w:val="000000"/>
                  <w:sz w:val="19"/>
                  <w:szCs w:val="19"/>
                </w:rPr>
                <w:delText>75.4</w:delText>
              </w:r>
            </w:del>
          </w:p>
        </w:tc>
      </w:tr>
      <w:tr w:rsidR="006602B5" w:rsidRPr="0048045D" w:rsidDel="00515FE9" w14:paraId="57D57DAC" w14:textId="4F648963" w:rsidTr="00C0267A">
        <w:trPr>
          <w:trHeight w:val="252"/>
          <w:del w:id="1142"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A3" w14:textId="6EFCC9E1" w:rsidR="006602B5" w:rsidRPr="0048045D" w:rsidDel="00515FE9" w:rsidRDefault="006602B5" w:rsidP="00C0267A">
            <w:pPr>
              <w:spacing w:after="0" w:line="240" w:lineRule="auto"/>
              <w:rPr>
                <w:del w:id="1143" w:author="Author"/>
                <w:rFonts w:eastAsia="Times New Roman"/>
                <w:color w:val="000000"/>
                <w:sz w:val="19"/>
                <w:szCs w:val="19"/>
              </w:rPr>
            </w:pPr>
            <w:del w:id="1144" w:author="Author">
              <w:r w:rsidRPr="0048045D" w:rsidDel="00515FE9">
                <w:rPr>
                  <w:rFonts w:eastAsia="Times New Roman"/>
                  <w:color w:val="000000"/>
                  <w:sz w:val="19"/>
                  <w:szCs w:val="19"/>
                </w:rPr>
                <w:delText>White</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A4" w14:textId="72D9AF73" w:rsidR="006602B5" w:rsidRPr="0048045D" w:rsidDel="00515FE9" w:rsidRDefault="006602B5" w:rsidP="00C0267A">
            <w:pPr>
              <w:spacing w:after="0" w:line="240" w:lineRule="auto"/>
              <w:rPr>
                <w:del w:id="1145"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A5" w14:textId="66973EB8" w:rsidR="006602B5" w:rsidRPr="0048045D" w:rsidDel="00515FE9" w:rsidRDefault="006602B5" w:rsidP="00C0267A">
            <w:pPr>
              <w:spacing w:after="0" w:line="240" w:lineRule="auto"/>
              <w:jc w:val="center"/>
              <w:rPr>
                <w:del w:id="1146" w:author="Author"/>
                <w:rFonts w:eastAsia="Times New Roman"/>
                <w:color w:val="000000"/>
                <w:sz w:val="19"/>
                <w:szCs w:val="19"/>
              </w:rPr>
            </w:pPr>
            <w:del w:id="1147" w:author="Author">
              <w:r w:rsidRPr="0048045D" w:rsidDel="00515FE9">
                <w:rPr>
                  <w:rFonts w:eastAsia="Times New Roman"/>
                  <w:color w:val="000000"/>
                  <w:sz w:val="19"/>
                  <w:szCs w:val="19"/>
                </w:rPr>
                <w:delText>70.5</w:delText>
              </w:r>
            </w:del>
          </w:p>
        </w:tc>
        <w:tc>
          <w:tcPr>
            <w:tcW w:w="906" w:type="dxa"/>
            <w:tcBorders>
              <w:top w:val="nil"/>
              <w:left w:val="nil"/>
              <w:bottom w:val="nil"/>
              <w:right w:val="single" w:sz="4" w:space="0" w:color="000000"/>
            </w:tcBorders>
            <w:shd w:val="clear" w:color="auto" w:fill="auto"/>
            <w:noWrap/>
            <w:vAlign w:val="center"/>
            <w:hideMark/>
          </w:tcPr>
          <w:p w14:paraId="57D57DA6" w14:textId="7637D21F" w:rsidR="006602B5" w:rsidRPr="0048045D" w:rsidDel="00515FE9" w:rsidRDefault="006602B5" w:rsidP="00C0267A">
            <w:pPr>
              <w:spacing w:after="0" w:line="240" w:lineRule="auto"/>
              <w:jc w:val="center"/>
              <w:rPr>
                <w:del w:id="1148" w:author="Author"/>
                <w:rFonts w:eastAsia="Times New Roman"/>
                <w:color w:val="000000"/>
                <w:sz w:val="19"/>
                <w:szCs w:val="19"/>
              </w:rPr>
            </w:pPr>
            <w:del w:id="1149" w:author="Author">
              <w:r w:rsidRPr="0048045D" w:rsidDel="00515FE9">
                <w:rPr>
                  <w:rFonts w:eastAsia="Times New Roman"/>
                  <w:color w:val="000000"/>
                  <w:sz w:val="19"/>
                  <w:szCs w:val="19"/>
                </w:rPr>
                <w:delText>72.1</w:delText>
              </w:r>
            </w:del>
          </w:p>
        </w:tc>
        <w:tc>
          <w:tcPr>
            <w:tcW w:w="1020" w:type="dxa"/>
            <w:tcBorders>
              <w:top w:val="nil"/>
              <w:left w:val="nil"/>
              <w:bottom w:val="nil"/>
              <w:right w:val="single" w:sz="4" w:space="0" w:color="000000"/>
            </w:tcBorders>
            <w:shd w:val="clear" w:color="auto" w:fill="auto"/>
            <w:noWrap/>
            <w:vAlign w:val="center"/>
            <w:hideMark/>
          </w:tcPr>
          <w:p w14:paraId="57D57DA7" w14:textId="463F4A41" w:rsidR="006602B5" w:rsidRPr="0048045D" w:rsidDel="00515FE9" w:rsidRDefault="006602B5" w:rsidP="00C0267A">
            <w:pPr>
              <w:spacing w:after="0" w:line="240" w:lineRule="auto"/>
              <w:jc w:val="center"/>
              <w:rPr>
                <w:del w:id="1150" w:author="Author"/>
                <w:rFonts w:eastAsia="Times New Roman"/>
                <w:color w:val="000000"/>
                <w:sz w:val="19"/>
                <w:szCs w:val="19"/>
              </w:rPr>
            </w:pPr>
            <w:del w:id="1151" w:author="Author">
              <w:r w:rsidRPr="0048045D" w:rsidDel="00515FE9">
                <w:rPr>
                  <w:rFonts w:eastAsia="Times New Roman"/>
                  <w:color w:val="000000"/>
                  <w:sz w:val="19"/>
                  <w:szCs w:val="19"/>
                </w:rPr>
                <w:delText>73.7</w:delText>
              </w:r>
            </w:del>
          </w:p>
        </w:tc>
        <w:tc>
          <w:tcPr>
            <w:tcW w:w="1020" w:type="dxa"/>
            <w:tcBorders>
              <w:top w:val="nil"/>
              <w:left w:val="nil"/>
              <w:bottom w:val="nil"/>
              <w:right w:val="single" w:sz="4" w:space="0" w:color="000000"/>
            </w:tcBorders>
            <w:shd w:val="clear" w:color="auto" w:fill="auto"/>
            <w:noWrap/>
            <w:vAlign w:val="center"/>
            <w:hideMark/>
          </w:tcPr>
          <w:p w14:paraId="57D57DA8" w14:textId="6401C975" w:rsidR="006602B5" w:rsidRPr="0048045D" w:rsidDel="00515FE9" w:rsidRDefault="006602B5" w:rsidP="00C0267A">
            <w:pPr>
              <w:spacing w:after="0" w:line="240" w:lineRule="auto"/>
              <w:jc w:val="center"/>
              <w:rPr>
                <w:del w:id="1152" w:author="Author"/>
                <w:rFonts w:eastAsia="Times New Roman"/>
                <w:color w:val="000000"/>
                <w:sz w:val="19"/>
                <w:szCs w:val="19"/>
              </w:rPr>
            </w:pPr>
            <w:del w:id="1153" w:author="Author">
              <w:r w:rsidRPr="0048045D" w:rsidDel="00515FE9">
                <w:rPr>
                  <w:rFonts w:eastAsia="Times New Roman"/>
                  <w:color w:val="000000"/>
                  <w:sz w:val="19"/>
                  <w:szCs w:val="19"/>
                </w:rPr>
                <w:delText>75.4</w:delText>
              </w:r>
            </w:del>
          </w:p>
        </w:tc>
        <w:tc>
          <w:tcPr>
            <w:tcW w:w="1020" w:type="dxa"/>
            <w:tcBorders>
              <w:top w:val="nil"/>
              <w:left w:val="nil"/>
              <w:bottom w:val="nil"/>
              <w:right w:val="single" w:sz="4" w:space="0" w:color="000000"/>
            </w:tcBorders>
            <w:shd w:val="clear" w:color="auto" w:fill="auto"/>
            <w:noWrap/>
            <w:vAlign w:val="center"/>
            <w:hideMark/>
          </w:tcPr>
          <w:p w14:paraId="57D57DA9" w14:textId="4880A9DA" w:rsidR="006602B5" w:rsidRPr="0048045D" w:rsidDel="00515FE9" w:rsidRDefault="006602B5" w:rsidP="00C0267A">
            <w:pPr>
              <w:spacing w:after="0" w:line="240" w:lineRule="auto"/>
              <w:jc w:val="center"/>
              <w:rPr>
                <w:del w:id="1154" w:author="Author"/>
                <w:rFonts w:eastAsia="Times New Roman"/>
                <w:color w:val="000000"/>
                <w:sz w:val="19"/>
                <w:szCs w:val="19"/>
              </w:rPr>
            </w:pPr>
            <w:del w:id="1155" w:author="Author">
              <w:r w:rsidRPr="0048045D" w:rsidDel="00515FE9">
                <w:rPr>
                  <w:rFonts w:eastAsia="Times New Roman"/>
                  <w:color w:val="000000"/>
                  <w:sz w:val="19"/>
                  <w:szCs w:val="19"/>
                </w:rPr>
                <w:delText>77.0</w:delText>
              </w:r>
            </w:del>
          </w:p>
        </w:tc>
        <w:tc>
          <w:tcPr>
            <w:tcW w:w="1020" w:type="dxa"/>
            <w:tcBorders>
              <w:top w:val="nil"/>
              <w:left w:val="nil"/>
              <w:bottom w:val="nil"/>
              <w:right w:val="single" w:sz="4" w:space="0" w:color="000000"/>
            </w:tcBorders>
            <w:shd w:val="clear" w:color="auto" w:fill="auto"/>
            <w:noWrap/>
            <w:vAlign w:val="center"/>
            <w:hideMark/>
          </w:tcPr>
          <w:p w14:paraId="57D57DAA" w14:textId="3DA646DD" w:rsidR="006602B5" w:rsidRPr="0048045D" w:rsidDel="00515FE9" w:rsidRDefault="006602B5" w:rsidP="00C0267A">
            <w:pPr>
              <w:spacing w:after="0" w:line="240" w:lineRule="auto"/>
              <w:jc w:val="center"/>
              <w:rPr>
                <w:del w:id="1156" w:author="Author"/>
                <w:rFonts w:eastAsia="Times New Roman"/>
                <w:color w:val="000000"/>
                <w:sz w:val="19"/>
                <w:szCs w:val="19"/>
              </w:rPr>
            </w:pPr>
            <w:del w:id="1157" w:author="Author">
              <w:r w:rsidRPr="0048045D" w:rsidDel="00515FE9">
                <w:rPr>
                  <w:rFonts w:eastAsia="Times New Roman"/>
                  <w:color w:val="000000"/>
                  <w:sz w:val="19"/>
                  <w:szCs w:val="19"/>
                </w:rPr>
                <w:delText>78.6</w:delText>
              </w:r>
            </w:del>
          </w:p>
        </w:tc>
        <w:tc>
          <w:tcPr>
            <w:tcW w:w="1020" w:type="dxa"/>
            <w:tcBorders>
              <w:top w:val="nil"/>
              <w:left w:val="nil"/>
              <w:bottom w:val="nil"/>
              <w:right w:val="single" w:sz="4" w:space="0" w:color="000000"/>
            </w:tcBorders>
            <w:shd w:val="clear" w:color="auto" w:fill="auto"/>
            <w:noWrap/>
            <w:vAlign w:val="center"/>
            <w:hideMark/>
          </w:tcPr>
          <w:p w14:paraId="57D57DAB" w14:textId="30768F4F" w:rsidR="006602B5" w:rsidRPr="0048045D" w:rsidDel="00515FE9" w:rsidRDefault="006602B5" w:rsidP="00C0267A">
            <w:pPr>
              <w:spacing w:after="0" w:line="240" w:lineRule="auto"/>
              <w:jc w:val="center"/>
              <w:rPr>
                <w:del w:id="1158" w:author="Author"/>
                <w:rFonts w:eastAsia="Times New Roman"/>
                <w:color w:val="000000"/>
                <w:sz w:val="19"/>
                <w:szCs w:val="19"/>
              </w:rPr>
            </w:pPr>
            <w:del w:id="1159" w:author="Author">
              <w:r w:rsidRPr="0048045D" w:rsidDel="00515FE9">
                <w:rPr>
                  <w:rFonts w:eastAsia="Times New Roman"/>
                  <w:color w:val="000000"/>
                  <w:sz w:val="19"/>
                  <w:szCs w:val="19"/>
                </w:rPr>
                <w:delText>80.2</w:delText>
              </w:r>
            </w:del>
          </w:p>
        </w:tc>
      </w:tr>
      <w:tr w:rsidR="006602B5" w:rsidRPr="0048045D" w:rsidDel="00515FE9" w14:paraId="57D57DB6" w14:textId="7F829EB9" w:rsidTr="00C0267A">
        <w:trPr>
          <w:trHeight w:val="252"/>
          <w:del w:id="1160"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AD" w14:textId="469CE688" w:rsidR="006602B5" w:rsidRPr="0048045D" w:rsidDel="00515FE9" w:rsidRDefault="006602B5" w:rsidP="00C0267A">
            <w:pPr>
              <w:spacing w:after="0" w:line="240" w:lineRule="auto"/>
              <w:rPr>
                <w:del w:id="1161" w:author="Author"/>
                <w:rFonts w:eastAsia="Times New Roman"/>
                <w:color w:val="000000"/>
                <w:sz w:val="19"/>
                <w:szCs w:val="19"/>
              </w:rPr>
            </w:pPr>
            <w:del w:id="1162" w:author="Author">
              <w:r w:rsidDel="00515FE9">
                <w:rPr>
                  <w:rFonts w:eastAsia="Times New Roman"/>
                  <w:color w:val="000000"/>
                  <w:sz w:val="19"/>
                  <w:szCs w:val="19"/>
                </w:rPr>
                <w:delText>Econ. D</w:delText>
              </w:r>
              <w:r w:rsidRPr="0048045D" w:rsidDel="00515FE9">
                <w:rPr>
                  <w:rFonts w:eastAsia="Times New Roman"/>
                  <w:color w:val="000000"/>
                  <w:sz w:val="19"/>
                  <w:szCs w:val="19"/>
                </w:rPr>
                <w:delText>isadvantaged</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AE" w14:textId="0C44BC96" w:rsidR="006602B5" w:rsidRPr="0048045D" w:rsidDel="00515FE9" w:rsidRDefault="006602B5" w:rsidP="00C0267A">
            <w:pPr>
              <w:spacing w:after="0" w:line="240" w:lineRule="auto"/>
              <w:rPr>
                <w:del w:id="1163"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AF" w14:textId="54EF2AD1" w:rsidR="006602B5" w:rsidRPr="0048045D" w:rsidDel="00515FE9" w:rsidRDefault="006602B5" w:rsidP="00C0267A">
            <w:pPr>
              <w:spacing w:after="0" w:line="240" w:lineRule="auto"/>
              <w:jc w:val="center"/>
              <w:rPr>
                <w:del w:id="1164" w:author="Author"/>
                <w:rFonts w:eastAsia="Times New Roman"/>
                <w:color w:val="000000"/>
                <w:sz w:val="19"/>
                <w:szCs w:val="19"/>
              </w:rPr>
            </w:pPr>
            <w:del w:id="1165" w:author="Author">
              <w:r w:rsidRPr="0048045D" w:rsidDel="00515FE9">
                <w:rPr>
                  <w:rFonts w:eastAsia="Times New Roman"/>
                  <w:color w:val="000000"/>
                  <w:sz w:val="19"/>
                  <w:szCs w:val="19"/>
                </w:rPr>
                <w:delText>45.6</w:delText>
              </w:r>
            </w:del>
          </w:p>
        </w:tc>
        <w:tc>
          <w:tcPr>
            <w:tcW w:w="906" w:type="dxa"/>
            <w:tcBorders>
              <w:top w:val="nil"/>
              <w:left w:val="nil"/>
              <w:bottom w:val="nil"/>
              <w:right w:val="single" w:sz="4" w:space="0" w:color="000000"/>
            </w:tcBorders>
            <w:shd w:val="clear" w:color="auto" w:fill="auto"/>
            <w:noWrap/>
            <w:vAlign w:val="center"/>
            <w:hideMark/>
          </w:tcPr>
          <w:p w14:paraId="57D57DB0" w14:textId="20A6C6C6" w:rsidR="006602B5" w:rsidRPr="0048045D" w:rsidDel="00515FE9" w:rsidRDefault="006602B5" w:rsidP="00C0267A">
            <w:pPr>
              <w:spacing w:after="0" w:line="240" w:lineRule="auto"/>
              <w:jc w:val="center"/>
              <w:rPr>
                <w:del w:id="1166" w:author="Author"/>
                <w:rFonts w:eastAsia="Times New Roman"/>
                <w:color w:val="000000"/>
                <w:sz w:val="19"/>
                <w:szCs w:val="19"/>
              </w:rPr>
            </w:pPr>
            <w:del w:id="1167" w:author="Author">
              <w:r w:rsidRPr="0048045D" w:rsidDel="00515FE9">
                <w:rPr>
                  <w:rFonts w:eastAsia="Times New Roman"/>
                  <w:color w:val="000000"/>
                  <w:sz w:val="19"/>
                  <w:szCs w:val="19"/>
                </w:rPr>
                <w:delText>48.6</w:delText>
              </w:r>
            </w:del>
          </w:p>
        </w:tc>
        <w:tc>
          <w:tcPr>
            <w:tcW w:w="1020" w:type="dxa"/>
            <w:tcBorders>
              <w:top w:val="nil"/>
              <w:left w:val="nil"/>
              <w:bottom w:val="nil"/>
              <w:right w:val="single" w:sz="4" w:space="0" w:color="000000"/>
            </w:tcBorders>
            <w:shd w:val="clear" w:color="auto" w:fill="auto"/>
            <w:noWrap/>
            <w:vAlign w:val="center"/>
            <w:hideMark/>
          </w:tcPr>
          <w:p w14:paraId="57D57DB1" w14:textId="431BC509" w:rsidR="006602B5" w:rsidRPr="0048045D" w:rsidDel="00515FE9" w:rsidRDefault="006602B5" w:rsidP="00C0267A">
            <w:pPr>
              <w:spacing w:after="0" w:line="240" w:lineRule="auto"/>
              <w:jc w:val="center"/>
              <w:rPr>
                <w:del w:id="1168" w:author="Author"/>
                <w:rFonts w:eastAsia="Times New Roman"/>
                <w:color w:val="000000"/>
                <w:sz w:val="19"/>
                <w:szCs w:val="19"/>
              </w:rPr>
            </w:pPr>
            <w:del w:id="1169" w:author="Author">
              <w:r w:rsidRPr="0048045D" w:rsidDel="00515FE9">
                <w:rPr>
                  <w:rFonts w:eastAsia="Times New Roman"/>
                  <w:color w:val="000000"/>
                  <w:sz w:val="19"/>
                  <w:szCs w:val="19"/>
                </w:rPr>
                <w:delText>51.6</w:delText>
              </w:r>
            </w:del>
          </w:p>
        </w:tc>
        <w:tc>
          <w:tcPr>
            <w:tcW w:w="1020" w:type="dxa"/>
            <w:tcBorders>
              <w:top w:val="nil"/>
              <w:left w:val="nil"/>
              <w:bottom w:val="nil"/>
              <w:right w:val="single" w:sz="4" w:space="0" w:color="000000"/>
            </w:tcBorders>
            <w:shd w:val="clear" w:color="auto" w:fill="auto"/>
            <w:noWrap/>
            <w:vAlign w:val="center"/>
            <w:hideMark/>
          </w:tcPr>
          <w:p w14:paraId="57D57DB2" w14:textId="3846699E" w:rsidR="006602B5" w:rsidRPr="0048045D" w:rsidDel="00515FE9" w:rsidRDefault="006602B5" w:rsidP="00C0267A">
            <w:pPr>
              <w:spacing w:after="0" w:line="240" w:lineRule="auto"/>
              <w:jc w:val="center"/>
              <w:rPr>
                <w:del w:id="1170" w:author="Author"/>
                <w:rFonts w:eastAsia="Times New Roman"/>
                <w:color w:val="000000"/>
                <w:sz w:val="19"/>
                <w:szCs w:val="19"/>
              </w:rPr>
            </w:pPr>
            <w:del w:id="1171" w:author="Author">
              <w:r w:rsidRPr="0048045D" w:rsidDel="00515FE9">
                <w:rPr>
                  <w:rFonts w:eastAsia="Times New Roman"/>
                  <w:color w:val="000000"/>
                  <w:sz w:val="19"/>
                  <w:szCs w:val="19"/>
                </w:rPr>
                <w:delText>54.6</w:delText>
              </w:r>
            </w:del>
          </w:p>
        </w:tc>
        <w:tc>
          <w:tcPr>
            <w:tcW w:w="1020" w:type="dxa"/>
            <w:tcBorders>
              <w:top w:val="nil"/>
              <w:left w:val="nil"/>
              <w:bottom w:val="nil"/>
              <w:right w:val="single" w:sz="4" w:space="0" w:color="000000"/>
            </w:tcBorders>
            <w:shd w:val="clear" w:color="auto" w:fill="auto"/>
            <w:noWrap/>
            <w:vAlign w:val="center"/>
            <w:hideMark/>
          </w:tcPr>
          <w:p w14:paraId="57D57DB3" w14:textId="662F6673" w:rsidR="006602B5" w:rsidRPr="0048045D" w:rsidDel="00515FE9" w:rsidRDefault="006602B5" w:rsidP="00C0267A">
            <w:pPr>
              <w:spacing w:after="0" w:line="240" w:lineRule="auto"/>
              <w:jc w:val="center"/>
              <w:rPr>
                <w:del w:id="1172" w:author="Author"/>
                <w:rFonts w:eastAsia="Times New Roman"/>
                <w:color w:val="000000"/>
                <w:sz w:val="19"/>
                <w:szCs w:val="19"/>
              </w:rPr>
            </w:pPr>
            <w:del w:id="1173" w:author="Author">
              <w:r w:rsidRPr="0048045D" w:rsidDel="00515FE9">
                <w:rPr>
                  <w:rFonts w:eastAsia="Times New Roman"/>
                  <w:color w:val="000000"/>
                  <w:sz w:val="19"/>
                  <w:szCs w:val="19"/>
                </w:rPr>
                <w:delText>57.6</w:delText>
              </w:r>
            </w:del>
          </w:p>
        </w:tc>
        <w:tc>
          <w:tcPr>
            <w:tcW w:w="1020" w:type="dxa"/>
            <w:tcBorders>
              <w:top w:val="nil"/>
              <w:left w:val="nil"/>
              <w:bottom w:val="nil"/>
              <w:right w:val="single" w:sz="4" w:space="0" w:color="000000"/>
            </w:tcBorders>
            <w:shd w:val="clear" w:color="auto" w:fill="auto"/>
            <w:noWrap/>
            <w:vAlign w:val="center"/>
            <w:hideMark/>
          </w:tcPr>
          <w:p w14:paraId="57D57DB4" w14:textId="42C8E105" w:rsidR="006602B5" w:rsidRPr="0048045D" w:rsidDel="00515FE9" w:rsidRDefault="006602B5" w:rsidP="00C0267A">
            <w:pPr>
              <w:spacing w:after="0" w:line="240" w:lineRule="auto"/>
              <w:jc w:val="center"/>
              <w:rPr>
                <w:del w:id="1174" w:author="Author"/>
                <w:rFonts w:eastAsia="Times New Roman"/>
                <w:color w:val="000000"/>
                <w:sz w:val="19"/>
                <w:szCs w:val="19"/>
              </w:rPr>
            </w:pPr>
            <w:del w:id="1175" w:author="Author">
              <w:r w:rsidRPr="0048045D" w:rsidDel="00515FE9">
                <w:rPr>
                  <w:rFonts w:eastAsia="Times New Roman"/>
                  <w:color w:val="000000"/>
                  <w:sz w:val="19"/>
                  <w:szCs w:val="19"/>
                </w:rPr>
                <w:delText>60.6</w:delText>
              </w:r>
            </w:del>
          </w:p>
        </w:tc>
        <w:tc>
          <w:tcPr>
            <w:tcW w:w="1020" w:type="dxa"/>
            <w:tcBorders>
              <w:top w:val="nil"/>
              <w:left w:val="nil"/>
              <w:bottom w:val="nil"/>
              <w:right w:val="single" w:sz="4" w:space="0" w:color="000000"/>
            </w:tcBorders>
            <w:shd w:val="clear" w:color="auto" w:fill="auto"/>
            <w:noWrap/>
            <w:vAlign w:val="center"/>
            <w:hideMark/>
          </w:tcPr>
          <w:p w14:paraId="57D57DB5" w14:textId="131AA041" w:rsidR="006602B5" w:rsidRPr="0048045D" w:rsidDel="00515FE9" w:rsidRDefault="006602B5" w:rsidP="00C0267A">
            <w:pPr>
              <w:spacing w:after="0" w:line="240" w:lineRule="auto"/>
              <w:jc w:val="center"/>
              <w:rPr>
                <w:del w:id="1176" w:author="Author"/>
                <w:rFonts w:eastAsia="Times New Roman"/>
                <w:color w:val="000000"/>
                <w:sz w:val="19"/>
                <w:szCs w:val="19"/>
              </w:rPr>
            </w:pPr>
            <w:del w:id="1177" w:author="Author">
              <w:r w:rsidRPr="0048045D" w:rsidDel="00515FE9">
                <w:rPr>
                  <w:rFonts w:eastAsia="Times New Roman"/>
                  <w:color w:val="000000"/>
                  <w:sz w:val="19"/>
                  <w:szCs w:val="19"/>
                </w:rPr>
                <w:delText>63.6</w:delText>
              </w:r>
            </w:del>
          </w:p>
        </w:tc>
      </w:tr>
      <w:tr w:rsidR="006602B5" w:rsidRPr="0048045D" w:rsidDel="00515FE9" w14:paraId="57D57DC0" w14:textId="16D61FFE" w:rsidTr="00C0267A">
        <w:trPr>
          <w:trHeight w:val="252"/>
          <w:del w:id="1178"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B7" w14:textId="71AEBB08" w:rsidR="006602B5" w:rsidRPr="0048045D" w:rsidDel="00515FE9" w:rsidRDefault="006602B5" w:rsidP="00C0267A">
            <w:pPr>
              <w:spacing w:after="0" w:line="240" w:lineRule="auto"/>
              <w:rPr>
                <w:del w:id="1179" w:author="Author"/>
                <w:rFonts w:eastAsia="Times New Roman"/>
                <w:color w:val="000000"/>
                <w:sz w:val="19"/>
                <w:szCs w:val="19"/>
              </w:rPr>
            </w:pPr>
            <w:del w:id="1180" w:author="Author">
              <w:r w:rsidRPr="0048045D" w:rsidDel="00515FE9">
                <w:rPr>
                  <w:rFonts w:eastAsia="Times New Roman"/>
                  <w:color w:val="000000"/>
                  <w:sz w:val="19"/>
                  <w:szCs w:val="19"/>
                </w:rPr>
                <w:delText>ELL and Former ELL</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B8" w14:textId="574A0DF4" w:rsidR="006602B5" w:rsidRPr="0048045D" w:rsidDel="00515FE9" w:rsidRDefault="006602B5" w:rsidP="00C0267A">
            <w:pPr>
              <w:spacing w:after="0" w:line="240" w:lineRule="auto"/>
              <w:rPr>
                <w:del w:id="118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B9" w14:textId="39247C03" w:rsidR="006602B5" w:rsidRPr="0048045D" w:rsidDel="00515FE9" w:rsidRDefault="006602B5" w:rsidP="00C0267A">
            <w:pPr>
              <w:spacing w:after="0" w:line="240" w:lineRule="auto"/>
              <w:jc w:val="center"/>
              <w:rPr>
                <w:del w:id="1182" w:author="Author"/>
                <w:rFonts w:eastAsia="Times New Roman"/>
                <w:color w:val="000000"/>
                <w:sz w:val="19"/>
                <w:szCs w:val="19"/>
              </w:rPr>
            </w:pPr>
            <w:del w:id="1183" w:author="Author">
              <w:r w:rsidRPr="0048045D" w:rsidDel="00515FE9">
                <w:rPr>
                  <w:rFonts w:eastAsia="Times New Roman"/>
                  <w:color w:val="000000"/>
                  <w:sz w:val="19"/>
                  <w:szCs w:val="19"/>
                </w:rPr>
                <w:delText>40.7</w:delText>
              </w:r>
            </w:del>
          </w:p>
        </w:tc>
        <w:tc>
          <w:tcPr>
            <w:tcW w:w="906" w:type="dxa"/>
            <w:tcBorders>
              <w:top w:val="nil"/>
              <w:left w:val="nil"/>
              <w:bottom w:val="nil"/>
              <w:right w:val="single" w:sz="4" w:space="0" w:color="000000"/>
            </w:tcBorders>
            <w:shd w:val="clear" w:color="auto" w:fill="auto"/>
            <w:noWrap/>
            <w:vAlign w:val="center"/>
            <w:hideMark/>
          </w:tcPr>
          <w:p w14:paraId="57D57DBA" w14:textId="38A9BDB4" w:rsidR="006602B5" w:rsidRPr="0048045D" w:rsidDel="00515FE9" w:rsidRDefault="006602B5" w:rsidP="00C0267A">
            <w:pPr>
              <w:spacing w:after="0" w:line="240" w:lineRule="auto"/>
              <w:jc w:val="center"/>
              <w:rPr>
                <w:del w:id="1184" w:author="Author"/>
                <w:rFonts w:eastAsia="Times New Roman"/>
                <w:color w:val="000000"/>
                <w:sz w:val="19"/>
                <w:szCs w:val="19"/>
              </w:rPr>
            </w:pPr>
            <w:del w:id="1185" w:author="Author">
              <w:r w:rsidRPr="0048045D" w:rsidDel="00515FE9">
                <w:rPr>
                  <w:rFonts w:eastAsia="Times New Roman"/>
                  <w:color w:val="000000"/>
                  <w:sz w:val="19"/>
                  <w:szCs w:val="19"/>
                </w:rPr>
                <w:delText>44.0</w:delText>
              </w:r>
            </w:del>
          </w:p>
        </w:tc>
        <w:tc>
          <w:tcPr>
            <w:tcW w:w="1020" w:type="dxa"/>
            <w:tcBorders>
              <w:top w:val="nil"/>
              <w:left w:val="nil"/>
              <w:bottom w:val="nil"/>
              <w:right w:val="single" w:sz="4" w:space="0" w:color="000000"/>
            </w:tcBorders>
            <w:shd w:val="clear" w:color="auto" w:fill="auto"/>
            <w:noWrap/>
            <w:vAlign w:val="center"/>
            <w:hideMark/>
          </w:tcPr>
          <w:p w14:paraId="57D57DBB" w14:textId="3251B93F" w:rsidR="006602B5" w:rsidRPr="0048045D" w:rsidDel="00515FE9" w:rsidRDefault="006602B5" w:rsidP="00C0267A">
            <w:pPr>
              <w:spacing w:after="0" w:line="240" w:lineRule="auto"/>
              <w:jc w:val="center"/>
              <w:rPr>
                <w:del w:id="1186" w:author="Author"/>
                <w:rFonts w:eastAsia="Times New Roman"/>
                <w:color w:val="000000"/>
                <w:sz w:val="19"/>
                <w:szCs w:val="19"/>
              </w:rPr>
            </w:pPr>
            <w:del w:id="1187" w:author="Author">
              <w:r w:rsidRPr="0048045D" w:rsidDel="00515FE9">
                <w:rPr>
                  <w:rFonts w:eastAsia="Times New Roman"/>
                  <w:color w:val="000000"/>
                  <w:sz w:val="19"/>
                  <w:szCs w:val="19"/>
                </w:rPr>
                <w:delText>47.2</w:delText>
              </w:r>
            </w:del>
          </w:p>
        </w:tc>
        <w:tc>
          <w:tcPr>
            <w:tcW w:w="1020" w:type="dxa"/>
            <w:tcBorders>
              <w:top w:val="nil"/>
              <w:left w:val="nil"/>
              <w:bottom w:val="nil"/>
              <w:right w:val="single" w:sz="4" w:space="0" w:color="000000"/>
            </w:tcBorders>
            <w:shd w:val="clear" w:color="auto" w:fill="auto"/>
            <w:noWrap/>
            <w:vAlign w:val="center"/>
            <w:hideMark/>
          </w:tcPr>
          <w:p w14:paraId="57D57DBC" w14:textId="1CAFBA44" w:rsidR="006602B5" w:rsidRPr="0048045D" w:rsidDel="00515FE9" w:rsidRDefault="006602B5" w:rsidP="00C0267A">
            <w:pPr>
              <w:spacing w:after="0" w:line="240" w:lineRule="auto"/>
              <w:jc w:val="center"/>
              <w:rPr>
                <w:del w:id="1188" w:author="Author"/>
                <w:rFonts w:eastAsia="Times New Roman"/>
                <w:color w:val="000000"/>
                <w:sz w:val="19"/>
                <w:szCs w:val="19"/>
              </w:rPr>
            </w:pPr>
            <w:del w:id="1189" w:author="Author">
              <w:r w:rsidRPr="0048045D" w:rsidDel="00515FE9">
                <w:rPr>
                  <w:rFonts w:eastAsia="Times New Roman"/>
                  <w:color w:val="000000"/>
                  <w:sz w:val="19"/>
                  <w:szCs w:val="19"/>
                </w:rPr>
                <w:delText>50.5</w:delText>
              </w:r>
            </w:del>
          </w:p>
        </w:tc>
        <w:tc>
          <w:tcPr>
            <w:tcW w:w="1020" w:type="dxa"/>
            <w:tcBorders>
              <w:top w:val="nil"/>
              <w:left w:val="nil"/>
              <w:bottom w:val="nil"/>
              <w:right w:val="single" w:sz="4" w:space="0" w:color="000000"/>
            </w:tcBorders>
            <w:shd w:val="clear" w:color="auto" w:fill="auto"/>
            <w:noWrap/>
            <w:vAlign w:val="center"/>
            <w:hideMark/>
          </w:tcPr>
          <w:p w14:paraId="57D57DBD" w14:textId="63CEEE9E" w:rsidR="006602B5" w:rsidRPr="0048045D" w:rsidDel="00515FE9" w:rsidRDefault="006602B5" w:rsidP="00C0267A">
            <w:pPr>
              <w:spacing w:after="0" w:line="240" w:lineRule="auto"/>
              <w:jc w:val="center"/>
              <w:rPr>
                <w:del w:id="1190" w:author="Author"/>
                <w:rFonts w:eastAsia="Times New Roman"/>
                <w:color w:val="000000"/>
                <w:sz w:val="19"/>
                <w:szCs w:val="19"/>
              </w:rPr>
            </w:pPr>
            <w:del w:id="1191" w:author="Author">
              <w:r w:rsidRPr="0048045D" w:rsidDel="00515FE9">
                <w:rPr>
                  <w:rFonts w:eastAsia="Times New Roman"/>
                  <w:color w:val="000000"/>
                  <w:sz w:val="19"/>
                  <w:szCs w:val="19"/>
                </w:rPr>
                <w:delText>53.7</w:delText>
              </w:r>
            </w:del>
          </w:p>
        </w:tc>
        <w:tc>
          <w:tcPr>
            <w:tcW w:w="1020" w:type="dxa"/>
            <w:tcBorders>
              <w:top w:val="nil"/>
              <w:left w:val="nil"/>
              <w:bottom w:val="nil"/>
              <w:right w:val="single" w:sz="4" w:space="0" w:color="000000"/>
            </w:tcBorders>
            <w:shd w:val="clear" w:color="auto" w:fill="auto"/>
            <w:noWrap/>
            <w:vAlign w:val="center"/>
            <w:hideMark/>
          </w:tcPr>
          <w:p w14:paraId="57D57DBE" w14:textId="1C25F5B5" w:rsidR="006602B5" w:rsidRPr="0048045D" w:rsidDel="00515FE9" w:rsidRDefault="006602B5" w:rsidP="00C0267A">
            <w:pPr>
              <w:spacing w:after="0" w:line="240" w:lineRule="auto"/>
              <w:jc w:val="center"/>
              <w:rPr>
                <w:del w:id="1192" w:author="Author"/>
                <w:rFonts w:eastAsia="Times New Roman"/>
                <w:color w:val="000000"/>
                <w:sz w:val="19"/>
                <w:szCs w:val="19"/>
              </w:rPr>
            </w:pPr>
            <w:del w:id="1193" w:author="Author">
              <w:r w:rsidRPr="0048045D" w:rsidDel="00515FE9">
                <w:rPr>
                  <w:rFonts w:eastAsia="Times New Roman"/>
                  <w:color w:val="000000"/>
                  <w:sz w:val="19"/>
                  <w:szCs w:val="19"/>
                </w:rPr>
                <w:delText>57.0</w:delText>
              </w:r>
            </w:del>
          </w:p>
        </w:tc>
        <w:tc>
          <w:tcPr>
            <w:tcW w:w="1020" w:type="dxa"/>
            <w:tcBorders>
              <w:top w:val="nil"/>
              <w:left w:val="nil"/>
              <w:bottom w:val="nil"/>
              <w:right w:val="single" w:sz="4" w:space="0" w:color="000000"/>
            </w:tcBorders>
            <w:shd w:val="clear" w:color="auto" w:fill="auto"/>
            <w:noWrap/>
            <w:vAlign w:val="center"/>
            <w:hideMark/>
          </w:tcPr>
          <w:p w14:paraId="57D57DBF" w14:textId="51507645" w:rsidR="006602B5" w:rsidRPr="0048045D" w:rsidDel="00515FE9" w:rsidRDefault="006602B5" w:rsidP="00C0267A">
            <w:pPr>
              <w:spacing w:after="0" w:line="240" w:lineRule="auto"/>
              <w:jc w:val="center"/>
              <w:rPr>
                <w:del w:id="1194" w:author="Author"/>
                <w:rFonts w:eastAsia="Times New Roman"/>
                <w:color w:val="000000"/>
                <w:sz w:val="19"/>
                <w:szCs w:val="19"/>
              </w:rPr>
            </w:pPr>
            <w:del w:id="1195" w:author="Author">
              <w:r w:rsidRPr="0048045D" w:rsidDel="00515FE9">
                <w:rPr>
                  <w:rFonts w:eastAsia="Times New Roman"/>
                  <w:color w:val="000000"/>
                  <w:sz w:val="19"/>
                  <w:szCs w:val="19"/>
                </w:rPr>
                <w:delText>60.3</w:delText>
              </w:r>
            </w:del>
          </w:p>
        </w:tc>
      </w:tr>
      <w:tr w:rsidR="006602B5" w:rsidRPr="0048045D" w:rsidDel="00515FE9" w14:paraId="57D57DCA" w14:textId="704FDD66" w:rsidTr="00C0267A">
        <w:trPr>
          <w:trHeight w:val="252"/>
          <w:del w:id="1196"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C1" w14:textId="2AB5D81A" w:rsidR="006602B5" w:rsidRPr="0048045D" w:rsidDel="00515FE9" w:rsidRDefault="006602B5" w:rsidP="00C0267A">
            <w:pPr>
              <w:spacing w:after="0" w:line="240" w:lineRule="auto"/>
              <w:rPr>
                <w:del w:id="1197" w:author="Author"/>
                <w:rFonts w:eastAsia="Times New Roman"/>
                <w:color w:val="000000"/>
                <w:sz w:val="19"/>
                <w:szCs w:val="19"/>
              </w:rPr>
            </w:pPr>
            <w:del w:id="1198" w:author="Author">
              <w:r w:rsidRPr="0048045D" w:rsidDel="00515FE9">
                <w:rPr>
                  <w:rFonts w:eastAsia="Times New Roman"/>
                  <w:color w:val="000000"/>
                  <w:sz w:val="19"/>
                  <w:szCs w:val="19"/>
                </w:rPr>
                <w:delText>High needs</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C2" w14:textId="1D30345D" w:rsidR="006602B5" w:rsidRPr="0048045D" w:rsidDel="00515FE9" w:rsidRDefault="006602B5" w:rsidP="00C0267A">
            <w:pPr>
              <w:spacing w:after="0" w:line="240" w:lineRule="auto"/>
              <w:rPr>
                <w:del w:id="1199"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C3" w14:textId="393DB875" w:rsidR="006602B5" w:rsidRPr="0048045D" w:rsidDel="00515FE9" w:rsidRDefault="006602B5" w:rsidP="00C0267A">
            <w:pPr>
              <w:spacing w:after="0" w:line="240" w:lineRule="auto"/>
              <w:jc w:val="center"/>
              <w:rPr>
                <w:del w:id="1200" w:author="Author"/>
                <w:rFonts w:eastAsia="Times New Roman"/>
                <w:color w:val="000000"/>
                <w:sz w:val="19"/>
                <w:szCs w:val="19"/>
              </w:rPr>
            </w:pPr>
            <w:del w:id="1201" w:author="Author">
              <w:r w:rsidRPr="0048045D" w:rsidDel="00515FE9">
                <w:rPr>
                  <w:rFonts w:eastAsia="Times New Roman"/>
                  <w:color w:val="000000"/>
                  <w:sz w:val="19"/>
                  <w:szCs w:val="19"/>
                </w:rPr>
                <w:delText>44.0</w:delText>
              </w:r>
            </w:del>
          </w:p>
        </w:tc>
        <w:tc>
          <w:tcPr>
            <w:tcW w:w="906" w:type="dxa"/>
            <w:tcBorders>
              <w:top w:val="nil"/>
              <w:left w:val="nil"/>
              <w:bottom w:val="nil"/>
              <w:right w:val="single" w:sz="4" w:space="0" w:color="000000"/>
            </w:tcBorders>
            <w:shd w:val="clear" w:color="auto" w:fill="auto"/>
            <w:noWrap/>
            <w:vAlign w:val="center"/>
            <w:hideMark/>
          </w:tcPr>
          <w:p w14:paraId="57D57DC4" w14:textId="3E0F00E8" w:rsidR="006602B5" w:rsidRPr="0048045D" w:rsidDel="00515FE9" w:rsidRDefault="006602B5" w:rsidP="00C0267A">
            <w:pPr>
              <w:spacing w:after="0" w:line="240" w:lineRule="auto"/>
              <w:jc w:val="center"/>
              <w:rPr>
                <w:del w:id="1202" w:author="Author"/>
                <w:rFonts w:eastAsia="Times New Roman"/>
                <w:color w:val="000000"/>
                <w:sz w:val="19"/>
                <w:szCs w:val="19"/>
              </w:rPr>
            </w:pPr>
            <w:del w:id="1203" w:author="Author">
              <w:r w:rsidRPr="0048045D" w:rsidDel="00515FE9">
                <w:rPr>
                  <w:rFonts w:eastAsia="Times New Roman"/>
                  <w:color w:val="000000"/>
                  <w:sz w:val="19"/>
                  <w:szCs w:val="19"/>
                </w:rPr>
                <w:delText>47.1</w:delText>
              </w:r>
            </w:del>
          </w:p>
        </w:tc>
        <w:tc>
          <w:tcPr>
            <w:tcW w:w="1020" w:type="dxa"/>
            <w:tcBorders>
              <w:top w:val="nil"/>
              <w:left w:val="nil"/>
              <w:bottom w:val="nil"/>
              <w:right w:val="single" w:sz="4" w:space="0" w:color="000000"/>
            </w:tcBorders>
            <w:shd w:val="clear" w:color="auto" w:fill="auto"/>
            <w:noWrap/>
            <w:vAlign w:val="center"/>
            <w:hideMark/>
          </w:tcPr>
          <w:p w14:paraId="57D57DC5" w14:textId="57377859" w:rsidR="006602B5" w:rsidRPr="0048045D" w:rsidDel="00515FE9" w:rsidRDefault="006602B5" w:rsidP="00C0267A">
            <w:pPr>
              <w:spacing w:after="0" w:line="240" w:lineRule="auto"/>
              <w:jc w:val="center"/>
              <w:rPr>
                <w:del w:id="1204" w:author="Author"/>
                <w:rFonts w:eastAsia="Times New Roman"/>
                <w:color w:val="000000"/>
                <w:sz w:val="19"/>
                <w:szCs w:val="19"/>
              </w:rPr>
            </w:pPr>
            <w:del w:id="1205" w:author="Author">
              <w:r w:rsidRPr="0048045D" w:rsidDel="00515FE9">
                <w:rPr>
                  <w:rFonts w:eastAsia="Times New Roman"/>
                  <w:color w:val="000000"/>
                  <w:sz w:val="19"/>
                  <w:szCs w:val="19"/>
                </w:rPr>
                <w:delText>50.2</w:delText>
              </w:r>
            </w:del>
          </w:p>
        </w:tc>
        <w:tc>
          <w:tcPr>
            <w:tcW w:w="1020" w:type="dxa"/>
            <w:tcBorders>
              <w:top w:val="nil"/>
              <w:left w:val="nil"/>
              <w:bottom w:val="nil"/>
              <w:right w:val="single" w:sz="4" w:space="0" w:color="000000"/>
            </w:tcBorders>
            <w:shd w:val="clear" w:color="auto" w:fill="auto"/>
            <w:noWrap/>
            <w:vAlign w:val="center"/>
            <w:hideMark/>
          </w:tcPr>
          <w:p w14:paraId="57D57DC6" w14:textId="513D1F38" w:rsidR="006602B5" w:rsidRPr="0048045D" w:rsidDel="00515FE9" w:rsidRDefault="006602B5" w:rsidP="00C0267A">
            <w:pPr>
              <w:spacing w:after="0" w:line="240" w:lineRule="auto"/>
              <w:jc w:val="center"/>
              <w:rPr>
                <w:del w:id="1206" w:author="Author"/>
                <w:rFonts w:eastAsia="Times New Roman"/>
                <w:color w:val="000000"/>
                <w:sz w:val="19"/>
                <w:szCs w:val="19"/>
              </w:rPr>
            </w:pPr>
            <w:del w:id="1207" w:author="Author">
              <w:r w:rsidRPr="0048045D" w:rsidDel="00515FE9">
                <w:rPr>
                  <w:rFonts w:eastAsia="Times New Roman"/>
                  <w:color w:val="000000"/>
                  <w:sz w:val="19"/>
                  <w:szCs w:val="19"/>
                </w:rPr>
                <w:delText>53.2</w:delText>
              </w:r>
            </w:del>
          </w:p>
        </w:tc>
        <w:tc>
          <w:tcPr>
            <w:tcW w:w="1020" w:type="dxa"/>
            <w:tcBorders>
              <w:top w:val="nil"/>
              <w:left w:val="nil"/>
              <w:bottom w:val="nil"/>
              <w:right w:val="single" w:sz="4" w:space="0" w:color="000000"/>
            </w:tcBorders>
            <w:shd w:val="clear" w:color="auto" w:fill="auto"/>
            <w:noWrap/>
            <w:vAlign w:val="center"/>
            <w:hideMark/>
          </w:tcPr>
          <w:p w14:paraId="57D57DC7" w14:textId="2369B38A" w:rsidR="006602B5" w:rsidRPr="0048045D" w:rsidDel="00515FE9" w:rsidRDefault="006602B5" w:rsidP="00C0267A">
            <w:pPr>
              <w:spacing w:after="0" w:line="240" w:lineRule="auto"/>
              <w:jc w:val="center"/>
              <w:rPr>
                <w:del w:id="1208" w:author="Author"/>
                <w:rFonts w:eastAsia="Times New Roman"/>
                <w:color w:val="000000"/>
                <w:sz w:val="19"/>
                <w:szCs w:val="19"/>
              </w:rPr>
            </w:pPr>
            <w:del w:id="1209" w:author="Author">
              <w:r w:rsidRPr="0048045D" w:rsidDel="00515FE9">
                <w:rPr>
                  <w:rFonts w:eastAsia="Times New Roman"/>
                  <w:color w:val="000000"/>
                  <w:sz w:val="19"/>
                  <w:szCs w:val="19"/>
                </w:rPr>
                <w:delText>56.3</w:delText>
              </w:r>
            </w:del>
          </w:p>
        </w:tc>
        <w:tc>
          <w:tcPr>
            <w:tcW w:w="1020" w:type="dxa"/>
            <w:tcBorders>
              <w:top w:val="nil"/>
              <w:left w:val="nil"/>
              <w:bottom w:val="nil"/>
              <w:right w:val="single" w:sz="4" w:space="0" w:color="000000"/>
            </w:tcBorders>
            <w:shd w:val="clear" w:color="auto" w:fill="auto"/>
            <w:noWrap/>
            <w:vAlign w:val="center"/>
            <w:hideMark/>
          </w:tcPr>
          <w:p w14:paraId="57D57DC8" w14:textId="53978340" w:rsidR="006602B5" w:rsidRPr="0048045D" w:rsidDel="00515FE9" w:rsidRDefault="006602B5" w:rsidP="00C0267A">
            <w:pPr>
              <w:spacing w:after="0" w:line="240" w:lineRule="auto"/>
              <w:jc w:val="center"/>
              <w:rPr>
                <w:del w:id="1210" w:author="Author"/>
                <w:rFonts w:eastAsia="Times New Roman"/>
                <w:color w:val="000000"/>
                <w:sz w:val="19"/>
                <w:szCs w:val="19"/>
              </w:rPr>
            </w:pPr>
            <w:del w:id="1211" w:author="Author">
              <w:r w:rsidRPr="0048045D" w:rsidDel="00515FE9">
                <w:rPr>
                  <w:rFonts w:eastAsia="Times New Roman"/>
                  <w:color w:val="000000"/>
                  <w:sz w:val="19"/>
                  <w:szCs w:val="19"/>
                </w:rPr>
                <w:delText>59.4</w:delText>
              </w:r>
            </w:del>
          </w:p>
        </w:tc>
        <w:tc>
          <w:tcPr>
            <w:tcW w:w="1020" w:type="dxa"/>
            <w:tcBorders>
              <w:top w:val="nil"/>
              <w:left w:val="nil"/>
              <w:bottom w:val="nil"/>
              <w:right w:val="single" w:sz="4" w:space="0" w:color="000000"/>
            </w:tcBorders>
            <w:shd w:val="clear" w:color="auto" w:fill="auto"/>
            <w:noWrap/>
            <w:vAlign w:val="center"/>
            <w:hideMark/>
          </w:tcPr>
          <w:p w14:paraId="57D57DC9" w14:textId="02F79D08" w:rsidR="006602B5" w:rsidRPr="0048045D" w:rsidDel="00515FE9" w:rsidRDefault="006602B5" w:rsidP="00C0267A">
            <w:pPr>
              <w:spacing w:after="0" w:line="240" w:lineRule="auto"/>
              <w:jc w:val="center"/>
              <w:rPr>
                <w:del w:id="1212" w:author="Author"/>
                <w:rFonts w:eastAsia="Times New Roman"/>
                <w:color w:val="000000"/>
                <w:sz w:val="19"/>
                <w:szCs w:val="19"/>
              </w:rPr>
            </w:pPr>
            <w:del w:id="1213" w:author="Author">
              <w:r w:rsidRPr="0048045D" w:rsidDel="00515FE9">
                <w:rPr>
                  <w:rFonts w:eastAsia="Times New Roman"/>
                  <w:color w:val="000000"/>
                  <w:sz w:val="19"/>
                  <w:szCs w:val="19"/>
                </w:rPr>
                <w:delText>62.5</w:delText>
              </w:r>
            </w:del>
          </w:p>
        </w:tc>
      </w:tr>
      <w:tr w:rsidR="006602B5" w:rsidRPr="0048045D" w:rsidDel="00515FE9" w14:paraId="57D57DD4" w14:textId="3F064E50" w:rsidTr="00C0267A">
        <w:trPr>
          <w:trHeight w:val="264"/>
          <w:del w:id="1214"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7DCB" w14:textId="4C71A004" w:rsidR="006602B5" w:rsidRPr="0048045D" w:rsidDel="00515FE9" w:rsidRDefault="006602B5" w:rsidP="00C0267A">
            <w:pPr>
              <w:spacing w:after="0" w:line="240" w:lineRule="auto"/>
              <w:rPr>
                <w:del w:id="1215" w:author="Author"/>
                <w:rFonts w:eastAsia="Times New Roman"/>
                <w:color w:val="000000"/>
                <w:sz w:val="19"/>
                <w:szCs w:val="19"/>
              </w:rPr>
            </w:pPr>
            <w:del w:id="1216" w:author="Author">
              <w:r w:rsidRPr="0048045D" w:rsidDel="00515FE9">
                <w:rPr>
                  <w:rFonts w:eastAsia="Times New Roman"/>
                  <w:color w:val="000000"/>
                  <w:sz w:val="19"/>
                  <w:szCs w:val="19"/>
                </w:rPr>
                <w:delText>Students w/disabilities</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CC" w14:textId="3E14A979" w:rsidR="006602B5" w:rsidRPr="0048045D" w:rsidDel="00515FE9" w:rsidRDefault="006602B5" w:rsidP="00C0267A">
            <w:pPr>
              <w:spacing w:after="0" w:line="240" w:lineRule="auto"/>
              <w:rPr>
                <w:del w:id="121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CD" w14:textId="221A0166" w:rsidR="006602B5" w:rsidRPr="0048045D" w:rsidDel="00515FE9" w:rsidRDefault="006602B5" w:rsidP="00C0267A">
            <w:pPr>
              <w:spacing w:after="0" w:line="240" w:lineRule="auto"/>
              <w:jc w:val="center"/>
              <w:rPr>
                <w:del w:id="1218" w:author="Author"/>
                <w:rFonts w:eastAsia="Times New Roman"/>
                <w:color w:val="000000"/>
                <w:sz w:val="19"/>
                <w:szCs w:val="19"/>
              </w:rPr>
            </w:pPr>
            <w:del w:id="1219" w:author="Author">
              <w:r w:rsidRPr="0048045D" w:rsidDel="00515FE9">
                <w:rPr>
                  <w:rFonts w:eastAsia="Times New Roman"/>
                  <w:color w:val="000000"/>
                  <w:sz w:val="19"/>
                  <w:szCs w:val="19"/>
                </w:rPr>
                <w:delText>30.0</w:delText>
              </w:r>
            </w:del>
          </w:p>
        </w:tc>
        <w:tc>
          <w:tcPr>
            <w:tcW w:w="906" w:type="dxa"/>
            <w:tcBorders>
              <w:top w:val="nil"/>
              <w:left w:val="nil"/>
              <w:bottom w:val="nil"/>
              <w:right w:val="single" w:sz="4" w:space="0" w:color="000000"/>
            </w:tcBorders>
            <w:shd w:val="clear" w:color="auto" w:fill="auto"/>
            <w:noWrap/>
            <w:vAlign w:val="center"/>
            <w:hideMark/>
          </w:tcPr>
          <w:p w14:paraId="57D57DCE" w14:textId="573CC126" w:rsidR="006602B5" w:rsidRPr="0048045D" w:rsidDel="00515FE9" w:rsidRDefault="006602B5" w:rsidP="00C0267A">
            <w:pPr>
              <w:spacing w:after="0" w:line="240" w:lineRule="auto"/>
              <w:jc w:val="center"/>
              <w:rPr>
                <w:del w:id="1220" w:author="Author"/>
                <w:rFonts w:eastAsia="Times New Roman"/>
                <w:color w:val="000000"/>
                <w:sz w:val="19"/>
                <w:szCs w:val="19"/>
              </w:rPr>
            </w:pPr>
            <w:del w:id="1221" w:author="Author">
              <w:r w:rsidRPr="0048045D" w:rsidDel="00515FE9">
                <w:rPr>
                  <w:rFonts w:eastAsia="Times New Roman"/>
                  <w:color w:val="000000"/>
                  <w:sz w:val="19"/>
                  <w:szCs w:val="19"/>
                </w:rPr>
                <w:delText>33.9</w:delText>
              </w:r>
            </w:del>
          </w:p>
        </w:tc>
        <w:tc>
          <w:tcPr>
            <w:tcW w:w="1020" w:type="dxa"/>
            <w:tcBorders>
              <w:top w:val="nil"/>
              <w:left w:val="nil"/>
              <w:bottom w:val="nil"/>
              <w:right w:val="single" w:sz="4" w:space="0" w:color="000000"/>
            </w:tcBorders>
            <w:shd w:val="clear" w:color="auto" w:fill="auto"/>
            <w:noWrap/>
            <w:vAlign w:val="center"/>
            <w:hideMark/>
          </w:tcPr>
          <w:p w14:paraId="57D57DCF" w14:textId="0D77884B" w:rsidR="006602B5" w:rsidRPr="0048045D" w:rsidDel="00515FE9" w:rsidRDefault="006602B5" w:rsidP="00C0267A">
            <w:pPr>
              <w:spacing w:after="0" w:line="240" w:lineRule="auto"/>
              <w:jc w:val="center"/>
              <w:rPr>
                <w:del w:id="1222" w:author="Author"/>
                <w:rFonts w:eastAsia="Times New Roman"/>
                <w:color w:val="000000"/>
                <w:sz w:val="19"/>
                <w:szCs w:val="19"/>
              </w:rPr>
            </w:pPr>
            <w:del w:id="1223" w:author="Author">
              <w:r w:rsidRPr="0048045D" w:rsidDel="00515FE9">
                <w:rPr>
                  <w:rFonts w:eastAsia="Times New Roman"/>
                  <w:color w:val="000000"/>
                  <w:sz w:val="19"/>
                  <w:szCs w:val="19"/>
                </w:rPr>
                <w:delText>37.7</w:delText>
              </w:r>
            </w:del>
          </w:p>
        </w:tc>
        <w:tc>
          <w:tcPr>
            <w:tcW w:w="1020" w:type="dxa"/>
            <w:tcBorders>
              <w:top w:val="nil"/>
              <w:left w:val="nil"/>
              <w:bottom w:val="nil"/>
              <w:right w:val="single" w:sz="4" w:space="0" w:color="000000"/>
            </w:tcBorders>
            <w:shd w:val="clear" w:color="auto" w:fill="auto"/>
            <w:noWrap/>
            <w:vAlign w:val="center"/>
            <w:hideMark/>
          </w:tcPr>
          <w:p w14:paraId="57D57DD0" w14:textId="4ABF62C0" w:rsidR="006602B5" w:rsidRPr="0048045D" w:rsidDel="00515FE9" w:rsidRDefault="006602B5" w:rsidP="00C0267A">
            <w:pPr>
              <w:spacing w:after="0" w:line="240" w:lineRule="auto"/>
              <w:jc w:val="center"/>
              <w:rPr>
                <w:del w:id="1224" w:author="Author"/>
                <w:rFonts w:eastAsia="Times New Roman"/>
                <w:color w:val="000000"/>
                <w:sz w:val="19"/>
                <w:szCs w:val="19"/>
              </w:rPr>
            </w:pPr>
            <w:del w:id="1225" w:author="Author">
              <w:r w:rsidRPr="0048045D" w:rsidDel="00515FE9">
                <w:rPr>
                  <w:rFonts w:eastAsia="Times New Roman"/>
                  <w:color w:val="000000"/>
                  <w:sz w:val="19"/>
                  <w:szCs w:val="19"/>
                </w:rPr>
                <w:delText>41.6</w:delText>
              </w:r>
            </w:del>
          </w:p>
        </w:tc>
        <w:tc>
          <w:tcPr>
            <w:tcW w:w="1020" w:type="dxa"/>
            <w:tcBorders>
              <w:top w:val="nil"/>
              <w:left w:val="nil"/>
              <w:bottom w:val="nil"/>
              <w:right w:val="single" w:sz="4" w:space="0" w:color="000000"/>
            </w:tcBorders>
            <w:shd w:val="clear" w:color="auto" w:fill="auto"/>
            <w:noWrap/>
            <w:vAlign w:val="center"/>
            <w:hideMark/>
          </w:tcPr>
          <w:p w14:paraId="57D57DD1" w14:textId="3FCACF6B" w:rsidR="006602B5" w:rsidRPr="0048045D" w:rsidDel="00515FE9" w:rsidRDefault="006602B5" w:rsidP="00C0267A">
            <w:pPr>
              <w:spacing w:after="0" w:line="240" w:lineRule="auto"/>
              <w:jc w:val="center"/>
              <w:rPr>
                <w:del w:id="1226" w:author="Author"/>
                <w:rFonts w:eastAsia="Times New Roman"/>
                <w:color w:val="000000"/>
                <w:sz w:val="19"/>
                <w:szCs w:val="19"/>
              </w:rPr>
            </w:pPr>
            <w:del w:id="1227" w:author="Author">
              <w:r w:rsidRPr="0048045D" w:rsidDel="00515FE9">
                <w:rPr>
                  <w:rFonts w:eastAsia="Times New Roman"/>
                  <w:color w:val="000000"/>
                  <w:sz w:val="19"/>
                  <w:szCs w:val="19"/>
                </w:rPr>
                <w:delText>45.4</w:delText>
              </w:r>
            </w:del>
          </w:p>
        </w:tc>
        <w:tc>
          <w:tcPr>
            <w:tcW w:w="1020" w:type="dxa"/>
            <w:tcBorders>
              <w:top w:val="nil"/>
              <w:left w:val="nil"/>
              <w:bottom w:val="nil"/>
              <w:right w:val="single" w:sz="4" w:space="0" w:color="000000"/>
            </w:tcBorders>
            <w:shd w:val="clear" w:color="auto" w:fill="auto"/>
            <w:noWrap/>
            <w:vAlign w:val="center"/>
            <w:hideMark/>
          </w:tcPr>
          <w:p w14:paraId="57D57DD2" w14:textId="7D9E372D" w:rsidR="006602B5" w:rsidRPr="0048045D" w:rsidDel="00515FE9" w:rsidRDefault="006602B5" w:rsidP="00C0267A">
            <w:pPr>
              <w:spacing w:after="0" w:line="240" w:lineRule="auto"/>
              <w:jc w:val="center"/>
              <w:rPr>
                <w:del w:id="1228" w:author="Author"/>
                <w:rFonts w:eastAsia="Times New Roman"/>
                <w:color w:val="000000"/>
                <w:sz w:val="19"/>
                <w:szCs w:val="19"/>
              </w:rPr>
            </w:pPr>
            <w:del w:id="1229" w:author="Author">
              <w:r w:rsidRPr="0048045D" w:rsidDel="00515FE9">
                <w:rPr>
                  <w:rFonts w:eastAsia="Times New Roman"/>
                  <w:color w:val="000000"/>
                  <w:sz w:val="19"/>
                  <w:szCs w:val="19"/>
                </w:rPr>
                <w:delText>49.3</w:delText>
              </w:r>
            </w:del>
          </w:p>
        </w:tc>
        <w:tc>
          <w:tcPr>
            <w:tcW w:w="1020" w:type="dxa"/>
            <w:tcBorders>
              <w:top w:val="nil"/>
              <w:left w:val="nil"/>
              <w:bottom w:val="nil"/>
              <w:right w:val="single" w:sz="4" w:space="0" w:color="000000"/>
            </w:tcBorders>
            <w:shd w:val="clear" w:color="auto" w:fill="auto"/>
            <w:noWrap/>
            <w:vAlign w:val="center"/>
            <w:hideMark/>
          </w:tcPr>
          <w:p w14:paraId="57D57DD3" w14:textId="59AC38A7" w:rsidR="006602B5" w:rsidRPr="0048045D" w:rsidDel="00515FE9" w:rsidRDefault="006602B5" w:rsidP="00C0267A">
            <w:pPr>
              <w:spacing w:after="0" w:line="240" w:lineRule="auto"/>
              <w:jc w:val="center"/>
              <w:rPr>
                <w:del w:id="1230" w:author="Author"/>
                <w:rFonts w:eastAsia="Times New Roman"/>
                <w:color w:val="000000"/>
                <w:sz w:val="19"/>
                <w:szCs w:val="19"/>
              </w:rPr>
            </w:pPr>
            <w:del w:id="1231" w:author="Author">
              <w:r w:rsidRPr="0048045D" w:rsidDel="00515FE9">
                <w:rPr>
                  <w:rFonts w:eastAsia="Times New Roman"/>
                  <w:color w:val="000000"/>
                  <w:sz w:val="19"/>
                  <w:szCs w:val="19"/>
                </w:rPr>
                <w:delText>53.1</w:delText>
              </w:r>
            </w:del>
          </w:p>
        </w:tc>
      </w:tr>
      <w:tr w:rsidR="006602B5" w:rsidRPr="0048045D" w:rsidDel="00515FE9" w14:paraId="57D57DDE" w14:textId="784D8E21" w:rsidTr="00C65BAB">
        <w:trPr>
          <w:trHeight w:val="132"/>
          <w:del w:id="1232" w:author="Author"/>
          <w:trPrChange w:id="1233" w:author="Author">
            <w:trPr>
              <w:trHeight w:val="132"/>
            </w:trPr>
          </w:trPrChange>
        </w:trPr>
        <w:tc>
          <w:tcPr>
            <w:tcW w:w="2320" w:type="dxa"/>
            <w:tcBorders>
              <w:top w:val="single" w:sz="8" w:space="0" w:color="000000"/>
              <w:left w:val="single" w:sz="4" w:space="0" w:color="000000"/>
              <w:bottom w:val="single" w:sz="8" w:space="0" w:color="000000"/>
              <w:right w:val="single" w:sz="4" w:space="0" w:color="000000"/>
            </w:tcBorders>
            <w:shd w:val="clear" w:color="auto" w:fill="auto"/>
            <w:vAlign w:val="center"/>
            <w:tcPrChange w:id="1234" w:author="Author">
              <w:tcPr>
                <w:tcW w:w="2320" w:type="dxa"/>
                <w:tcBorders>
                  <w:top w:val="single" w:sz="8" w:space="0" w:color="000000"/>
                  <w:left w:val="single" w:sz="4" w:space="0" w:color="000000"/>
                  <w:bottom w:val="single" w:sz="8" w:space="0" w:color="000000"/>
                  <w:right w:val="single" w:sz="4" w:space="0" w:color="000000"/>
                </w:tcBorders>
                <w:shd w:val="clear" w:color="auto" w:fill="auto"/>
                <w:vAlign w:val="center"/>
              </w:tcPr>
            </w:tcPrChange>
          </w:tcPr>
          <w:p w14:paraId="57D57DD5" w14:textId="76774320" w:rsidR="006602B5" w:rsidRPr="0048045D" w:rsidDel="00515FE9" w:rsidRDefault="006602B5" w:rsidP="00C0267A">
            <w:pPr>
              <w:spacing w:after="0" w:line="240" w:lineRule="auto"/>
              <w:jc w:val="center"/>
              <w:rPr>
                <w:del w:id="1235" w:author="Author"/>
                <w:rFonts w:eastAsia="Times New Roman"/>
                <w:color w:val="000000"/>
                <w:sz w:val="19"/>
                <w:szCs w:val="19"/>
              </w:rPr>
            </w:pPr>
            <w:del w:id="1236" w:author="Author">
              <w:r w:rsidRPr="0048045D" w:rsidDel="00515FE9">
                <w:rPr>
                  <w:rFonts w:eastAsia="Times New Roman"/>
                  <w:color w:val="000000"/>
                  <w:sz w:val="19"/>
                  <w:szCs w:val="19"/>
                </w:rPr>
                <w:delText> </w:delText>
              </w:r>
            </w:del>
          </w:p>
        </w:tc>
        <w:tc>
          <w:tcPr>
            <w:tcW w:w="797" w:type="dxa"/>
            <w:tcBorders>
              <w:top w:val="nil"/>
              <w:left w:val="nil"/>
              <w:bottom w:val="single" w:sz="8" w:space="0" w:color="000000"/>
              <w:right w:val="single" w:sz="4" w:space="0" w:color="000000"/>
            </w:tcBorders>
            <w:shd w:val="clear" w:color="auto" w:fill="auto"/>
            <w:vAlign w:val="center"/>
            <w:tcPrChange w:id="1237" w:author="Author">
              <w:tcPr>
                <w:tcW w:w="797" w:type="dxa"/>
                <w:tcBorders>
                  <w:top w:val="nil"/>
                  <w:left w:val="nil"/>
                  <w:bottom w:val="single" w:sz="8" w:space="0" w:color="000000"/>
                  <w:right w:val="single" w:sz="4" w:space="0" w:color="000000"/>
                </w:tcBorders>
                <w:shd w:val="clear" w:color="auto" w:fill="auto"/>
                <w:vAlign w:val="center"/>
              </w:tcPr>
            </w:tcPrChange>
          </w:tcPr>
          <w:p w14:paraId="57D57DD6" w14:textId="1F398F49" w:rsidR="006602B5" w:rsidRPr="0048045D" w:rsidDel="00515FE9" w:rsidRDefault="006602B5" w:rsidP="00C0267A">
            <w:pPr>
              <w:spacing w:after="0" w:line="240" w:lineRule="auto"/>
              <w:jc w:val="center"/>
              <w:rPr>
                <w:del w:id="1238" w:author="Author"/>
                <w:rFonts w:eastAsia="Times New Roman"/>
                <w:color w:val="000000"/>
                <w:sz w:val="19"/>
                <w:szCs w:val="19"/>
              </w:rPr>
            </w:pPr>
            <w:del w:id="1239" w:author="Author">
              <w:r w:rsidRPr="0048045D" w:rsidDel="00515FE9">
                <w:rPr>
                  <w:rFonts w:eastAsia="Times New Roman"/>
                  <w:color w:val="000000"/>
                  <w:sz w:val="19"/>
                  <w:szCs w:val="19"/>
                </w:rPr>
                <w:delText> </w:delText>
              </w:r>
            </w:del>
          </w:p>
        </w:tc>
        <w:tc>
          <w:tcPr>
            <w:tcW w:w="1214" w:type="dxa"/>
            <w:tcBorders>
              <w:top w:val="single" w:sz="8" w:space="0" w:color="000000"/>
              <w:left w:val="nil"/>
              <w:bottom w:val="single" w:sz="8" w:space="0" w:color="000000"/>
              <w:right w:val="single" w:sz="4" w:space="0" w:color="000000"/>
            </w:tcBorders>
            <w:shd w:val="clear" w:color="auto" w:fill="auto"/>
            <w:vAlign w:val="center"/>
            <w:tcPrChange w:id="1240" w:author="Author">
              <w:tcPr>
                <w:tcW w:w="1214" w:type="dxa"/>
                <w:tcBorders>
                  <w:top w:val="single" w:sz="8" w:space="0" w:color="000000"/>
                  <w:left w:val="nil"/>
                  <w:bottom w:val="single" w:sz="8" w:space="0" w:color="000000"/>
                  <w:right w:val="single" w:sz="4" w:space="0" w:color="000000"/>
                </w:tcBorders>
                <w:shd w:val="clear" w:color="auto" w:fill="auto"/>
                <w:vAlign w:val="center"/>
              </w:tcPr>
            </w:tcPrChange>
          </w:tcPr>
          <w:p w14:paraId="57D57DD7" w14:textId="2BBF03C8" w:rsidR="006602B5" w:rsidRPr="0048045D" w:rsidDel="00515FE9" w:rsidRDefault="006602B5" w:rsidP="00C0267A">
            <w:pPr>
              <w:spacing w:after="0" w:line="240" w:lineRule="auto"/>
              <w:jc w:val="center"/>
              <w:rPr>
                <w:del w:id="1241" w:author="Author"/>
                <w:rFonts w:eastAsia="Times New Roman"/>
                <w:color w:val="000000"/>
                <w:sz w:val="19"/>
                <w:szCs w:val="19"/>
              </w:rPr>
            </w:pPr>
            <w:del w:id="1242" w:author="Author">
              <w:r w:rsidRPr="0048045D" w:rsidDel="00515FE9">
                <w:rPr>
                  <w:rFonts w:eastAsia="Times New Roman"/>
                  <w:color w:val="000000"/>
                  <w:sz w:val="19"/>
                  <w:szCs w:val="19"/>
                </w:rPr>
                <w:delText> </w:delText>
              </w:r>
            </w:del>
          </w:p>
        </w:tc>
        <w:tc>
          <w:tcPr>
            <w:tcW w:w="906" w:type="dxa"/>
            <w:tcBorders>
              <w:top w:val="single" w:sz="8" w:space="0" w:color="000000"/>
              <w:left w:val="nil"/>
              <w:bottom w:val="single" w:sz="8" w:space="0" w:color="000000"/>
              <w:right w:val="single" w:sz="4" w:space="0" w:color="000000"/>
            </w:tcBorders>
            <w:shd w:val="clear" w:color="auto" w:fill="auto"/>
            <w:vAlign w:val="center"/>
            <w:tcPrChange w:id="1243" w:author="Author">
              <w:tcPr>
                <w:tcW w:w="906" w:type="dxa"/>
                <w:tcBorders>
                  <w:top w:val="single" w:sz="8" w:space="0" w:color="000000"/>
                  <w:left w:val="nil"/>
                  <w:bottom w:val="single" w:sz="8" w:space="0" w:color="000000"/>
                  <w:right w:val="single" w:sz="4" w:space="0" w:color="000000"/>
                </w:tcBorders>
                <w:shd w:val="clear" w:color="auto" w:fill="auto"/>
                <w:vAlign w:val="center"/>
              </w:tcPr>
            </w:tcPrChange>
          </w:tcPr>
          <w:p w14:paraId="57D57DD8" w14:textId="6C10EC96" w:rsidR="006602B5" w:rsidRPr="0048045D" w:rsidDel="00515FE9" w:rsidRDefault="006602B5" w:rsidP="00C0267A">
            <w:pPr>
              <w:spacing w:after="0" w:line="240" w:lineRule="auto"/>
              <w:jc w:val="center"/>
              <w:rPr>
                <w:del w:id="1244" w:author="Author"/>
                <w:rFonts w:eastAsia="Times New Roman"/>
                <w:color w:val="000000"/>
                <w:sz w:val="19"/>
                <w:szCs w:val="19"/>
              </w:rPr>
            </w:pPr>
            <w:del w:id="1245" w:author="Author">
              <w:r w:rsidRPr="0048045D" w:rsidDel="00515FE9">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tcPrChange w:id="1246" w:author="Author">
              <w:tcPr>
                <w:tcW w:w="1020" w:type="dxa"/>
                <w:tcBorders>
                  <w:top w:val="single" w:sz="8" w:space="0" w:color="000000"/>
                  <w:left w:val="nil"/>
                  <w:bottom w:val="single" w:sz="8" w:space="0" w:color="000000"/>
                  <w:right w:val="single" w:sz="4" w:space="0" w:color="000000"/>
                </w:tcBorders>
                <w:shd w:val="clear" w:color="auto" w:fill="auto"/>
                <w:vAlign w:val="center"/>
              </w:tcPr>
            </w:tcPrChange>
          </w:tcPr>
          <w:p w14:paraId="57D57DD9" w14:textId="26C31B61" w:rsidR="006602B5" w:rsidRPr="0048045D" w:rsidDel="00515FE9" w:rsidRDefault="006602B5" w:rsidP="00C0267A">
            <w:pPr>
              <w:spacing w:after="0" w:line="240" w:lineRule="auto"/>
              <w:jc w:val="center"/>
              <w:rPr>
                <w:del w:id="1247" w:author="Author"/>
                <w:rFonts w:eastAsia="Times New Roman"/>
                <w:color w:val="000000"/>
                <w:sz w:val="19"/>
                <w:szCs w:val="19"/>
              </w:rPr>
            </w:pPr>
            <w:del w:id="1248" w:author="Author">
              <w:r w:rsidRPr="0048045D" w:rsidDel="00515FE9">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tcPrChange w:id="1249" w:author="Author">
              <w:tcPr>
                <w:tcW w:w="1020" w:type="dxa"/>
                <w:tcBorders>
                  <w:top w:val="single" w:sz="8" w:space="0" w:color="000000"/>
                  <w:left w:val="nil"/>
                  <w:bottom w:val="single" w:sz="8" w:space="0" w:color="000000"/>
                  <w:right w:val="single" w:sz="4" w:space="0" w:color="000000"/>
                </w:tcBorders>
                <w:shd w:val="clear" w:color="auto" w:fill="auto"/>
                <w:vAlign w:val="center"/>
              </w:tcPr>
            </w:tcPrChange>
          </w:tcPr>
          <w:p w14:paraId="57D57DDA" w14:textId="1FDD4897" w:rsidR="006602B5" w:rsidRPr="0048045D" w:rsidDel="00515FE9" w:rsidRDefault="006602B5" w:rsidP="00C0267A">
            <w:pPr>
              <w:spacing w:after="0" w:line="240" w:lineRule="auto"/>
              <w:jc w:val="center"/>
              <w:rPr>
                <w:del w:id="1250" w:author="Author"/>
                <w:rFonts w:eastAsia="Times New Roman"/>
                <w:color w:val="000000"/>
                <w:sz w:val="19"/>
                <w:szCs w:val="19"/>
              </w:rPr>
            </w:pPr>
            <w:del w:id="1251" w:author="Author">
              <w:r w:rsidRPr="0048045D" w:rsidDel="00515FE9">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tcPrChange w:id="1252" w:author="Author">
              <w:tcPr>
                <w:tcW w:w="1020" w:type="dxa"/>
                <w:tcBorders>
                  <w:top w:val="single" w:sz="8" w:space="0" w:color="000000"/>
                  <w:left w:val="nil"/>
                  <w:bottom w:val="single" w:sz="8" w:space="0" w:color="000000"/>
                  <w:right w:val="single" w:sz="4" w:space="0" w:color="000000"/>
                </w:tcBorders>
                <w:shd w:val="clear" w:color="auto" w:fill="auto"/>
                <w:vAlign w:val="center"/>
              </w:tcPr>
            </w:tcPrChange>
          </w:tcPr>
          <w:p w14:paraId="57D57DDB" w14:textId="55853E6A" w:rsidR="006602B5" w:rsidRPr="0048045D" w:rsidDel="00515FE9" w:rsidRDefault="006602B5" w:rsidP="00C0267A">
            <w:pPr>
              <w:spacing w:after="0" w:line="240" w:lineRule="auto"/>
              <w:jc w:val="center"/>
              <w:rPr>
                <w:del w:id="1253" w:author="Author"/>
                <w:rFonts w:eastAsia="Times New Roman"/>
                <w:color w:val="000000"/>
                <w:sz w:val="19"/>
                <w:szCs w:val="19"/>
              </w:rPr>
            </w:pPr>
            <w:del w:id="1254" w:author="Author">
              <w:r w:rsidRPr="0048045D" w:rsidDel="00515FE9">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tcPrChange w:id="1255" w:author="Author">
              <w:tcPr>
                <w:tcW w:w="1020" w:type="dxa"/>
                <w:tcBorders>
                  <w:top w:val="single" w:sz="8" w:space="0" w:color="000000"/>
                  <w:left w:val="nil"/>
                  <w:bottom w:val="single" w:sz="8" w:space="0" w:color="000000"/>
                  <w:right w:val="single" w:sz="4" w:space="0" w:color="000000"/>
                </w:tcBorders>
                <w:shd w:val="clear" w:color="auto" w:fill="auto"/>
                <w:vAlign w:val="center"/>
              </w:tcPr>
            </w:tcPrChange>
          </w:tcPr>
          <w:p w14:paraId="57D57DDC" w14:textId="7F0CBF8B" w:rsidR="006602B5" w:rsidRPr="0048045D" w:rsidDel="00515FE9" w:rsidRDefault="006602B5" w:rsidP="00C0267A">
            <w:pPr>
              <w:spacing w:after="0" w:line="240" w:lineRule="auto"/>
              <w:jc w:val="center"/>
              <w:rPr>
                <w:del w:id="1256" w:author="Author"/>
                <w:rFonts w:eastAsia="Times New Roman"/>
                <w:color w:val="000000"/>
                <w:sz w:val="19"/>
                <w:szCs w:val="19"/>
              </w:rPr>
            </w:pPr>
            <w:del w:id="1257" w:author="Author">
              <w:r w:rsidRPr="0048045D" w:rsidDel="00515FE9">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tcPrChange w:id="1258" w:author="Author">
              <w:tcPr>
                <w:tcW w:w="1020" w:type="dxa"/>
                <w:tcBorders>
                  <w:top w:val="single" w:sz="8" w:space="0" w:color="000000"/>
                  <w:left w:val="nil"/>
                  <w:bottom w:val="single" w:sz="8" w:space="0" w:color="000000"/>
                  <w:right w:val="single" w:sz="4" w:space="0" w:color="000000"/>
                </w:tcBorders>
                <w:shd w:val="clear" w:color="auto" w:fill="auto"/>
                <w:vAlign w:val="center"/>
              </w:tcPr>
            </w:tcPrChange>
          </w:tcPr>
          <w:p w14:paraId="57D57DDD" w14:textId="26A3E323" w:rsidR="006602B5" w:rsidRPr="0048045D" w:rsidDel="00515FE9" w:rsidRDefault="006602B5" w:rsidP="00C0267A">
            <w:pPr>
              <w:spacing w:after="0" w:line="240" w:lineRule="auto"/>
              <w:jc w:val="center"/>
              <w:rPr>
                <w:del w:id="1259" w:author="Author"/>
                <w:rFonts w:eastAsia="Times New Roman"/>
                <w:color w:val="000000"/>
                <w:sz w:val="19"/>
                <w:szCs w:val="19"/>
              </w:rPr>
            </w:pPr>
            <w:del w:id="1260" w:author="Author">
              <w:r w:rsidRPr="0048045D" w:rsidDel="00515FE9">
                <w:rPr>
                  <w:rFonts w:eastAsia="Times New Roman"/>
                  <w:color w:val="000000"/>
                  <w:sz w:val="19"/>
                  <w:szCs w:val="19"/>
                </w:rPr>
                <w:delText> </w:delText>
              </w:r>
            </w:del>
          </w:p>
        </w:tc>
      </w:tr>
      <w:tr w:rsidR="006602B5" w:rsidRPr="00305F54" w:rsidDel="00515FE9" w14:paraId="57D57DE8" w14:textId="1E1904D9" w:rsidTr="00C0267A">
        <w:trPr>
          <w:trHeight w:val="252"/>
          <w:del w:id="1261" w:author="Author"/>
        </w:trPr>
        <w:tc>
          <w:tcPr>
            <w:tcW w:w="2320" w:type="dxa"/>
            <w:tcBorders>
              <w:top w:val="nil"/>
              <w:left w:val="single" w:sz="4" w:space="0" w:color="000000"/>
              <w:bottom w:val="nil"/>
              <w:right w:val="single" w:sz="4" w:space="0" w:color="000000"/>
            </w:tcBorders>
            <w:shd w:val="clear" w:color="auto" w:fill="auto"/>
            <w:vAlign w:val="center"/>
            <w:hideMark/>
          </w:tcPr>
          <w:p w14:paraId="57D57DDF" w14:textId="3F6E3D85" w:rsidR="006602B5" w:rsidRPr="00305F54" w:rsidDel="00515FE9" w:rsidRDefault="006602B5" w:rsidP="00C0267A">
            <w:pPr>
              <w:spacing w:after="0" w:line="240" w:lineRule="auto"/>
              <w:rPr>
                <w:del w:id="1262" w:author="Author"/>
                <w:rFonts w:eastAsia="Times New Roman"/>
                <w:b/>
                <w:color w:val="000000"/>
                <w:sz w:val="19"/>
                <w:szCs w:val="19"/>
              </w:rPr>
            </w:pPr>
            <w:del w:id="1263" w:author="Author">
              <w:r w:rsidRPr="00305F54" w:rsidDel="00515FE9">
                <w:rPr>
                  <w:rFonts w:eastAsia="Times New Roman"/>
                  <w:b/>
                  <w:color w:val="000000"/>
                  <w:sz w:val="19"/>
                  <w:szCs w:val="19"/>
                </w:rPr>
                <w:delText>All students</w:delText>
              </w:r>
            </w:del>
          </w:p>
        </w:tc>
        <w:tc>
          <w:tcPr>
            <w:tcW w:w="797"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57D57DE0" w14:textId="057F1183" w:rsidR="006602B5" w:rsidRPr="00305F54" w:rsidDel="00515FE9" w:rsidRDefault="006602B5" w:rsidP="00C0267A">
            <w:pPr>
              <w:spacing w:after="0" w:line="240" w:lineRule="auto"/>
              <w:jc w:val="center"/>
              <w:rPr>
                <w:del w:id="1264" w:author="Author"/>
                <w:rFonts w:eastAsia="Times New Roman"/>
                <w:color w:val="000000"/>
                <w:sz w:val="19"/>
                <w:szCs w:val="19"/>
              </w:rPr>
            </w:pPr>
            <w:del w:id="1265" w:author="Author">
              <w:r w:rsidRPr="00305F54" w:rsidDel="00515FE9">
                <w:rPr>
                  <w:rFonts w:eastAsia="Times New Roman"/>
                  <w:color w:val="000000"/>
                  <w:sz w:val="19"/>
                  <w:szCs w:val="19"/>
                </w:rPr>
                <w:delText>Science</w:delText>
              </w:r>
            </w:del>
          </w:p>
        </w:tc>
        <w:tc>
          <w:tcPr>
            <w:tcW w:w="1214" w:type="dxa"/>
            <w:tcBorders>
              <w:top w:val="nil"/>
              <w:left w:val="nil"/>
              <w:bottom w:val="nil"/>
              <w:right w:val="single" w:sz="4" w:space="0" w:color="000000"/>
            </w:tcBorders>
            <w:shd w:val="clear" w:color="auto" w:fill="auto"/>
            <w:noWrap/>
            <w:vAlign w:val="center"/>
            <w:hideMark/>
          </w:tcPr>
          <w:p w14:paraId="57D57DE1" w14:textId="10E6188B" w:rsidR="006602B5" w:rsidRPr="00305F54" w:rsidDel="00515FE9" w:rsidRDefault="006602B5" w:rsidP="00C0267A">
            <w:pPr>
              <w:spacing w:after="0" w:line="240" w:lineRule="auto"/>
              <w:jc w:val="center"/>
              <w:rPr>
                <w:del w:id="1266" w:author="Author"/>
                <w:rFonts w:eastAsia="Times New Roman"/>
                <w:b/>
                <w:color w:val="000000"/>
                <w:sz w:val="19"/>
                <w:szCs w:val="19"/>
              </w:rPr>
            </w:pPr>
            <w:del w:id="1267" w:author="Author">
              <w:r w:rsidRPr="00305F54" w:rsidDel="00515FE9">
                <w:rPr>
                  <w:rFonts w:eastAsia="Times New Roman"/>
                  <w:b/>
                  <w:color w:val="000000"/>
                  <w:sz w:val="19"/>
                  <w:szCs w:val="19"/>
                </w:rPr>
                <w:delText>54.7</w:delText>
              </w:r>
            </w:del>
          </w:p>
        </w:tc>
        <w:tc>
          <w:tcPr>
            <w:tcW w:w="906" w:type="dxa"/>
            <w:tcBorders>
              <w:top w:val="nil"/>
              <w:left w:val="nil"/>
              <w:bottom w:val="nil"/>
              <w:right w:val="single" w:sz="4" w:space="0" w:color="000000"/>
            </w:tcBorders>
            <w:shd w:val="clear" w:color="auto" w:fill="auto"/>
            <w:noWrap/>
            <w:vAlign w:val="center"/>
            <w:hideMark/>
          </w:tcPr>
          <w:p w14:paraId="57D57DE2" w14:textId="7F2C69B5" w:rsidR="006602B5" w:rsidRPr="00305F54" w:rsidDel="00515FE9" w:rsidRDefault="006602B5" w:rsidP="00C0267A">
            <w:pPr>
              <w:spacing w:after="0" w:line="240" w:lineRule="auto"/>
              <w:jc w:val="center"/>
              <w:rPr>
                <w:del w:id="1268" w:author="Author"/>
                <w:rFonts w:eastAsia="Times New Roman"/>
                <w:b/>
                <w:color w:val="000000"/>
                <w:sz w:val="19"/>
                <w:szCs w:val="19"/>
              </w:rPr>
            </w:pPr>
            <w:del w:id="1269" w:author="Author">
              <w:r w:rsidRPr="00305F54" w:rsidDel="00515FE9">
                <w:rPr>
                  <w:rFonts w:eastAsia="Times New Roman"/>
                  <w:b/>
                  <w:color w:val="000000"/>
                  <w:sz w:val="19"/>
                  <w:szCs w:val="19"/>
                </w:rPr>
                <w:delText>57.2</w:delText>
              </w:r>
            </w:del>
          </w:p>
        </w:tc>
        <w:tc>
          <w:tcPr>
            <w:tcW w:w="1020" w:type="dxa"/>
            <w:tcBorders>
              <w:top w:val="nil"/>
              <w:left w:val="nil"/>
              <w:bottom w:val="nil"/>
              <w:right w:val="single" w:sz="4" w:space="0" w:color="000000"/>
            </w:tcBorders>
            <w:shd w:val="clear" w:color="auto" w:fill="auto"/>
            <w:noWrap/>
            <w:vAlign w:val="center"/>
            <w:hideMark/>
          </w:tcPr>
          <w:p w14:paraId="57D57DE3" w14:textId="68FE6E86" w:rsidR="006602B5" w:rsidRPr="00305F54" w:rsidDel="00515FE9" w:rsidRDefault="006602B5" w:rsidP="00C0267A">
            <w:pPr>
              <w:spacing w:after="0" w:line="240" w:lineRule="auto"/>
              <w:jc w:val="center"/>
              <w:rPr>
                <w:del w:id="1270" w:author="Author"/>
                <w:rFonts w:eastAsia="Times New Roman"/>
                <w:b/>
                <w:color w:val="000000"/>
                <w:sz w:val="19"/>
                <w:szCs w:val="19"/>
              </w:rPr>
            </w:pPr>
            <w:del w:id="1271" w:author="Author">
              <w:r w:rsidRPr="00305F54" w:rsidDel="00515FE9">
                <w:rPr>
                  <w:rFonts w:eastAsia="Times New Roman"/>
                  <w:b/>
                  <w:color w:val="000000"/>
                  <w:sz w:val="19"/>
                  <w:szCs w:val="19"/>
                </w:rPr>
                <w:delText>59.7</w:delText>
              </w:r>
            </w:del>
          </w:p>
        </w:tc>
        <w:tc>
          <w:tcPr>
            <w:tcW w:w="1020" w:type="dxa"/>
            <w:tcBorders>
              <w:top w:val="nil"/>
              <w:left w:val="nil"/>
              <w:bottom w:val="nil"/>
              <w:right w:val="single" w:sz="4" w:space="0" w:color="000000"/>
            </w:tcBorders>
            <w:shd w:val="clear" w:color="auto" w:fill="auto"/>
            <w:noWrap/>
            <w:vAlign w:val="center"/>
            <w:hideMark/>
          </w:tcPr>
          <w:p w14:paraId="57D57DE4" w14:textId="346DDC95" w:rsidR="006602B5" w:rsidRPr="00305F54" w:rsidDel="00515FE9" w:rsidRDefault="006602B5" w:rsidP="00C0267A">
            <w:pPr>
              <w:spacing w:after="0" w:line="240" w:lineRule="auto"/>
              <w:jc w:val="center"/>
              <w:rPr>
                <w:del w:id="1272" w:author="Author"/>
                <w:rFonts w:eastAsia="Times New Roman"/>
                <w:b/>
                <w:color w:val="000000"/>
                <w:sz w:val="19"/>
                <w:szCs w:val="19"/>
              </w:rPr>
            </w:pPr>
            <w:del w:id="1273" w:author="Author">
              <w:r w:rsidRPr="00305F54" w:rsidDel="00515FE9">
                <w:rPr>
                  <w:rFonts w:eastAsia="Times New Roman"/>
                  <w:b/>
                  <w:color w:val="000000"/>
                  <w:sz w:val="19"/>
                  <w:szCs w:val="19"/>
                </w:rPr>
                <w:delText>62.2</w:delText>
              </w:r>
            </w:del>
          </w:p>
        </w:tc>
        <w:tc>
          <w:tcPr>
            <w:tcW w:w="1020" w:type="dxa"/>
            <w:tcBorders>
              <w:top w:val="nil"/>
              <w:left w:val="nil"/>
              <w:bottom w:val="nil"/>
              <w:right w:val="single" w:sz="4" w:space="0" w:color="000000"/>
            </w:tcBorders>
            <w:shd w:val="clear" w:color="auto" w:fill="auto"/>
            <w:noWrap/>
            <w:vAlign w:val="center"/>
            <w:hideMark/>
          </w:tcPr>
          <w:p w14:paraId="57D57DE5" w14:textId="16B74EE7" w:rsidR="006602B5" w:rsidRPr="00305F54" w:rsidDel="00515FE9" w:rsidRDefault="006602B5" w:rsidP="00C0267A">
            <w:pPr>
              <w:spacing w:after="0" w:line="240" w:lineRule="auto"/>
              <w:jc w:val="center"/>
              <w:rPr>
                <w:del w:id="1274" w:author="Author"/>
                <w:rFonts w:eastAsia="Times New Roman"/>
                <w:b/>
                <w:color w:val="000000"/>
                <w:sz w:val="19"/>
                <w:szCs w:val="19"/>
              </w:rPr>
            </w:pPr>
            <w:del w:id="1275" w:author="Author">
              <w:r w:rsidRPr="00305F54" w:rsidDel="00515FE9">
                <w:rPr>
                  <w:rFonts w:eastAsia="Times New Roman"/>
                  <w:b/>
                  <w:color w:val="000000"/>
                  <w:sz w:val="19"/>
                  <w:szCs w:val="19"/>
                </w:rPr>
                <w:delText>64.7</w:delText>
              </w:r>
            </w:del>
          </w:p>
        </w:tc>
        <w:tc>
          <w:tcPr>
            <w:tcW w:w="1020" w:type="dxa"/>
            <w:tcBorders>
              <w:top w:val="nil"/>
              <w:left w:val="nil"/>
              <w:bottom w:val="nil"/>
              <w:right w:val="single" w:sz="4" w:space="0" w:color="000000"/>
            </w:tcBorders>
            <w:shd w:val="clear" w:color="auto" w:fill="auto"/>
            <w:noWrap/>
            <w:vAlign w:val="center"/>
            <w:hideMark/>
          </w:tcPr>
          <w:p w14:paraId="57D57DE6" w14:textId="5DF15E12" w:rsidR="006602B5" w:rsidRPr="00305F54" w:rsidDel="00515FE9" w:rsidRDefault="006602B5" w:rsidP="00C0267A">
            <w:pPr>
              <w:spacing w:after="0" w:line="240" w:lineRule="auto"/>
              <w:jc w:val="center"/>
              <w:rPr>
                <w:del w:id="1276" w:author="Author"/>
                <w:rFonts w:eastAsia="Times New Roman"/>
                <w:b/>
                <w:color w:val="000000"/>
                <w:sz w:val="19"/>
                <w:szCs w:val="19"/>
              </w:rPr>
            </w:pPr>
            <w:del w:id="1277" w:author="Author">
              <w:r w:rsidRPr="00305F54" w:rsidDel="00515FE9">
                <w:rPr>
                  <w:rFonts w:eastAsia="Times New Roman"/>
                  <w:b/>
                  <w:color w:val="000000"/>
                  <w:sz w:val="19"/>
                  <w:szCs w:val="19"/>
                </w:rPr>
                <w:delText>67.2</w:delText>
              </w:r>
            </w:del>
          </w:p>
        </w:tc>
        <w:tc>
          <w:tcPr>
            <w:tcW w:w="1020" w:type="dxa"/>
            <w:tcBorders>
              <w:top w:val="nil"/>
              <w:left w:val="nil"/>
              <w:bottom w:val="nil"/>
              <w:right w:val="single" w:sz="4" w:space="0" w:color="000000"/>
            </w:tcBorders>
            <w:shd w:val="clear" w:color="auto" w:fill="auto"/>
            <w:noWrap/>
            <w:vAlign w:val="center"/>
            <w:hideMark/>
          </w:tcPr>
          <w:p w14:paraId="57D57DE7" w14:textId="54F38A99" w:rsidR="006602B5" w:rsidRPr="00305F54" w:rsidDel="00515FE9" w:rsidRDefault="006602B5" w:rsidP="00C0267A">
            <w:pPr>
              <w:spacing w:after="0" w:line="240" w:lineRule="auto"/>
              <w:jc w:val="center"/>
              <w:rPr>
                <w:del w:id="1278" w:author="Author"/>
                <w:rFonts w:eastAsia="Times New Roman"/>
                <w:b/>
                <w:color w:val="000000"/>
                <w:sz w:val="19"/>
                <w:szCs w:val="19"/>
              </w:rPr>
            </w:pPr>
            <w:del w:id="1279" w:author="Author">
              <w:r w:rsidRPr="00305F54" w:rsidDel="00515FE9">
                <w:rPr>
                  <w:rFonts w:eastAsia="Times New Roman"/>
                  <w:b/>
                  <w:color w:val="000000"/>
                  <w:sz w:val="19"/>
                  <w:szCs w:val="19"/>
                </w:rPr>
                <w:delText>69.6</w:delText>
              </w:r>
            </w:del>
          </w:p>
        </w:tc>
      </w:tr>
      <w:tr w:rsidR="006602B5" w:rsidRPr="0048045D" w:rsidDel="00515FE9" w14:paraId="57D57DF2" w14:textId="60D3D917" w:rsidTr="00C0267A">
        <w:trPr>
          <w:trHeight w:val="252"/>
          <w:del w:id="1280" w:author="Author"/>
        </w:trPr>
        <w:tc>
          <w:tcPr>
            <w:tcW w:w="2320" w:type="dxa"/>
            <w:tcBorders>
              <w:top w:val="nil"/>
              <w:left w:val="single" w:sz="4" w:space="0" w:color="000000"/>
              <w:bottom w:val="nil"/>
              <w:right w:val="single" w:sz="4" w:space="0" w:color="000000"/>
            </w:tcBorders>
            <w:shd w:val="clear" w:color="auto" w:fill="auto"/>
            <w:vAlign w:val="center"/>
            <w:hideMark/>
          </w:tcPr>
          <w:p w14:paraId="57D57DE9" w14:textId="47F7F2A7" w:rsidR="006602B5" w:rsidRPr="0048045D" w:rsidDel="00515FE9" w:rsidRDefault="006602B5" w:rsidP="00C0267A">
            <w:pPr>
              <w:spacing w:after="0" w:line="240" w:lineRule="auto"/>
              <w:rPr>
                <w:del w:id="1281" w:author="Author"/>
                <w:rFonts w:eastAsia="Times New Roman"/>
                <w:color w:val="000000"/>
                <w:sz w:val="19"/>
                <w:szCs w:val="19"/>
              </w:rPr>
            </w:pPr>
            <w:del w:id="1282" w:author="Author">
              <w:r w:rsidRPr="0048045D" w:rsidDel="00515FE9">
                <w:rPr>
                  <w:rFonts w:eastAsia="Times New Roman"/>
                  <w:color w:val="000000"/>
                  <w:sz w:val="19"/>
                  <w:szCs w:val="19"/>
                </w:rPr>
                <w:delText>Amer. Ind. or Alaska Nat.</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EA" w14:textId="0E24D4ED" w:rsidR="006602B5" w:rsidRPr="0048045D" w:rsidDel="00515FE9" w:rsidRDefault="006602B5" w:rsidP="00C0267A">
            <w:pPr>
              <w:spacing w:after="0" w:line="240" w:lineRule="auto"/>
              <w:rPr>
                <w:del w:id="1283"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EB" w14:textId="1B7305C0" w:rsidR="006602B5" w:rsidRPr="0048045D" w:rsidDel="00515FE9" w:rsidRDefault="006602B5" w:rsidP="00C0267A">
            <w:pPr>
              <w:spacing w:after="0" w:line="240" w:lineRule="auto"/>
              <w:jc w:val="center"/>
              <w:rPr>
                <w:del w:id="1284" w:author="Author"/>
                <w:rFonts w:eastAsia="Times New Roman"/>
                <w:color w:val="000000"/>
                <w:sz w:val="19"/>
                <w:szCs w:val="19"/>
              </w:rPr>
            </w:pPr>
            <w:del w:id="1285" w:author="Author">
              <w:r w:rsidRPr="0048045D" w:rsidDel="00515FE9">
                <w:rPr>
                  <w:rFonts w:eastAsia="Times New Roman"/>
                  <w:color w:val="000000"/>
                  <w:sz w:val="19"/>
                  <w:szCs w:val="19"/>
                </w:rPr>
                <w:delText>42.4</w:delText>
              </w:r>
            </w:del>
          </w:p>
        </w:tc>
        <w:tc>
          <w:tcPr>
            <w:tcW w:w="906" w:type="dxa"/>
            <w:tcBorders>
              <w:top w:val="nil"/>
              <w:left w:val="nil"/>
              <w:bottom w:val="nil"/>
              <w:right w:val="single" w:sz="4" w:space="0" w:color="000000"/>
            </w:tcBorders>
            <w:shd w:val="clear" w:color="auto" w:fill="auto"/>
            <w:noWrap/>
            <w:vAlign w:val="center"/>
            <w:hideMark/>
          </w:tcPr>
          <w:p w14:paraId="57D57DEC" w14:textId="546CE11F" w:rsidR="006602B5" w:rsidRPr="0048045D" w:rsidDel="00515FE9" w:rsidRDefault="006602B5" w:rsidP="00C0267A">
            <w:pPr>
              <w:spacing w:after="0" w:line="240" w:lineRule="auto"/>
              <w:jc w:val="center"/>
              <w:rPr>
                <w:del w:id="1286" w:author="Author"/>
                <w:rFonts w:eastAsia="Times New Roman"/>
                <w:color w:val="000000"/>
                <w:sz w:val="19"/>
                <w:szCs w:val="19"/>
              </w:rPr>
            </w:pPr>
            <w:del w:id="1287" w:author="Author">
              <w:r w:rsidRPr="0048045D" w:rsidDel="00515FE9">
                <w:rPr>
                  <w:rFonts w:eastAsia="Times New Roman"/>
                  <w:color w:val="000000"/>
                  <w:sz w:val="19"/>
                  <w:szCs w:val="19"/>
                </w:rPr>
                <w:delText>45.6</w:delText>
              </w:r>
            </w:del>
          </w:p>
        </w:tc>
        <w:tc>
          <w:tcPr>
            <w:tcW w:w="1020" w:type="dxa"/>
            <w:tcBorders>
              <w:top w:val="nil"/>
              <w:left w:val="nil"/>
              <w:bottom w:val="nil"/>
              <w:right w:val="single" w:sz="4" w:space="0" w:color="000000"/>
            </w:tcBorders>
            <w:shd w:val="clear" w:color="auto" w:fill="auto"/>
            <w:noWrap/>
            <w:vAlign w:val="center"/>
            <w:hideMark/>
          </w:tcPr>
          <w:p w14:paraId="57D57DED" w14:textId="13C2C46A" w:rsidR="006602B5" w:rsidRPr="0048045D" w:rsidDel="00515FE9" w:rsidRDefault="006602B5" w:rsidP="00C0267A">
            <w:pPr>
              <w:spacing w:after="0" w:line="240" w:lineRule="auto"/>
              <w:jc w:val="center"/>
              <w:rPr>
                <w:del w:id="1288" w:author="Author"/>
                <w:rFonts w:eastAsia="Times New Roman"/>
                <w:color w:val="000000"/>
                <w:sz w:val="19"/>
                <w:szCs w:val="19"/>
              </w:rPr>
            </w:pPr>
            <w:del w:id="1289" w:author="Author">
              <w:r w:rsidRPr="0048045D" w:rsidDel="00515FE9">
                <w:rPr>
                  <w:rFonts w:eastAsia="Times New Roman"/>
                  <w:color w:val="000000"/>
                  <w:sz w:val="19"/>
                  <w:szCs w:val="19"/>
                </w:rPr>
                <w:delText>48.7</w:delText>
              </w:r>
            </w:del>
          </w:p>
        </w:tc>
        <w:tc>
          <w:tcPr>
            <w:tcW w:w="1020" w:type="dxa"/>
            <w:tcBorders>
              <w:top w:val="nil"/>
              <w:left w:val="nil"/>
              <w:bottom w:val="nil"/>
              <w:right w:val="single" w:sz="4" w:space="0" w:color="000000"/>
            </w:tcBorders>
            <w:shd w:val="clear" w:color="auto" w:fill="auto"/>
            <w:noWrap/>
            <w:vAlign w:val="center"/>
            <w:hideMark/>
          </w:tcPr>
          <w:p w14:paraId="57D57DEE" w14:textId="3DAE9615" w:rsidR="006602B5" w:rsidRPr="0048045D" w:rsidDel="00515FE9" w:rsidRDefault="006602B5" w:rsidP="00C0267A">
            <w:pPr>
              <w:spacing w:after="0" w:line="240" w:lineRule="auto"/>
              <w:jc w:val="center"/>
              <w:rPr>
                <w:del w:id="1290" w:author="Author"/>
                <w:rFonts w:eastAsia="Times New Roman"/>
                <w:color w:val="000000"/>
                <w:sz w:val="19"/>
                <w:szCs w:val="19"/>
              </w:rPr>
            </w:pPr>
            <w:del w:id="1291" w:author="Author">
              <w:r w:rsidRPr="0048045D" w:rsidDel="00515FE9">
                <w:rPr>
                  <w:rFonts w:eastAsia="Times New Roman"/>
                  <w:color w:val="000000"/>
                  <w:sz w:val="19"/>
                  <w:szCs w:val="19"/>
                </w:rPr>
                <w:delText>51.9</w:delText>
              </w:r>
            </w:del>
          </w:p>
        </w:tc>
        <w:tc>
          <w:tcPr>
            <w:tcW w:w="1020" w:type="dxa"/>
            <w:tcBorders>
              <w:top w:val="nil"/>
              <w:left w:val="nil"/>
              <w:bottom w:val="nil"/>
              <w:right w:val="single" w:sz="4" w:space="0" w:color="000000"/>
            </w:tcBorders>
            <w:shd w:val="clear" w:color="auto" w:fill="auto"/>
            <w:noWrap/>
            <w:vAlign w:val="center"/>
            <w:hideMark/>
          </w:tcPr>
          <w:p w14:paraId="57D57DEF" w14:textId="0A051404" w:rsidR="006602B5" w:rsidRPr="0048045D" w:rsidDel="00515FE9" w:rsidRDefault="006602B5" w:rsidP="00C0267A">
            <w:pPr>
              <w:spacing w:after="0" w:line="240" w:lineRule="auto"/>
              <w:jc w:val="center"/>
              <w:rPr>
                <w:del w:id="1292" w:author="Author"/>
                <w:rFonts w:eastAsia="Times New Roman"/>
                <w:color w:val="000000"/>
                <w:sz w:val="19"/>
                <w:szCs w:val="19"/>
              </w:rPr>
            </w:pPr>
            <w:del w:id="1293" w:author="Author">
              <w:r w:rsidRPr="0048045D" w:rsidDel="00515FE9">
                <w:rPr>
                  <w:rFonts w:eastAsia="Times New Roman"/>
                  <w:color w:val="000000"/>
                  <w:sz w:val="19"/>
                  <w:szCs w:val="19"/>
                </w:rPr>
                <w:delText>55.1</w:delText>
              </w:r>
            </w:del>
          </w:p>
        </w:tc>
        <w:tc>
          <w:tcPr>
            <w:tcW w:w="1020" w:type="dxa"/>
            <w:tcBorders>
              <w:top w:val="nil"/>
              <w:left w:val="nil"/>
              <w:bottom w:val="nil"/>
              <w:right w:val="single" w:sz="4" w:space="0" w:color="000000"/>
            </w:tcBorders>
            <w:shd w:val="clear" w:color="auto" w:fill="auto"/>
            <w:noWrap/>
            <w:vAlign w:val="center"/>
            <w:hideMark/>
          </w:tcPr>
          <w:p w14:paraId="57D57DF0" w14:textId="704D604E" w:rsidR="006602B5" w:rsidRPr="0048045D" w:rsidDel="00515FE9" w:rsidRDefault="006602B5" w:rsidP="00C0267A">
            <w:pPr>
              <w:spacing w:after="0" w:line="240" w:lineRule="auto"/>
              <w:jc w:val="center"/>
              <w:rPr>
                <w:del w:id="1294" w:author="Author"/>
                <w:rFonts w:eastAsia="Times New Roman"/>
                <w:color w:val="000000"/>
                <w:sz w:val="19"/>
                <w:szCs w:val="19"/>
              </w:rPr>
            </w:pPr>
            <w:del w:id="1295" w:author="Author">
              <w:r w:rsidRPr="0048045D" w:rsidDel="00515FE9">
                <w:rPr>
                  <w:rFonts w:eastAsia="Times New Roman"/>
                  <w:color w:val="000000"/>
                  <w:sz w:val="19"/>
                  <w:szCs w:val="19"/>
                </w:rPr>
                <w:delText>58.2</w:delText>
              </w:r>
            </w:del>
          </w:p>
        </w:tc>
        <w:tc>
          <w:tcPr>
            <w:tcW w:w="1020" w:type="dxa"/>
            <w:tcBorders>
              <w:top w:val="nil"/>
              <w:left w:val="nil"/>
              <w:bottom w:val="nil"/>
              <w:right w:val="single" w:sz="4" w:space="0" w:color="000000"/>
            </w:tcBorders>
            <w:shd w:val="clear" w:color="auto" w:fill="auto"/>
            <w:noWrap/>
            <w:vAlign w:val="center"/>
            <w:hideMark/>
          </w:tcPr>
          <w:p w14:paraId="57D57DF1" w14:textId="0869E070" w:rsidR="006602B5" w:rsidRPr="0048045D" w:rsidDel="00515FE9" w:rsidRDefault="006602B5" w:rsidP="00C0267A">
            <w:pPr>
              <w:spacing w:after="0" w:line="240" w:lineRule="auto"/>
              <w:jc w:val="center"/>
              <w:rPr>
                <w:del w:id="1296" w:author="Author"/>
                <w:rFonts w:eastAsia="Times New Roman"/>
                <w:color w:val="000000"/>
                <w:sz w:val="19"/>
                <w:szCs w:val="19"/>
              </w:rPr>
            </w:pPr>
            <w:del w:id="1297" w:author="Author">
              <w:r w:rsidRPr="0048045D" w:rsidDel="00515FE9">
                <w:rPr>
                  <w:rFonts w:eastAsia="Times New Roman"/>
                  <w:color w:val="000000"/>
                  <w:sz w:val="19"/>
                  <w:szCs w:val="19"/>
                </w:rPr>
                <w:delText>61.4</w:delText>
              </w:r>
            </w:del>
          </w:p>
        </w:tc>
      </w:tr>
      <w:tr w:rsidR="006602B5" w:rsidRPr="0048045D" w:rsidDel="00515FE9" w14:paraId="57D57DFC" w14:textId="42DDFAF5" w:rsidTr="00C0267A">
        <w:trPr>
          <w:trHeight w:val="252"/>
          <w:del w:id="1298" w:author="Author"/>
        </w:trPr>
        <w:tc>
          <w:tcPr>
            <w:tcW w:w="2320" w:type="dxa"/>
            <w:tcBorders>
              <w:top w:val="nil"/>
              <w:left w:val="single" w:sz="4" w:space="0" w:color="000000"/>
              <w:bottom w:val="nil"/>
              <w:right w:val="single" w:sz="4" w:space="0" w:color="000000"/>
            </w:tcBorders>
            <w:shd w:val="clear" w:color="auto" w:fill="auto"/>
            <w:vAlign w:val="center"/>
            <w:hideMark/>
          </w:tcPr>
          <w:p w14:paraId="57D57DF3" w14:textId="31C67656" w:rsidR="006602B5" w:rsidRPr="0048045D" w:rsidDel="00515FE9" w:rsidRDefault="006602B5" w:rsidP="00C0267A">
            <w:pPr>
              <w:spacing w:after="0" w:line="240" w:lineRule="auto"/>
              <w:rPr>
                <w:del w:id="1299" w:author="Author"/>
                <w:rFonts w:eastAsia="Times New Roman"/>
                <w:color w:val="000000"/>
                <w:sz w:val="19"/>
                <w:szCs w:val="19"/>
              </w:rPr>
            </w:pPr>
            <w:del w:id="1300" w:author="Author">
              <w:r w:rsidRPr="0048045D" w:rsidDel="00515FE9">
                <w:rPr>
                  <w:rFonts w:eastAsia="Times New Roman"/>
                  <w:color w:val="000000"/>
                  <w:sz w:val="19"/>
                  <w:szCs w:val="19"/>
                </w:rPr>
                <w:delText>Asian</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F4" w14:textId="25B6801C" w:rsidR="006602B5" w:rsidRPr="0048045D" w:rsidDel="00515FE9" w:rsidRDefault="006602B5" w:rsidP="00C0267A">
            <w:pPr>
              <w:spacing w:after="0" w:line="240" w:lineRule="auto"/>
              <w:rPr>
                <w:del w:id="130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F5" w14:textId="4D58E8B9" w:rsidR="006602B5" w:rsidRPr="0048045D" w:rsidDel="00515FE9" w:rsidRDefault="006602B5" w:rsidP="00C0267A">
            <w:pPr>
              <w:spacing w:after="0" w:line="240" w:lineRule="auto"/>
              <w:jc w:val="center"/>
              <w:rPr>
                <w:del w:id="1302" w:author="Author"/>
                <w:rFonts w:eastAsia="Times New Roman"/>
                <w:color w:val="000000"/>
                <w:sz w:val="19"/>
                <w:szCs w:val="19"/>
              </w:rPr>
            </w:pPr>
            <w:del w:id="1303" w:author="Author">
              <w:r w:rsidRPr="0048045D" w:rsidDel="00515FE9">
                <w:rPr>
                  <w:rFonts w:eastAsia="Times New Roman"/>
                  <w:color w:val="000000"/>
                  <w:sz w:val="19"/>
                  <w:szCs w:val="19"/>
                </w:rPr>
                <w:delText>70.0</w:delText>
              </w:r>
            </w:del>
          </w:p>
        </w:tc>
        <w:tc>
          <w:tcPr>
            <w:tcW w:w="906" w:type="dxa"/>
            <w:tcBorders>
              <w:top w:val="nil"/>
              <w:left w:val="nil"/>
              <w:bottom w:val="nil"/>
              <w:right w:val="single" w:sz="4" w:space="0" w:color="000000"/>
            </w:tcBorders>
            <w:shd w:val="clear" w:color="auto" w:fill="auto"/>
            <w:noWrap/>
            <w:vAlign w:val="center"/>
            <w:hideMark/>
          </w:tcPr>
          <w:p w14:paraId="57D57DF6" w14:textId="75BF8100" w:rsidR="006602B5" w:rsidRPr="0048045D" w:rsidDel="00515FE9" w:rsidRDefault="006602B5" w:rsidP="00C0267A">
            <w:pPr>
              <w:spacing w:after="0" w:line="240" w:lineRule="auto"/>
              <w:jc w:val="center"/>
              <w:rPr>
                <w:del w:id="1304" w:author="Author"/>
                <w:rFonts w:eastAsia="Times New Roman"/>
                <w:color w:val="000000"/>
                <w:sz w:val="19"/>
                <w:szCs w:val="19"/>
              </w:rPr>
            </w:pPr>
            <w:del w:id="1305" w:author="Author">
              <w:r w:rsidRPr="0048045D" w:rsidDel="00515FE9">
                <w:rPr>
                  <w:rFonts w:eastAsia="Times New Roman"/>
                  <w:color w:val="000000"/>
                  <w:sz w:val="19"/>
                  <w:szCs w:val="19"/>
                </w:rPr>
                <w:delText>71.7</w:delText>
              </w:r>
            </w:del>
          </w:p>
        </w:tc>
        <w:tc>
          <w:tcPr>
            <w:tcW w:w="1020" w:type="dxa"/>
            <w:tcBorders>
              <w:top w:val="nil"/>
              <w:left w:val="nil"/>
              <w:bottom w:val="nil"/>
              <w:right w:val="single" w:sz="4" w:space="0" w:color="000000"/>
            </w:tcBorders>
            <w:shd w:val="clear" w:color="auto" w:fill="auto"/>
            <w:noWrap/>
            <w:vAlign w:val="center"/>
            <w:hideMark/>
          </w:tcPr>
          <w:p w14:paraId="57D57DF7" w14:textId="716405D7" w:rsidR="006602B5" w:rsidRPr="0048045D" w:rsidDel="00515FE9" w:rsidRDefault="006602B5" w:rsidP="00C0267A">
            <w:pPr>
              <w:spacing w:after="0" w:line="240" w:lineRule="auto"/>
              <w:jc w:val="center"/>
              <w:rPr>
                <w:del w:id="1306" w:author="Author"/>
                <w:rFonts w:eastAsia="Times New Roman"/>
                <w:color w:val="000000"/>
                <w:sz w:val="19"/>
                <w:szCs w:val="19"/>
              </w:rPr>
            </w:pPr>
            <w:del w:id="1307" w:author="Author">
              <w:r w:rsidRPr="0048045D" w:rsidDel="00515FE9">
                <w:rPr>
                  <w:rFonts w:eastAsia="Times New Roman"/>
                  <w:color w:val="000000"/>
                  <w:sz w:val="19"/>
                  <w:szCs w:val="19"/>
                </w:rPr>
                <w:delText>73.3</w:delText>
              </w:r>
            </w:del>
          </w:p>
        </w:tc>
        <w:tc>
          <w:tcPr>
            <w:tcW w:w="1020" w:type="dxa"/>
            <w:tcBorders>
              <w:top w:val="nil"/>
              <w:left w:val="nil"/>
              <w:bottom w:val="nil"/>
              <w:right w:val="single" w:sz="4" w:space="0" w:color="000000"/>
            </w:tcBorders>
            <w:shd w:val="clear" w:color="auto" w:fill="auto"/>
            <w:noWrap/>
            <w:vAlign w:val="center"/>
            <w:hideMark/>
          </w:tcPr>
          <w:p w14:paraId="57D57DF8" w14:textId="47F2B158" w:rsidR="006602B5" w:rsidRPr="0048045D" w:rsidDel="00515FE9" w:rsidRDefault="006602B5" w:rsidP="00C0267A">
            <w:pPr>
              <w:spacing w:after="0" w:line="240" w:lineRule="auto"/>
              <w:jc w:val="center"/>
              <w:rPr>
                <w:del w:id="1308" w:author="Author"/>
                <w:rFonts w:eastAsia="Times New Roman"/>
                <w:color w:val="000000"/>
                <w:sz w:val="19"/>
                <w:szCs w:val="19"/>
              </w:rPr>
            </w:pPr>
            <w:del w:id="1309" w:author="Author">
              <w:r w:rsidRPr="0048045D" w:rsidDel="00515FE9">
                <w:rPr>
                  <w:rFonts w:eastAsia="Times New Roman"/>
                  <w:color w:val="000000"/>
                  <w:sz w:val="19"/>
                  <w:szCs w:val="19"/>
                </w:rPr>
                <w:delText>75.0</w:delText>
              </w:r>
            </w:del>
          </w:p>
        </w:tc>
        <w:tc>
          <w:tcPr>
            <w:tcW w:w="1020" w:type="dxa"/>
            <w:tcBorders>
              <w:top w:val="nil"/>
              <w:left w:val="nil"/>
              <w:bottom w:val="nil"/>
              <w:right w:val="single" w:sz="4" w:space="0" w:color="000000"/>
            </w:tcBorders>
            <w:shd w:val="clear" w:color="auto" w:fill="auto"/>
            <w:noWrap/>
            <w:vAlign w:val="center"/>
            <w:hideMark/>
          </w:tcPr>
          <w:p w14:paraId="57D57DF9" w14:textId="0ACF2DC3" w:rsidR="006602B5" w:rsidRPr="0048045D" w:rsidDel="00515FE9" w:rsidRDefault="006602B5" w:rsidP="00C0267A">
            <w:pPr>
              <w:spacing w:after="0" w:line="240" w:lineRule="auto"/>
              <w:jc w:val="center"/>
              <w:rPr>
                <w:del w:id="1310" w:author="Author"/>
                <w:rFonts w:eastAsia="Times New Roman"/>
                <w:color w:val="000000"/>
                <w:sz w:val="19"/>
                <w:szCs w:val="19"/>
              </w:rPr>
            </w:pPr>
            <w:del w:id="1311" w:author="Author">
              <w:r w:rsidRPr="0048045D" w:rsidDel="00515FE9">
                <w:rPr>
                  <w:rFonts w:eastAsia="Times New Roman"/>
                  <w:color w:val="000000"/>
                  <w:sz w:val="19"/>
                  <w:szCs w:val="19"/>
                </w:rPr>
                <w:delText>76.6</w:delText>
              </w:r>
            </w:del>
          </w:p>
        </w:tc>
        <w:tc>
          <w:tcPr>
            <w:tcW w:w="1020" w:type="dxa"/>
            <w:tcBorders>
              <w:top w:val="nil"/>
              <w:left w:val="nil"/>
              <w:bottom w:val="nil"/>
              <w:right w:val="single" w:sz="4" w:space="0" w:color="000000"/>
            </w:tcBorders>
            <w:shd w:val="clear" w:color="auto" w:fill="auto"/>
            <w:noWrap/>
            <w:vAlign w:val="center"/>
            <w:hideMark/>
          </w:tcPr>
          <w:p w14:paraId="57D57DFA" w14:textId="36B4E0CC" w:rsidR="006602B5" w:rsidRPr="0048045D" w:rsidDel="00515FE9" w:rsidRDefault="006602B5" w:rsidP="00C0267A">
            <w:pPr>
              <w:spacing w:after="0" w:line="240" w:lineRule="auto"/>
              <w:jc w:val="center"/>
              <w:rPr>
                <w:del w:id="1312" w:author="Author"/>
                <w:rFonts w:eastAsia="Times New Roman"/>
                <w:color w:val="000000"/>
                <w:sz w:val="19"/>
                <w:szCs w:val="19"/>
              </w:rPr>
            </w:pPr>
            <w:del w:id="1313" w:author="Author">
              <w:r w:rsidRPr="0048045D" w:rsidDel="00515FE9">
                <w:rPr>
                  <w:rFonts w:eastAsia="Times New Roman"/>
                  <w:color w:val="000000"/>
                  <w:sz w:val="19"/>
                  <w:szCs w:val="19"/>
                </w:rPr>
                <w:delText>78.3</w:delText>
              </w:r>
            </w:del>
          </w:p>
        </w:tc>
        <w:tc>
          <w:tcPr>
            <w:tcW w:w="1020" w:type="dxa"/>
            <w:tcBorders>
              <w:top w:val="nil"/>
              <w:left w:val="nil"/>
              <w:bottom w:val="nil"/>
              <w:right w:val="single" w:sz="4" w:space="0" w:color="000000"/>
            </w:tcBorders>
            <w:shd w:val="clear" w:color="auto" w:fill="auto"/>
            <w:noWrap/>
            <w:vAlign w:val="center"/>
            <w:hideMark/>
          </w:tcPr>
          <w:p w14:paraId="57D57DFB" w14:textId="06D8B680" w:rsidR="006602B5" w:rsidRPr="0048045D" w:rsidDel="00515FE9" w:rsidRDefault="006602B5" w:rsidP="00C0267A">
            <w:pPr>
              <w:spacing w:after="0" w:line="240" w:lineRule="auto"/>
              <w:jc w:val="center"/>
              <w:rPr>
                <w:del w:id="1314" w:author="Author"/>
                <w:rFonts w:eastAsia="Times New Roman"/>
                <w:color w:val="000000"/>
                <w:sz w:val="19"/>
                <w:szCs w:val="19"/>
              </w:rPr>
            </w:pPr>
            <w:del w:id="1315" w:author="Author">
              <w:r w:rsidRPr="0048045D" w:rsidDel="00515FE9">
                <w:rPr>
                  <w:rFonts w:eastAsia="Times New Roman"/>
                  <w:color w:val="000000"/>
                  <w:sz w:val="19"/>
                  <w:szCs w:val="19"/>
                </w:rPr>
                <w:delText>79.9</w:delText>
              </w:r>
            </w:del>
          </w:p>
        </w:tc>
      </w:tr>
      <w:tr w:rsidR="006602B5" w:rsidRPr="0048045D" w:rsidDel="00515FE9" w14:paraId="57D57E06" w14:textId="252F23FC" w:rsidTr="00C0267A">
        <w:trPr>
          <w:trHeight w:val="252"/>
          <w:del w:id="1316" w:author="Author"/>
        </w:trPr>
        <w:tc>
          <w:tcPr>
            <w:tcW w:w="2320" w:type="dxa"/>
            <w:tcBorders>
              <w:top w:val="nil"/>
              <w:left w:val="single" w:sz="4" w:space="0" w:color="000000"/>
              <w:bottom w:val="nil"/>
              <w:right w:val="single" w:sz="4" w:space="0" w:color="000000"/>
            </w:tcBorders>
            <w:shd w:val="clear" w:color="auto" w:fill="auto"/>
            <w:vAlign w:val="center"/>
            <w:hideMark/>
          </w:tcPr>
          <w:p w14:paraId="57D57DFD" w14:textId="3D36637D" w:rsidR="006602B5" w:rsidRPr="0048045D" w:rsidDel="00515FE9" w:rsidRDefault="006602B5" w:rsidP="00C0267A">
            <w:pPr>
              <w:spacing w:after="0" w:line="240" w:lineRule="auto"/>
              <w:rPr>
                <w:del w:id="1317" w:author="Author"/>
                <w:rFonts w:eastAsia="Times New Roman"/>
                <w:color w:val="000000"/>
                <w:sz w:val="19"/>
                <w:szCs w:val="19"/>
              </w:rPr>
            </w:pPr>
            <w:del w:id="1318" w:author="Author">
              <w:r w:rsidRPr="0048045D" w:rsidDel="00515FE9">
                <w:rPr>
                  <w:rFonts w:eastAsia="Times New Roman"/>
                  <w:color w:val="000000"/>
                  <w:sz w:val="19"/>
                  <w:szCs w:val="19"/>
                </w:rPr>
                <w:delText>Afr. Amer/Black</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DFE" w14:textId="6A938DE5" w:rsidR="006602B5" w:rsidRPr="0048045D" w:rsidDel="00515FE9" w:rsidRDefault="006602B5" w:rsidP="00C0267A">
            <w:pPr>
              <w:spacing w:after="0" w:line="240" w:lineRule="auto"/>
              <w:rPr>
                <w:del w:id="1319"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DFF" w14:textId="500604B8" w:rsidR="006602B5" w:rsidRPr="0048045D" w:rsidDel="00515FE9" w:rsidRDefault="006602B5" w:rsidP="00C0267A">
            <w:pPr>
              <w:spacing w:after="0" w:line="240" w:lineRule="auto"/>
              <w:jc w:val="center"/>
              <w:rPr>
                <w:del w:id="1320" w:author="Author"/>
                <w:rFonts w:eastAsia="Times New Roman"/>
                <w:color w:val="000000"/>
                <w:sz w:val="19"/>
                <w:szCs w:val="19"/>
              </w:rPr>
            </w:pPr>
            <w:del w:id="1321" w:author="Author">
              <w:r w:rsidRPr="0048045D" w:rsidDel="00515FE9">
                <w:rPr>
                  <w:rFonts w:eastAsia="Times New Roman"/>
                  <w:color w:val="000000"/>
                  <w:sz w:val="19"/>
                  <w:szCs w:val="19"/>
                </w:rPr>
                <w:delText>30.9</w:delText>
              </w:r>
            </w:del>
          </w:p>
        </w:tc>
        <w:tc>
          <w:tcPr>
            <w:tcW w:w="906" w:type="dxa"/>
            <w:tcBorders>
              <w:top w:val="nil"/>
              <w:left w:val="nil"/>
              <w:bottom w:val="nil"/>
              <w:right w:val="single" w:sz="4" w:space="0" w:color="000000"/>
            </w:tcBorders>
            <w:shd w:val="clear" w:color="auto" w:fill="auto"/>
            <w:noWrap/>
            <w:vAlign w:val="center"/>
            <w:hideMark/>
          </w:tcPr>
          <w:p w14:paraId="57D57E00" w14:textId="3A0A1111" w:rsidR="006602B5" w:rsidRPr="0048045D" w:rsidDel="00515FE9" w:rsidRDefault="006602B5" w:rsidP="00C0267A">
            <w:pPr>
              <w:spacing w:after="0" w:line="240" w:lineRule="auto"/>
              <w:jc w:val="center"/>
              <w:rPr>
                <w:del w:id="1322" w:author="Author"/>
                <w:rFonts w:eastAsia="Times New Roman"/>
                <w:color w:val="000000"/>
                <w:sz w:val="19"/>
                <w:szCs w:val="19"/>
              </w:rPr>
            </w:pPr>
            <w:del w:id="1323" w:author="Author">
              <w:r w:rsidRPr="0048045D" w:rsidDel="00515FE9">
                <w:rPr>
                  <w:rFonts w:eastAsia="Times New Roman"/>
                  <w:color w:val="000000"/>
                  <w:sz w:val="19"/>
                  <w:szCs w:val="19"/>
                </w:rPr>
                <w:delText>34.7</w:delText>
              </w:r>
            </w:del>
          </w:p>
        </w:tc>
        <w:tc>
          <w:tcPr>
            <w:tcW w:w="1020" w:type="dxa"/>
            <w:tcBorders>
              <w:top w:val="nil"/>
              <w:left w:val="nil"/>
              <w:bottom w:val="nil"/>
              <w:right w:val="single" w:sz="4" w:space="0" w:color="000000"/>
            </w:tcBorders>
            <w:shd w:val="clear" w:color="auto" w:fill="auto"/>
            <w:noWrap/>
            <w:vAlign w:val="center"/>
            <w:hideMark/>
          </w:tcPr>
          <w:p w14:paraId="57D57E01" w14:textId="73AB4AF6" w:rsidR="006602B5" w:rsidRPr="0048045D" w:rsidDel="00515FE9" w:rsidRDefault="006602B5" w:rsidP="00C0267A">
            <w:pPr>
              <w:spacing w:after="0" w:line="240" w:lineRule="auto"/>
              <w:jc w:val="center"/>
              <w:rPr>
                <w:del w:id="1324" w:author="Author"/>
                <w:rFonts w:eastAsia="Times New Roman"/>
                <w:color w:val="000000"/>
                <w:sz w:val="19"/>
                <w:szCs w:val="19"/>
              </w:rPr>
            </w:pPr>
            <w:del w:id="1325" w:author="Author">
              <w:r w:rsidRPr="0048045D" w:rsidDel="00515FE9">
                <w:rPr>
                  <w:rFonts w:eastAsia="Times New Roman"/>
                  <w:color w:val="000000"/>
                  <w:sz w:val="19"/>
                  <w:szCs w:val="19"/>
                </w:rPr>
                <w:delText>38.5</w:delText>
              </w:r>
            </w:del>
          </w:p>
        </w:tc>
        <w:tc>
          <w:tcPr>
            <w:tcW w:w="1020" w:type="dxa"/>
            <w:tcBorders>
              <w:top w:val="nil"/>
              <w:left w:val="nil"/>
              <w:bottom w:val="nil"/>
              <w:right w:val="single" w:sz="4" w:space="0" w:color="000000"/>
            </w:tcBorders>
            <w:shd w:val="clear" w:color="auto" w:fill="auto"/>
            <w:noWrap/>
            <w:vAlign w:val="center"/>
            <w:hideMark/>
          </w:tcPr>
          <w:p w14:paraId="57D57E02" w14:textId="5F136275" w:rsidR="006602B5" w:rsidRPr="0048045D" w:rsidDel="00515FE9" w:rsidRDefault="006602B5" w:rsidP="00C0267A">
            <w:pPr>
              <w:spacing w:after="0" w:line="240" w:lineRule="auto"/>
              <w:jc w:val="center"/>
              <w:rPr>
                <w:del w:id="1326" w:author="Author"/>
                <w:rFonts w:eastAsia="Times New Roman"/>
                <w:color w:val="000000"/>
                <w:sz w:val="19"/>
                <w:szCs w:val="19"/>
              </w:rPr>
            </w:pPr>
            <w:del w:id="1327" w:author="Author">
              <w:r w:rsidRPr="0048045D" w:rsidDel="00515FE9">
                <w:rPr>
                  <w:rFonts w:eastAsia="Times New Roman"/>
                  <w:color w:val="000000"/>
                  <w:sz w:val="19"/>
                  <w:szCs w:val="19"/>
                </w:rPr>
                <w:delText>42.3</w:delText>
              </w:r>
            </w:del>
          </w:p>
        </w:tc>
        <w:tc>
          <w:tcPr>
            <w:tcW w:w="1020" w:type="dxa"/>
            <w:tcBorders>
              <w:top w:val="nil"/>
              <w:left w:val="nil"/>
              <w:bottom w:val="nil"/>
              <w:right w:val="single" w:sz="4" w:space="0" w:color="000000"/>
            </w:tcBorders>
            <w:shd w:val="clear" w:color="auto" w:fill="auto"/>
            <w:noWrap/>
            <w:vAlign w:val="center"/>
            <w:hideMark/>
          </w:tcPr>
          <w:p w14:paraId="57D57E03" w14:textId="0F43BF79" w:rsidR="006602B5" w:rsidRPr="0048045D" w:rsidDel="00515FE9" w:rsidRDefault="006602B5" w:rsidP="00C0267A">
            <w:pPr>
              <w:spacing w:after="0" w:line="240" w:lineRule="auto"/>
              <w:jc w:val="center"/>
              <w:rPr>
                <w:del w:id="1328" w:author="Author"/>
                <w:rFonts w:eastAsia="Times New Roman"/>
                <w:color w:val="000000"/>
                <w:sz w:val="19"/>
                <w:szCs w:val="19"/>
              </w:rPr>
            </w:pPr>
            <w:del w:id="1329" w:author="Author">
              <w:r w:rsidRPr="0048045D" w:rsidDel="00515FE9">
                <w:rPr>
                  <w:rFonts w:eastAsia="Times New Roman"/>
                  <w:color w:val="000000"/>
                  <w:sz w:val="19"/>
                  <w:szCs w:val="19"/>
                </w:rPr>
                <w:delText>46.1</w:delText>
              </w:r>
            </w:del>
          </w:p>
        </w:tc>
        <w:tc>
          <w:tcPr>
            <w:tcW w:w="1020" w:type="dxa"/>
            <w:tcBorders>
              <w:top w:val="nil"/>
              <w:left w:val="nil"/>
              <w:bottom w:val="nil"/>
              <w:right w:val="single" w:sz="4" w:space="0" w:color="000000"/>
            </w:tcBorders>
            <w:shd w:val="clear" w:color="auto" w:fill="auto"/>
            <w:noWrap/>
            <w:vAlign w:val="center"/>
            <w:hideMark/>
          </w:tcPr>
          <w:p w14:paraId="57D57E04" w14:textId="0DCEC1B6" w:rsidR="006602B5" w:rsidRPr="0048045D" w:rsidDel="00515FE9" w:rsidRDefault="006602B5" w:rsidP="00C0267A">
            <w:pPr>
              <w:spacing w:after="0" w:line="240" w:lineRule="auto"/>
              <w:jc w:val="center"/>
              <w:rPr>
                <w:del w:id="1330" w:author="Author"/>
                <w:rFonts w:eastAsia="Times New Roman"/>
                <w:color w:val="000000"/>
                <w:sz w:val="19"/>
                <w:szCs w:val="19"/>
              </w:rPr>
            </w:pPr>
            <w:del w:id="1331" w:author="Author">
              <w:r w:rsidRPr="0048045D" w:rsidDel="00515FE9">
                <w:rPr>
                  <w:rFonts w:eastAsia="Times New Roman"/>
                  <w:color w:val="000000"/>
                  <w:sz w:val="19"/>
                  <w:szCs w:val="19"/>
                </w:rPr>
                <w:delText>49.9</w:delText>
              </w:r>
            </w:del>
          </w:p>
        </w:tc>
        <w:tc>
          <w:tcPr>
            <w:tcW w:w="1020" w:type="dxa"/>
            <w:tcBorders>
              <w:top w:val="nil"/>
              <w:left w:val="nil"/>
              <w:bottom w:val="nil"/>
              <w:right w:val="single" w:sz="4" w:space="0" w:color="000000"/>
            </w:tcBorders>
            <w:shd w:val="clear" w:color="auto" w:fill="auto"/>
            <w:noWrap/>
            <w:vAlign w:val="center"/>
            <w:hideMark/>
          </w:tcPr>
          <w:p w14:paraId="57D57E05" w14:textId="61A58012" w:rsidR="006602B5" w:rsidRPr="0048045D" w:rsidDel="00515FE9" w:rsidRDefault="006602B5" w:rsidP="00C0267A">
            <w:pPr>
              <w:spacing w:after="0" w:line="240" w:lineRule="auto"/>
              <w:jc w:val="center"/>
              <w:rPr>
                <w:del w:id="1332" w:author="Author"/>
                <w:rFonts w:eastAsia="Times New Roman"/>
                <w:color w:val="000000"/>
                <w:sz w:val="19"/>
                <w:szCs w:val="19"/>
              </w:rPr>
            </w:pPr>
            <w:del w:id="1333" w:author="Author">
              <w:r w:rsidRPr="0048045D" w:rsidDel="00515FE9">
                <w:rPr>
                  <w:rFonts w:eastAsia="Times New Roman"/>
                  <w:color w:val="000000"/>
                  <w:sz w:val="19"/>
                  <w:szCs w:val="19"/>
                </w:rPr>
                <w:delText>53.7</w:delText>
              </w:r>
            </w:del>
          </w:p>
        </w:tc>
      </w:tr>
      <w:tr w:rsidR="006602B5" w:rsidRPr="0048045D" w:rsidDel="00515FE9" w14:paraId="57D57E10" w14:textId="38E06E33" w:rsidTr="00C0267A">
        <w:trPr>
          <w:trHeight w:val="252"/>
          <w:del w:id="1334" w:author="Author"/>
        </w:trPr>
        <w:tc>
          <w:tcPr>
            <w:tcW w:w="2320" w:type="dxa"/>
            <w:tcBorders>
              <w:top w:val="nil"/>
              <w:left w:val="single" w:sz="4" w:space="0" w:color="000000"/>
              <w:bottom w:val="nil"/>
              <w:right w:val="single" w:sz="4" w:space="0" w:color="000000"/>
            </w:tcBorders>
            <w:shd w:val="clear" w:color="auto" w:fill="auto"/>
            <w:vAlign w:val="center"/>
            <w:hideMark/>
          </w:tcPr>
          <w:p w14:paraId="57D57E07" w14:textId="15EC2D99" w:rsidR="006602B5" w:rsidRPr="0048045D" w:rsidDel="00515FE9" w:rsidRDefault="006602B5" w:rsidP="00C0267A">
            <w:pPr>
              <w:spacing w:after="0" w:line="240" w:lineRule="auto"/>
              <w:rPr>
                <w:del w:id="1335" w:author="Author"/>
                <w:rFonts w:eastAsia="Times New Roman"/>
                <w:color w:val="000000"/>
                <w:sz w:val="19"/>
                <w:szCs w:val="19"/>
              </w:rPr>
            </w:pPr>
            <w:del w:id="1336" w:author="Author">
              <w:r w:rsidRPr="0048045D" w:rsidDel="00515FE9">
                <w:rPr>
                  <w:rFonts w:eastAsia="Times New Roman"/>
                  <w:color w:val="000000"/>
                  <w:sz w:val="19"/>
                  <w:szCs w:val="19"/>
                </w:rPr>
                <w:delText>Hispanic/Latino</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E08" w14:textId="209DF15E" w:rsidR="006602B5" w:rsidRPr="0048045D" w:rsidDel="00515FE9" w:rsidRDefault="006602B5" w:rsidP="00C0267A">
            <w:pPr>
              <w:spacing w:after="0" w:line="240" w:lineRule="auto"/>
              <w:rPr>
                <w:del w:id="133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E09" w14:textId="77C3FA55" w:rsidR="006602B5" w:rsidRPr="0048045D" w:rsidDel="00515FE9" w:rsidRDefault="006602B5" w:rsidP="00C0267A">
            <w:pPr>
              <w:spacing w:after="0" w:line="240" w:lineRule="auto"/>
              <w:jc w:val="center"/>
              <w:rPr>
                <w:del w:id="1338" w:author="Author"/>
                <w:rFonts w:eastAsia="Times New Roman"/>
                <w:color w:val="000000"/>
                <w:sz w:val="19"/>
                <w:szCs w:val="19"/>
              </w:rPr>
            </w:pPr>
            <w:del w:id="1339" w:author="Author">
              <w:r w:rsidRPr="0048045D" w:rsidDel="00515FE9">
                <w:rPr>
                  <w:rFonts w:eastAsia="Times New Roman"/>
                  <w:color w:val="000000"/>
                  <w:sz w:val="19"/>
                  <w:szCs w:val="19"/>
                </w:rPr>
                <w:delText>30.6</w:delText>
              </w:r>
            </w:del>
          </w:p>
        </w:tc>
        <w:tc>
          <w:tcPr>
            <w:tcW w:w="906" w:type="dxa"/>
            <w:tcBorders>
              <w:top w:val="nil"/>
              <w:left w:val="nil"/>
              <w:bottom w:val="nil"/>
              <w:right w:val="single" w:sz="4" w:space="0" w:color="000000"/>
            </w:tcBorders>
            <w:shd w:val="clear" w:color="auto" w:fill="auto"/>
            <w:noWrap/>
            <w:vAlign w:val="center"/>
            <w:hideMark/>
          </w:tcPr>
          <w:p w14:paraId="57D57E0A" w14:textId="0167E725" w:rsidR="006602B5" w:rsidRPr="0048045D" w:rsidDel="00515FE9" w:rsidRDefault="006602B5" w:rsidP="00C0267A">
            <w:pPr>
              <w:spacing w:after="0" w:line="240" w:lineRule="auto"/>
              <w:jc w:val="center"/>
              <w:rPr>
                <w:del w:id="1340" w:author="Author"/>
                <w:rFonts w:eastAsia="Times New Roman"/>
                <w:color w:val="000000"/>
                <w:sz w:val="19"/>
                <w:szCs w:val="19"/>
              </w:rPr>
            </w:pPr>
            <w:del w:id="1341" w:author="Author">
              <w:r w:rsidRPr="0048045D" w:rsidDel="00515FE9">
                <w:rPr>
                  <w:rFonts w:eastAsia="Times New Roman"/>
                  <w:color w:val="000000"/>
                  <w:sz w:val="19"/>
                  <w:szCs w:val="19"/>
                </w:rPr>
                <w:delText>34.4</w:delText>
              </w:r>
            </w:del>
          </w:p>
        </w:tc>
        <w:tc>
          <w:tcPr>
            <w:tcW w:w="1020" w:type="dxa"/>
            <w:tcBorders>
              <w:top w:val="nil"/>
              <w:left w:val="nil"/>
              <w:bottom w:val="nil"/>
              <w:right w:val="single" w:sz="4" w:space="0" w:color="000000"/>
            </w:tcBorders>
            <w:shd w:val="clear" w:color="auto" w:fill="auto"/>
            <w:noWrap/>
            <w:vAlign w:val="center"/>
            <w:hideMark/>
          </w:tcPr>
          <w:p w14:paraId="57D57E0B" w14:textId="4ED091CB" w:rsidR="006602B5" w:rsidRPr="0048045D" w:rsidDel="00515FE9" w:rsidRDefault="006602B5" w:rsidP="00C0267A">
            <w:pPr>
              <w:spacing w:after="0" w:line="240" w:lineRule="auto"/>
              <w:jc w:val="center"/>
              <w:rPr>
                <w:del w:id="1342" w:author="Author"/>
                <w:rFonts w:eastAsia="Times New Roman"/>
                <w:color w:val="000000"/>
                <w:sz w:val="19"/>
                <w:szCs w:val="19"/>
              </w:rPr>
            </w:pPr>
            <w:del w:id="1343" w:author="Author">
              <w:r w:rsidRPr="0048045D" w:rsidDel="00515FE9">
                <w:rPr>
                  <w:rFonts w:eastAsia="Times New Roman"/>
                  <w:color w:val="000000"/>
                  <w:sz w:val="19"/>
                  <w:szCs w:val="19"/>
                </w:rPr>
                <w:delText>38.2</w:delText>
              </w:r>
            </w:del>
          </w:p>
        </w:tc>
        <w:tc>
          <w:tcPr>
            <w:tcW w:w="1020" w:type="dxa"/>
            <w:tcBorders>
              <w:top w:val="nil"/>
              <w:left w:val="nil"/>
              <w:bottom w:val="nil"/>
              <w:right w:val="single" w:sz="4" w:space="0" w:color="000000"/>
            </w:tcBorders>
            <w:shd w:val="clear" w:color="auto" w:fill="auto"/>
            <w:noWrap/>
            <w:vAlign w:val="center"/>
            <w:hideMark/>
          </w:tcPr>
          <w:p w14:paraId="57D57E0C" w14:textId="7439CB6B" w:rsidR="006602B5" w:rsidRPr="0048045D" w:rsidDel="00515FE9" w:rsidRDefault="006602B5" w:rsidP="00C0267A">
            <w:pPr>
              <w:spacing w:after="0" w:line="240" w:lineRule="auto"/>
              <w:jc w:val="center"/>
              <w:rPr>
                <w:del w:id="1344" w:author="Author"/>
                <w:rFonts w:eastAsia="Times New Roman"/>
                <w:color w:val="000000"/>
                <w:sz w:val="19"/>
                <w:szCs w:val="19"/>
              </w:rPr>
            </w:pPr>
            <w:del w:id="1345" w:author="Author">
              <w:r w:rsidRPr="0048045D" w:rsidDel="00515FE9">
                <w:rPr>
                  <w:rFonts w:eastAsia="Times New Roman"/>
                  <w:color w:val="000000"/>
                  <w:sz w:val="19"/>
                  <w:szCs w:val="19"/>
                </w:rPr>
                <w:delText>42.1</w:delText>
              </w:r>
            </w:del>
          </w:p>
        </w:tc>
        <w:tc>
          <w:tcPr>
            <w:tcW w:w="1020" w:type="dxa"/>
            <w:tcBorders>
              <w:top w:val="nil"/>
              <w:left w:val="nil"/>
              <w:bottom w:val="nil"/>
              <w:right w:val="single" w:sz="4" w:space="0" w:color="000000"/>
            </w:tcBorders>
            <w:shd w:val="clear" w:color="auto" w:fill="auto"/>
            <w:noWrap/>
            <w:vAlign w:val="center"/>
            <w:hideMark/>
          </w:tcPr>
          <w:p w14:paraId="57D57E0D" w14:textId="238DA588" w:rsidR="006602B5" w:rsidRPr="0048045D" w:rsidDel="00515FE9" w:rsidRDefault="006602B5" w:rsidP="00C0267A">
            <w:pPr>
              <w:spacing w:after="0" w:line="240" w:lineRule="auto"/>
              <w:jc w:val="center"/>
              <w:rPr>
                <w:del w:id="1346" w:author="Author"/>
                <w:rFonts w:eastAsia="Times New Roman"/>
                <w:color w:val="000000"/>
                <w:sz w:val="19"/>
                <w:szCs w:val="19"/>
              </w:rPr>
            </w:pPr>
            <w:del w:id="1347" w:author="Author">
              <w:r w:rsidRPr="0048045D" w:rsidDel="00515FE9">
                <w:rPr>
                  <w:rFonts w:eastAsia="Times New Roman"/>
                  <w:color w:val="000000"/>
                  <w:sz w:val="19"/>
                  <w:szCs w:val="19"/>
                </w:rPr>
                <w:delText>45.9</w:delText>
              </w:r>
            </w:del>
          </w:p>
        </w:tc>
        <w:tc>
          <w:tcPr>
            <w:tcW w:w="1020" w:type="dxa"/>
            <w:tcBorders>
              <w:top w:val="nil"/>
              <w:left w:val="nil"/>
              <w:bottom w:val="nil"/>
              <w:right w:val="single" w:sz="4" w:space="0" w:color="000000"/>
            </w:tcBorders>
            <w:shd w:val="clear" w:color="auto" w:fill="auto"/>
            <w:noWrap/>
            <w:vAlign w:val="center"/>
            <w:hideMark/>
          </w:tcPr>
          <w:p w14:paraId="57D57E0E" w14:textId="7C1AA841" w:rsidR="006602B5" w:rsidRPr="0048045D" w:rsidDel="00515FE9" w:rsidRDefault="006602B5" w:rsidP="00C0267A">
            <w:pPr>
              <w:spacing w:after="0" w:line="240" w:lineRule="auto"/>
              <w:jc w:val="center"/>
              <w:rPr>
                <w:del w:id="1348" w:author="Author"/>
                <w:rFonts w:eastAsia="Times New Roman"/>
                <w:color w:val="000000"/>
                <w:sz w:val="19"/>
                <w:szCs w:val="19"/>
              </w:rPr>
            </w:pPr>
            <w:del w:id="1349" w:author="Author">
              <w:r w:rsidRPr="0048045D" w:rsidDel="00515FE9">
                <w:rPr>
                  <w:rFonts w:eastAsia="Times New Roman"/>
                  <w:color w:val="000000"/>
                  <w:sz w:val="19"/>
                  <w:szCs w:val="19"/>
                </w:rPr>
                <w:delText>49.7</w:delText>
              </w:r>
            </w:del>
          </w:p>
        </w:tc>
        <w:tc>
          <w:tcPr>
            <w:tcW w:w="1020" w:type="dxa"/>
            <w:tcBorders>
              <w:top w:val="nil"/>
              <w:left w:val="nil"/>
              <w:bottom w:val="nil"/>
              <w:right w:val="single" w:sz="4" w:space="0" w:color="000000"/>
            </w:tcBorders>
            <w:shd w:val="clear" w:color="auto" w:fill="auto"/>
            <w:noWrap/>
            <w:vAlign w:val="center"/>
            <w:hideMark/>
          </w:tcPr>
          <w:p w14:paraId="57D57E0F" w14:textId="49B4D1C6" w:rsidR="006602B5" w:rsidRPr="0048045D" w:rsidDel="00515FE9" w:rsidRDefault="006602B5" w:rsidP="00C0267A">
            <w:pPr>
              <w:spacing w:after="0" w:line="240" w:lineRule="auto"/>
              <w:jc w:val="center"/>
              <w:rPr>
                <w:del w:id="1350" w:author="Author"/>
                <w:rFonts w:eastAsia="Times New Roman"/>
                <w:color w:val="000000"/>
                <w:sz w:val="19"/>
                <w:szCs w:val="19"/>
              </w:rPr>
            </w:pPr>
            <w:del w:id="1351" w:author="Author">
              <w:r w:rsidRPr="0048045D" w:rsidDel="00515FE9">
                <w:rPr>
                  <w:rFonts w:eastAsia="Times New Roman"/>
                  <w:color w:val="000000"/>
                  <w:sz w:val="19"/>
                  <w:szCs w:val="19"/>
                </w:rPr>
                <w:delText>53.5</w:delText>
              </w:r>
            </w:del>
          </w:p>
        </w:tc>
      </w:tr>
      <w:tr w:rsidR="006602B5" w:rsidRPr="0048045D" w:rsidDel="00515FE9" w14:paraId="57D57E1A" w14:textId="52E8D910" w:rsidTr="00C0267A">
        <w:trPr>
          <w:trHeight w:val="252"/>
          <w:del w:id="1352" w:author="Author"/>
        </w:trPr>
        <w:tc>
          <w:tcPr>
            <w:tcW w:w="2320" w:type="dxa"/>
            <w:tcBorders>
              <w:top w:val="nil"/>
              <w:left w:val="single" w:sz="4" w:space="0" w:color="000000"/>
              <w:bottom w:val="nil"/>
              <w:right w:val="single" w:sz="4" w:space="0" w:color="000000"/>
            </w:tcBorders>
            <w:shd w:val="clear" w:color="auto" w:fill="auto"/>
            <w:vAlign w:val="center"/>
            <w:hideMark/>
          </w:tcPr>
          <w:p w14:paraId="57D57E11" w14:textId="65FDDF38" w:rsidR="006602B5" w:rsidRPr="0048045D" w:rsidDel="00515FE9" w:rsidRDefault="006602B5" w:rsidP="00C0267A">
            <w:pPr>
              <w:spacing w:after="0" w:line="240" w:lineRule="auto"/>
              <w:rPr>
                <w:del w:id="1353" w:author="Author"/>
                <w:rFonts w:eastAsia="Times New Roman"/>
                <w:color w:val="000000"/>
                <w:sz w:val="19"/>
                <w:szCs w:val="19"/>
              </w:rPr>
            </w:pPr>
            <w:del w:id="1354" w:author="Author">
              <w:r w:rsidRPr="0048045D" w:rsidDel="00515FE9">
                <w:rPr>
                  <w:rFonts w:eastAsia="Times New Roman"/>
                  <w:color w:val="000000"/>
                  <w:sz w:val="19"/>
                  <w:szCs w:val="19"/>
                </w:rPr>
                <w:delText>Multi-race, Non-Hisp./Lat.</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E12" w14:textId="57694514" w:rsidR="006602B5" w:rsidRPr="0048045D" w:rsidDel="00515FE9" w:rsidRDefault="006602B5" w:rsidP="00C0267A">
            <w:pPr>
              <w:spacing w:after="0" w:line="240" w:lineRule="auto"/>
              <w:rPr>
                <w:del w:id="1355"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E13" w14:textId="1FF6F018" w:rsidR="006602B5" w:rsidRPr="0048045D" w:rsidDel="00515FE9" w:rsidRDefault="006602B5" w:rsidP="00C0267A">
            <w:pPr>
              <w:spacing w:after="0" w:line="240" w:lineRule="auto"/>
              <w:jc w:val="center"/>
              <w:rPr>
                <w:del w:id="1356" w:author="Author"/>
                <w:rFonts w:eastAsia="Times New Roman"/>
                <w:color w:val="000000"/>
                <w:sz w:val="19"/>
                <w:szCs w:val="19"/>
              </w:rPr>
            </w:pPr>
            <w:del w:id="1357" w:author="Author">
              <w:r w:rsidRPr="0048045D" w:rsidDel="00515FE9">
                <w:rPr>
                  <w:rFonts w:eastAsia="Times New Roman"/>
                  <w:color w:val="000000"/>
                  <w:sz w:val="19"/>
                  <w:szCs w:val="19"/>
                </w:rPr>
                <w:delText>55.7</w:delText>
              </w:r>
            </w:del>
          </w:p>
        </w:tc>
        <w:tc>
          <w:tcPr>
            <w:tcW w:w="906" w:type="dxa"/>
            <w:tcBorders>
              <w:top w:val="nil"/>
              <w:left w:val="nil"/>
              <w:bottom w:val="nil"/>
              <w:right w:val="single" w:sz="4" w:space="0" w:color="000000"/>
            </w:tcBorders>
            <w:shd w:val="clear" w:color="auto" w:fill="auto"/>
            <w:noWrap/>
            <w:vAlign w:val="center"/>
            <w:hideMark/>
          </w:tcPr>
          <w:p w14:paraId="57D57E14" w14:textId="548B0E20" w:rsidR="006602B5" w:rsidRPr="0048045D" w:rsidDel="00515FE9" w:rsidRDefault="006602B5" w:rsidP="00C0267A">
            <w:pPr>
              <w:spacing w:after="0" w:line="240" w:lineRule="auto"/>
              <w:jc w:val="center"/>
              <w:rPr>
                <w:del w:id="1358" w:author="Author"/>
                <w:rFonts w:eastAsia="Times New Roman"/>
                <w:color w:val="000000"/>
                <w:sz w:val="19"/>
                <w:szCs w:val="19"/>
              </w:rPr>
            </w:pPr>
            <w:del w:id="1359" w:author="Author">
              <w:r w:rsidRPr="0048045D" w:rsidDel="00515FE9">
                <w:rPr>
                  <w:rFonts w:eastAsia="Times New Roman"/>
                  <w:color w:val="000000"/>
                  <w:sz w:val="19"/>
                  <w:szCs w:val="19"/>
                </w:rPr>
                <w:delText>58.1</w:delText>
              </w:r>
            </w:del>
          </w:p>
        </w:tc>
        <w:tc>
          <w:tcPr>
            <w:tcW w:w="1020" w:type="dxa"/>
            <w:tcBorders>
              <w:top w:val="nil"/>
              <w:left w:val="nil"/>
              <w:bottom w:val="nil"/>
              <w:right w:val="single" w:sz="4" w:space="0" w:color="000000"/>
            </w:tcBorders>
            <w:shd w:val="clear" w:color="auto" w:fill="auto"/>
            <w:noWrap/>
            <w:vAlign w:val="center"/>
            <w:hideMark/>
          </w:tcPr>
          <w:p w14:paraId="57D57E15" w14:textId="0EFEEE13" w:rsidR="006602B5" w:rsidRPr="0048045D" w:rsidDel="00515FE9" w:rsidRDefault="006602B5" w:rsidP="00C0267A">
            <w:pPr>
              <w:spacing w:after="0" w:line="240" w:lineRule="auto"/>
              <w:jc w:val="center"/>
              <w:rPr>
                <w:del w:id="1360" w:author="Author"/>
                <w:rFonts w:eastAsia="Times New Roman"/>
                <w:color w:val="000000"/>
                <w:sz w:val="19"/>
                <w:szCs w:val="19"/>
              </w:rPr>
            </w:pPr>
            <w:del w:id="1361" w:author="Author">
              <w:r w:rsidRPr="0048045D" w:rsidDel="00515FE9">
                <w:rPr>
                  <w:rFonts w:eastAsia="Times New Roman"/>
                  <w:color w:val="000000"/>
                  <w:sz w:val="19"/>
                  <w:szCs w:val="19"/>
                </w:rPr>
                <w:delText>60.6</w:delText>
              </w:r>
            </w:del>
          </w:p>
        </w:tc>
        <w:tc>
          <w:tcPr>
            <w:tcW w:w="1020" w:type="dxa"/>
            <w:tcBorders>
              <w:top w:val="nil"/>
              <w:left w:val="nil"/>
              <w:bottom w:val="nil"/>
              <w:right w:val="single" w:sz="4" w:space="0" w:color="000000"/>
            </w:tcBorders>
            <w:shd w:val="clear" w:color="auto" w:fill="auto"/>
            <w:noWrap/>
            <w:vAlign w:val="center"/>
            <w:hideMark/>
          </w:tcPr>
          <w:p w14:paraId="57D57E16" w14:textId="4BDE1B1E" w:rsidR="006602B5" w:rsidRPr="0048045D" w:rsidDel="00515FE9" w:rsidRDefault="006602B5" w:rsidP="00C0267A">
            <w:pPr>
              <w:spacing w:after="0" w:line="240" w:lineRule="auto"/>
              <w:jc w:val="center"/>
              <w:rPr>
                <w:del w:id="1362" w:author="Author"/>
                <w:rFonts w:eastAsia="Times New Roman"/>
                <w:color w:val="000000"/>
                <w:sz w:val="19"/>
                <w:szCs w:val="19"/>
              </w:rPr>
            </w:pPr>
            <w:del w:id="1363" w:author="Author">
              <w:r w:rsidRPr="0048045D" w:rsidDel="00515FE9">
                <w:rPr>
                  <w:rFonts w:eastAsia="Times New Roman"/>
                  <w:color w:val="000000"/>
                  <w:sz w:val="19"/>
                  <w:szCs w:val="19"/>
                </w:rPr>
                <w:delText>63.0</w:delText>
              </w:r>
            </w:del>
          </w:p>
        </w:tc>
        <w:tc>
          <w:tcPr>
            <w:tcW w:w="1020" w:type="dxa"/>
            <w:tcBorders>
              <w:top w:val="nil"/>
              <w:left w:val="nil"/>
              <w:bottom w:val="nil"/>
              <w:right w:val="single" w:sz="4" w:space="0" w:color="000000"/>
            </w:tcBorders>
            <w:shd w:val="clear" w:color="auto" w:fill="auto"/>
            <w:noWrap/>
            <w:vAlign w:val="center"/>
            <w:hideMark/>
          </w:tcPr>
          <w:p w14:paraId="57D57E17" w14:textId="34AD05C3" w:rsidR="006602B5" w:rsidRPr="0048045D" w:rsidDel="00515FE9" w:rsidRDefault="006602B5" w:rsidP="00C0267A">
            <w:pPr>
              <w:spacing w:after="0" w:line="240" w:lineRule="auto"/>
              <w:jc w:val="center"/>
              <w:rPr>
                <w:del w:id="1364" w:author="Author"/>
                <w:rFonts w:eastAsia="Times New Roman"/>
                <w:color w:val="000000"/>
                <w:sz w:val="19"/>
                <w:szCs w:val="19"/>
              </w:rPr>
            </w:pPr>
            <w:del w:id="1365" w:author="Author">
              <w:r w:rsidRPr="0048045D" w:rsidDel="00515FE9">
                <w:rPr>
                  <w:rFonts w:eastAsia="Times New Roman"/>
                  <w:color w:val="000000"/>
                  <w:sz w:val="19"/>
                  <w:szCs w:val="19"/>
                </w:rPr>
                <w:delText>65.4</w:delText>
              </w:r>
            </w:del>
          </w:p>
        </w:tc>
        <w:tc>
          <w:tcPr>
            <w:tcW w:w="1020" w:type="dxa"/>
            <w:tcBorders>
              <w:top w:val="nil"/>
              <w:left w:val="nil"/>
              <w:bottom w:val="nil"/>
              <w:right w:val="single" w:sz="4" w:space="0" w:color="000000"/>
            </w:tcBorders>
            <w:shd w:val="clear" w:color="auto" w:fill="auto"/>
            <w:noWrap/>
            <w:vAlign w:val="center"/>
            <w:hideMark/>
          </w:tcPr>
          <w:p w14:paraId="57D57E18" w14:textId="0BDED94D" w:rsidR="006602B5" w:rsidRPr="0048045D" w:rsidDel="00515FE9" w:rsidRDefault="006602B5" w:rsidP="00C0267A">
            <w:pPr>
              <w:spacing w:after="0" w:line="240" w:lineRule="auto"/>
              <w:jc w:val="center"/>
              <w:rPr>
                <w:del w:id="1366" w:author="Author"/>
                <w:rFonts w:eastAsia="Times New Roman"/>
                <w:color w:val="000000"/>
                <w:sz w:val="19"/>
                <w:szCs w:val="19"/>
              </w:rPr>
            </w:pPr>
            <w:del w:id="1367" w:author="Author">
              <w:r w:rsidRPr="0048045D" w:rsidDel="00515FE9">
                <w:rPr>
                  <w:rFonts w:eastAsia="Times New Roman"/>
                  <w:color w:val="000000"/>
                  <w:sz w:val="19"/>
                  <w:szCs w:val="19"/>
                </w:rPr>
                <w:delText>67.9</w:delText>
              </w:r>
            </w:del>
          </w:p>
        </w:tc>
        <w:tc>
          <w:tcPr>
            <w:tcW w:w="1020" w:type="dxa"/>
            <w:tcBorders>
              <w:top w:val="nil"/>
              <w:left w:val="nil"/>
              <w:bottom w:val="nil"/>
              <w:right w:val="single" w:sz="4" w:space="0" w:color="000000"/>
            </w:tcBorders>
            <w:shd w:val="clear" w:color="auto" w:fill="auto"/>
            <w:noWrap/>
            <w:vAlign w:val="center"/>
            <w:hideMark/>
          </w:tcPr>
          <w:p w14:paraId="57D57E19" w14:textId="4A41A1CC" w:rsidR="006602B5" w:rsidRPr="0048045D" w:rsidDel="00515FE9" w:rsidRDefault="006602B5" w:rsidP="00C0267A">
            <w:pPr>
              <w:spacing w:after="0" w:line="240" w:lineRule="auto"/>
              <w:jc w:val="center"/>
              <w:rPr>
                <w:del w:id="1368" w:author="Author"/>
                <w:rFonts w:eastAsia="Times New Roman"/>
                <w:color w:val="000000"/>
                <w:sz w:val="19"/>
                <w:szCs w:val="19"/>
              </w:rPr>
            </w:pPr>
            <w:del w:id="1369" w:author="Author">
              <w:r w:rsidRPr="0048045D" w:rsidDel="00515FE9">
                <w:rPr>
                  <w:rFonts w:eastAsia="Times New Roman"/>
                  <w:color w:val="000000"/>
                  <w:sz w:val="19"/>
                  <w:szCs w:val="19"/>
                </w:rPr>
                <w:delText>70.3</w:delText>
              </w:r>
            </w:del>
          </w:p>
        </w:tc>
      </w:tr>
      <w:tr w:rsidR="006602B5" w:rsidRPr="0048045D" w:rsidDel="00515FE9" w14:paraId="57D57E24" w14:textId="081FE7B7" w:rsidTr="00C0267A">
        <w:trPr>
          <w:trHeight w:val="252"/>
          <w:del w:id="1370" w:author="Author"/>
        </w:trPr>
        <w:tc>
          <w:tcPr>
            <w:tcW w:w="2320" w:type="dxa"/>
            <w:tcBorders>
              <w:top w:val="nil"/>
              <w:left w:val="single" w:sz="4" w:space="0" w:color="000000"/>
              <w:bottom w:val="nil"/>
              <w:right w:val="single" w:sz="4" w:space="0" w:color="000000"/>
            </w:tcBorders>
            <w:shd w:val="clear" w:color="auto" w:fill="auto"/>
            <w:vAlign w:val="center"/>
            <w:hideMark/>
          </w:tcPr>
          <w:p w14:paraId="57D57E1B" w14:textId="1CAC29D9" w:rsidR="006602B5" w:rsidRPr="0048045D" w:rsidDel="00515FE9" w:rsidRDefault="006602B5" w:rsidP="00C0267A">
            <w:pPr>
              <w:spacing w:after="0" w:line="240" w:lineRule="auto"/>
              <w:rPr>
                <w:del w:id="1371" w:author="Author"/>
                <w:rFonts w:eastAsia="Times New Roman"/>
                <w:color w:val="000000"/>
                <w:sz w:val="19"/>
                <w:szCs w:val="19"/>
              </w:rPr>
            </w:pPr>
            <w:del w:id="1372" w:author="Author">
              <w:r w:rsidRPr="0048045D" w:rsidDel="00515FE9">
                <w:rPr>
                  <w:rFonts w:eastAsia="Times New Roman"/>
                  <w:color w:val="000000"/>
                  <w:sz w:val="19"/>
                  <w:szCs w:val="19"/>
                </w:rPr>
                <w:delText>Nat. Haw. or Pacif. Isl.</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E1C" w14:textId="13CE355D" w:rsidR="006602B5" w:rsidRPr="0048045D" w:rsidDel="00515FE9" w:rsidRDefault="006602B5" w:rsidP="00C0267A">
            <w:pPr>
              <w:spacing w:after="0" w:line="240" w:lineRule="auto"/>
              <w:rPr>
                <w:del w:id="1373"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E1D" w14:textId="3D88A9CE" w:rsidR="006602B5" w:rsidRPr="0048045D" w:rsidDel="00515FE9" w:rsidRDefault="006602B5" w:rsidP="00C0267A">
            <w:pPr>
              <w:spacing w:after="0" w:line="240" w:lineRule="auto"/>
              <w:jc w:val="center"/>
              <w:rPr>
                <w:del w:id="1374" w:author="Author"/>
                <w:rFonts w:eastAsia="Times New Roman"/>
                <w:color w:val="000000"/>
                <w:sz w:val="19"/>
                <w:szCs w:val="19"/>
              </w:rPr>
            </w:pPr>
            <w:del w:id="1375" w:author="Author">
              <w:r w:rsidRPr="0048045D" w:rsidDel="00515FE9">
                <w:rPr>
                  <w:rFonts w:eastAsia="Times New Roman"/>
                  <w:color w:val="000000"/>
                  <w:sz w:val="19"/>
                  <w:szCs w:val="19"/>
                </w:rPr>
                <w:delText>51.4</w:delText>
              </w:r>
            </w:del>
          </w:p>
        </w:tc>
        <w:tc>
          <w:tcPr>
            <w:tcW w:w="906" w:type="dxa"/>
            <w:tcBorders>
              <w:top w:val="nil"/>
              <w:left w:val="nil"/>
              <w:bottom w:val="nil"/>
              <w:right w:val="single" w:sz="4" w:space="0" w:color="000000"/>
            </w:tcBorders>
            <w:shd w:val="clear" w:color="auto" w:fill="auto"/>
            <w:noWrap/>
            <w:vAlign w:val="center"/>
            <w:hideMark/>
          </w:tcPr>
          <w:p w14:paraId="57D57E1E" w14:textId="427312A4" w:rsidR="006602B5" w:rsidRPr="0048045D" w:rsidDel="00515FE9" w:rsidRDefault="006602B5" w:rsidP="00C0267A">
            <w:pPr>
              <w:spacing w:after="0" w:line="240" w:lineRule="auto"/>
              <w:jc w:val="center"/>
              <w:rPr>
                <w:del w:id="1376" w:author="Author"/>
                <w:rFonts w:eastAsia="Times New Roman"/>
                <w:color w:val="000000"/>
                <w:sz w:val="19"/>
                <w:szCs w:val="19"/>
              </w:rPr>
            </w:pPr>
            <w:del w:id="1377" w:author="Author">
              <w:r w:rsidRPr="0048045D" w:rsidDel="00515FE9">
                <w:rPr>
                  <w:rFonts w:eastAsia="Times New Roman"/>
                  <w:color w:val="000000"/>
                  <w:sz w:val="19"/>
                  <w:szCs w:val="19"/>
                </w:rPr>
                <w:delText>54.1</w:delText>
              </w:r>
            </w:del>
          </w:p>
        </w:tc>
        <w:tc>
          <w:tcPr>
            <w:tcW w:w="1020" w:type="dxa"/>
            <w:tcBorders>
              <w:top w:val="nil"/>
              <w:left w:val="nil"/>
              <w:bottom w:val="nil"/>
              <w:right w:val="single" w:sz="4" w:space="0" w:color="000000"/>
            </w:tcBorders>
            <w:shd w:val="clear" w:color="auto" w:fill="auto"/>
            <w:noWrap/>
            <w:vAlign w:val="center"/>
            <w:hideMark/>
          </w:tcPr>
          <w:p w14:paraId="57D57E1F" w14:textId="15D4068B" w:rsidR="006602B5" w:rsidRPr="0048045D" w:rsidDel="00515FE9" w:rsidRDefault="006602B5" w:rsidP="00C0267A">
            <w:pPr>
              <w:spacing w:after="0" w:line="240" w:lineRule="auto"/>
              <w:jc w:val="center"/>
              <w:rPr>
                <w:del w:id="1378" w:author="Author"/>
                <w:rFonts w:eastAsia="Times New Roman"/>
                <w:color w:val="000000"/>
                <w:sz w:val="19"/>
                <w:szCs w:val="19"/>
              </w:rPr>
            </w:pPr>
            <w:del w:id="1379" w:author="Author">
              <w:r w:rsidRPr="0048045D" w:rsidDel="00515FE9">
                <w:rPr>
                  <w:rFonts w:eastAsia="Times New Roman"/>
                  <w:color w:val="000000"/>
                  <w:sz w:val="19"/>
                  <w:szCs w:val="19"/>
                </w:rPr>
                <w:delText>56.7</w:delText>
              </w:r>
            </w:del>
          </w:p>
        </w:tc>
        <w:tc>
          <w:tcPr>
            <w:tcW w:w="1020" w:type="dxa"/>
            <w:tcBorders>
              <w:top w:val="nil"/>
              <w:left w:val="nil"/>
              <w:bottom w:val="nil"/>
              <w:right w:val="single" w:sz="4" w:space="0" w:color="000000"/>
            </w:tcBorders>
            <w:shd w:val="clear" w:color="auto" w:fill="auto"/>
            <w:noWrap/>
            <w:vAlign w:val="center"/>
            <w:hideMark/>
          </w:tcPr>
          <w:p w14:paraId="57D57E20" w14:textId="19590037" w:rsidR="006602B5" w:rsidRPr="0048045D" w:rsidDel="00515FE9" w:rsidRDefault="006602B5" w:rsidP="00C0267A">
            <w:pPr>
              <w:spacing w:after="0" w:line="240" w:lineRule="auto"/>
              <w:jc w:val="center"/>
              <w:rPr>
                <w:del w:id="1380" w:author="Author"/>
                <w:rFonts w:eastAsia="Times New Roman"/>
                <w:color w:val="000000"/>
                <w:sz w:val="19"/>
                <w:szCs w:val="19"/>
              </w:rPr>
            </w:pPr>
            <w:del w:id="1381" w:author="Author">
              <w:r w:rsidRPr="0048045D" w:rsidDel="00515FE9">
                <w:rPr>
                  <w:rFonts w:eastAsia="Times New Roman"/>
                  <w:color w:val="000000"/>
                  <w:sz w:val="19"/>
                  <w:szCs w:val="19"/>
                </w:rPr>
                <w:delText>59.4</w:delText>
              </w:r>
            </w:del>
          </w:p>
        </w:tc>
        <w:tc>
          <w:tcPr>
            <w:tcW w:w="1020" w:type="dxa"/>
            <w:tcBorders>
              <w:top w:val="nil"/>
              <w:left w:val="nil"/>
              <w:bottom w:val="nil"/>
              <w:right w:val="single" w:sz="4" w:space="0" w:color="000000"/>
            </w:tcBorders>
            <w:shd w:val="clear" w:color="auto" w:fill="auto"/>
            <w:noWrap/>
            <w:vAlign w:val="center"/>
            <w:hideMark/>
          </w:tcPr>
          <w:p w14:paraId="57D57E21" w14:textId="2949FF37" w:rsidR="006602B5" w:rsidRPr="0048045D" w:rsidDel="00515FE9" w:rsidRDefault="006602B5" w:rsidP="00C0267A">
            <w:pPr>
              <w:spacing w:after="0" w:line="240" w:lineRule="auto"/>
              <w:jc w:val="center"/>
              <w:rPr>
                <w:del w:id="1382" w:author="Author"/>
                <w:rFonts w:eastAsia="Times New Roman"/>
                <w:color w:val="000000"/>
                <w:sz w:val="19"/>
                <w:szCs w:val="19"/>
              </w:rPr>
            </w:pPr>
            <w:del w:id="1383" w:author="Author">
              <w:r w:rsidRPr="0048045D" w:rsidDel="00515FE9">
                <w:rPr>
                  <w:rFonts w:eastAsia="Times New Roman"/>
                  <w:color w:val="000000"/>
                  <w:sz w:val="19"/>
                  <w:szCs w:val="19"/>
                </w:rPr>
                <w:delText>62.1</w:delText>
              </w:r>
            </w:del>
          </w:p>
        </w:tc>
        <w:tc>
          <w:tcPr>
            <w:tcW w:w="1020" w:type="dxa"/>
            <w:tcBorders>
              <w:top w:val="nil"/>
              <w:left w:val="nil"/>
              <w:bottom w:val="nil"/>
              <w:right w:val="single" w:sz="4" w:space="0" w:color="000000"/>
            </w:tcBorders>
            <w:shd w:val="clear" w:color="auto" w:fill="auto"/>
            <w:noWrap/>
            <w:vAlign w:val="center"/>
            <w:hideMark/>
          </w:tcPr>
          <w:p w14:paraId="57D57E22" w14:textId="5E5FD5B2" w:rsidR="006602B5" w:rsidRPr="0048045D" w:rsidDel="00515FE9" w:rsidRDefault="006602B5" w:rsidP="00C0267A">
            <w:pPr>
              <w:spacing w:after="0" w:line="240" w:lineRule="auto"/>
              <w:jc w:val="center"/>
              <w:rPr>
                <w:del w:id="1384" w:author="Author"/>
                <w:rFonts w:eastAsia="Times New Roman"/>
                <w:color w:val="000000"/>
                <w:sz w:val="19"/>
                <w:szCs w:val="19"/>
              </w:rPr>
            </w:pPr>
            <w:del w:id="1385" w:author="Author">
              <w:r w:rsidRPr="0048045D" w:rsidDel="00515FE9">
                <w:rPr>
                  <w:rFonts w:eastAsia="Times New Roman"/>
                  <w:color w:val="000000"/>
                  <w:sz w:val="19"/>
                  <w:szCs w:val="19"/>
                </w:rPr>
                <w:delText>64.8</w:delText>
              </w:r>
            </w:del>
          </w:p>
        </w:tc>
        <w:tc>
          <w:tcPr>
            <w:tcW w:w="1020" w:type="dxa"/>
            <w:tcBorders>
              <w:top w:val="nil"/>
              <w:left w:val="nil"/>
              <w:bottom w:val="nil"/>
              <w:right w:val="single" w:sz="4" w:space="0" w:color="000000"/>
            </w:tcBorders>
            <w:shd w:val="clear" w:color="auto" w:fill="auto"/>
            <w:noWrap/>
            <w:vAlign w:val="center"/>
            <w:hideMark/>
          </w:tcPr>
          <w:p w14:paraId="57D57E23" w14:textId="1CF8995B" w:rsidR="006602B5" w:rsidRPr="0048045D" w:rsidDel="00515FE9" w:rsidRDefault="006602B5" w:rsidP="00C0267A">
            <w:pPr>
              <w:spacing w:after="0" w:line="240" w:lineRule="auto"/>
              <w:jc w:val="center"/>
              <w:rPr>
                <w:del w:id="1386" w:author="Author"/>
                <w:rFonts w:eastAsia="Times New Roman"/>
                <w:color w:val="000000"/>
                <w:sz w:val="19"/>
                <w:szCs w:val="19"/>
              </w:rPr>
            </w:pPr>
            <w:del w:id="1387" w:author="Author">
              <w:r w:rsidRPr="0048045D" w:rsidDel="00515FE9">
                <w:rPr>
                  <w:rFonts w:eastAsia="Times New Roman"/>
                  <w:color w:val="000000"/>
                  <w:sz w:val="19"/>
                  <w:szCs w:val="19"/>
                </w:rPr>
                <w:delText>67.4</w:delText>
              </w:r>
            </w:del>
          </w:p>
        </w:tc>
      </w:tr>
      <w:tr w:rsidR="006602B5" w:rsidRPr="0048045D" w:rsidDel="00515FE9" w14:paraId="57D57E2E" w14:textId="292EC587" w:rsidTr="00C0267A">
        <w:trPr>
          <w:trHeight w:val="252"/>
          <w:del w:id="1388" w:author="Author"/>
        </w:trPr>
        <w:tc>
          <w:tcPr>
            <w:tcW w:w="2320" w:type="dxa"/>
            <w:tcBorders>
              <w:top w:val="nil"/>
              <w:left w:val="single" w:sz="4" w:space="0" w:color="000000"/>
              <w:bottom w:val="nil"/>
              <w:right w:val="single" w:sz="4" w:space="0" w:color="000000"/>
            </w:tcBorders>
            <w:shd w:val="clear" w:color="auto" w:fill="auto"/>
            <w:vAlign w:val="center"/>
            <w:hideMark/>
          </w:tcPr>
          <w:p w14:paraId="57D57E25" w14:textId="37F88804" w:rsidR="006602B5" w:rsidRPr="0048045D" w:rsidDel="00515FE9" w:rsidRDefault="006602B5" w:rsidP="00C0267A">
            <w:pPr>
              <w:spacing w:after="0" w:line="240" w:lineRule="auto"/>
              <w:rPr>
                <w:del w:id="1389" w:author="Author"/>
                <w:rFonts w:eastAsia="Times New Roman"/>
                <w:color w:val="000000"/>
                <w:sz w:val="19"/>
                <w:szCs w:val="19"/>
              </w:rPr>
            </w:pPr>
            <w:del w:id="1390" w:author="Author">
              <w:r w:rsidRPr="0048045D" w:rsidDel="00515FE9">
                <w:rPr>
                  <w:rFonts w:eastAsia="Times New Roman"/>
                  <w:color w:val="000000"/>
                  <w:sz w:val="19"/>
                  <w:szCs w:val="19"/>
                </w:rPr>
                <w:delText>White</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E26" w14:textId="5486E2EF" w:rsidR="006602B5" w:rsidRPr="0048045D" w:rsidDel="00515FE9" w:rsidRDefault="006602B5" w:rsidP="00C0267A">
            <w:pPr>
              <w:spacing w:after="0" w:line="240" w:lineRule="auto"/>
              <w:rPr>
                <w:del w:id="139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E27" w14:textId="47A04A9C" w:rsidR="006602B5" w:rsidRPr="0048045D" w:rsidDel="00515FE9" w:rsidRDefault="006602B5" w:rsidP="00C0267A">
            <w:pPr>
              <w:spacing w:after="0" w:line="240" w:lineRule="auto"/>
              <w:jc w:val="center"/>
              <w:rPr>
                <w:del w:id="1392" w:author="Author"/>
                <w:rFonts w:eastAsia="Times New Roman"/>
                <w:color w:val="000000"/>
                <w:sz w:val="19"/>
                <w:szCs w:val="19"/>
              </w:rPr>
            </w:pPr>
            <w:del w:id="1393" w:author="Author">
              <w:r w:rsidRPr="0048045D" w:rsidDel="00515FE9">
                <w:rPr>
                  <w:rFonts w:eastAsia="Times New Roman"/>
                  <w:color w:val="000000"/>
                  <w:sz w:val="19"/>
                  <w:szCs w:val="19"/>
                </w:rPr>
                <w:delText>62.6</w:delText>
              </w:r>
            </w:del>
          </w:p>
        </w:tc>
        <w:tc>
          <w:tcPr>
            <w:tcW w:w="906" w:type="dxa"/>
            <w:tcBorders>
              <w:top w:val="nil"/>
              <w:left w:val="nil"/>
              <w:bottom w:val="nil"/>
              <w:right w:val="single" w:sz="4" w:space="0" w:color="000000"/>
            </w:tcBorders>
            <w:shd w:val="clear" w:color="auto" w:fill="auto"/>
            <w:noWrap/>
            <w:vAlign w:val="center"/>
            <w:hideMark/>
          </w:tcPr>
          <w:p w14:paraId="57D57E28" w14:textId="1F9E5391" w:rsidR="006602B5" w:rsidRPr="0048045D" w:rsidDel="00515FE9" w:rsidRDefault="006602B5" w:rsidP="00C0267A">
            <w:pPr>
              <w:spacing w:after="0" w:line="240" w:lineRule="auto"/>
              <w:jc w:val="center"/>
              <w:rPr>
                <w:del w:id="1394" w:author="Author"/>
                <w:rFonts w:eastAsia="Times New Roman"/>
                <w:color w:val="000000"/>
                <w:sz w:val="19"/>
                <w:szCs w:val="19"/>
              </w:rPr>
            </w:pPr>
            <w:del w:id="1395" w:author="Author">
              <w:r w:rsidRPr="0048045D" w:rsidDel="00515FE9">
                <w:rPr>
                  <w:rFonts w:eastAsia="Times New Roman"/>
                  <w:color w:val="000000"/>
                  <w:sz w:val="19"/>
                  <w:szCs w:val="19"/>
                </w:rPr>
                <w:delText>64.7</w:delText>
              </w:r>
            </w:del>
          </w:p>
        </w:tc>
        <w:tc>
          <w:tcPr>
            <w:tcW w:w="1020" w:type="dxa"/>
            <w:tcBorders>
              <w:top w:val="nil"/>
              <w:left w:val="nil"/>
              <w:bottom w:val="nil"/>
              <w:right w:val="single" w:sz="4" w:space="0" w:color="000000"/>
            </w:tcBorders>
            <w:shd w:val="clear" w:color="auto" w:fill="auto"/>
            <w:noWrap/>
            <w:vAlign w:val="center"/>
            <w:hideMark/>
          </w:tcPr>
          <w:p w14:paraId="57D57E29" w14:textId="3B69D232" w:rsidR="006602B5" w:rsidRPr="0048045D" w:rsidDel="00515FE9" w:rsidRDefault="006602B5" w:rsidP="00C0267A">
            <w:pPr>
              <w:spacing w:after="0" w:line="240" w:lineRule="auto"/>
              <w:jc w:val="center"/>
              <w:rPr>
                <w:del w:id="1396" w:author="Author"/>
                <w:rFonts w:eastAsia="Times New Roman"/>
                <w:color w:val="000000"/>
                <w:sz w:val="19"/>
                <w:szCs w:val="19"/>
              </w:rPr>
            </w:pPr>
            <w:del w:id="1397" w:author="Author">
              <w:r w:rsidRPr="0048045D" w:rsidDel="00515FE9">
                <w:rPr>
                  <w:rFonts w:eastAsia="Times New Roman"/>
                  <w:color w:val="000000"/>
                  <w:sz w:val="19"/>
                  <w:szCs w:val="19"/>
                </w:rPr>
                <w:delText>66.7</w:delText>
              </w:r>
            </w:del>
          </w:p>
        </w:tc>
        <w:tc>
          <w:tcPr>
            <w:tcW w:w="1020" w:type="dxa"/>
            <w:tcBorders>
              <w:top w:val="nil"/>
              <w:left w:val="nil"/>
              <w:bottom w:val="nil"/>
              <w:right w:val="single" w:sz="4" w:space="0" w:color="000000"/>
            </w:tcBorders>
            <w:shd w:val="clear" w:color="auto" w:fill="auto"/>
            <w:noWrap/>
            <w:vAlign w:val="center"/>
            <w:hideMark/>
          </w:tcPr>
          <w:p w14:paraId="57D57E2A" w14:textId="6A44D62C" w:rsidR="006602B5" w:rsidRPr="0048045D" w:rsidDel="00515FE9" w:rsidRDefault="006602B5" w:rsidP="00C0267A">
            <w:pPr>
              <w:spacing w:after="0" w:line="240" w:lineRule="auto"/>
              <w:jc w:val="center"/>
              <w:rPr>
                <w:del w:id="1398" w:author="Author"/>
                <w:rFonts w:eastAsia="Times New Roman"/>
                <w:color w:val="000000"/>
                <w:sz w:val="19"/>
                <w:szCs w:val="19"/>
              </w:rPr>
            </w:pPr>
            <w:del w:id="1399" w:author="Author">
              <w:r w:rsidRPr="0048045D" w:rsidDel="00515FE9">
                <w:rPr>
                  <w:rFonts w:eastAsia="Times New Roman"/>
                  <w:color w:val="000000"/>
                  <w:sz w:val="19"/>
                  <w:szCs w:val="19"/>
                </w:rPr>
                <w:delText>68.8</w:delText>
              </w:r>
            </w:del>
          </w:p>
        </w:tc>
        <w:tc>
          <w:tcPr>
            <w:tcW w:w="1020" w:type="dxa"/>
            <w:tcBorders>
              <w:top w:val="nil"/>
              <w:left w:val="nil"/>
              <w:bottom w:val="nil"/>
              <w:right w:val="single" w:sz="4" w:space="0" w:color="000000"/>
            </w:tcBorders>
            <w:shd w:val="clear" w:color="auto" w:fill="auto"/>
            <w:noWrap/>
            <w:vAlign w:val="center"/>
            <w:hideMark/>
          </w:tcPr>
          <w:p w14:paraId="57D57E2B" w14:textId="427F2722" w:rsidR="006602B5" w:rsidRPr="0048045D" w:rsidDel="00515FE9" w:rsidRDefault="006602B5" w:rsidP="00C0267A">
            <w:pPr>
              <w:spacing w:after="0" w:line="240" w:lineRule="auto"/>
              <w:jc w:val="center"/>
              <w:rPr>
                <w:del w:id="1400" w:author="Author"/>
                <w:rFonts w:eastAsia="Times New Roman"/>
                <w:color w:val="000000"/>
                <w:sz w:val="19"/>
                <w:szCs w:val="19"/>
              </w:rPr>
            </w:pPr>
            <w:del w:id="1401" w:author="Author">
              <w:r w:rsidRPr="0048045D" w:rsidDel="00515FE9">
                <w:rPr>
                  <w:rFonts w:eastAsia="Times New Roman"/>
                  <w:color w:val="000000"/>
                  <w:sz w:val="19"/>
                  <w:szCs w:val="19"/>
                </w:rPr>
                <w:delText>70.8</w:delText>
              </w:r>
            </w:del>
          </w:p>
        </w:tc>
        <w:tc>
          <w:tcPr>
            <w:tcW w:w="1020" w:type="dxa"/>
            <w:tcBorders>
              <w:top w:val="nil"/>
              <w:left w:val="nil"/>
              <w:bottom w:val="nil"/>
              <w:right w:val="single" w:sz="4" w:space="0" w:color="000000"/>
            </w:tcBorders>
            <w:shd w:val="clear" w:color="auto" w:fill="auto"/>
            <w:noWrap/>
            <w:vAlign w:val="center"/>
            <w:hideMark/>
          </w:tcPr>
          <w:p w14:paraId="57D57E2C" w14:textId="46AD4EED" w:rsidR="006602B5" w:rsidRPr="0048045D" w:rsidDel="00515FE9" w:rsidRDefault="006602B5" w:rsidP="00C0267A">
            <w:pPr>
              <w:spacing w:after="0" w:line="240" w:lineRule="auto"/>
              <w:jc w:val="center"/>
              <w:rPr>
                <w:del w:id="1402" w:author="Author"/>
                <w:rFonts w:eastAsia="Times New Roman"/>
                <w:color w:val="000000"/>
                <w:sz w:val="19"/>
                <w:szCs w:val="19"/>
              </w:rPr>
            </w:pPr>
            <w:del w:id="1403" w:author="Author">
              <w:r w:rsidRPr="0048045D" w:rsidDel="00515FE9">
                <w:rPr>
                  <w:rFonts w:eastAsia="Times New Roman"/>
                  <w:color w:val="000000"/>
                  <w:sz w:val="19"/>
                  <w:szCs w:val="19"/>
                </w:rPr>
                <w:delText>72.9</w:delText>
              </w:r>
            </w:del>
          </w:p>
        </w:tc>
        <w:tc>
          <w:tcPr>
            <w:tcW w:w="1020" w:type="dxa"/>
            <w:tcBorders>
              <w:top w:val="nil"/>
              <w:left w:val="nil"/>
              <w:bottom w:val="nil"/>
              <w:right w:val="single" w:sz="4" w:space="0" w:color="000000"/>
            </w:tcBorders>
            <w:shd w:val="clear" w:color="auto" w:fill="auto"/>
            <w:noWrap/>
            <w:vAlign w:val="center"/>
            <w:hideMark/>
          </w:tcPr>
          <w:p w14:paraId="57D57E2D" w14:textId="4A0B28F3" w:rsidR="006602B5" w:rsidRPr="0048045D" w:rsidDel="00515FE9" w:rsidRDefault="006602B5" w:rsidP="00C0267A">
            <w:pPr>
              <w:spacing w:after="0" w:line="240" w:lineRule="auto"/>
              <w:jc w:val="center"/>
              <w:rPr>
                <w:del w:id="1404" w:author="Author"/>
                <w:rFonts w:eastAsia="Times New Roman"/>
                <w:color w:val="000000"/>
                <w:sz w:val="19"/>
                <w:szCs w:val="19"/>
              </w:rPr>
            </w:pPr>
            <w:del w:id="1405" w:author="Author">
              <w:r w:rsidRPr="0048045D" w:rsidDel="00515FE9">
                <w:rPr>
                  <w:rFonts w:eastAsia="Times New Roman"/>
                  <w:color w:val="000000"/>
                  <w:sz w:val="19"/>
                  <w:szCs w:val="19"/>
                </w:rPr>
                <w:delText>74.9</w:delText>
              </w:r>
            </w:del>
          </w:p>
        </w:tc>
      </w:tr>
      <w:tr w:rsidR="006602B5" w:rsidRPr="0048045D" w:rsidDel="00515FE9" w14:paraId="57D57E38" w14:textId="0BEDEA1F" w:rsidTr="00C0267A">
        <w:trPr>
          <w:trHeight w:val="252"/>
          <w:del w:id="1406" w:author="Author"/>
        </w:trPr>
        <w:tc>
          <w:tcPr>
            <w:tcW w:w="2320" w:type="dxa"/>
            <w:tcBorders>
              <w:top w:val="nil"/>
              <w:left w:val="single" w:sz="4" w:space="0" w:color="000000"/>
              <w:bottom w:val="nil"/>
              <w:right w:val="single" w:sz="4" w:space="0" w:color="000000"/>
            </w:tcBorders>
            <w:shd w:val="clear" w:color="auto" w:fill="auto"/>
            <w:vAlign w:val="center"/>
            <w:hideMark/>
          </w:tcPr>
          <w:p w14:paraId="57D57E2F" w14:textId="23A341F9" w:rsidR="006602B5" w:rsidRPr="0048045D" w:rsidDel="00515FE9" w:rsidRDefault="006602B5" w:rsidP="00C0267A">
            <w:pPr>
              <w:spacing w:after="0" w:line="240" w:lineRule="auto"/>
              <w:rPr>
                <w:del w:id="1407" w:author="Author"/>
                <w:rFonts w:eastAsia="Times New Roman"/>
                <w:color w:val="000000"/>
                <w:sz w:val="19"/>
                <w:szCs w:val="19"/>
              </w:rPr>
            </w:pPr>
            <w:del w:id="1408" w:author="Author">
              <w:r w:rsidDel="00515FE9">
                <w:rPr>
                  <w:rFonts w:eastAsia="Times New Roman"/>
                  <w:color w:val="000000"/>
                  <w:sz w:val="19"/>
                  <w:szCs w:val="19"/>
                </w:rPr>
                <w:delText>Econ. D</w:delText>
              </w:r>
              <w:r w:rsidRPr="0048045D" w:rsidDel="00515FE9">
                <w:rPr>
                  <w:rFonts w:eastAsia="Times New Roman"/>
                  <w:color w:val="000000"/>
                  <w:sz w:val="19"/>
                  <w:szCs w:val="19"/>
                </w:rPr>
                <w:delText>isadvantaged</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E30" w14:textId="4926B3AA" w:rsidR="006602B5" w:rsidRPr="0048045D" w:rsidDel="00515FE9" w:rsidRDefault="006602B5" w:rsidP="00C0267A">
            <w:pPr>
              <w:spacing w:after="0" w:line="240" w:lineRule="auto"/>
              <w:rPr>
                <w:del w:id="1409"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E31" w14:textId="380DC431" w:rsidR="006602B5" w:rsidRPr="0048045D" w:rsidDel="00515FE9" w:rsidRDefault="006602B5" w:rsidP="00C0267A">
            <w:pPr>
              <w:spacing w:after="0" w:line="240" w:lineRule="auto"/>
              <w:jc w:val="center"/>
              <w:rPr>
                <w:del w:id="1410" w:author="Author"/>
                <w:rFonts w:eastAsia="Times New Roman"/>
                <w:color w:val="000000"/>
                <w:sz w:val="19"/>
                <w:szCs w:val="19"/>
              </w:rPr>
            </w:pPr>
            <w:del w:id="1411" w:author="Author">
              <w:r w:rsidRPr="0048045D" w:rsidDel="00515FE9">
                <w:rPr>
                  <w:rFonts w:eastAsia="Times New Roman"/>
                  <w:color w:val="000000"/>
                  <w:sz w:val="19"/>
                  <w:szCs w:val="19"/>
                </w:rPr>
                <w:delText>33.8</w:delText>
              </w:r>
            </w:del>
          </w:p>
        </w:tc>
        <w:tc>
          <w:tcPr>
            <w:tcW w:w="906" w:type="dxa"/>
            <w:tcBorders>
              <w:top w:val="nil"/>
              <w:left w:val="nil"/>
              <w:bottom w:val="nil"/>
              <w:right w:val="single" w:sz="4" w:space="0" w:color="000000"/>
            </w:tcBorders>
            <w:shd w:val="clear" w:color="auto" w:fill="auto"/>
            <w:noWrap/>
            <w:vAlign w:val="center"/>
            <w:hideMark/>
          </w:tcPr>
          <w:p w14:paraId="57D57E32" w14:textId="5A130CF0" w:rsidR="006602B5" w:rsidRPr="0048045D" w:rsidDel="00515FE9" w:rsidRDefault="006602B5" w:rsidP="00C0267A">
            <w:pPr>
              <w:spacing w:after="0" w:line="240" w:lineRule="auto"/>
              <w:jc w:val="center"/>
              <w:rPr>
                <w:del w:id="1412" w:author="Author"/>
                <w:rFonts w:eastAsia="Times New Roman"/>
                <w:color w:val="000000"/>
                <w:sz w:val="19"/>
                <w:szCs w:val="19"/>
              </w:rPr>
            </w:pPr>
            <w:del w:id="1413" w:author="Author">
              <w:r w:rsidRPr="0048045D" w:rsidDel="00515FE9">
                <w:rPr>
                  <w:rFonts w:eastAsia="Times New Roman"/>
                  <w:color w:val="000000"/>
                  <w:sz w:val="19"/>
                  <w:szCs w:val="19"/>
                </w:rPr>
                <w:delText>37.4</w:delText>
              </w:r>
            </w:del>
          </w:p>
        </w:tc>
        <w:tc>
          <w:tcPr>
            <w:tcW w:w="1020" w:type="dxa"/>
            <w:tcBorders>
              <w:top w:val="nil"/>
              <w:left w:val="nil"/>
              <w:bottom w:val="nil"/>
              <w:right w:val="single" w:sz="4" w:space="0" w:color="000000"/>
            </w:tcBorders>
            <w:shd w:val="clear" w:color="auto" w:fill="auto"/>
            <w:noWrap/>
            <w:vAlign w:val="center"/>
            <w:hideMark/>
          </w:tcPr>
          <w:p w14:paraId="57D57E33" w14:textId="7915FD67" w:rsidR="006602B5" w:rsidRPr="0048045D" w:rsidDel="00515FE9" w:rsidRDefault="006602B5" w:rsidP="00C0267A">
            <w:pPr>
              <w:spacing w:after="0" w:line="240" w:lineRule="auto"/>
              <w:jc w:val="center"/>
              <w:rPr>
                <w:del w:id="1414" w:author="Author"/>
                <w:rFonts w:eastAsia="Times New Roman"/>
                <w:color w:val="000000"/>
                <w:sz w:val="19"/>
                <w:szCs w:val="19"/>
              </w:rPr>
            </w:pPr>
            <w:del w:id="1415" w:author="Author">
              <w:r w:rsidRPr="0048045D" w:rsidDel="00515FE9">
                <w:rPr>
                  <w:rFonts w:eastAsia="Times New Roman"/>
                  <w:color w:val="000000"/>
                  <w:sz w:val="19"/>
                  <w:szCs w:val="19"/>
                </w:rPr>
                <w:delText>41.1</w:delText>
              </w:r>
            </w:del>
          </w:p>
        </w:tc>
        <w:tc>
          <w:tcPr>
            <w:tcW w:w="1020" w:type="dxa"/>
            <w:tcBorders>
              <w:top w:val="nil"/>
              <w:left w:val="nil"/>
              <w:bottom w:val="nil"/>
              <w:right w:val="single" w:sz="4" w:space="0" w:color="000000"/>
            </w:tcBorders>
            <w:shd w:val="clear" w:color="auto" w:fill="auto"/>
            <w:noWrap/>
            <w:vAlign w:val="center"/>
            <w:hideMark/>
          </w:tcPr>
          <w:p w14:paraId="57D57E34" w14:textId="3CC64BAE" w:rsidR="006602B5" w:rsidRPr="0048045D" w:rsidDel="00515FE9" w:rsidRDefault="006602B5" w:rsidP="00C0267A">
            <w:pPr>
              <w:spacing w:after="0" w:line="240" w:lineRule="auto"/>
              <w:jc w:val="center"/>
              <w:rPr>
                <w:del w:id="1416" w:author="Author"/>
                <w:rFonts w:eastAsia="Times New Roman"/>
                <w:color w:val="000000"/>
                <w:sz w:val="19"/>
                <w:szCs w:val="19"/>
              </w:rPr>
            </w:pPr>
            <w:del w:id="1417" w:author="Author">
              <w:r w:rsidRPr="0048045D" w:rsidDel="00515FE9">
                <w:rPr>
                  <w:rFonts w:eastAsia="Times New Roman"/>
                  <w:color w:val="000000"/>
                  <w:sz w:val="19"/>
                  <w:szCs w:val="19"/>
                </w:rPr>
                <w:delText>44.7</w:delText>
              </w:r>
            </w:del>
          </w:p>
        </w:tc>
        <w:tc>
          <w:tcPr>
            <w:tcW w:w="1020" w:type="dxa"/>
            <w:tcBorders>
              <w:top w:val="nil"/>
              <w:left w:val="nil"/>
              <w:bottom w:val="nil"/>
              <w:right w:val="single" w:sz="4" w:space="0" w:color="000000"/>
            </w:tcBorders>
            <w:shd w:val="clear" w:color="auto" w:fill="auto"/>
            <w:noWrap/>
            <w:vAlign w:val="center"/>
            <w:hideMark/>
          </w:tcPr>
          <w:p w14:paraId="57D57E35" w14:textId="51C9DC62" w:rsidR="006602B5" w:rsidRPr="0048045D" w:rsidDel="00515FE9" w:rsidRDefault="006602B5" w:rsidP="00C0267A">
            <w:pPr>
              <w:spacing w:after="0" w:line="240" w:lineRule="auto"/>
              <w:jc w:val="center"/>
              <w:rPr>
                <w:del w:id="1418" w:author="Author"/>
                <w:rFonts w:eastAsia="Times New Roman"/>
                <w:color w:val="000000"/>
                <w:sz w:val="19"/>
                <w:szCs w:val="19"/>
              </w:rPr>
            </w:pPr>
            <w:del w:id="1419" w:author="Author">
              <w:r w:rsidRPr="0048045D" w:rsidDel="00515FE9">
                <w:rPr>
                  <w:rFonts w:eastAsia="Times New Roman"/>
                  <w:color w:val="000000"/>
                  <w:sz w:val="19"/>
                  <w:szCs w:val="19"/>
                </w:rPr>
                <w:delText>48.4</w:delText>
              </w:r>
            </w:del>
          </w:p>
        </w:tc>
        <w:tc>
          <w:tcPr>
            <w:tcW w:w="1020" w:type="dxa"/>
            <w:tcBorders>
              <w:top w:val="nil"/>
              <w:left w:val="nil"/>
              <w:bottom w:val="nil"/>
              <w:right w:val="single" w:sz="4" w:space="0" w:color="000000"/>
            </w:tcBorders>
            <w:shd w:val="clear" w:color="auto" w:fill="auto"/>
            <w:noWrap/>
            <w:vAlign w:val="center"/>
            <w:hideMark/>
          </w:tcPr>
          <w:p w14:paraId="57D57E36" w14:textId="7126F623" w:rsidR="006602B5" w:rsidRPr="0048045D" w:rsidDel="00515FE9" w:rsidRDefault="006602B5" w:rsidP="00C0267A">
            <w:pPr>
              <w:spacing w:after="0" w:line="240" w:lineRule="auto"/>
              <w:jc w:val="center"/>
              <w:rPr>
                <w:del w:id="1420" w:author="Author"/>
                <w:rFonts w:eastAsia="Times New Roman"/>
                <w:color w:val="000000"/>
                <w:sz w:val="19"/>
                <w:szCs w:val="19"/>
              </w:rPr>
            </w:pPr>
            <w:del w:id="1421" w:author="Author">
              <w:r w:rsidRPr="0048045D" w:rsidDel="00515FE9">
                <w:rPr>
                  <w:rFonts w:eastAsia="Times New Roman"/>
                  <w:color w:val="000000"/>
                  <w:sz w:val="19"/>
                  <w:szCs w:val="19"/>
                </w:rPr>
                <w:delText>52.0</w:delText>
              </w:r>
            </w:del>
          </w:p>
        </w:tc>
        <w:tc>
          <w:tcPr>
            <w:tcW w:w="1020" w:type="dxa"/>
            <w:tcBorders>
              <w:top w:val="nil"/>
              <w:left w:val="nil"/>
              <w:bottom w:val="nil"/>
              <w:right w:val="single" w:sz="4" w:space="0" w:color="000000"/>
            </w:tcBorders>
            <w:shd w:val="clear" w:color="auto" w:fill="auto"/>
            <w:noWrap/>
            <w:vAlign w:val="center"/>
            <w:hideMark/>
          </w:tcPr>
          <w:p w14:paraId="57D57E37" w14:textId="4A00634A" w:rsidR="006602B5" w:rsidRPr="0048045D" w:rsidDel="00515FE9" w:rsidRDefault="006602B5" w:rsidP="00C0267A">
            <w:pPr>
              <w:spacing w:after="0" w:line="240" w:lineRule="auto"/>
              <w:jc w:val="center"/>
              <w:rPr>
                <w:del w:id="1422" w:author="Author"/>
                <w:rFonts w:eastAsia="Times New Roman"/>
                <w:color w:val="000000"/>
                <w:sz w:val="19"/>
                <w:szCs w:val="19"/>
              </w:rPr>
            </w:pPr>
            <w:del w:id="1423" w:author="Author">
              <w:r w:rsidRPr="0048045D" w:rsidDel="00515FE9">
                <w:rPr>
                  <w:rFonts w:eastAsia="Times New Roman"/>
                  <w:color w:val="000000"/>
                  <w:sz w:val="19"/>
                  <w:szCs w:val="19"/>
                </w:rPr>
                <w:delText>55.6</w:delText>
              </w:r>
            </w:del>
          </w:p>
        </w:tc>
      </w:tr>
      <w:tr w:rsidR="006602B5" w:rsidRPr="0048045D" w:rsidDel="00515FE9" w14:paraId="57D57E42" w14:textId="1DFBA7ED" w:rsidTr="00C0267A">
        <w:trPr>
          <w:trHeight w:val="252"/>
          <w:del w:id="1424" w:author="Author"/>
        </w:trPr>
        <w:tc>
          <w:tcPr>
            <w:tcW w:w="2320" w:type="dxa"/>
            <w:tcBorders>
              <w:top w:val="nil"/>
              <w:left w:val="single" w:sz="4" w:space="0" w:color="000000"/>
              <w:bottom w:val="nil"/>
              <w:right w:val="single" w:sz="4" w:space="0" w:color="000000"/>
            </w:tcBorders>
            <w:shd w:val="clear" w:color="auto" w:fill="auto"/>
            <w:vAlign w:val="center"/>
            <w:hideMark/>
          </w:tcPr>
          <w:p w14:paraId="57D57E39" w14:textId="20874EA2" w:rsidR="006602B5" w:rsidRPr="0048045D" w:rsidDel="00515FE9" w:rsidRDefault="006602B5" w:rsidP="00C0267A">
            <w:pPr>
              <w:spacing w:after="0" w:line="240" w:lineRule="auto"/>
              <w:rPr>
                <w:del w:id="1425" w:author="Author"/>
                <w:rFonts w:eastAsia="Times New Roman"/>
                <w:color w:val="000000"/>
                <w:sz w:val="19"/>
                <w:szCs w:val="19"/>
              </w:rPr>
            </w:pPr>
            <w:del w:id="1426" w:author="Author">
              <w:r w:rsidRPr="0048045D" w:rsidDel="00515FE9">
                <w:rPr>
                  <w:rFonts w:eastAsia="Times New Roman"/>
                  <w:color w:val="000000"/>
                  <w:sz w:val="19"/>
                  <w:szCs w:val="19"/>
                </w:rPr>
                <w:delText>ELL and Former ELL</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E3A" w14:textId="01E050B5" w:rsidR="006602B5" w:rsidRPr="0048045D" w:rsidDel="00515FE9" w:rsidRDefault="006602B5" w:rsidP="00C0267A">
            <w:pPr>
              <w:spacing w:after="0" w:line="240" w:lineRule="auto"/>
              <w:rPr>
                <w:del w:id="142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E3B" w14:textId="244DB449" w:rsidR="006602B5" w:rsidRPr="0048045D" w:rsidDel="00515FE9" w:rsidRDefault="006602B5" w:rsidP="00C0267A">
            <w:pPr>
              <w:spacing w:after="0" w:line="240" w:lineRule="auto"/>
              <w:jc w:val="center"/>
              <w:rPr>
                <w:del w:id="1428" w:author="Author"/>
                <w:rFonts w:eastAsia="Times New Roman"/>
                <w:color w:val="000000"/>
                <w:sz w:val="19"/>
                <w:szCs w:val="19"/>
              </w:rPr>
            </w:pPr>
            <w:del w:id="1429" w:author="Author">
              <w:r w:rsidRPr="0048045D" w:rsidDel="00515FE9">
                <w:rPr>
                  <w:rFonts w:eastAsia="Times New Roman"/>
                  <w:color w:val="000000"/>
                  <w:sz w:val="19"/>
                  <w:szCs w:val="19"/>
                </w:rPr>
                <w:delText>19.8</w:delText>
              </w:r>
            </w:del>
          </w:p>
        </w:tc>
        <w:tc>
          <w:tcPr>
            <w:tcW w:w="906" w:type="dxa"/>
            <w:tcBorders>
              <w:top w:val="nil"/>
              <w:left w:val="nil"/>
              <w:bottom w:val="nil"/>
              <w:right w:val="single" w:sz="4" w:space="0" w:color="000000"/>
            </w:tcBorders>
            <w:shd w:val="clear" w:color="auto" w:fill="auto"/>
            <w:noWrap/>
            <w:vAlign w:val="center"/>
            <w:hideMark/>
          </w:tcPr>
          <w:p w14:paraId="57D57E3C" w14:textId="21DE5C6C" w:rsidR="006602B5" w:rsidRPr="0048045D" w:rsidDel="00515FE9" w:rsidRDefault="006602B5" w:rsidP="00C0267A">
            <w:pPr>
              <w:spacing w:after="0" w:line="240" w:lineRule="auto"/>
              <w:jc w:val="center"/>
              <w:rPr>
                <w:del w:id="1430" w:author="Author"/>
                <w:rFonts w:eastAsia="Times New Roman"/>
                <w:color w:val="000000"/>
                <w:sz w:val="19"/>
                <w:szCs w:val="19"/>
              </w:rPr>
            </w:pPr>
            <w:del w:id="1431" w:author="Author">
              <w:r w:rsidRPr="0048045D" w:rsidDel="00515FE9">
                <w:rPr>
                  <w:rFonts w:eastAsia="Times New Roman"/>
                  <w:color w:val="000000"/>
                  <w:sz w:val="19"/>
                  <w:szCs w:val="19"/>
                </w:rPr>
                <w:delText>24.2</w:delText>
              </w:r>
            </w:del>
          </w:p>
        </w:tc>
        <w:tc>
          <w:tcPr>
            <w:tcW w:w="1020" w:type="dxa"/>
            <w:tcBorders>
              <w:top w:val="nil"/>
              <w:left w:val="nil"/>
              <w:bottom w:val="nil"/>
              <w:right w:val="single" w:sz="4" w:space="0" w:color="000000"/>
            </w:tcBorders>
            <w:shd w:val="clear" w:color="auto" w:fill="auto"/>
            <w:noWrap/>
            <w:vAlign w:val="center"/>
            <w:hideMark/>
          </w:tcPr>
          <w:p w14:paraId="57D57E3D" w14:textId="238F0F79" w:rsidR="006602B5" w:rsidRPr="0048045D" w:rsidDel="00515FE9" w:rsidRDefault="006602B5" w:rsidP="00C0267A">
            <w:pPr>
              <w:spacing w:after="0" w:line="240" w:lineRule="auto"/>
              <w:jc w:val="center"/>
              <w:rPr>
                <w:del w:id="1432" w:author="Author"/>
                <w:rFonts w:eastAsia="Times New Roman"/>
                <w:color w:val="000000"/>
                <w:sz w:val="19"/>
                <w:szCs w:val="19"/>
              </w:rPr>
            </w:pPr>
            <w:del w:id="1433" w:author="Author">
              <w:r w:rsidRPr="0048045D" w:rsidDel="00515FE9">
                <w:rPr>
                  <w:rFonts w:eastAsia="Times New Roman"/>
                  <w:color w:val="000000"/>
                  <w:sz w:val="19"/>
                  <w:szCs w:val="19"/>
                </w:rPr>
                <w:delText>28.6</w:delText>
              </w:r>
            </w:del>
          </w:p>
        </w:tc>
        <w:tc>
          <w:tcPr>
            <w:tcW w:w="1020" w:type="dxa"/>
            <w:tcBorders>
              <w:top w:val="nil"/>
              <w:left w:val="nil"/>
              <w:bottom w:val="nil"/>
              <w:right w:val="single" w:sz="4" w:space="0" w:color="000000"/>
            </w:tcBorders>
            <w:shd w:val="clear" w:color="auto" w:fill="auto"/>
            <w:noWrap/>
            <w:vAlign w:val="center"/>
            <w:hideMark/>
          </w:tcPr>
          <w:p w14:paraId="57D57E3E" w14:textId="458AE285" w:rsidR="006602B5" w:rsidRPr="0048045D" w:rsidDel="00515FE9" w:rsidRDefault="006602B5" w:rsidP="00C0267A">
            <w:pPr>
              <w:spacing w:after="0" w:line="240" w:lineRule="auto"/>
              <w:jc w:val="center"/>
              <w:rPr>
                <w:del w:id="1434" w:author="Author"/>
                <w:rFonts w:eastAsia="Times New Roman"/>
                <w:color w:val="000000"/>
                <w:sz w:val="19"/>
                <w:szCs w:val="19"/>
              </w:rPr>
            </w:pPr>
            <w:del w:id="1435" w:author="Author">
              <w:r w:rsidRPr="0048045D" w:rsidDel="00515FE9">
                <w:rPr>
                  <w:rFonts w:eastAsia="Times New Roman"/>
                  <w:color w:val="000000"/>
                  <w:sz w:val="19"/>
                  <w:szCs w:val="19"/>
                </w:rPr>
                <w:delText>33.0</w:delText>
              </w:r>
            </w:del>
          </w:p>
        </w:tc>
        <w:tc>
          <w:tcPr>
            <w:tcW w:w="1020" w:type="dxa"/>
            <w:tcBorders>
              <w:top w:val="nil"/>
              <w:left w:val="nil"/>
              <w:bottom w:val="nil"/>
              <w:right w:val="single" w:sz="4" w:space="0" w:color="000000"/>
            </w:tcBorders>
            <w:shd w:val="clear" w:color="auto" w:fill="auto"/>
            <w:noWrap/>
            <w:vAlign w:val="center"/>
            <w:hideMark/>
          </w:tcPr>
          <w:p w14:paraId="57D57E3F" w14:textId="139115B7" w:rsidR="006602B5" w:rsidRPr="0048045D" w:rsidDel="00515FE9" w:rsidRDefault="006602B5" w:rsidP="00C0267A">
            <w:pPr>
              <w:spacing w:after="0" w:line="240" w:lineRule="auto"/>
              <w:jc w:val="center"/>
              <w:rPr>
                <w:del w:id="1436" w:author="Author"/>
                <w:rFonts w:eastAsia="Times New Roman"/>
                <w:color w:val="000000"/>
                <w:sz w:val="19"/>
                <w:szCs w:val="19"/>
              </w:rPr>
            </w:pPr>
            <w:del w:id="1437" w:author="Author">
              <w:r w:rsidRPr="0048045D" w:rsidDel="00515FE9">
                <w:rPr>
                  <w:rFonts w:eastAsia="Times New Roman"/>
                  <w:color w:val="000000"/>
                  <w:sz w:val="19"/>
                  <w:szCs w:val="19"/>
                </w:rPr>
                <w:delText>37.4</w:delText>
              </w:r>
            </w:del>
          </w:p>
        </w:tc>
        <w:tc>
          <w:tcPr>
            <w:tcW w:w="1020" w:type="dxa"/>
            <w:tcBorders>
              <w:top w:val="nil"/>
              <w:left w:val="nil"/>
              <w:bottom w:val="nil"/>
              <w:right w:val="single" w:sz="4" w:space="0" w:color="000000"/>
            </w:tcBorders>
            <w:shd w:val="clear" w:color="auto" w:fill="auto"/>
            <w:noWrap/>
            <w:vAlign w:val="center"/>
            <w:hideMark/>
          </w:tcPr>
          <w:p w14:paraId="57D57E40" w14:textId="14F3E435" w:rsidR="006602B5" w:rsidRPr="0048045D" w:rsidDel="00515FE9" w:rsidRDefault="006602B5" w:rsidP="00C0267A">
            <w:pPr>
              <w:spacing w:after="0" w:line="240" w:lineRule="auto"/>
              <w:jc w:val="center"/>
              <w:rPr>
                <w:del w:id="1438" w:author="Author"/>
                <w:rFonts w:eastAsia="Times New Roman"/>
                <w:color w:val="000000"/>
                <w:sz w:val="19"/>
                <w:szCs w:val="19"/>
              </w:rPr>
            </w:pPr>
            <w:del w:id="1439" w:author="Author">
              <w:r w:rsidRPr="0048045D" w:rsidDel="00515FE9">
                <w:rPr>
                  <w:rFonts w:eastAsia="Times New Roman"/>
                  <w:color w:val="000000"/>
                  <w:sz w:val="19"/>
                  <w:szCs w:val="19"/>
                </w:rPr>
                <w:delText>41.9</w:delText>
              </w:r>
            </w:del>
          </w:p>
        </w:tc>
        <w:tc>
          <w:tcPr>
            <w:tcW w:w="1020" w:type="dxa"/>
            <w:tcBorders>
              <w:top w:val="nil"/>
              <w:left w:val="nil"/>
              <w:bottom w:val="nil"/>
              <w:right w:val="single" w:sz="4" w:space="0" w:color="000000"/>
            </w:tcBorders>
            <w:shd w:val="clear" w:color="auto" w:fill="auto"/>
            <w:noWrap/>
            <w:vAlign w:val="center"/>
            <w:hideMark/>
          </w:tcPr>
          <w:p w14:paraId="57D57E41" w14:textId="24D1C191" w:rsidR="006602B5" w:rsidRPr="0048045D" w:rsidDel="00515FE9" w:rsidRDefault="006602B5" w:rsidP="00C0267A">
            <w:pPr>
              <w:spacing w:after="0" w:line="240" w:lineRule="auto"/>
              <w:jc w:val="center"/>
              <w:rPr>
                <w:del w:id="1440" w:author="Author"/>
                <w:rFonts w:eastAsia="Times New Roman"/>
                <w:color w:val="000000"/>
                <w:sz w:val="19"/>
                <w:szCs w:val="19"/>
              </w:rPr>
            </w:pPr>
            <w:del w:id="1441" w:author="Author">
              <w:r w:rsidRPr="0048045D" w:rsidDel="00515FE9">
                <w:rPr>
                  <w:rFonts w:eastAsia="Times New Roman"/>
                  <w:color w:val="000000"/>
                  <w:sz w:val="19"/>
                  <w:szCs w:val="19"/>
                </w:rPr>
                <w:delText>46.3</w:delText>
              </w:r>
            </w:del>
          </w:p>
        </w:tc>
      </w:tr>
      <w:tr w:rsidR="006602B5" w:rsidRPr="0048045D" w:rsidDel="00515FE9" w14:paraId="57D57E4C" w14:textId="7AA5DC65" w:rsidTr="00C0267A">
        <w:trPr>
          <w:trHeight w:val="252"/>
          <w:del w:id="1442" w:author="Author"/>
        </w:trPr>
        <w:tc>
          <w:tcPr>
            <w:tcW w:w="2320" w:type="dxa"/>
            <w:tcBorders>
              <w:top w:val="nil"/>
              <w:left w:val="single" w:sz="4" w:space="0" w:color="000000"/>
              <w:bottom w:val="nil"/>
              <w:right w:val="single" w:sz="4" w:space="0" w:color="000000"/>
            </w:tcBorders>
            <w:shd w:val="clear" w:color="auto" w:fill="auto"/>
            <w:vAlign w:val="center"/>
            <w:hideMark/>
          </w:tcPr>
          <w:p w14:paraId="57D57E43" w14:textId="14C86F83" w:rsidR="006602B5" w:rsidRPr="0048045D" w:rsidDel="00515FE9" w:rsidRDefault="006602B5" w:rsidP="00C0267A">
            <w:pPr>
              <w:spacing w:after="0" w:line="240" w:lineRule="auto"/>
              <w:rPr>
                <w:del w:id="1443" w:author="Author"/>
                <w:rFonts w:eastAsia="Times New Roman"/>
                <w:color w:val="000000"/>
                <w:sz w:val="19"/>
                <w:szCs w:val="19"/>
              </w:rPr>
            </w:pPr>
            <w:del w:id="1444" w:author="Author">
              <w:r w:rsidRPr="0048045D" w:rsidDel="00515FE9">
                <w:rPr>
                  <w:rFonts w:eastAsia="Times New Roman"/>
                  <w:color w:val="000000"/>
                  <w:sz w:val="19"/>
                  <w:szCs w:val="19"/>
                </w:rPr>
                <w:delText>High needs</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E44" w14:textId="686AB939" w:rsidR="006602B5" w:rsidRPr="0048045D" w:rsidDel="00515FE9" w:rsidRDefault="006602B5" w:rsidP="00C0267A">
            <w:pPr>
              <w:spacing w:after="0" w:line="240" w:lineRule="auto"/>
              <w:rPr>
                <w:del w:id="1445"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7E45" w14:textId="6E52C82E" w:rsidR="006602B5" w:rsidRPr="0048045D" w:rsidDel="00515FE9" w:rsidRDefault="006602B5" w:rsidP="00C0267A">
            <w:pPr>
              <w:spacing w:after="0" w:line="240" w:lineRule="auto"/>
              <w:jc w:val="center"/>
              <w:rPr>
                <w:del w:id="1446" w:author="Author"/>
                <w:rFonts w:eastAsia="Times New Roman"/>
                <w:color w:val="000000"/>
                <w:sz w:val="19"/>
                <w:szCs w:val="19"/>
              </w:rPr>
            </w:pPr>
            <w:del w:id="1447" w:author="Author">
              <w:r w:rsidRPr="0048045D" w:rsidDel="00515FE9">
                <w:rPr>
                  <w:rFonts w:eastAsia="Times New Roman"/>
                  <w:color w:val="000000"/>
                  <w:sz w:val="19"/>
                  <w:szCs w:val="19"/>
                </w:rPr>
                <w:delText>33.2</w:delText>
              </w:r>
            </w:del>
          </w:p>
        </w:tc>
        <w:tc>
          <w:tcPr>
            <w:tcW w:w="906" w:type="dxa"/>
            <w:tcBorders>
              <w:top w:val="nil"/>
              <w:left w:val="nil"/>
              <w:bottom w:val="nil"/>
              <w:right w:val="single" w:sz="4" w:space="0" w:color="000000"/>
            </w:tcBorders>
            <w:shd w:val="clear" w:color="auto" w:fill="auto"/>
            <w:noWrap/>
            <w:vAlign w:val="center"/>
            <w:hideMark/>
          </w:tcPr>
          <w:p w14:paraId="57D57E46" w14:textId="59870327" w:rsidR="006602B5" w:rsidRPr="0048045D" w:rsidDel="00515FE9" w:rsidRDefault="006602B5" w:rsidP="00C0267A">
            <w:pPr>
              <w:spacing w:after="0" w:line="240" w:lineRule="auto"/>
              <w:jc w:val="center"/>
              <w:rPr>
                <w:del w:id="1448" w:author="Author"/>
                <w:rFonts w:eastAsia="Times New Roman"/>
                <w:color w:val="000000"/>
                <w:sz w:val="19"/>
                <w:szCs w:val="19"/>
              </w:rPr>
            </w:pPr>
            <w:del w:id="1449" w:author="Author">
              <w:r w:rsidRPr="0048045D" w:rsidDel="00515FE9">
                <w:rPr>
                  <w:rFonts w:eastAsia="Times New Roman"/>
                  <w:color w:val="000000"/>
                  <w:sz w:val="19"/>
                  <w:szCs w:val="19"/>
                </w:rPr>
                <w:delText>36.9</w:delText>
              </w:r>
            </w:del>
          </w:p>
        </w:tc>
        <w:tc>
          <w:tcPr>
            <w:tcW w:w="1020" w:type="dxa"/>
            <w:tcBorders>
              <w:top w:val="nil"/>
              <w:left w:val="nil"/>
              <w:bottom w:val="nil"/>
              <w:right w:val="single" w:sz="4" w:space="0" w:color="000000"/>
            </w:tcBorders>
            <w:shd w:val="clear" w:color="auto" w:fill="auto"/>
            <w:noWrap/>
            <w:vAlign w:val="center"/>
            <w:hideMark/>
          </w:tcPr>
          <w:p w14:paraId="57D57E47" w14:textId="6B796F09" w:rsidR="006602B5" w:rsidRPr="0048045D" w:rsidDel="00515FE9" w:rsidRDefault="006602B5" w:rsidP="00C0267A">
            <w:pPr>
              <w:spacing w:after="0" w:line="240" w:lineRule="auto"/>
              <w:jc w:val="center"/>
              <w:rPr>
                <w:del w:id="1450" w:author="Author"/>
                <w:rFonts w:eastAsia="Times New Roman"/>
                <w:color w:val="000000"/>
                <w:sz w:val="19"/>
                <w:szCs w:val="19"/>
              </w:rPr>
            </w:pPr>
            <w:del w:id="1451" w:author="Author">
              <w:r w:rsidRPr="0048045D" w:rsidDel="00515FE9">
                <w:rPr>
                  <w:rFonts w:eastAsia="Times New Roman"/>
                  <w:color w:val="000000"/>
                  <w:sz w:val="19"/>
                  <w:szCs w:val="19"/>
                </w:rPr>
                <w:delText>40.5</w:delText>
              </w:r>
            </w:del>
          </w:p>
        </w:tc>
        <w:tc>
          <w:tcPr>
            <w:tcW w:w="1020" w:type="dxa"/>
            <w:tcBorders>
              <w:top w:val="nil"/>
              <w:left w:val="nil"/>
              <w:bottom w:val="nil"/>
              <w:right w:val="single" w:sz="4" w:space="0" w:color="000000"/>
            </w:tcBorders>
            <w:shd w:val="clear" w:color="auto" w:fill="auto"/>
            <w:noWrap/>
            <w:vAlign w:val="center"/>
            <w:hideMark/>
          </w:tcPr>
          <w:p w14:paraId="57D57E48" w14:textId="68DC8677" w:rsidR="006602B5" w:rsidRPr="0048045D" w:rsidDel="00515FE9" w:rsidRDefault="006602B5" w:rsidP="00C0267A">
            <w:pPr>
              <w:spacing w:after="0" w:line="240" w:lineRule="auto"/>
              <w:jc w:val="center"/>
              <w:rPr>
                <w:del w:id="1452" w:author="Author"/>
                <w:rFonts w:eastAsia="Times New Roman"/>
                <w:color w:val="000000"/>
                <w:sz w:val="19"/>
                <w:szCs w:val="19"/>
              </w:rPr>
            </w:pPr>
            <w:del w:id="1453" w:author="Author">
              <w:r w:rsidRPr="0048045D" w:rsidDel="00515FE9">
                <w:rPr>
                  <w:rFonts w:eastAsia="Times New Roman"/>
                  <w:color w:val="000000"/>
                  <w:sz w:val="19"/>
                  <w:szCs w:val="19"/>
                </w:rPr>
                <w:delText>44.2</w:delText>
              </w:r>
            </w:del>
          </w:p>
        </w:tc>
        <w:tc>
          <w:tcPr>
            <w:tcW w:w="1020" w:type="dxa"/>
            <w:tcBorders>
              <w:top w:val="nil"/>
              <w:left w:val="nil"/>
              <w:bottom w:val="nil"/>
              <w:right w:val="single" w:sz="4" w:space="0" w:color="000000"/>
            </w:tcBorders>
            <w:shd w:val="clear" w:color="auto" w:fill="auto"/>
            <w:noWrap/>
            <w:vAlign w:val="center"/>
            <w:hideMark/>
          </w:tcPr>
          <w:p w14:paraId="57D57E49" w14:textId="21B2682B" w:rsidR="006602B5" w:rsidRPr="0048045D" w:rsidDel="00515FE9" w:rsidRDefault="006602B5" w:rsidP="00C0267A">
            <w:pPr>
              <w:spacing w:after="0" w:line="240" w:lineRule="auto"/>
              <w:jc w:val="center"/>
              <w:rPr>
                <w:del w:id="1454" w:author="Author"/>
                <w:rFonts w:eastAsia="Times New Roman"/>
                <w:color w:val="000000"/>
                <w:sz w:val="19"/>
                <w:szCs w:val="19"/>
              </w:rPr>
            </w:pPr>
            <w:del w:id="1455" w:author="Author">
              <w:r w:rsidRPr="0048045D" w:rsidDel="00515FE9">
                <w:rPr>
                  <w:rFonts w:eastAsia="Times New Roman"/>
                  <w:color w:val="000000"/>
                  <w:sz w:val="19"/>
                  <w:szCs w:val="19"/>
                </w:rPr>
                <w:delText>47.9</w:delText>
              </w:r>
            </w:del>
          </w:p>
        </w:tc>
        <w:tc>
          <w:tcPr>
            <w:tcW w:w="1020" w:type="dxa"/>
            <w:tcBorders>
              <w:top w:val="nil"/>
              <w:left w:val="nil"/>
              <w:bottom w:val="nil"/>
              <w:right w:val="single" w:sz="4" w:space="0" w:color="000000"/>
            </w:tcBorders>
            <w:shd w:val="clear" w:color="auto" w:fill="auto"/>
            <w:noWrap/>
            <w:vAlign w:val="center"/>
            <w:hideMark/>
          </w:tcPr>
          <w:p w14:paraId="57D57E4A" w14:textId="10F934BC" w:rsidR="006602B5" w:rsidRPr="0048045D" w:rsidDel="00515FE9" w:rsidRDefault="006602B5" w:rsidP="00C0267A">
            <w:pPr>
              <w:spacing w:after="0" w:line="240" w:lineRule="auto"/>
              <w:jc w:val="center"/>
              <w:rPr>
                <w:del w:id="1456" w:author="Author"/>
                <w:rFonts w:eastAsia="Times New Roman"/>
                <w:color w:val="000000"/>
                <w:sz w:val="19"/>
                <w:szCs w:val="19"/>
              </w:rPr>
            </w:pPr>
            <w:del w:id="1457" w:author="Author">
              <w:r w:rsidRPr="0048045D" w:rsidDel="00515FE9">
                <w:rPr>
                  <w:rFonts w:eastAsia="Times New Roman"/>
                  <w:color w:val="000000"/>
                  <w:sz w:val="19"/>
                  <w:szCs w:val="19"/>
                </w:rPr>
                <w:delText>51.6</w:delText>
              </w:r>
            </w:del>
          </w:p>
        </w:tc>
        <w:tc>
          <w:tcPr>
            <w:tcW w:w="1020" w:type="dxa"/>
            <w:tcBorders>
              <w:top w:val="nil"/>
              <w:left w:val="nil"/>
              <w:bottom w:val="nil"/>
              <w:right w:val="single" w:sz="4" w:space="0" w:color="000000"/>
            </w:tcBorders>
            <w:shd w:val="clear" w:color="auto" w:fill="auto"/>
            <w:noWrap/>
            <w:vAlign w:val="center"/>
            <w:hideMark/>
          </w:tcPr>
          <w:p w14:paraId="57D57E4B" w14:textId="24DAD83A" w:rsidR="006602B5" w:rsidRPr="0048045D" w:rsidDel="00515FE9" w:rsidRDefault="006602B5" w:rsidP="00C0267A">
            <w:pPr>
              <w:spacing w:after="0" w:line="240" w:lineRule="auto"/>
              <w:jc w:val="center"/>
              <w:rPr>
                <w:del w:id="1458" w:author="Author"/>
                <w:rFonts w:eastAsia="Times New Roman"/>
                <w:color w:val="000000"/>
                <w:sz w:val="19"/>
                <w:szCs w:val="19"/>
              </w:rPr>
            </w:pPr>
            <w:del w:id="1459" w:author="Author">
              <w:r w:rsidRPr="0048045D" w:rsidDel="00515FE9">
                <w:rPr>
                  <w:rFonts w:eastAsia="Times New Roman"/>
                  <w:color w:val="000000"/>
                  <w:sz w:val="19"/>
                  <w:szCs w:val="19"/>
                </w:rPr>
                <w:delText>55.2</w:delText>
              </w:r>
            </w:del>
          </w:p>
        </w:tc>
      </w:tr>
      <w:tr w:rsidR="006602B5" w:rsidRPr="0048045D" w:rsidDel="00515FE9" w14:paraId="57D57E56" w14:textId="254B5D8C" w:rsidTr="00C0267A">
        <w:trPr>
          <w:trHeight w:val="264"/>
          <w:del w:id="1460" w:author="Author"/>
        </w:trPr>
        <w:tc>
          <w:tcPr>
            <w:tcW w:w="2320" w:type="dxa"/>
            <w:tcBorders>
              <w:top w:val="nil"/>
              <w:left w:val="single" w:sz="4" w:space="0" w:color="000000"/>
              <w:bottom w:val="single" w:sz="8" w:space="0" w:color="auto"/>
              <w:right w:val="single" w:sz="4" w:space="0" w:color="000000"/>
            </w:tcBorders>
            <w:shd w:val="clear" w:color="auto" w:fill="auto"/>
            <w:vAlign w:val="center"/>
            <w:hideMark/>
          </w:tcPr>
          <w:p w14:paraId="57D57E4D" w14:textId="01C93F05" w:rsidR="006602B5" w:rsidRPr="0048045D" w:rsidDel="00515FE9" w:rsidRDefault="006602B5" w:rsidP="00C0267A">
            <w:pPr>
              <w:spacing w:after="0" w:line="240" w:lineRule="auto"/>
              <w:rPr>
                <w:del w:id="1461" w:author="Author"/>
                <w:rFonts w:eastAsia="Times New Roman"/>
                <w:color w:val="000000"/>
                <w:sz w:val="19"/>
                <w:szCs w:val="19"/>
              </w:rPr>
            </w:pPr>
            <w:del w:id="1462" w:author="Author">
              <w:r w:rsidRPr="0048045D" w:rsidDel="00515FE9">
                <w:rPr>
                  <w:rFonts w:eastAsia="Times New Roman"/>
                  <w:color w:val="000000"/>
                  <w:sz w:val="19"/>
                  <w:szCs w:val="19"/>
                </w:rPr>
                <w:delText>Students w/disabilities</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7E4E" w14:textId="208349EE" w:rsidR="006602B5" w:rsidRPr="0048045D" w:rsidDel="00515FE9" w:rsidRDefault="006602B5" w:rsidP="00C0267A">
            <w:pPr>
              <w:spacing w:after="0" w:line="240" w:lineRule="auto"/>
              <w:rPr>
                <w:del w:id="1463" w:author="Author"/>
                <w:rFonts w:eastAsia="Times New Roman"/>
                <w:color w:val="000000"/>
                <w:sz w:val="19"/>
                <w:szCs w:val="19"/>
              </w:rPr>
            </w:pPr>
          </w:p>
        </w:tc>
        <w:tc>
          <w:tcPr>
            <w:tcW w:w="1214" w:type="dxa"/>
            <w:tcBorders>
              <w:top w:val="nil"/>
              <w:left w:val="nil"/>
              <w:bottom w:val="single" w:sz="8" w:space="0" w:color="auto"/>
              <w:right w:val="single" w:sz="4" w:space="0" w:color="000000"/>
            </w:tcBorders>
            <w:shd w:val="clear" w:color="auto" w:fill="auto"/>
            <w:noWrap/>
            <w:vAlign w:val="center"/>
            <w:hideMark/>
          </w:tcPr>
          <w:p w14:paraId="57D57E4F" w14:textId="193B83CF" w:rsidR="006602B5" w:rsidRPr="0048045D" w:rsidDel="00515FE9" w:rsidRDefault="006602B5" w:rsidP="00C0267A">
            <w:pPr>
              <w:spacing w:after="0" w:line="240" w:lineRule="auto"/>
              <w:jc w:val="center"/>
              <w:rPr>
                <w:del w:id="1464" w:author="Author"/>
                <w:rFonts w:eastAsia="Times New Roman"/>
                <w:color w:val="000000"/>
                <w:sz w:val="19"/>
                <w:szCs w:val="19"/>
              </w:rPr>
            </w:pPr>
            <w:del w:id="1465" w:author="Author">
              <w:r w:rsidRPr="0048045D" w:rsidDel="00515FE9">
                <w:rPr>
                  <w:rFonts w:eastAsia="Times New Roman"/>
                  <w:color w:val="000000"/>
                  <w:sz w:val="19"/>
                  <w:szCs w:val="19"/>
                </w:rPr>
                <w:delText>26.5</w:delText>
              </w:r>
            </w:del>
          </w:p>
        </w:tc>
        <w:tc>
          <w:tcPr>
            <w:tcW w:w="906" w:type="dxa"/>
            <w:tcBorders>
              <w:top w:val="nil"/>
              <w:left w:val="nil"/>
              <w:bottom w:val="single" w:sz="8" w:space="0" w:color="auto"/>
              <w:right w:val="single" w:sz="4" w:space="0" w:color="000000"/>
            </w:tcBorders>
            <w:shd w:val="clear" w:color="auto" w:fill="auto"/>
            <w:noWrap/>
            <w:vAlign w:val="center"/>
            <w:hideMark/>
          </w:tcPr>
          <w:p w14:paraId="57D57E50" w14:textId="72EC1B7A" w:rsidR="006602B5" w:rsidRPr="0048045D" w:rsidDel="00515FE9" w:rsidRDefault="006602B5" w:rsidP="00C0267A">
            <w:pPr>
              <w:spacing w:after="0" w:line="240" w:lineRule="auto"/>
              <w:jc w:val="center"/>
              <w:rPr>
                <w:del w:id="1466" w:author="Author"/>
                <w:rFonts w:eastAsia="Times New Roman"/>
                <w:color w:val="000000"/>
                <w:sz w:val="19"/>
                <w:szCs w:val="19"/>
              </w:rPr>
            </w:pPr>
            <w:del w:id="1467" w:author="Author">
              <w:r w:rsidRPr="0048045D" w:rsidDel="00515FE9">
                <w:rPr>
                  <w:rFonts w:eastAsia="Times New Roman"/>
                  <w:color w:val="000000"/>
                  <w:sz w:val="19"/>
                  <w:szCs w:val="19"/>
                </w:rPr>
                <w:delText>30.5</w:delText>
              </w:r>
            </w:del>
          </w:p>
        </w:tc>
        <w:tc>
          <w:tcPr>
            <w:tcW w:w="1020" w:type="dxa"/>
            <w:tcBorders>
              <w:top w:val="nil"/>
              <w:left w:val="nil"/>
              <w:bottom w:val="single" w:sz="8" w:space="0" w:color="auto"/>
              <w:right w:val="single" w:sz="4" w:space="0" w:color="000000"/>
            </w:tcBorders>
            <w:shd w:val="clear" w:color="auto" w:fill="auto"/>
            <w:noWrap/>
            <w:vAlign w:val="center"/>
            <w:hideMark/>
          </w:tcPr>
          <w:p w14:paraId="57D57E51" w14:textId="463CD25E" w:rsidR="006602B5" w:rsidRPr="0048045D" w:rsidDel="00515FE9" w:rsidRDefault="006602B5" w:rsidP="00C0267A">
            <w:pPr>
              <w:spacing w:after="0" w:line="240" w:lineRule="auto"/>
              <w:jc w:val="center"/>
              <w:rPr>
                <w:del w:id="1468" w:author="Author"/>
                <w:rFonts w:eastAsia="Times New Roman"/>
                <w:color w:val="000000"/>
                <w:sz w:val="19"/>
                <w:szCs w:val="19"/>
              </w:rPr>
            </w:pPr>
            <w:del w:id="1469" w:author="Author">
              <w:r w:rsidRPr="0048045D" w:rsidDel="00515FE9">
                <w:rPr>
                  <w:rFonts w:eastAsia="Times New Roman"/>
                  <w:color w:val="000000"/>
                  <w:sz w:val="19"/>
                  <w:szCs w:val="19"/>
                </w:rPr>
                <w:delText>34.6</w:delText>
              </w:r>
            </w:del>
          </w:p>
        </w:tc>
        <w:tc>
          <w:tcPr>
            <w:tcW w:w="1020" w:type="dxa"/>
            <w:tcBorders>
              <w:top w:val="nil"/>
              <w:left w:val="nil"/>
              <w:bottom w:val="single" w:sz="8" w:space="0" w:color="auto"/>
              <w:right w:val="single" w:sz="4" w:space="0" w:color="000000"/>
            </w:tcBorders>
            <w:shd w:val="clear" w:color="auto" w:fill="auto"/>
            <w:noWrap/>
            <w:vAlign w:val="center"/>
            <w:hideMark/>
          </w:tcPr>
          <w:p w14:paraId="57D57E52" w14:textId="2C88A45F" w:rsidR="006602B5" w:rsidRPr="0048045D" w:rsidDel="00515FE9" w:rsidRDefault="006602B5" w:rsidP="00C0267A">
            <w:pPr>
              <w:spacing w:after="0" w:line="240" w:lineRule="auto"/>
              <w:jc w:val="center"/>
              <w:rPr>
                <w:del w:id="1470" w:author="Author"/>
                <w:rFonts w:eastAsia="Times New Roman"/>
                <w:color w:val="000000"/>
                <w:sz w:val="19"/>
                <w:szCs w:val="19"/>
              </w:rPr>
            </w:pPr>
            <w:del w:id="1471" w:author="Author">
              <w:r w:rsidRPr="0048045D" w:rsidDel="00515FE9">
                <w:rPr>
                  <w:rFonts w:eastAsia="Times New Roman"/>
                  <w:color w:val="000000"/>
                  <w:sz w:val="19"/>
                  <w:szCs w:val="19"/>
                </w:rPr>
                <w:delText>38.6</w:delText>
              </w:r>
            </w:del>
          </w:p>
        </w:tc>
        <w:tc>
          <w:tcPr>
            <w:tcW w:w="1020" w:type="dxa"/>
            <w:tcBorders>
              <w:top w:val="nil"/>
              <w:left w:val="nil"/>
              <w:bottom w:val="single" w:sz="8" w:space="0" w:color="auto"/>
              <w:right w:val="single" w:sz="4" w:space="0" w:color="000000"/>
            </w:tcBorders>
            <w:shd w:val="clear" w:color="auto" w:fill="auto"/>
            <w:noWrap/>
            <w:vAlign w:val="center"/>
            <w:hideMark/>
          </w:tcPr>
          <w:p w14:paraId="57D57E53" w14:textId="2A421685" w:rsidR="006602B5" w:rsidRPr="0048045D" w:rsidDel="00515FE9" w:rsidRDefault="006602B5" w:rsidP="00C0267A">
            <w:pPr>
              <w:spacing w:after="0" w:line="240" w:lineRule="auto"/>
              <w:jc w:val="center"/>
              <w:rPr>
                <w:del w:id="1472" w:author="Author"/>
                <w:rFonts w:eastAsia="Times New Roman"/>
                <w:color w:val="000000"/>
                <w:sz w:val="19"/>
                <w:szCs w:val="19"/>
              </w:rPr>
            </w:pPr>
            <w:del w:id="1473" w:author="Author">
              <w:r w:rsidRPr="0048045D" w:rsidDel="00515FE9">
                <w:rPr>
                  <w:rFonts w:eastAsia="Times New Roman"/>
                  <w:color w:val="000000"/>
                  <w:sz w:val="19"/>
                  <w:szCs w:val="19"/>
                </w:rPr>
                <w:delText>42.7</w:delText>
              </w:r>
            </w:del>
          </w:p>
        </w:tc>
        <w:tc>
          <w:tcPr>
            <w:tcW w:w="1020" w:type="dxa"/>
            <w:tcBorders>
              <w:top w:val="nil"/>
              <w:left w:val="nil"/>
              <w:bottom w:val="single" w:sz="8" w:space="0" w:color="auto"/>
              <w:right w:val="single" w:sz="4" w:space="0" w:color="000000"/>
            </w:tcBorders>
            <w:shd w:val="clear" w:color="auto" w:fill="auto"/>
            <w:noWrap/>
            <w:vAlign w:val="center"/>
            <w:hideMark/>
          </w:tcPr>
          <w:p w14:paraId="57D57E54" w14:textId="33F2738B" w:rsidR="006602B5" w:rsidRPr="0048045D" w:rsidDel="00515FE9" w:rsidRDefault="006602B5" w:rsidP="00C0267A">
            <w:pPr>
              <w:spacing w:after="0" w:line="240" w:lineRule="auto"/>
              <w:jc w:val="center"/>
              <w:rPr>
                <w:del w:id="1474" w:author="Author"/>
                <w:rFonts w:eastAsia="Times New Roman"/>
                <w:color w:val="000000"/>
                <w:sz w:val="19"/>
                <w:szCs w:val="19"/>
              </w:rPr>
            </w:pPr>
            <w:del w:id="1475" w:author="Author">
              <w:r w:rsidRPr="0048045D" w:rsidDel="00515FE9">
                <w:rPr>
                  <w:rFonts w:eastAsia="Times New Roman"/>
                  <w:color w:val="000000"/>
                  <w:sz w:val="19"/>
                  <w:szCs w:val="19"/>
                </w:rPr>
                <w:delText>46.7</w:delText>
              </w:r>
            </w:del>
          </w:p>
        </w:tc>
        <w:tc>
          <w:tcPr>
            <w:tcW w:w="1020" w:type="dxa"/>
            <w:tcBorders>
              <w:top w:val="nil"/>
              <w:left w:val="nil"/>
              <w:bottom w:val="single" w:sz="8" w:space="0" w:color="auto"/>
              <w:right w:val="single" w:sz="4" w:space="0" w:color="000000"/>
            </w:tcBorders>
            <w:shd w:val="clear" w:color="auto" w:fill="auto"/>
            <w:noWrap/>
            <w:vAlign w:val="center"/>
            <w:hideMark/>
          </w:tcPr>
          <w:p w14:paraId="57D57E55" w14:textId="09C6A8EE" w:rsidR="006602B5" w:rsidRPr="0048045D" w:rsidDel="00515FE9" w:rsidRDefault="006602B5" w:rsidP="00C0267A">
            <w:pPr>
              <w:spacing w:after="0" w:line="240" w:lineRule="auto"/>
              <w:jc w:val="center"/>
              <w:rPr>
                <w:del w:id="1476" w:author="Author"/>
                <w:rFonts w:eastAsia="Times New Roman"/>
                <w:color w:val="000000"/>
                <w:sz w:val="19"/>
                <w:szCs w:val="19"/>
              </w:rPr>
            </w:pPr>
            <w:del w:id="1477" w:author="Author">
              <w:r w:rsidRPr="0048045D" w:rsidDel="00515FE9">
                <w:rPr>
                  <w:rFonts w:eastAsia="Times New Roman"/>
                  <w:color w:val="000000"/>
                  <w:sz w:val="19"/>
                  <w:szCs w:val="19"/>
                </w:rPr>
                <w:delText>50.8</w:delText>
              </w:r>
            </w:del>
          </w:p>
        </w:tc>
      </w:tr>
    </w:tbl>
    <w:p w14:paraId="57D57E57" w14:textId="77777777" w:rsidR="00EE7AE8" w:rsidRDefault="00EE7AE8">
      <w:pPr>
        <w:pStyle w:val="ListParagraph"/>
        <w:tabs>
          <w:tab w:val="left" w:pos="1080"/>
        </w:tabs>
        <w:spacing w:after="0" w:line="240" w:lineRule="auto"/>
        <w:ind w:left="1080"/>
        <w:rPr>
          <w:ins w:id="1478" w:author="Author"/>
          <w:rFonts w:ascii="Times New Roman" w:hAnsi="Times New Roman"/>
          <w:b/>
        </w:rPr>
      </w:pPr>
    </w:p>
    <w:p w14:paraId="55E3C94B" w14:textId="1545A6B9" w:rsidR="0010198E" w:rsidRDefault="00EA5ADC">
      <w:pPr>
        <w:pStyle w:val="ListParagraph"/>
        <w:tabs>
          <w:tab w:val="left" w:pos="1080"/>
        </w:tabs>
        <w:spacing w:after="0" w:line="240" w:lineRule="auto"/>
        <w:ind w:left="1080"/>
        <w:rPr>
          <w:ins w:id="1479" w:author="Author"/>
        </w:rPr>
      </w:pPr>
      <w:ins w:id="1480" w:author="Author">
        <w:r>
          <w:t>Baseline data, l</w:t>
        </w:r>
        <w:r w:rsidR="001F5E4F" w:rsidRPr="00C65BAB">
          <w:rPr>
            <w:rPrChange w:id="1481" w:author="Author">
              <w:rPr>
                <w:rFonts w:ascii="Times New Roman" w:hAnsi="Times New Roman"/>
                <w:b/>
              </w:rPr>
            </w:rPrChange>
          </w:rPr>
          <w:t>ong-term goals</w:t>
        </w:r>
        <w:r>
          <w:t>,</w:t>
        </w:r>
        <w:r w:rsidR="001F5E4F" w:rsidRPr="00C65BAB">
          <w:rPr>
            <w:rPrChange w:id="1482" w:author="Author">
              <w:rPr>
                <w:rFonts w:ascii="Times New Roman" w:hAnsi="Times New Roman"/>
                <w:b/>
              </w:rPr>
            </w:rPrChange>
          </w:rPr>
          <w:t xml:space="preserve"> and measurements of interim progress for </w:t>
        </w:r>
        <w:r w:rsidR="009F5558" w:rsidRPr="00C65BAB">
          <w:rPr>
            <w:b/>
            <w:rPrChange w:id="1483" w:author="Author">
              <w:rPr>
                <w:rFonts w:ascii="Times New Roman" w:hAnsi="Times New Roman"/>
                <w:b/>
              </w:rPr>
            </w:rPrChange>
          </w:rPr>
          <w:t>non-</w:t>
        </w:r>
        <w:r w:rsidR="009F5558" w:rsidRPr="00C65BAB">
          <w:rPr>
            <w:b/>
            <w:rPrChange w:id="1484" w:author="Author">
              <w:rPr/>
            </w:rPrChange>
          </w:rPr>
          <w:t>high</w:t>
        </w:r>
        <w:r w:rsidR="009F5558" w:rsidRPr="00C65BAB">
          <w:rPr>
            <w:b/>
            <w:rPrChange w:id="1485" w:author="Author">
              <w:rPr>
                <w:rFonts w:ascii="Times New Roman" w:hAnsi="Times New Roman"/>
                <w:b/>
              </w:rPr>
            </w:rPrChange>
          </w:rPr>
          <w:t xml:space="preserve"> school grades</w:t>
        </w:r>
        <w:r w:rsidR="009F5558">
          <w:t xml:space="preserve"> are included in the table below</w:t>
        </w:r>
        <w:r w:rsidR="009F5558" w:rsidRPr="00C65BAB">
          <w:rPr>
            <w:rPrChange w:id="1486" w:author="Author">
              <w:rPr>
                <w:rFonts w:ascii="Times New Roman" w:hAnsi="Times New Roman"/>
                <w:b/>
              </w:rPr>
            </w:rPrChange>
          </w:rPr>
          <w:t>:</w:t>
        </w:r>
      </w:ins>
    </w:p>
    <w:p w14:paraId="3BF1AB66" w14:textId="77777777" w:rsidR="00F03F7B" w:rsidRDefault="00F03F7B">
      <w:pPr>
        <w:pStyle w:val="ListParagraph"/>
        <w:tabs>
          <w:tab w:val="left" w:pos="1080"/>
        </w:tabs>
        <w:spacing w:after="0" w:line="240" w:lineRule="auto"/>
        <w:ind w:left="1080"/>
        <w:rPr>
          <w:ins w:id="1487" w:author="Author"/>
        </w:rPr>
      </w:pPr>
    </w:p>
    <w:tbl>
      <w:tblPr>
        <w:tblW w:w="4446" w:type="pct"/>
        <w:tblInd w:w="1075" w:type="dxa"/>
        <w:tblLayout w:type="fixed"/>
        <w:tblLook w:val="04A0" w:firstRow="1" w:lastRow="0" w:firstColumn="1" w:lastColumn="0" w:noHBand="0" w:noVBand="1"/>
        <w:tblPrChange w:id="1488" w:author="Author">
          <w:tblPr>
            <w:tblW w:w="5000" w:type="pct"/>
            <w:tblLayout w:type="fixed"/>
            <w:tblLook w:val="04A0" w:firstRow="1" w:lastRow="0" w:firstColumn="1" w:lastColumn="0" w:noHBand="0" w:noVBand="1"/>
          </w:tblPr>
        </w:tblPrChange>
      </w:tblPr>
      <w:tblGrid>
        <w:gridCol w:w="2389"/>
        <w:gridCol w:w="1546"/>
        <w:gridCol w:w="1567"/>
        <w:gridCol w:w="1566"/>
        <w:gridCol w:w="1566"/>
        <w:tblGridChange w:id="1489">
          <w:tblGrid>
            <w:gridCol w:w="1075"/>
            <w:gridCol w:w="1348"/>
            <w:gridCol w:w="1041"/>
            <w:gridCol w:w="41"/>
            <w:gridCol w:w="1350"/>
            <w:gridCol w:w="155"/>
            <w:gridCol w:w="816"/>
            <w:gridCol w:w="751"/>
            <w:gridCol w:w="220"/>
            <w:gridCol w:w="1346"/>
            <w:gridCol w:w="1566"/>
          </w:tblGrid>
        </w:tblGridChange>
      </w:tblGrid>
      <w:tr w:rsidR="00243335" w:rsidRPr="00C432B7" w14:paraId="6C809048" w14:textId="77777777" w:rsidTr="00C65BAB">
        <w:trPr>
          <w:trHeight w:val="1272"/>
          <w:tblHeader/>
          <w:ins w:id="1490" w:author="Author"/>
          <w:trPrChange w:id="1491" w:author="Author">
            <w:trPr>
              <w:gridAfter w:val="0"/>
              <w:trHeight w:val="1272"/>
              <w:tblHeader/>
            </w:trPr>
          </w:trPrChange>
        </w:trPr>
        <w:tc>
          <w:tcPr>
            <w:tcW w:w="1382" w:type="pct"/>
            <w:tcBorders>
              <w:top w:val="single" w:sz="8" w:space="0" w:color="auto"/>
              <w:left w:val="single" w:sz="4" w:space="0" w:color="000000"/>
              <w:bottom w:val="single" w:sz="8" w:space="0" w:color="000000"/>
              <w:right w:val="single" w:sz="4" w:space="0" w:color="000000"/>
            </w:tcBorders>
            <w:shd w:val="clear" w:color="000000" w:fill="DBEEF3"/>
            <w:vAlign w:val="center"/>
            <w:hideMark/>
            <w:tcPrChange w:id="1492" w:author="Author">
              <w:tcPr>
                <w:tcW w:w="1248" w:type="pct"/>
                <w:gridSpan w:val="2"/>
                <w:tcBorders>
                  <w:top w:val="single" w:sz="8" w:space="0" w:color="auto"/>
                  <w:left w:val="single" w:sz="4" w:space="0" w:color="000000"/>
                  <w:bottom w:val="single" w:sz="8" w:space="0" w:color="000000"/>
                  <w:right w:val="single" w:sz="4" w:space="0" w:color="000000"/>
                </w:tcBorders>
                <w:shd w:val="clear" w:color="000000" w:fill="DBEEF3"/>
                <w:vAlign w:val="center"/>
                <w:hideMark/>
              </w:tcPr>
            </w:tcPrChange>
          </w:tcPr>
          <w:p w14:paraId="19E13C0A" w14:textId="77777777" w:rsidR="00243335" w:rsidRPr="00C432B7" w:rsidRDefault="00243335" w:rsidP="00084893">
            <w:pPr>
              <w:spacing w:after="0" w:line="240" w:lineRule="auto"/>
              <w:jc w:val="center"/>
              <w:rPr>
                <w:ins w:id="1493" w:author="Author"/>
                <w:rFonts w:asciiTheme="minorHAnsi" w:eastAsia="Times New Roman" w:hAnsiTheme="minorHAnsi" w:cstheme="minorHAnsi"/>
                <w:color w:val="000000"/>
                <w:sz w:val="20"/>
                <w:szCs w:val="20"/>
              </w:rPr>
            </w:pPr>
            <w:ins w:id="1494" w:author="Author">
              <w:r w:rsidRPr="00C432B7">
                <w:rPr>
                  <w:rFonts w:asciiTheme="minorHAnsi" w:eastAsia="Times New Roman" w:hAnsiTheme="minorHAnsi" w:cstheme="minorHAnsi"/>
                  <w:color w:val="000000"/>
                  <w:sz w:val="20"/>
                  <w:szCs w:val="20"/>
                </w:rPr>
                <w:t>Group</w:t>
              </w:r>
            </w:ins>
          </w:p>
        </w:tc>
        <w:tc>
          <w:tcPr>
            <w:tcW w:w="895" w:type="pct"/>
            <w:tcBorders>
              <w:top w:val="single" w:sz="8" w:space="0" w:color="auto"/>
              <w:left w:val="nil"/>
              <w:bottom w:val="nil"/>
              <w:right w:val="single" w:sz="4" w:space="0" w:color="000000"/>
            </w:tcBorders>
            <w:shd w:val="clear" w:color="000000" w:fill="DBEEF3"/>
            <w:vAlign w:val="center"/>
            <w:hideMark/>
            <w:tcPrChange w:id="1495" w:author="Author">
              <w:tcPr>
                <w:tcW w:w="557" w:type="pct"/>
                <w:gridSpan w:val="2"/>
                <w:tcBorders>
                  <w:top w:val="single" w:sz="8" w:space="0" w:color="auto"/>
                  <w:left w:val="nil"/>
                  <w:bottom w:val="nil"/>
                  <w:right w:val="single" w:sz="4" w:space="0" w:color="000000"/>
                </w:tcBorders>
                <w:shd w:val="clear" w:color="000000" w:fill="DBEEF3"/>
                <w:vAlign w:val="center"/>
                <w:hideMark/>
              </w:tcPr>
            </w:tcPrChange>
          </w:tcPr>
          <w:p w14:paraId="70C8FEBB" w14:textId="77777777" w:rsidR="00243335" w:rsidRPr="00C432B7" w:rsidRDefault="00243335" w:rsidP="00084893">
            <w:pPr>
              <w:spacing w:after="0" w:line="240" w:lineRule="auto"/>
              <w:jc w:val="center"/>
              <w:rPr>
                <w:ins w:id="1496" w:author="Author"/>
                <w:rFonts w:asciiTheme="minorHAnsi" w:eastAsia="Times New Roman" w:hAnsiTheme="minorHAnsi" w:cstheme="minorHAnsi"/>
                <w:color w:val="000000"/>
                <w:sz w:val="20"/>
                <w:szCs w:val="20"/>
              </w:rPr>
            </w:pPr>
            <w:ins w:id="1497" w:author="Author">
              <w:r w:rsidRPr="00C432B7">
                <w:rPr>
                  <w:rFonts w:asciiTheme="minorHAnsi" w:eastAsia="Times New Roman" w:hAnsiTheme="minorHAnsi" w:cstheme="minorHAnsi"/>
                  <w:color w:val="000000"/>
                  <w:sz w:val="20"/>
                  <w:szCs w:val="20"/>
                </w:rPr>
                <w:t>Subject</w:t>
              </w:r>
            </w:ins>
          </w:p>
        </w:tc>
        <w:tc>
          <w:tcPr>
            <w:tcW w:w="907" w:type="pct"/>
            <w:tcBorders>
              <w:top w:val="single" w:sz="8" w:space="0" w:color="auto"/>
              <w:left w:val="nil"/>
              <w:bottom w:val="nil"/>
              <w:right w:val="single" w:sz="4" w:space="0" w:color="000000"/>
            </w:tcBorders>
            <w:shd w:val="clear" w:color="000000" w:fill="DBEEF3"/>
            <w:vAlign w:val="center"/>
            <w:hideMark/>
            <w:tcPrChange w:id="1498" w:author="Author">
              <w:tcPr>
                <w:tcW w:w="695" w:type="pct"/>
                <w:tcBorders>
                  <w:top w:val="single" w:sz="8" w:space="0" w:color="auto"/>
                  <w:left w:val="nil"/>
                  <w:bottom w:val="nil"/>
                  <w:right w:val="single" w:sz="4" w:space="0" w:color="000000"/>
                </w:tcBorders>
                <w:shd w:val="clear" w:color="000000" w:fill="DBEEF3"/>
                <w:vAlign w:val="center"/>
                <w:hideMark/>
              </w:tcPr>
            </w:tcPrChange>
          </w:tcPr>
          <w:p w14:paraId="69E1477D" w14:textId="77777777" w:rsidR="00243335" w:rsidRPr="00C432B7" w:rsidRDefault="00243335" w:rsidP="00084893">
            <w:pPr>
              <w:spacing w:after="0" w:line="240" w:lineRule="auto"/>
              <w:jc w:val="center"/>
              <w:rPr>
                <w:ins w:id="1499" w:author="Author"/>
                <w:rFonts w:asciiTheme="minorHAnsi" w:eastAsia="Times New Roman" w:hAnsiTheme="minorHAnsi" w:cstheme="minorHAnsi"/>
                <w:color w:val="000000"/>
                <w:sz w:val="20"/>
                <w:szCs w:val="20"/>
              </w:rPr>
            </w:pPr>
            <w:ins w:id="1500" w:author="Author">
              <w:r w:rsidRPr="00C432B7">
                <w:rPr>
                  <w:rFonts w:asciiTheme="minorHAnsi" w:eastAsia="Times New Roman" w:hAnsiTheme="minorHAnsi" w:cstheme="minorHAnsi"/>
                  <w:color w:val="000000"/>
                  <w:sz w:val="20"/>
                  <w:szCs w:val="20"/>
                </w:rPr>
                <w:t>2022</w:t>
              </w:r>
            </w:ins>
          </w:p>
          <w:p w14:paraId="0280747C" w14:textId="77777777" w:rsidR="00243335" w:rsidRPr="00C432B7" w:rsidRDefault="00243335" w:rsidP="00084893">
            <w:pPr>
              <w:spacing w:after="0" w:line="240" w:lineRule="auto"/>
              <w:jc w:val="center"/>
              <w:rPr>
                <w:ins w:id="1501" w:author="Author"/>
                <w:rFonts w:asciiTheme="minorHAnsi" w:eastAsia="Times New Roman" w:hAnsiTheme="minorHAnsi" w:cstheme="minorHAnsi"/>
                <w:color w:val="000000"/>
                <w:sz w:val="20"/>
                <w:szCs w:val="20"/>
              </w:rPr>
            </w:pPr>
            <w:ins w:id="1502" w:author="Author">
              <w:r w:rsidRPr="00C432B7">
                <w:rPr>
                  <w:rFonts w:asciiTheme="minorHAnsi" w:eastAsia="Times New Roman" w:hAnsiTheme="minorHAnsi" w:cstheme="minorHAnsi"/>
                  <w:color w:val="000000"/>
                  <w:sz w:val="20"/>
                  <w:szCs w:val="20"/>
                </w:rPr>
                <w:t>Achievement (Next Generation MCAS average scaled score)</w:t>
              </w:r>
            </w:ins>
          </w:p>
        </w:tc>
        <w:tc>
          <w:tcPr>
            <w:tcW w:w="907" w:type="pct"/>
            <w:tcBorders>
              <w:top w:val="single" w:sz="8" w:space="0" w:color="auto"/>
              <w:left w:val="nil"/>
              <w:bottom w:val="nil"/>
              <w:right w:val="single" w:sz="4" w:space="0" w:color="000000"/>
            </w:tcBorders>
            <w:shd w:val="clear" w:color="000000" w:fill="DBEEF3"/>
            <w:vAlign w:val="center"/>
            <w:hideMark/>
            <w:tcPrChange w:id="1503" w:author="Author">
              <w:tcPr>
                <w:tcW w:w="500" w:type="pct"/>
                <w:gridSpan w:val="2"/>
                <w:tcBorders>
                  <w:top w:val="single" w:sz="8" w:space="0" w:color="auto"/>
                  <w:left w:val="nil"/>
                  <w:bottom w:val="nil"/>
                  <w:right w:val="single" w:sz="4" w:space="0" w:color="000000"/>
                </w:tcBorders>
                <w:shd w:val="clear" w:color="000000" w:fill="DBEEF3"/>
                <w:vAlign w:val="center"/>
                <w:hideMark/>
              </w:tcPr>
            </w:tcPrChange>
          </w:tcPr>
          <w:p w14:paraId="06F4B074" w14:textId="77777777" w:rsidR="00243335" w:rsidRDefault="00243335" w:rsidP="00084893">
            <w:pPr>
              <w:spacing w:after="0" w:line="240" w:lineRule="auto"/>
              <w:jc w:val="center"/>
              <w:rPr>
                <w:ins w:id="1504" w:author="Author"/>
                <w:rFonts w:asciiTheme="minorHAnsi" w:eastAsia="Times New Roman" w:hAnsiTheme="minorHAnsi" w:cstheme="minorHAnsi"/>
                <w:color w:val="000000"/>
                <w:sz w:val="20"/>
                <w:szCs w:val="20"/>
              </w:rPr>
            </w:pPr>
            <w:ins w:id="1505" w:author="Author">
              <w:r w:rsidRPr="00C432B7">
                <w:rPr>
                  <w:rFonts w:asciiTheme="minorHAnsi" w:eastAsia="Times New Roman" w:hAnsiTheme="minorHAnsi" w:cstheme="minorHAnsi"/>
                  <w:color w:val="000000"/>
                  <w:sz w:val="20"/>
                  <w:szCs w:val="20"/>
                </w:rPr>
                <w:t xml:space="preserve">2023 </w:t>
              </w:r>
            </w:ins>
          </w:p>
          <w:p w14:paraId="15016602" w14:textId="003B889D" w:rsidR="00243335" w:rsidRPr="00C432B7" w:rsidRDefault="00243335" w:rsidP="00084893">
            <w:pPr>
              <w:spacing w:after="0" w:line="240" w:lineRule="auto"/>
              <w:jc w:val="center"/>
              <w:rPr>
                <w:ins w:id="1506" w:author="Author"/>
                <w:rFonts w:asciiTheme="minorHAnsi" w:eastAsia="Times New Roman" w:hAnsiTheme="minorHAnsi" w:cstheme="minorHAnsi"/>
                <w:color w:val="000000"/>
                <w:sz w:val="20"/>
                <w:szCs w:val="20"/>
              </w:rPr>
            </w:pPr>
            <w:ins w:id="1507" w:author="Author">
              <w:r w:rsidRPr="00C432B7">
                <w:rPr>
                  <w:rFonts w:asciiTheme="minorHAnsi" w:eastAsia="Times New Roman" w:hAnsiTheme="minorHAnsi" w:cstheme="minorHAnsi"/>
                  <w:color w:val="000000"/>
                  <w:sz w:val="20"/>
                  <w:szCs w:val="20"/>
                </w:rPr>
                <w:t>Target</w:t>
              </w:r>
            </w:ins>
          </w:p>
        </w:tc>
        <w:tc>
          <w:tcPr>
            <w:tcW w:w="907" w:type="pct"/>
            <w:tcBorders>
              <w:top w:val="single" w:sz="8" w:space="0" w:color="auto"/>
              <w:left w:val="nil"/>
              <w:bottom w:val="nil"/>
              <w:right w:val="single" w:sz="4" w:space="0" w:color="000000"/>
            </w:tcBorders>
            <w:shd w:val="clear" w:color="000000" w:fill="DBEEF3"/>
            <w:vAlign w:val="center"/>
            <w:hideMark/>
            <w:tcPrChange w:id="1508" w:author="Author">
              <w:tcPr>
                <w:tcW w:w="500" w:type="pct"/>
                <w:gridSpan w:val="2"/>
                <w:tcBorders>
                  <w:top w:val="single" w:sz="8" w:space="0" w:color="auto"/>
                  <w:left w:val="nil"/>
                  <w:bottom w:val="nil"/>
                  <w:right w:val="single" w:sz="4" w:space="0" w:color="000000"/>
                </w:tcBorders>
                <w:shd w:val="clear" w:color="000000" w:fill="DBEEF3"/>
                <w:vAlign w:val="center"/>
                <w:hideMark/>
              </w:tcPr>
            </w:tcPrChange>
          </w:tcPr>
          <w:p w14:paraId="71B30D9A" w14:textId="392F72C8" w:rsidR="00243335" w:rsidRPr="00C432B7" w:rsidRDefault="00243335" w:rsidP="00084893">
            <w:pPr>
              <w:spacing w:after="0" w:line="240" w:lineRule="auto"/>
              <w:jc w:val="center"/>
              <w:rPr>
                <w:ins w:id="1509" w:author="Author"/>
                <w:rFonts w:asciiTheme="minorHAnsi" w:eastAsia="Times New Roman" w:hAnsiTheme="minorHAnsi" w:cstheme="minorHAnsi"/>
                <w:color w:val="000000"/>
                <w:sz w:val="20"/>
                <w:szCs w:val="20"/>
              </w:rPr>
            </w:pPr>
            <w:ins w:id="1510" w:author="Author">
              <w:r w:rsidRPr="00C432B7">
                <w:rPr>
                  <w:rFonts w:asciiTheme="minorHAnsi" w:eastAsia="Times New Roman" w:hAnsiTheme="minorHAnsi" w:cstheme="minorHAnsi"/>
                  <w:color w:val="000000"/>
                  <w:sz w:val="20"/>
                  <w:szCs w:val="20"/>
                </w:rPr>
                <w:t>2024</w:t>
              </w:r>
              <w:r>
                <w:rPr>
                  <w:rFonts w:asciiTheme="minorHAnsi" w:eastAsia="Times New Roman" w:hAnsiTheme="minorHAnsi" w:cstheme="minorHAnsi"/>
                  <w:color w:val="000000"/>
                  <w:sz w:val="20"/>
                  <w:szCs w:val="20"/>
                </w:rPr>
                <w:t>-2027</w:t>
              </w:r>
              <w:r w:rsidRPr="00C432B7">
                <w:rPr>
                  <w:rFonts w:asciiTheme="minorHAnsi" w:eastAsia="Times New Roman" w:hAnsiTheme="minorHAnsi" w:cstheme="minorHAnsi"/>
                  <w:color w:val="000000"/>
                  <w:sz w:val="20"/>
                  <w:szCs w:val="20"/>
                </w:rPr>
                <w:t xml:space="preserve"> </w:t>
              </w:r>
              <w:r w:rsidR="000165EF">
                <w:rPr>
                  <w:rFonts w:asciiTheme="minorHAnsi" w:eastAsia="Times New Roman" w:hAnsiTheme="minorHAnsi" w:cstheme="minorHAnsi"/>
                  <w:color w:val="000000"/>
                  <w:sz w:val="20"/>
                  <w:szCs w:val="20"/>
                </w:rPr>
                <w:t xml:space="preserve">Annual </w:t>
              </w:r>
              <w:r>
                <w:rPr>
                  <w:rFonts w:asciiTheme="minorHAnsi" w:eastAsia="Times New Roman" w:hAnsiTheme="minorHAnsi" w:cstheme="minorHAnsi"/>
                  <w:color w:val="000000"/>
                  <w:sz w:val="20"/>
                  <w:szCs w:val="20"/>
                </w:rPr>
                <w:t>Improvement Increment</w:t>
              </w:r>
            </w:ins>
          </w:p>
        </w:tc>
      </w:tr>
      <w:tr w:rsidR="00243335" w:rsidRPr="00C432B7" w14:paraId="2B3B1AA6" w14:textId="77777777" w:rsidTr="00C65BAB">
        <w:trPr>
          <w:trHeight w:val="252"/>
          <w:ins w:id="1511" w:author="Author"/>
          <w:trPrChange w:id="1512"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513"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1B2C1424" w14:textId="046804CF" w:rsidR="00243335" w:rsidRPr="00C432B7" w:rsidRDefault="00243335" w:rsidP="005B68D5">
            <w:pPr>
              <w:spacing w:after="0" w:line="240" w:lineRule="auto"/>
              <w:rPr>
                <w:ins w:id="1514" w:author="Author"/>
                <w:rFonts w:asciiTheme="minorHAnsi" w:eastAsia="Times New Roman" w:hAnsiTheme="minorHAnsi" w:cstheme="minorHAnsi"/>
                <w:b/>
                <w:color w:val="000000"/>
                <w:sz w:val="20"/>
                <w:szCs w:val="20"/>
              </w:rPr>
            </w:pPr>
            <w:ins w:id="1515" w:author="Author">
              <w:r>
                <w:rPr>
                  <w:rFonts w:cs="Calibri"/>
                  <w:color w:val="000000"/>
                  <w:sz w:val="20"/>
                  <w:szCs w:val="20"/>
                </w:rPr>
                <w:t>All Students</w:t>
              </w:r>
            </w:ins>
          </w:p>
        </w:tc>
        <w:tc>
          <w:tcPr>
            <w:tcW w:w="895" w:type="pct"/>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tcPrChange w:id="1516" w:author="Author">
              <w:tcPr>
                <w:tcW w:w="557" w:type="pct"/>
                <w:gridSpan w:val="2"/>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tcPr>
            </w:tcPrChange>
          </w:tcPr>
          <w:p w14:paraId="050D77D5" w14:textId="60B8459D" w:rsidR="00243335" w:rsidRPr="00C432B7" w:rsidRDefault="00243335" w:rsidP="005B68D5">
            <w:pPr>
              <w:spacing w:after="0" w:line="240" w:lineRule="auto"/>
              <w:jc w:val="center"/>
              <w:rPr>
                <w:ins w:id="1517" w:author="Author"/>
                <w:rFonts w:asciiTheme="minorHAnsi" w:eastAsia="Times New Roman" w:hAnsiTheme="minorHAnsi" w:cstheme="minorHAnsi"/>
                <w:color w:val="000000"/>
                <w:sz w:val="20"/>
                <w:szCs w:val="20"/>
              </w:rPr>
            </w:pPr>
            <w:ins w:id="1518" w:author="Author">
              <w:r>
                <w:rPr>
                  <w:rFonts w:asciiTheme="minorHAnsi" w:eastAsia="Times New Roman" w:hAnsiTheme="minorHAnsi" w:cstheme="minorHAnsi"/>
                  <w:color w:val="000000"/>
                  <w:sz w:val="20"/>
                  <w:szCs w:val="20"/>
                </w:rPr>
                <w:t>ELA</w:t>
              </w:r>
            </w:ins>
          </w:p>
        </w:tc>
        <w:tc>
          <w:tcPr>
            <w:tcW w:w="907" w:type="pct"/>
            <w:tcBorders>
              <w:top w:val="single" w:sz="8" w:space="0" w:color="000000"/>
              <w:left w:val="nil"/>
              <w:bottom w:val="nil"/>
              <w:right w:val="single" w:sz="4" w:space="0" w:color="000000"/>
            </w:tcBorders>
            <w:shd w:val="clear" w:color="auto" w:fill="auto"/>
            <w:noWrap/>
            <w:vAlign w:val="center"/>
            <w:tcPrChange w:id="1519" w:author="Author">
              <w:tcPr>
                <w:tcW w:w="695" w:type="pct"/>
                <w:tcBorders>
                  <w:top w:val="single" w:sz="8" w:space="0" w:color="000000"/>
                  <w:left w:val="nil"/>
                  <w:bottom w:val="nil"/>
                  <w:right w:val="single" w:sz="4" w:space="0" w:color="000000"/>
                </w:tcBorders>
                <w:shd w:val="clear" w:color="auto" w:fill="auto"/>
                <w:noWrap/>
                <w:vAlign w:val="center"/>
              </w:tcPr>
            </w:tcPrChange>
          </w:tcPr>
          <w:p w14:paraId="70BAD62E" w14:textId="25817865" w:rsidR="00243335" w:rsidRPr="00C432B7" w:rsidRDefault="00243335" w:rsidP="005B68D5">
            <w:pPr>
              <w:spacing w:after="0" w:line="240" w:lineRule="auto"/>
              <w:jc w:val="center"/>
              <w:rPr>
                <w:ins w:id="1520" w:author="Author"/>
                <w:rFonts w:asciiTheme="minorHAnsi" w:eastAsia="Times New Roman" w:hAnsiTheme="minorHAnsi" w:cstheme="minorHAnsi"/>
                <w:b/>
                <w:color w:val="000000"/>
                <w:sz w:val="20"/>
                <w:szCs w:val="20"/>
              </w:rPr>
            </w:pPr>
            <w:ins w:id="1521" w:author="Author">
              <w:r>
                <w:rPr>
                  <w:rFonts w:cs="Calibri"/>
                  <w:color w:val="000000"/>
                  <w:sz w:val="20"/>
                  <w:szCs w:val="20"/>
                </w:rPr>
                <w:t>494.1</w:t>
              </w:r>
            </w:ins>
          </w:p>
        </w:tc>
        <w:tc>
          <w:tcPr>
            <w:tcW w:w="907" w:type="pct"/>
            <w:tcBorders>
              <w:top w:val="single" w:sz="8" w:space="0" w:color="000000"/>
              <w:left w:val="nil"/>
              <w:bottom w:val="nil"/>
              <w:right w:val="single" w:sz="4" w:space="0" w:color="000000"/>
            </w:tcBorders>
            <w:shd w:val="clear" w:color="auto" w:fill="auto"/>
            <w:noWrap/>
            <w:vAlign w:val="center"/>
            <w:tcPrChange w:id="1522" w:author="Author">
              <w:tcPr>
                <w:tcW w:w="500" w:type="pct"/>
                <w:gridSpan w:val="2"/>
                <w:tcBorders>
                  <w:top w:val="single" w:sz="8" w:space="0" w:color="000000"/>
                  <w:left w:val="nil"/>
                  <w:bottom w:val="nil"/>
                  <w:right w:val="single" w:sz="4" w:space="0" w:color="000000"/>
                </w:tcBorders>
                <w:shd w:val="clear" w:color="auto" w:fill="auto"/>
                <w:noWrap/>
                <w:vAlign w:val="center"/>
              </w:tcPr>
            </w:tcPrChange>
          </w:tcPr>
          <w:p w14:paraId="4AB79E91" w14:textId="72F4725C" w:rsidR="00243335" w:rsidRPr="00C432B7" w:rsidRDefault="00243335" w:rsidP="005B68D5">
            <w:pPr>
              <w:spacing w:after="0" w:line="240" w:lineRule="auto"/>
              <w:jc w:val="center"/>
              <w:rPr>
                <w:ins w:id="1523" w:author="Author"/>
                <w:rFonts w:asciiTheme="minorHAnsi" w:eastAsia="Times New Roman" w:hAnsiTheme="minorHAnsi" w:cstheme="minorHAnsi"/>
                <w:b/>
                <w:color w:val="000000"/>
                <w:sz w:val="20"/>
                <w:szCs w:val="20"/>
              </w:rPr>
            </w:pPr>
            <w:ins w:id="1524" w:author="Author">
              <w:r>
                <w:rPr>
                  <w:rFonts w:cs="Calibri"/>
                  <w:color w:val="000000"/>
                  <w:sz w:val="20"/>
                  <w:szCs w:val="20"/>
                </w:rPr>
                <w:t>496.9</w:t>
              </w:r>
            </w:ins>
          </w:p>
        </w:tc>
        <w:tc>
          <w:tcPr>
            <w:tcW w:w="907" w:type="pct"/>
            <w:tcBorders>
              <w:top w:val="single" w:sz="8" w:space="0" w:color="000000"/>
              <w:left w:val="nil"/>
              <w:bottom w:val="nil"/>
              <w:right w:val="single" w:sz="4" w:space="0" w:color="000000"/>
            </w:tcBorders>
            <w:shd w:val="clear" w:color="auto" w:fill="auto"/>
            <w:noWrap/>
            <w:vAlign w:val="bottom"/>
            <w:tcPrChange w:id="1525" w:author="Author">
              <w:tcPr>
                <w:tcW w:w="500" w:type="pct"/>
                <w:gridSpan w:val="2"/>
                <w:tcBorders>
                  <w:top w:val="single" w:sz="8" w:space="0" w:color="000000"/>
                  <w:left w:val="nil"/>
                  <w:bottom w:val="nil"/>
                  <w:right w:val="single" w:sz="4" w:space="0" w:color="000000"/>
                </w:tcBorders>
                <w:shd w:val="clear" w:color="auto" w:fill="auto"/>
                <w:noWrap/>
                <w:vAlign w:val="bottom"/>
              </w:tcPr>
            </w:tcPrChange>
          </w:tcPr>
          <w:p w14:paraId="014B0442" w14:textId="2DA11CAA" w:rsidR="00243335" w:rsidRPr="002A729F" w:rsidRDefault="00243335" w:rsidP="005B68D5">
            <w:pPr>
              <w:spacing w:after="0" w:line="240" w:lineRule="auto"/>
              <w:jc w:val="center"/>
              <w:rPr>
                <w:ins w:id="1526" w:author="Author"/>
                <w:rFonts w:asciiTheme="minorHAnsi" w:eastAsia="Times New Roman" w:hAnsiTheme="minorHAnsi" w:cstheme="minorHAnsi"/>
                <w:b/>
                <w:bCs/>
                <w:color w:val="0D0D0D" w:themeColor="text1" w:themeTint="F2"/>
                <w:sz w:val="20"/>
                <w:szCs w:val="20"/>
              </w:rPr>
            </w:pPr>
            <w:ins w:id="1527" w:author="Author">
              <w:r>
                <w:rPr>
                  <w:rFonts w:cs="Calibri"/>
                  <w:color w:val="000000"/>
                  <w:sz w:val="20"/>
                  <w:szCs w:val="20"/>
                </w:rPr>
                <w:t>2.8</w:t>
              </w:r>
            </w:ins>
          </w:p>
        </w:tc>
      </w:tr>
      <w:tr w:rsidR="00243335" w:rsidRPr="00C432B7" w14:paraId="159A2BDC" w14:textId="77777777" w:rsidTr="00C65BAB">
        <w:trPr>
          <w:trHeight w:val="252"/>
          <w:ins w:id="1528" w:author="Author"/>
          <w:trPrChange w:id="1529"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530"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157A1452" w14:textId="258D27E2" w:rsidR="00243335" w:rsidRPr="00C432B7" w:rsidRDefault="00243335" w:rsidP="005B68D5">
            <w:pPr>
              <w:spacing w:after="0" w:line="240" w:lineRule="auto"/>
              <w:rPr>
                <w:ins w:id="1531" w:author="Author"/>
                <w:rFonts w:asciiTheme="minorHAnsi" w:eastAsia="Times New Roman" w:hAnsiTheme="minorHAnsi" w:cstheme="minorHAnsi"/>
                <w:color w:val="000000"/>
                <w:sz w:val="20"/>
                <w:szCs w:val="20"/>
              </w:rPr>
            </w:pPr>
            <w:ins w:id="1532" w:author="Author">
              <w:r>
                <w:rPr>
                  <w:rFonts w:cs="Calibri"/>
                  <w:color w:val="000000"/>
                  <w:sz w:val="20"/>
                  <w:szCs w:val="20"/>
                </w:rPr>
                <w:t>High needs</w:t>
              </w:r>
            </w:ins>
          </w:p>
        </w:tc>
        <w:tc>
          <w:tcPr>
            <w:tcW w:w="895" w:type="pct"/>
            <w:vMerge/>
            <w:tcBorders>
              <w:top w:val="single" w:sz="8" w:space="0" w:color="000000"/>
              <w:left w:val="single" w:sz="4" w:space="0" w:color="000000"/>
              <w:bottom w:val="single" w:sz="8" w:space="0" w:color="000000"/>
              <w:right w:val="single" w:sz="4" w:space="0" w:color="000000"/>
            </w:tcBorders>
            <w:vAlign w:val="center"/>
            <w:tcPrChange w:id="1533" w:author="Author">
              <w:tcPr>
                <w:tcW w:w="557" w:type="pct"/>
                <w:gridSpan w:val="2"/>
                <w:vMerge/>
                <w:tcBorders>
                  <w:top w:val="single" w:sz="8" w:space="0" w:color="000000"/>
                  <w:left w:val="single" w:sz="4" w:space="0" w:color="000000"/>
                  <w:bottom w:val="single" w:sz="8" w:space="0" w:color="000000"/>
                  <w:right w:val="single" w:sz="4" w:space="0" w:color="000000"/>
                </w:tcBorders>
                <w:vAlign w:val="center"/>
              </w:tcPr>
            </w:tcPrChange>
          </w:tcPr>
          <w:p w14:paraId="076A423E" w14:textId="77777777" w:rsidR="00243335" w:rsidRPr="00C432B7" w:rsidRDefault="00243335" w:rsidP="005B68D5">
            <w:pPr>
              <w:spacing w:after="0" w:line="240" w:lineRule="auto"/>
              <w:rPr>
                <w:ins w:id="1534"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Change w:id="1535" w:author="Author">
              <w:tcPr>
                <w:tcW w:w="695" w:type="pct"/>
                <w:tcBorders>
                  <w:top w:val="nil"/>
                  <w:left w:val="nil"/>
                  <w:bottom w:val="nil"/>
                  <w:right w:val="single" w:sz="4" w:space="0" w:color="000000"/>
                </w:tcBorders>
                <w:shd w:val="clear" w:color="auto" w:fill="auto"/>
                <w:noWrap/>
                <w:vAlign w:val="center"/>
              </w:tcPr>
            </w:tcPrChange>
          </w:tcPr>
          <w:p w14:paraId="127BFDB2" w14:textId="26D4320D" w:rsidR="00243335" w:rsidRPr="00C432B7" w:rsidRDefault="00243335" w:rsidP="005B68D5">
            <w:pPr>
              <w:spacing w:after="0" w:line="240" w:lineRule="auto"/>
              <w:jc w:val="center"/>
              <w:rPr>
                <w:ins w:id="1536" w:author="Author"/>
                <w:rFonts w:asciiTheme="minorHAnsi" w:eastAsia="Times New Roman" w:hAnsiTheme="minorHAnsi" w:cstheme="minorHAnsi"/>
                <w:color w:val="000000"/>
                <w:sz w:val="20"/>
                <w:szCs w:val="20"/>
              </w:rPr>
            </w:pPr>
            <w:ins w:id="1537" w:author="Author">
              <w:r>
                <w:rPr>
                  <w:rFonts w:cs="Calibri"/>
                  <w:color w:val="000000"/>
                  <w:sz w:val="20"/>
                  <w:szCs w:val="20"/>
                </w:rPr>
                <w:t>484.9</w:t>
              </w:r>
            </w:ins>
          </w:p>
        </w:tc>
        <w:tc>
          <w:tcPr>
            <w:tcW w:w="907" w:type="pct"/>
            <w:tcBorders>
              <w:top w:val="nil"/>
              <w:left w:val="nil"/>
              <w:bottom w:val="nil"/>
              <w:right w:val="single" w:sz="4" w:space="0" w:color="000000"/>
            </w:tcBorders>
            <w:shd w:val="clear" w:color="auto" w:fill="auto"/>
            <w:noWrap/>
            <w:vAlign w:val="center"/>
            <w:tcPrChange w:id="1538" w:author="Author">
              <w:tcPr>
                <w:tcW w:w="500" w:type="pct"/>
                <w:gridSpan w:val="2"/>
                <w:tcBorders>
                  <w:top w:val="nil"/>
                  <w:left w:val="nil"/>
                  <w:bottom w:val="nil"/>
                  <w:right w:val="single" w:sz="4" w:space="0" w:color="000000"/>
                </w:tcBorders>
                <w:shd w:val="clear" w:color="auto" w:fill="auto"/>
                <w:noWrap/>
                <w:vAlign w:val="center"/>
              </w:tcPr>
            </w:tcPrChange>
          </w:tcPr>
          <w:p w14:paraId="39C05FD8" w14:textId="3590F5AA" w:rsidR="00243335" w:rsidRPr="00C432B7" w:rsidRDefault="00243335" w:rsidP="005B68D5">
            <w:pPr>
              <w:spacing w:after="0" w:line="240" w:lineRule="auto"/>
              <w:jc w:val="center"/>
              <w:rPr>
                <w:ins w:id="1539" w:author="Author"/>
                <w:rFonts w:asciiTheme="minorHAnsi" w:eastAsia="Times New Roman" w:hAnsiTheme="minorHAnsi" w:cstheme="minorHAnsi"/>
                <w:color w:val="000000"/>
                <w:sz w:val="20"/>
                <w:szCs w:val="20"/>
              </w:rPr>
            </w:pPr>
            <w:ins w:id="1540" w:author="Author">
              <w:r>
                <w:rPr>
                  <w:rFonts w:cs="Calibri"/>
                  <w:color w:val="000000"/>
                  <w:sz w:val="20"/>
                  <w:szCs w:val="20"/>
                </w:rPr>
                <w:t>487.9</w:t>
              </w:r>
            </w:ins>
          </w:p>
        </w:tc>
        <w:tc>
          <w:tcPr>
            <w:tcW w:w="907" w:type="pct"/>
            <w:tcBorders>
              <w:top w:val="nil"/>
              <w:left w:val="nil"/>
              <w:bottom w:val="nil"/>
              <w:right w:val="single" w:sz="4" w:space="0" w:color="000000"/>
            </w:tcBorders>
            <w:shd w:val="clear" w:color="auto" w:fill="auto"/>
            <w:noWrap/>
            <w:vAlign w:val="bottom"/>
            <w:tcPrChange w:id="1541" w:author="Author">
              <w:tcPr>
                <w:tcW w:w="500" w:type="pct"/>
                <w:gridSpan w:val="2"/>
                <w:tcBorders>
                  <w:top w:val="nil"/>
                  <w:left w:val="nil"/>
                  <w:bottom w:val="nil"/>
                  <w:right w:val="single" w:sz="4" w:space="0" w:color="000000"/>
                </w:tcBorders>
                <w:shd w:val="clear" w:color="auto" w:fill="auto"/>
                <w:noWrap/>
                <w:vAlign w:val="bottom"/>
              </w:tcPr>
            </w:tcPrChange>
          </w:tcPr>
          <w:p w14:paraId="2429B491" w14:textId="79DB3A44" w:rsidR="00243335" w:rsidRPr="002A729F" w:rsidRDefault="00243335" w:rsidP="005B68D5">
            <w:pPr>
              <w:spacing w:after="0" w:line="240" w:lineRule="auto"/>
              <w:jc w:val="center"/>
              <w:rPr>
                <w:ins w:id="1542" w:author="Author"/>
                <w:rFonts w:asciiTheme="minorHAnsi" w:eastAsia="Times New Roman" w:hAnsiTheme="minorHAnsi" w:cstheme="minorHAnsi"/>
                <w:color w:val="0D0D0D" w:themeColor="text1" w:themeTint="F2"/>
                <w:sz w:val="20"/>
                <w:szCs w:val="20"/>
              </w:rPr>
            </w:pPr>
            <w:ins w:id="1543" w:author="Author">
              <w:r>
                <w:rPr>
                  <w:rFonts w:cs="Calibri"/>
                  <w:color w:val="000000"/>
                  <w:sz w:val="20"/>
                  <w:szCs w:val="20"/>
                </w:rPr>
                <w:t>3.0</w:t>
              </w:r>
            </w:ins>
          </w:p>
        </w:tc>
      </w:tr>
      <w:tr w:rsidR="00243335" w:rsidRPr="00C432B7" w14:paraId="65B36B61" w14:textId="77777777" w:rsidTr="00C65BAB">
        <w:trPr>
          <w:trHeight w:val="252"/>
          <w:ins w:id="1544" w:author="Author"/>
          <w:trPrChange w:id="1545"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546"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56914574" w14:textId="333FC2CC" w:rsidR="00243335" w:rsidRPr="00C432B7" w:rsidRDefault="00243335" w:rsidP="005B68D5">
            <w:pPr>
              <w:spacing w:after="0" w:line="240" w:lineRule="auto"/>
              <w:rPr>
                <w:ins w:id="1547" w:author="Author"/>
                <w:rFonts w:asciiTheme="minorHAnsi" w:eastAsia="Times New Roman" w:hAnsiTheme="minorHAnsi" w:cstheme="minorHAnsi"/>
                <w:color w:val="000000"/>
                <w:sz w:val="20"/>
                <w:szCs w:val="20"/>
              </w:rPr>
            </w:pPr>
            <w:ins w:id="1548" w:author="Author">
              <w:r>
                <w:rPr>
                  <w:rFonts w:cs="Calibri"/>
                  <w:color w:val="000000"/>
                  <w:sz w:val="20"/>
                  <w:szCs w:val="20"/>
                </w:rPr>
                <w:t>Low income</w:t>
              </w:r>
            </w:ins>
          </w:p>
        </w:tc>
        <w:tc>
          <w:tcPr>
            <w:tcW w:w="895" w:type="pct"/>
            <w:vMerge/>
            <w:tcBorders>
              <w:top w:val="single" w:sz="8" w:space="0" w:color="000000"/>
              <w:left w:val="single" w:sz="4" w:space="0" w:color="000000"/>
              <w:bottom w:val="single" w:sz="8" w:space="0" w:color="000000"/>
              <w:right w:val="single" w:sz="4" w:space="0" w:color="000000"/>
            </w:tcBorders>
            <w:vAlign w:val="center"/>
            <w:tcPrChange w:id="1549" w:author="Author">
              <w:tcPr>
                <w:tcW w:w="557" w:type="pct"/>
                <w:gridSpan w:val="2"/>
                <w:vMerge/>
                <w:tcBorders>
                  <w:top w:val="single" w:sz="8" w:space="0" w:color="000000"/>
                  <w:left w:val="single" w:sz="4" w:space="0" w:color="000000"/>
                  <w:bottom w:val="single" w:sz="8" w:space="0" w:color="000000"/>
                  <w:right w:val="single" w:sz="4" w:space="0" w:color="000000"/>
                </w:tcBorders>
                <w:vAlign w:val="center"/>
              </w:tcPr>
            </w:tcPrChange>
          </w:tcPr>
          <w:p w14:paraId="1E224544" w14:textId="77777777" w:rsidR="00243335" w:rsidRPr="00C432B7" w:rsidRDefault="00243335" w:rsidP="005B68D5">
            <w:pPr>
              <w:spacing w:after="0" w:line="240" w:lineRule="auto"/>
              <w:rPr>
                <w:ins w:id="1550"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Change w:id="1551" w:author="Author">
              <w:tcPr>
                <w:tcW w:w="695" w:type="pct"/>
                <w:tcBorders>
                  <w:top w:val="nil"/>
                  <w:left w:val="nil"/>
                  <w:bottom w:val="nil"/>
                  <w:right w:val="single" w:sz="4" w:space="0" w:color="000000"/>
                </w:tcBorders>
                <w:shd w:val="clear" w:color="auto" w:fill="auto"/>
                <w:noWrap/>
                <w:vAlign w:val="center"/>
              </w:tcPr>
            </w:tcPrChange>
          </w:tcPr>
          <w:p w14:paraId="23C7F82E" w14:textId="152D458A" w:rsidR="00243335" w:rsidRPr="00C432B7" w:rsidRDefault="00243335" w:rsidP="005B68D5">
            <w:pPr>
              <w:spacing w:after="0" w:line="240" w:lineRule="auto"/>
              <w:jc w:val="center"/>
              <w:rPr>
                <w:ins w:id="1552" w:author="Author"/>
                <w:rFonts w:asciiTheme="minorHAnsi" w:eastAsia="Times New Roman" w:hAnsiTheme="minorHAnsi" w:cstheme="minorHAnsi"/>
                <w:color w:val="000000"/>
                <w:sz w:val="20"/>
                <w:szCs w:val="20"/>
              </w:rPr>
            </w:pPr>
            <w:ins w:id="1553" w:author="Author">
              <w:r>
                <w:rPr>
                  <w:rFonts w:cs="Calibri"/>
                  <w:color w:val="000000"/>
                  <w:sz w:val="20"/>
                  <w:szCs w:val="20"/>
                </w:rPr>
                <w:t>484.5</w:t>
              </w:r>
            </w:ins>
          </w:p>
        </w:tc>
        <w:tc>
          <w:tcPr>
            <w:tcW w:w="907" w:type="pct"/>
            <w:tcBorders>
              <w:top w:val="nil"/>
              <w:left w:val="nil"/>
              <w:bottom w:val="nil"/>
              <w:right w:val="single" w:sz="4" w:space="0" w:color="000000"/>
            </w:tcBorders>
            <w:shd w:val="clear" w:color="auto" w:fill="auto"/>
            <w:noWrap/>
            <w:vAlign w:val="center"/>
            <w:tcPrChange w:id="1554" w:author="Author">
              <w:tcPr>
                <w:tcW w:w="500" w:type="pct"/>
                <w:gridSpan w:val="2"/>
                <w:tcBorders>
                  <w:top w:val="nil"/>
                  <w:left w:val="nil"/>
                  <w:bottom w:val="nil"/>
                  <w:right w:val="single" w:sz="4" w:space="0" w:color="000000"/>
                </w:tcBorders>
                <w:shd w:val="clear" w:color="auto" w:fill="auto"/>
                <w:noWrap/>
                <w:vAlign w:val="center"/>
              </w:tcPr>
            </w:tcPrChange>
          </w:tcPr>
          <w:p w14:paraId="4988B236" w14:textId="04D17D41" w:rsidR="00243335" w:rsidRPr="00C432B7" w:rsidRDefault="00243335" w:rsidP="005B68D5">
            <w:pPr>
              <w:spacing w:after="0" w:line="240" w:lineRule="auto"/>
              <w:jc w:val="center"/>
              <w:rPr>
                <w:ins w:id="1555" w:author="Author"/>
                <w:rFonts w:asciiTheme="minorHAnsi" w:eastAsia="Times New Roman" w:hAnsiTheme="minorHAnsi" w:cstheme="minorHAnsi"/>
                <w:color w:val="000000"/>
                <w:sz w:val="20"/>
                <w:szCs w:val="20"/>
              </w:rPr>
            </w:pPr>
            <w:ins w:id="1556" w:author="Author">
              <w:r>
                <w:rPr>
                  <w:rFonts w:cs="Calibri"/>
                  <w:color w:val="000000"/>
                  <w:sz w:val="20"/>
                  <w:szCs w:val="20"/>
                </w:rPr>
                <w:t>487.6</w:t>
              </w:r>
            </w:ins>
          </w:p>
        </w:tc>
        <w:tc>
          <w:tcPr>
            <w:tcW w:w="907" w:type="pct"/>
            <w:tcBorders>
              <w:top w:val="nil"/>
              <w:left w:val="nil"/>
              <w:bottom w:val="nil"/>
              <w:right w:val="single" w:sz="4" w:space="0" w:color="000000"/>
            </w:tcBorders>
            <w:shd w:val="clear" w:color="auto" w:fill="auto"/>
            <w:noWrap/>
            <w:vAlign w:val="bottom"/>
            <w:tcPrChange w:id="1557" w:author="Author">
              <w:tcPr>
                <w:tcW w:w="500" w:type="pct"/>
                <w:gridSpan w:val="2"/>
                <w:tcBorders>
                  <w:top w:val="nil"/>
                  <w:left w:val="nil"/>
                  <w:bottom w:val="nil"/>
                  <w:right w:val="single" w:sz="4" w:space="0" w:color="000000"/>
                </w:tcBorders>
                <w:shd w:val="clear" w:color="auto" w:fill="auto"/>
                <w:noWrap/>
                <w:vAlign w:val="bottom"/>
              </w:tcPr>
            </w:tcPrChange>
          </w:tcPr>
          <w:p w14:paraId="1C298F9F" w14:textId="5B492DCC" w:rsidR="00243335" w:rsidRPr="002A729F" w:rsidRDefault="00243335" w:rsidP="005B68D5">
            <w:pPr>
              <w:spacing w:after="0" w:line="240" w:lineRule="auto"/>
              <w:jc w:val="center"/>
              <w:rPr>
                <w:ins w:id="1558" w:author="Author"/>
                <w:rFonts w:asciiTheme="minorHAnsi" w:eastAsia="Times New Roman" w:hAnsiTheme="minorHAnsi" w:cstheme="minorHAnsi"/>
                <w:color w:val="0D0D0D" w:themeColor="text1" w:themeTint="F2"/>
                <w:sz w:val="20"/>
                <w:szCs w:val="20"/>
              </w:rPr>
            </w:pPr>
            <w:ins w:id="1559" w:author="Author">
              <w:r>
                <w:rPr>
                  <w:rFonts w:cs="Calibri"/>
                  <w:color w:val="000000"/>
                  <w:sz w:val="20"/>
                  <w:szCs w:val="20"/>
                </w:rPr>
                <w:t>3.1</w:t>
              </w:r>
            </w:ins>
          </w:p>
        </w:tc>
      </w:tr>
      <w:tr w:rsidR="00243335" w:rsidRPr="00C432B7" w14:paraId="741CA445" w14:textId="77777777" w:rsidTr="00C65BAB">
        <w:trPr>
          <w:trHeight w:val="252"/>
          <w:ins w:id="1560" w:author="Author"/>
          <w:trPrChange w:id="1561"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562"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2F2B4D78" w14:textId="3020E0B4" w:rsidR="00243335" w:rsidRPr="00C432B7" w:rsidRDefault="00243335" w:rsidP="005B68D5">
            <w:pPr>
              <w:spacing w:after="0" w:line="240" w:lineRule="auto"/>
              <w:rPr>
                <w:ins w:id="1563" w:author="Author"/>
                <w:rFonts w:asciiTheme="minorHAnsi" w:eastAsia="Times New Roman" w:hAnsiTheme="minorHAnsi" w:cstheme="minorHAnsi"/>
                <w:color w:val="000000"/>
                <w:sz w:val="20"/>
                <w:szCs w:val="20"/>
              </w:rPr>
            </w:pPr>
            <w:ins w:id="1564" w:author="Author">
              <w:r>
                <w:rPr>
                  <w:rFonts w:cs="Calibri"/>
                  <w:color w:val="000000"/>
                  <w:sz w:val="20"/>
                  <w:szCs w:val="20"/>
                </w:rPr>
                <w:t>EL and Former EL</w:t>
              </w:r>
            </w:ins>
          </w:p>
        </w:tc>
        <w:tc>
          <w:tcPr>
            <w:tcW w:w="895" w:type="pct"/>
            <w:vMerge/>
            <w:tcBorders>
              <w:top w:val="single" w:sz="8" w:space="0" w:color="000000"/>
              <w:left w:val="single" w:sz="4" w:space="0" w:color="000000"/>
              <w:bottom w:val="single" w:sz="8" w:space="0" w:color="000000"/>
              <w:right w:val="single" w:sz="4" w:space="0" w:color="000000"/>
            </w:tcBorders>
            <w:vAlign w:val="center"/>
            <w:tcPrChange w:id="1565" w:author="Author">
              <w:tcPr>
                <w:tcW w:w="557" w:type="pct"/>
                <w:gridSpan w:val="2"/>
                <w:vMerge/>
                <w:tcBorders>
                  <w:top w:val="single" w:sz="8" w:space="0" w:color="000000"/>
                  <w:left w:val="single" w:sz="4" w:space="0" w:color="000000"/>
                  <w:bottom w:val="single" w:sz="8" w:space="0" w:color="000000"/>
                  <w:right w:val="single" w:sz="4" w:space="0" w:color="000000"/>
                </w:tcBorders>
                <w:vAlign w:val="center"/>
              </w:tcPr>
            </w:tcPrChange>
          </w:tcPr>
          <w:p w14:paraId="2B47B748" w14:textId="77777777" w:rsidR="00243335" w:rsidRPr="00C432B7" w:rsidRDefault="00243335" w:rsidP="005B68D5">
            <w:pPr>
              <w:spacing w:after="0" w:line="240" w:lineRule="auto"/>
              <w:rPr>
                <w:ins w:id="1566"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Change w:id="1567" w:author="Author">
              <w:tcPr>
                <w:tcW w:w="695" w:type="pct"/>
                <w:tcBorders>
                  <w:top w:val="nil"/>
                  <w:left w:val="nil"/>
                  <w:bottom w:val="nil"/>
                  <w:right w:val="single" w:sz="4" w:space="0" w:color="000000"/>
                </w:tcBorders>
                <w:shd w:val="clear" w:color="auto" w:fill="auto"/>
                <w:noWrap/>
                <w:vAlign w:val="center"/>
              </w:tcPr>
            </w:tcPrChange>
          </w:tcPr>
          <w:p w14:paraId="794F11F4" w14:textId="73BEC9FA" w:rsidR="00243335" w:rsidRPr="00C432B7" w:rsidRDefault="00243335" w:rsidP="005B68D5">
            <w:pPr>
              <w:spacing w:after="0" w:line="240" w:lineRule="auto"/>
              <w:jc w:val="center"/>
              <w:rPr>
                <w:ins w:id="1568" w:author="Author"/>
                <w:rFonts w:asciiTheme="minorHAnsi" w:eastAsia="Times New Roman" w:hAnsiTheme="minorHAnsi" w:cstheme="minorHAnsi"/>
                <w:color w:val="000000"/>
                <w:sz w:val="20"/>
                <w:szCs w:val="20"/>
              </w:rPr>
            </w:pPr>
            <w:ins w:id="1569" w:author="Author">
              <w:r>
                <w:rPr>
                  <w:rFonts w:cs="Calibri"/>
                  <w:color w:val="000000"/>
                  <w:sz w:val="20"/>
                  <w:szCs w:val="20"/>
                </w:rPr>
                <w:t>481.1</w:t>
              </w:r>
            </w:ins>
          </w:p>
        </w:tc>
        <w:tc>
          <w:tcPr>
            <w:tcW w:w="907" w:type="pct"/>
            <w:tcBorders>
              <w:top w:val="nil"/>
              <w:left w:val="nil"/>
              <w:bottom w:val="nil"/>
              <w:right w:val="single" w:sz="4" w:space="0" w:color="000000"/>
            </w:tcBorders>
            <w:shd w:val="clear" w:color="auto" w:fill="auto"/>
            <w:noWrap/>
            <w:vAlign w:val="center"/>
            <w:tcPrChange w:id="1570" w:author="Author">
              <w:tcPr>
                <w:tcW w:w="500" w:type="pct"/>
                <w:gridSpan w:val="2"/>
                <w:tcBorders>
                  <w:top w:val="nil"/>
                  <w:left w:val="nil"/>
                  <w:bottom w:val="nil"/>
                  <w:right w:val="single" w:sz="4" w:space="0" w:color="000000"/>
                </w:tcBorders>
                <w:shd w:val="clear" w:color="auto" w:fill="auto"/>
                <w:noWrap/>
                <w:vAlign w:val="center"/>
              </w:tcPr>
            </w:tcPrChange>
          </w:tcPr>
          <w:p w14:paraId="6970C4CF" w14:textId="795771D4" w:rsidR="00243335" w:rsidRPr="00C432B7" w:rsidRDefault="00243335" w:rsidP="005B68D5">
            <w:pPr>
              <w:spacing w:after="0" w:line="240" w:lineRule="auto"/>
              <w:jc w:val="center"/>
              <w:rPr>
                <w:ins w:id="1571" w:author="Author"/>
                <w:rFonts w:asciiTheme="minorHAnsi" w:eastAsia="Times New Roman" w:hAnsiTheme="minorHAnsi" w:cstheme="minorHAnsi"/>
                <w:color w:val="000000"/>
                <w:sz w:val="20"/>
                <w:szCs w:val="20"/>
              </w:rPr>
            </w:pPr>
            <w:ins w:id="1572" w:author="Author">
              <w:r>
                <w:rPr>
                  <w:rFonts w:cs="Calibri"/>
                  <w:color w:val="000000"/>
                  <w:sz w:val="20"/>
                  <w:szCs w:val="20"/>
                </w:rPr>
                <w:t>484.4</w:t>
              </w:r>
            </w:ins>
          </w:p>
        </w:tc>
        <w:tc>
          <w:tcPr>
            <w:tcW w:w="907" w:type="pct"/>
            <w:tcBorders>
              <w:top w:val="nil"/>
              <w:left w:val="nil"/>
              <w:bottom w:val="nil"/>
              <w:right w:val="single" w:sz="4" w:space="0" w:color="000000"/>
            </w:tcBorders>
            <w:shd w:val="clear" w:color="auto" w:fill="auto"/>
            <w:noWrap/>
            <w:vAlign w:val="bottom"/>
            <w:tcPrChange w:id="1573" w:author="Author">
              <w:tcPr>
                <w:tcW w:w="500" w:type="pct"/>
                <w:gridSpan w:val="2"/>
                <w:tcBorders>
                  <w:top w:val="nil"/>
                  <w:left w:val="nil"/>
                  <w:bottom w:val="nil"/>
                  <w:right w:val="single" w:sz="4" w:space="0" w:color="000000"/>
                </w:tcBorders>
                <w:shd w:val="clear" w:color="auto" w:fill="auto"/>
                <w:noWrap/>
                <w:vAlign w:val="bottom"/>
              </w:tcPr>
            </w:tcPrChange>
          </w:tcPr>
          <w:p w14:paraId="263B2D1D" w14:textId="10FB182F" w:rsidR="00243335" w:rsidRPr="002A729F" w:rsidRDefault="00243335" w:rsidP="005B68D5">
            <w:pPr>
              <w:spacing w:after="0" w:line="240" w:lineRule="auto"/>
              <w:jc w:val="center"/>
              <w:rPr>
                <w:ins w:id="1574" w:author="Author"/>
                <w:rFonts w:asciiTheme="minorHAnsi" w:eastAsia="Times New Roman" w:hAnsiTheme="minorHAnsi" w:cstheme="minorHAnsi"/>
                <w:color w:val="0D0D0D" w:themeColor="text1" w:themeTint="F2"/>
                <w:sz w:val="20"/>
                <w:szCs w:val="20"/>
              </w:rPr>
            </w:pPr>
            <w:ins w:id="1575" w:author="Author">
              <w:r>
                <w:rPr>
                  <w:rFonts w:cs="Calibri"/>
                  <w:color w:val="000000"/>
                  <w:sz w:val="20"/>
                  <w:szCs w:val="20"/>
                </w:rPr>
                <w:t>3.3</w:t>
              </w:r>
            </w:ins>
          </w:p>
        </w:tc>
      </w:tr>
      <w:tr w:rsidR="00243335" w:rsidRPr="00C432B7" w14:paraId="45A8BB2C" w14:textId="77777777" w:rsidTr="00C65BAB">
        <w:trPr>
          <w:trHeight w:val="252"/>
          <w:ins w:id="1576" w:author="Author"/>
          <w:trPrChange w:id="1577"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578"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09D6E0B5" w14:textId="78593600" w:rsidR="00243335" w:rsidRPr="00C432B7" w:rsidRDefault="00243335" w:rsidP="005B68D5">
            <w:pPr>
              <w:spacing w:after="0" w:line="240" w:lineRule="auto"/>
              <w:rPr>
                <w:ins w:id="1579" w:author="Author"/>
                <w:rFonts w:asciiTheme="minorHAnsi" w:eastAsia="Times New Roman" w:hAnsiTheme="minorHAnsi" w:cstheme="minorHAnsi"/>
                <w:color w:val="000000"/>
                <w:sz w:val="20"/>
                <w:szCs w:val="20"/>
              </w:rPr>
            </w:pPr>
            <w:ins w:id="1580" w:author="Author">
              <w:r>
                <w:rPr>
                  <w:rFonts w:cs="Calibri"/>
                  <w:color w:val="000000"/>
                  <w:sz w:val="20"/>
                  <w:szCs w:val="20"/>
                </w:rPr>
                <w:t>Students w/disabilities</w:t>
              </w:r>
            </w:ins>
          </w:p>
        </w:tc>
        <w:tc>
          <w:tcPr>
            <w:tcW w:w="895" w:type="pct"/>
            <w:vMerge/>
            <w:tcBorders>
              <w:top w:val="single" w:sz="8" w:space="0" w:color="000000"/>
              <w:left w:val="single" w:sz="4" w:space="0" w:color="000000"/>
              <w:bottom w:val="single" w:sz="8" w:space="0" w:color="000000"/>
              <w:right w:val="single" w:sz="4" w:space="0" w:color="000000"/>
            </w:tcBorders>
            <w:vAlign w:val="center"/>
            <w:tcPrChange w:id="1581" w:author="Author">
              <w:tcPr>
                <w:tcW w:w="557" w:type="pct"/>
                <w:gridSpan w:val="2"/>
                <w:vMerge/>
                <w:tcBorders>
                  <w:top w:val="single" w:sz="8" w:space="0" w:color="000000"/>
                  <w:left w:val="single" w:sz="4" w:space="0" w:color="000000"/>
                  <w:bottom w:val="single" w:sz="8" w:space="0" w:color="000000"/>
                  <w:right w:val="single" w:sz="4" w:space="0" w:color="000000"/>
                </w:tcBorders>
                <w:vAlign w:val="center"/>
              </w:tcPr>
            </w:tcPrChange>
          </w:tcPr>
          <w:p w14:paraId="13773A20" w14:textId="77777777" w:rsidR="00243335" w:rsidRPr="00C432B7" w:rsidRDefault="00243335" w:rsidP="005B68D5">
            <w:pPr>
              <w:spacing w:after="0" w:line="240" w:lineRule="auto"/>
              <w:rPr>
                <w:ins w:id="158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Change w:id="1583" w:author="Author">
              <w:tcPr>
                <w:tcW w:w="695" w:type="pct"/>
                <w:tcBorders>
                  <w:top w:val="nil"/>
                  <w:left w:val="nil"/>
                  <w:bottom w:val="nil"/>
                  <w:right w:val="single" w:sz="4" w:space="0" w:color="000000"/>
                </w:tcBorders>
                <w:shd w:val="clear" w:color="auto" w:fill="auto"/>
                <w:noWrap/>
                <w:vAlign w:val="center"/>
              </w:tcPr>
            </w:tcPrChange>
          </w:tcPr>
          <w:p w14:paraId="5FFDA435" w14:textId="2AB6D584" w:rsidR="00243335" w:rsidRPr="00C432B7" w:rsidRDefault="00243335" w:rsidP="005B68D5">
            <w:pPr>
              <w:spacing w:after="0" w:line="240" w:lineRule="auto"/>
              <w:jc w:val="center"/>
              <w:rPr>
                <w:ins w:id="1584" w:author="Author"/>
                <w:rFonts w:asciiTheme="minorHAnsi" w:eastAsia="Times New Roman" w:hAnsiTheme="minorHAnsi" w:cstheme="minorHAnsi"/>
                <w:color w:val="000000"/>
                <w:sz w:val="20"/>
                <w:szCs w:val="20"/>
              </w:rPr>
            </w:pPr>
            <w:ins w:id="1585" w:author="Author">
              <w:r>
                <w:rPr>
                  <w:rFonts w:cs="Calibri"/>
                  <w:color w:val="000000"/>
                  <w:sz w:val="20"/>
                  <w:szCs w:val="20"/>
                </w:rPr>
                <w:t>476.1</w:t>
              </w:r>
            </w:ins>
          </w:p>
        </w:tc>
        <w:tc>
          <w:tcPr>
            <w:tcW w:w="907" w:type="pct"/>
            <w:tcBorders>
              <w:top w:val="nil"/>
              <w:left w:val="nil"/>
              <w:bottom w:val="nil"/>
              <w:right w:val="single" w:sz="4" w:space="0" w:color="000000"/>
            </w:tcBorders>
            <w:shd w:val="clear" w:color="auto" w:fill="auto"/>
            <w:noWrap/>
            <w:vAlign w:val="center"/>
            <w:tcPrChange w:id="1586" w:author="Author">
              <w:tcPr>
                <w:tcW w:w="500" w:type="pct"/>
                <w:gridSpan w:val="2"/>
                <w:tcBorders>
                  <w:top w:val="nil"/>
                  <w:left w:val="nil"/>
                  <w:bottom w:val="nil"/>
                  <w:right w:val="single" w:sz="4" w:space="0" w:color="000000"/>
                </w:tcBorders>
                <w:shd w:val="clear" w:color="auto" w:fill="auto"/>
                <w:noWrap/>
                <w:vAlign w:val="center"/>
              </w:tcPr>
            </w:tcPrChange>
          </w:tcPr>
          <w:p w14:paraId="20916324" w14:textId="4329FA66" w:rsidR="00243335" w:rsidRPr="00C432B7" w:rsidRDefault="00243335" w:rsidP="005B68D5">
            <w:pPr>
              <w:spacing w:after="0" w:line="240" w:lineRule="auto"/>
              <w:jc w:val="center"/>
              <w:rPr>
                <w:ins w:id="1587" w:author="Author"/>
                <w:rFonts w:asciiTheme="minorHAnsi" w:eastAsia="Times New Roman" w:hAnsiTheme="minorHAnsi" w:cstheme="minorHAnsi"/>
                <w:color w:val="000000"/>
                <w:sz w:val="20"/>
                <w:szCs w:val="20"/>
              </w:rPr>
            </w:pPr>
            <w:ins w:id="1588" w:author="Author">
              <w:r>
                <w:rPr>
                  <w:rFonts w:cs="Calibri"/>
                  <w:color w:val="000000"/>
                  <w:sz w:val="20"/>
                  <w:szCs w:val="20"/>
                </w:rPr>
                <w:t>479.3</w:t>
              </w:r>
            </w:ins>
          </w:p>
        </w:tc>
        <w:tc>
          <w:tcPr>
            <w:tcW w:w="907" w:type="pct"/>
            <w:tcBorders>
              <w:top w:val="nil"/>
              <w:left w:val="nil"/>
              <w:bottom w:val="nil"/>
              <w:right w:val="single" w:sz="4" w:space="0" w:color="000000"/>
            </w:tcBorders>
            <w:shd w:val="clear" w:color="auto" w:fill="auto"/>
            <w:noWrap/>
            <w:vAlign w:val="bottom"/>
            <w:tcPrChange w:id="1589" w:author="Author">
              <w:tcPr>
                <w:tcW w:w="500" w:type="pct"/>
                <w:gridSpan w:val="2"/>
                <w:tcBorders>
                  <w:top w:val="nil"/>
                  <w:left w:val="nil"/>
                  <w:bottom w:val="nil"/>
                  <w:right w:val="single" w:sz="4" w:space="0" w:color="000000"/>
                </w:tcBorders>
                <w:shd w:val="clear" w:color="auto" w:fill="auto"/>
                <w:noWrap/>
                <w:vAlign w:val="bottom"/>
              </w:tcPr>
            </w:tcPrChange>
          </w:tcPr>
          <w:p w14:paraId="04952669" w14:textId="5433F3A7" w:rsidR="00243335" w:rsidRPr="002A729F" w:rsidRDefault="00243335" w:rsidP="005B68D5">
            <w:pPr>
              <w:spacing w:after="0" w:line="240" w:lineRule="auto"/>
              <w:jc w:val="center"/>
              <w:rPr>
                <w:ins w:id="1590" w:author="Author"/>
                <w:rFonts w:asciiTheme="minorHAnsi" w:eastAsia="Times New Roman" w:hAnsiTheme="minorHAnsi" w:cstheme="minorHAnsi"/>
                <w:color w:val="0D0D0D" w:themeColor="text1" w:themeTint="F2"/>
                <w:sz w:val="20"/>
                <w:szCs w:val="20"/>
              </w:rPr>
            </w:pPr>
            <w:ins w:id="1591" w:author="Author">
              <w:r>
                <w:rPr>
                  <w:rFonts w:cs="Calibri"/>
                  <w:color w:val="000000"/>
                  <w:sz w:val="20"/>
                  <w:szCs w:val="20"/>
                </w:rPr>
                <w:t>3.2</w:t>
              </w:r>
            </w:ins>
          </w:p>
        </w:tc>
      </w:tr>
      <w:tr w:rsidR="00243335" w:rsidRPr="00C432B7" w14:paraId="2CDC9C2F" w14:textId="77777777" w:rsidTr="00C65BAB">
        <w:trPr>
          <w:trHeight w:val="252"/>
          <w:ins w:id="1592" w:author="Author"/>
          <w:trPrChange w:id="1593"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594"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752159ED" w14:textId="11798B53" w:rsidR="00243335" w:rsidRPr="00C432B7" w:rsidRDefault="00243335" w:rsidP="005B68D5">
            <w:pPr>
              <w:spacing w:after="0" w:line="240" w:lineRule="auto"/>
              <w:rPr>
                <w:ins w:id="1595" w:author="Author"/>
                <w:rFonts w:asciiTheme="minorHAnsi" w:eastAsia="Times New Roman" w:hAnsiTheme="minorHAnsi" w:cstheme="minorHAnsi"/>
                <w:color w:val="000000"/>
                <w:sz w:val="20"/>
                <w:szCs w:val="20"/>
              </w:rPr>
            </w:pPr>
            <w:ins w:id="1596" w:author="Author">
              <w:r>
                <w:rPr>
                  <w:rFonts w:cs="Calibri"/>
                  <w:color w:val="000000"/>
                  <w:sz w:val="20"/>
                  <w:szCs w:val="20"/>
                </w:rPr>
                <w:t>Amer. Ind. or Alaska Nat.</w:t>
              </w:r>
            </w:ins>
          </w:p>
        </w:tc>
        <w:tc>
          <w:tcPr>
            <w:tcW w:w="895" w:type="pct"/>
            <w:vMerge/>
            <w:tcBorders>
              <w:top w:val="single" w:sz="8" w:space="0" w:color="000000"/>
              <w:left w:val="single" w:sz="4" w:space="0" w:color="000000"/>
              <w:bottom w:val="single" w:sz="8" w:space="0" w:color="000000"/>
              <w:right w:val="single" w:sz="4" w:space="0" w:color="000000"/>
            </w:tcBorders>
            <w:vAlign w:val="center"/>
            <w:tcPrChange w:id="1597" w:author="Author">
              <w:tcPr>
                <w:tcW w:w="557" w:type="pct"/>
                <w:gridSpan w:val="2"/>
                <w:vMerge/>
                <w:tcBorders>
                  <w:top w:val="single" w:sz="8" w:space="0" w:color="000000"/>
                  <w:left w:val="single" w:sz="4" w:space="0" w:color="000000"/>
                  <w:bottom w:val="single" w:sz="8" w:space="0" w:color="000000"/>
                  <w:right w:val="single" w:sz="4" w:space="0" w:color="000000"/>
                </w:tcBorders>
                <w:vAlign w:val="center"/>
              </w:tcPr>
            </w:tcPrChange>
          </w:tcPr>
          <w:p w14:paraId="1B83DC3A" w14:textId="77777777" w:rsidR="00243335" w:rsidRPr="00C432B7" w:rsidRDefault="00243335" w:rsidP="005B68D5">
            <w:pPr>
              <w:spacing w:after="0" w:line="240" w:lineRule="auto"/>
              <w:rPr>
                <w:ins w:id="1598"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Change w:id="1599" w:author="Author">
              <w:tcPr>
                <w:tcW w:w="695" w:type="pct"/>
                <w:tcBorders>
                  <w:top w:val="nil"/>
                  <w:left w:val="nil"/>
                  <w:bottom w:val="nil"/>
                  <w:right w:val="single" w:sz="4" w:space="0" w:color="000000"/>
                </w:tcBorders>
                <w:shd w:val="clear" w:color="auto" w:fill="auto"/>
                <w:noWrap/>
                <w:vAlign w:val="center"/>
              </w:tcPr>
            </w:tcPrChange>
          </w:tcPr>
          <w:p w14:paraId="2CA44BC1" w14:textId="3C7805E7" w:rsidR="00243335" w:rsidRPr="00C432B7" w:rsidRDefault="00243335" w:rsidP="005B68D5">
            <w:pPr>
              <w:spacing w:after="0" w:line="240" w:lineRule="auto"/>
              <w:jc w:val="center"/>
              <w:rPr>
                <w:ins w:id="1600" w:author="Author"/>
                <w:rFonts w:asciiTheme="minorHAnsi" w:eastAsia="Times New Roman" w:hAnsiTheme="minorHAnsi" w:cstheme="minorHAnsi"/>
                <w:color w:val="000000"/>
                <w:sz w:val="20"/>
                <w:szCs w:val="20"/>
              </w:rPr>
            </w:pPr>
            <w:ins w:id="1601" w:author="Author">
              <w:r>
                <w:rPr>
                  <w:rFonts w:cs="Calibri"/>
                  <w:color w:val="000000"/>
                  <w:sz w:val="20"/>
                  <w:szCs w:val="20"/>
                </w:rPr>
                <w:t>487.6</w:t>
              </w:r>
            </w:ins>
          </w:p>
        </w:tc>
        <w:tc>
          <w:tcPr>
            <w:tcW w:w="907" w:type="pct"/>
            <w:tcBorders>
              <w:top w:val="nil"/>
              <w:left w:val="nil"/>
              <w:bottom w:val="nil"/>
              <w:right w:val="single" w:sz="4" w:space="0" w:color="000000"/>
            </w:tcBorders>
            <w:shd w:val="clear" w:color="auto" w:fill="auto"/>
            <w:noWrap/>
            <w:vAlign w:val="center"/>
            <w:tcPrChange w:id="1602" w:author="Author">
              <w:tcPr>
                <w:tcW w:w="500" w:type="pct"/>
                <w:gridSpan w:val="2"/>
                <w:tcBorders>
                  <w:top w:val="nil"/>
                  <w:left w:val="nil"/>
                  <w:bottom w:val="nil"/>
                  <w:right w:val="single" w:sz="4" w:space="0" w:color="000000"/>
                </w:tcBorders>
                <w:shd w:val="clear" w:color="auto" w:fill="auto"/>
                <w:noWrap/>
                <w:vAlign w:val="center"/>
              </w:tcPr>
            </w:tcPrChange>
          </w:tcPr>
          <w:p w14:paraId="35FAE4CF" w14:textId="63874981" w:rsidR="00243335" w:rsidRPr="00C432B7" w:rsidRDefault="00243335" w:rsidP="005B68D5">
            <w:pPr>
              <w:spacing w:after="0" w:line="240" w:lineRule="auto"/>
              <w:jc w:val="center"/>
              <w:rPr>
                <w:ins w:id="1603" w:author="Author"/>
                <w:rFonts w:asciiTheme="minorHAnsi" w:eastAsia="Times New Roman" w:hAnsiTheme="minorHAnsi" w:cstheme="minorHAnsi"/>
                <w:color w:val="000000"/>
                <w:sz w:val="20"/>
                <w:szCs w:val="20"/>
              </w:rPr>
            </w:pPr>
            <w:ins w:id="1604" w:author="Author">
              <w:r>
                <w:rPr>
                  <w:rFonts w:cs="Calibri"/>
                  <w:color w:val="000000"/>
                  <w:sz w:val="20"/>
                  <w:szCs w:val="20"/>
                </w:rPr>
                <w:t>490.4</w:t>
              </w:r>
            </w:ins>
          </w:p>
        </w:tc>
        <w:tc>
          <w:tcPr>
            <w:tcW w:w="907" w:type="pct"/>
            <w:tcBorders>
              <w:top w:val="nil"/>
              <w:left w:val="nil"/>
              <w:bottom w:val="nil"/>
              <w:right w:val="single" w:sz="4" w:space="0" w:color="000000"/>
            </w:tcBorders>
            <w:shd w:val="clear" w:color="auto" w:fill="auto"/>
            <w:noWrap/>
            <w:vAlign w:val="bottom"/>
            <w:tcPrChange w:id="1605" w:author="Author">
              <w:tcPr>
                <w:tcW w:w="500" w:type="pct"/>
                <w:gridSpan w:val="2"/>
                <w:tcBorders>
                  <w:top w:val="nil"/>
                  <w:left w:val="nil"/>
                  <w:bottom w:val="nil"/>
                  <w:right w:val="single" w:sz="4" w:space="0" w:color="000000"/>
                </w:tcBorders>
                <w:shd w:val="clear" w:color="auto" w:fill="auto"/>
                <w:noWrap/>
                <w:vAlign w:val="bottom"/>
              </w:tcPr>
            </w:tcPrChange>
          </w:tcPr>
          <w:p w14:paraId="7528ADCA" w14:textId="16154781" w:rsidR="00243335" w:rsidRPr="002A729F" w:rsidRDefault="00243335" w:rsidP="005B68D5">
            <w:pPr>
              <w:spacing w:after="0" w:line="240" w:lineRule="auto"/>
              <w:jc w:val="center"/>
              <w:rPr>
                <w:ins w:id="1606" w:author="Author"/>
                <w:rFonts w:asciiTheme="minorHAnsi" w:eastAsia="Times New Roman" w:hAnsiTheme="minorHAnsi" w:cstheme="minorHAnsi"/>
                <w:color w:val="0D0D0D" w:themeColor="text1" w:themeTint="F2"/>
                <w:sz w:val="20"/>
                <w:szCs w:val="20"/>
              </w:rPr>
            </w:pPr>
            <w:ins w:id="1607" w:author="Author">
              <w:r>
                <w:rPr>
                  <w:rFonts w:cs="Calibri"/>
                  <w:color w:val="000000"/>
                  <w:sz w:val="20"/>
                  <w:szCs w:val="20"/>
                </w:rPr>
                <w:t>2.8</w:t>
              </w:r>
            </w:ins>
          </w:p>
        </w:tc>
      </w:tr>
      <w:tr w:rsidR="00243335" w:rsidRPr="00C432B7" w14:paraId="4373CB55" w14:textId="77777777" w:rsidTr="00C65BAB">
        <w:trPr>
          <w:trHeight w:val="252"/>
          <w:ins w:id="1608" w:author="Author"/>
          <w:trPrChange w:id="1609"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610"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2660818E" w14:textId="7EE2A339" w:rsidR="00243335" w:rsidRPr="00C432B7" w:rsidRDefault="00243335" w:rsidP="005B68D5">
            <w:pPr>
              <w:spacing w:after="0" w:line="240" w:lineRule="auto"/>
              <w:rPr>
                <w:ins w:id="1611" w:author="Author"/>
                <w:rFonts w:asciiTheme="minorHAnsi" w:eastAsia="Times New Roman" w:hAnsiTheme="minorHAnsi" w:cstheme="minorHAnsi"/>
                <w:color w:val="000000"/>
                <w:sz w:val="20"/>
                <w:szCs w:val="20"/>
              </w:rPr>
            </w:pPr>
            <w:ins w:id="1612" w:author="Author">
              <w:r>
                <w:rPr>
                  <w:rFonts w:cs="Calibri"/>
                  <w:color w:val="000000"/>
                  <w:sz w:val="20"/>
                  <w:szCs w:val="20"/>
                </w:rPr>
                <w:t>Asian</w:t>
              </w:r>
            </w:ins>
          </w:p>
        </w:tc>
        <w:tc>
          <w:tcPr>
            <w:tcW w:w="895" w:type="pct"/>
            <w:vMerge/>
            <w:tcBorders>
              <w:top w:val="single" w:sz="8" w:space="0" w:color="000000"/>
              <w:left w:val="single" w:sz="4" w:space="0" w:color="000000"/>
              <w:bottom w:val="single" w:sz="8" w:space="0" w:color="000000"/>
              <w:right w:val="single" w:sz="4" w:space="0" w:color="000000"/>
            </w:tcBorders>
            <w:vAlign w:val="center"/>
            <w:tcPrChange w:id="1613" w:author="Author">
              <w:tcPr>
                <w:tcW w:w="557" w:type="pct"/>
                <w:gridSpan w:val="2"/>
                <w:vMerge/>
                <w:tcBorders>
                  <w:top w:val="single" w:sz="8" w:space="0" w:color="000000"/>
                  <w:left w:val="single" w:sz="4" w:space="0" w:color="000000"/>
                  <w:bottom w:val="single" w:sz="8" w:space="0" w:color="000000"/>
                  <w:right w:val="single" w:sz="4" w:space="0" w:color="000000"/>
                </w:tcBorders>
                <w:vAlign w:val="center"/>
              </w:tcPr>
            </w:tcPrChange>
          </w:tcPr>
          <w:p w14:paraId="5F56ED31" w14:textId="77777777" w:rsidR="00243335" w:rsidRPr="00C432B7" w:rsidRDefault="00243335" w:rsidP="005B68D5">
            <w:pPr>
              <w:spacing w:after="0" w:line="240" w:lineRule="auto"/>
              <w:rPr>
                <w:ins w:id="1614"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Change w:id="1615" w:author="Author">
              <w:tcPr>
                <w:tcW w:w="695" w:type="pct"/>
                <w:tcBorders>
                  <w:top w:val="nil"/>
                  <w:left w:val="nil"/>
                  <w:bottom w:val="nil"/>
                  <w:right w:val="single" w:sz="4" w:space="0" w:color="000000"/>
                </w:tcBorders>
                <w:shd w:val="clear" w:color="auto" w:fill="auto"/>
                <w:noWrap/>
                <w:vAlign w:val="center"/>
              </w:tcPr>
            </w:tcPrChange>
          </w:tcPr>
          <w:p w14:paraId="24D64B04" w14:textId="581BCADB" w:rsidR="00243335" w:rsidRPr="00C432B7" w:rsidRDefault="00243335" w:rsidP="005B68D5">
            <w:pPr>
              <w:spacing w:after="0" w:line="240" w:lineRule="auto"/>
              <w:jc w:val="center"/>
              <w:rPr>
                <w:ins w:id="1616" w:author="Author"/>
                <w:rFonts w:asciiTheme="minorHAnsi" w:eastAsia="Times New Roman" w:hAnsiTheme="minorHAnsi" w:cstheme="minorHAnsi"/>
                <w:color w:val="000000"/>
                <w:sz w:val="20"/>
                <w:szCs w:val="20"/>
              </w:rPr>
            </w:pPr>
            <w:ins w:id="1617" w:author="Author">
              <w:r>
                <w:rPr>
                  <w:rFonts w:cs="Calibri"/>
                  <w:color w:val="000000"/>
                  <w:sz w:val="20"/>
                  <w:szCs w:val="20"/>
                </w:rPr>
                <w:t>506.4</w:t>
              </w:r>
            </w:ins>
          </w:p>
        </w:tc>
        <w:tc>
          <w:tcPr>
            <w:tcW w:w="907" w:type="pct"/>
            <w:tcBorders>
              <w:top w:val="nil"/>
              <w:left w:val="nil"/>
              <w:bottom w:val="nil"/>
              <w:right w:val="single" w:sz="4" w:space="0" w:color="000000"/>
            </w:tcBorders>
            <w:shd w:val="clear" w:color="auto" w:fill="auto"/>
            <w:noWrap/>
            <w:vAlign w:val="center"/>
            <w:tcPrChange w:id="1618" w:author="Author">
              <w:tcPr>
                <w:tcW w:w="500" w:type="pct"/>
                <w:gridSpan w:val="2"/>
                <w:tcBorders>
                  <w:top w:val="nil"/>
                  <w:left w:val="nil"/>
                  <w:bottom w:val="nil"/>
                  <w:right w:val="single" w:sz="4" w:space="0" w:color="000000"/>
                </w:tcBorders>
                <w:shd w:val="clear" w:color="auto" w:fill="auto"/>
                <w:noWrap/>
                <w:vAlign w:val="center"/>
              </w:tcPr>
            </w:tcPrChange>
          </w:tcPr>
          <w:p w14:paraId="4C08A69A" w14:textId="3D420A1A" w:rsidR="00243335" w:rsidRPr="00C432B7" w:rsidRDefault="00243335" w:rsidP="005B68D5">
            <w:pPr>
              <w:spacing w:after="0" w:line="240" w:lineRule="auto"/>
              <w:jc w:val="center"/>
              <w:rPr>
                <w:ins w:id="1619" w:author="Author"/>
                <w:rFonts w:asciiTheme="minorHAnsi" w:eastAsia="Times New Roman" w:hAnsiTheme="minorHAnsi" w:cstheme="minorHAnsi"/>
                <w:color w:val="000000"/>
                <w:sz w:val="20"/>
                <w:szCs w:val="20"/>
              </w:rPr>
            </w:pPr>
            <w:ins w:id="1620" w:author="Author">
              <w:r>
                <w:rPr>
                  <w:rFonts w:cs="Calibri"/>
                  <w:color w:val="000000"/>
                  <w:sz w:val="20"/>
                  <w:szCs w:val="20"/>
                </w:rPr>
                <w:t>509.9</w:t>
              </w:r>
            </w:ins>
          </w:p>
        </w:tc>
        <w:tc>
          <w:tcPr>
            <w:tcW w:w="907" w:type="pct"/>
            <w:tcBorders>
              <w:top w:val="nil"/>
              <w:left w:val="nil"/>
              <w:bottom w:val="nil"/>
              <w:right w:val="single" w:sz="4" w:space="0" w:color="000000"/>
            </w:tcBorders>
            <w:shd w:val="clear" w:color="auto" w:fill="auto"/>
            <w:noWrap/>
            <w:vAlign w:val="bottom"/>
            <w:tcPrChange w:id="1621" w:author="Author">
              <w:tcPr>
                <w:tcW w:w="500" w:type="pct"/>
                <w:gridSpan w:val="2"/>
                <w:tcBorders>
                  <w:top w:val="nil"/>
                  <w:left w:val="nil"/>
                  <w:bottom w:val="nil"/>
                  <w:right w:val="single" w:sz="4" w:space="0" w:color="000000"/>
                </w:tcBorders>
                <w:shd w:val="clear" w:color="auto" w:fill="auto"/>
                <w:noWrap/>
                <w:vAlign w:val="bottom"/>
              </w:tcPr>
            </w:tcPrChange>
          </w:tcPr>
          <w:p w14:paraId="02EC4D19" w14:textId="5A46ED63" w:rsidR="00243335" w:rsidRPr="002A729F" w:rsidRDefault="00243335" w:rsidP="005B68D5">
            <w:pPr>
              <w:spacing w:after="0" w:line="240" w:lineRule="auto"/>
              <w:jc w:val="center"/>
              <w:rPr>
                <w:ins w:id="1622" w:author="Author"/>
                <w:rFonts w:asciiTheme="minorHAnsi" w:eastAsia="Times New Roman" w:hAnsiTheme="minorHAnsi" w:cstheme="minorHAnsi"/>
                <w:color w:val="0D0D0D" w:themeColor="text1" w:themeTint="F2"/>
                <w:sz w:val="20"/>
                <w:szCs w:val="20"/>
              </w:rPr>
            </w:pPr>
            <w:ins w:id="1623" w:author="Author">
              <w:r>
                <w:rPr>
                  <w:rFonts w:cs="Calibri"/>
                  <w:color w:val="000000"/>
                  <w:sz w:val="20"/>
                  <w:szCs w:val="20"/>
                </w:rPr>
                <w:t>3.5</w:t>
              </w:r>
            </w:ins>
          </w:p>
        </w:tc>
      </w:tr>
      <w:tr w:rsidR="00243335" w:rsidRPr="00C432B7" w14:paraId="410CEFB1" w14:textId="77777777" w:rsidTr="00C65BAB">
        <w:trPr>
          <w:trHeight w:val="252"/>
          <w:ins w:id="1624" w:author="Author"/>
          <w:trPrChange w:id="1625"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626"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4C4C45E8" w14:textId="579CCB20" w:rsidR="00243335" w:rsidRPr="00C432B7" w:rsidRDefault="00243335" w:rsidP="005B68D5">
            <w:pPr>
              <w:spacing w:after="0" w:line="240" w:lineRule="auto"/>
              <w:rPr>
                <w:ins w:id="1627" w:author="Author"/>
                <w:rFonts w:asciiTheme="minorHAnsi" w:eastAsia="Times New Roman" w:hAnsiTheme="minorHAnsi" w:cstheme="minorHAnsi"/>
                <w:color w:val="000000"/>
                <w:sz w:val="20"/>
                <w:szCs w:val="20"/>
              </w:rPr>
            </w:pPr>
            <w:ins w:id="1628" w:author="Author">
              <w:r>
                <w:rPr>
                  <w:rFonts w:cs="Calibri"/>
                  <w:color w:val="000000"/>
                  <w:sz w:val="20"/>
                  <w:szCs w:val="20"/>
                </w:rPr>
                <w:t>Afr. Amer./Black</w:t>
              </w:r>
            </w:ins>
          </w:p>
        </w:tc>
        <w:tc>
          <w:tcPr>
            <w:tcW w:w="895" w:type="pct"/>
            <w:vMerge/>
            <w:tcBorders>
              <w:top w:val="single" w:sz="8" w:space="0" w:color="000000"/>
              <w:left w:val="single" w:sz="4" w:space="0" w:color="000000"/>
              <w:bottom w:val="single" w:sz="8" w:space="0" w:color="000000"/>
              <w:right w:val="single" w:sz="4" w:space="0" w:color="000000"/>
            </w:tcBorders>
            <w:vAlign w:val="center"/>
            <w:tcPrChange w:id="1629" w:author="Author">
              <w:tcPr>
                <w:tcW w:w="557" w:type="pct"/>
                <w:gridSpan w:val="2"/>
                <w:vMerge/>
                <w:tcBorders>
                  <w:top w:val="single" w:sz="8" w:space="0" w:color="000000"/>
                  <w:left w:val="single" w:sz="4" w:space="0" w:color="000000"/>
                  <w:bottom w:val="single" w:sz="8" w:space="0" w:color="000000"/>
                  <w:right w:val="single" w:sz="4" w:space="0" w:color="000000"/>
                </w:tcBorders>
                <w:vAlign w:val="center"/>
              </w:tcPr>
            </w:tcPrChange>
          </w:tcPr>
          <w:p w14:paraId="2522C0CE" w14:textId="77777777" w:rsidR="00243335" w:rsidRPr="00C432B7" w:rsidRDefault="00243335" w:rsidP="005B68D5">
            <w:pPr>
              <w:spacing w:after="0" w:line="240" w:lineRule="auto"/>
              <w:rPr>
                <w:ins w:id="1630"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Change w:id="1631" w:author="Author">
              <w:tcPr>
                <w:tcW w:w="695" w:type="pct"/>
                <w:tcBorders>
                  <w:top w:val="nil"/>
                  <w:left w:val="nil"/>
                  <w:bottom w:val="nil"/>
                  <w:right w:val="single" w:sz="4" w:space="0" w:color="000000"/>
                </w:tcBorders>
                <w:shd w:val="clear" w:color="auto" w:fill="auto"/>
                <w:noWrap/>
                <w:vAlign w:val="center"/>
              </w:tcPr>
            </w:tcPrChange>
          </w:tcPr>
          <w:p w14:paraId="414B6B6A" w14:textId="298A596B" w:rsidR="00243335" w:rsidRPr="00C432B7" w:rsidRDefault="00243335" w:rsidP="005B68D5">
            <w:pPr>
              <w:spacing w:after="0" w:line="240" w:lineRule="auto"/>
              <w:jc w:val="center"/>
              <w:rPr>
                <w:ins w:id="1632" w:author="Author"/>
                <w:rFonts w:asciiTheme="minorHAnsi" w:eastAsia="Times New Roman" w:hAnsiTheme="minorHAnsi" w:cstheme="minorHAnsi"/>
                <w:color w:val="000000"/>
                <w:sz w:val="20"/>
                <w:szCs w:val="20"/>
              </w:rPr>
            </w:pPr>
            <w:ins w:id="1633" w:author="Author">
              <w:r>
                <w:rPr>
                  <w:rFonts w:cs="Calibri"/>
                  <w:color w:val="000000"/>
                  <w:sz w:val="20"/>
                  <w:szCs w:val="20"/>
                </w:rPr>
                <w:t>485.5</w:t>
              </w:r>
            </w:ins>
          </w:p>
        </w:tc>
        <w:tc>
          <w:tcPr>
            <w:tcW w:w="907" w:type="pct"/>
            <w:tcBorders>
              <w:top w:val="nil"/>
              <w:left w:val="nil"/>
              <w:bottom w:val="nil"/>
              <w:right w:val="single" w:sz="4" w:space="0" w:color="000000"/>
            </w:tcBorders>
            <w:shd w:val="clear" w:color="auto" w:fill="auto"/>
            <w:noWrap/>
            <w:vAlign w:val="center"/>
            <w:tcPrChange w:id="1634" w:author="Author">
              <w:tcPr>
                <w:tcW w:w="500" w:type="pct"/>
                <w:gridSpan w:val="2"/>
                <w:tcBorders>
                  <w:top w:val="nil"/>
                  <w:left w:val="nil"/>
                  <w:bottom w:val="nil"/>
                  <w:right w:val="single" w:sz="4" w:space="0" w:color="000000"/>
                </w:tcBorders>
                <w:shd w:val="clear" w:color="auto" w:fill="auto"/>
                <w:noWrap/>
                <w:vAlign w:val="center"/>
              </w:tcPr>
            </w:tcPrChange>
          </w:tcPr>
          <w:p w14:paraId="05648D6A" w14:textId="3B952CC5" w:rsidR="00243335" w:rsidRPr="00C432B7" w:rsidRDefault="00243335" w:rsidP="005B68D5">
            <w:pPr>
              <w:spacing w:after="0" w:line="240" w:lineRule="auto"/>
              <w:jc w:val="center"/>
              <w:rPr>
                <w:ins w:id="1635" w:author="Author"/>
                <w:rFonts w:asciiTheme="minorHAnsi" w:eastAsia="Times New Roman" w:hAnsiTheme="minorHAnsi" w:cstheme="minorHAnsi"/>
                <w:color w:val="000000"/>
                <w:sz w:val="20"/>
                <w:szCs w:val="20"/>
              </w:rPr>
            </w:pPr>
            <w:ins w:id="1636" w:author="Author">
              <w:r>
                <w:rPr>
                  <w:rFonts w:cs="Calibri"/>
                  <w:color w:val="000000"/>
                  <w:sz w:val="20"/>
                  <w:szCs w:val="20"/>
                </w:rPr>
                <w:t>489.2</w:t>
              </w:r>
            </w:ins>
          </w:p>
        </w:tc>
        <w:tc>
          <w:tcPr>
            <w:tcW w:w="907" w:type="pct"/>
            <w:tcBorders>
              <w:top w:val="nil"/>
              <w:left w:val="nil"/>
              <w:bottom w:val="nil"/>
              <w:right w:val="single" w:sz="4" w:space="0" w:color="000000"/>
            </w:tcBorders>
            <w:shd w:val="clear" w:color="auto" w:fill="auto"/>
            <w:noWrap/>
            <w:vAlign w:val="bottom"/>
            <w:tcPrChange w:id="1637" w:author="Author">
              <w:tcPr>
                <w:tcW w:w="500" w:type="pct"/>
                <w:gridSpan w:val="2"/>
                <w:tcBorders>
                  <w:top w:val="nil"/>
                  <w:left w:val="nil"/>
                  <w:bottom w:val="nil"/>
                  <w:right w:val="single" w:sz="4" w:space="0" w:color="000000"/>
                </w:tcBorders>
                <w:shd w:val="clear" w:color="auto" w:fill="auto"/>
                <w:noWrap/>
                <w:vAlign w:val="bottom"/>
              </w:tcPr>
            </w:tcPrChange>
          </w:tcPr>
          <w:p w14:paraId="7D91CF0E" w14:textId="7504E81A" w:rsidR="00243335" w:rsidRPr="002A729F" w:rsidRDefault="00243335" w:rsidP="005B68D5">
            <w:pPr>
              <w:spacing w:after="0" w:line="240" w:lineRule="auto"/>
              <w:jc w:val="center"/>
              <w:rPr>
                <w:ins w:id="1638" w:author="Author"/>
                <w:rFonts w:asciiTheme="minorHAnsi" w:eastAsia="Times New Roman" w:hAnsiTheme="minorHAnsi" w:cstheme="minorHAnsi"/>
                <w:color w:val="0D0D0D" w:themeColor="text1" w:themeTint="F2"/>
                <w:sz w:val="20"/>
                <w:szCs w:val="20"/>
              </w:rPr>
            </w:pPr>
            <w:ins w:id="1639" w:author="Author">
              <w:r>
                <w:rPr>
                  <w:rFonts w:cs="Calibri"/>
                  <w:color w:val="000000"/>
                  <w:sz w:val="20"/>
                  <w:szCs w:val="20"/>
                </w:rPr>
                <w:t>3.7</w:t>
              </w:r>
            </w:ins>
          </w:p>
        </w:tc>
      </w:tr>
      <w:tr w:rsidR="00243335" w:rsidRPr="00C432B7" w14:paraId="6658788A" w14:textId="77777777" w:rsidTr="00C65BAB">
        <w:trPr>
          <w:trHeight w:val="252"/>
          <w:ins w:id="1640" w:author="Author"/>
          <w:trPrChange w:id="1641"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642"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2854376A" w14:textId="3529698F" w:rsidR="00243335" w:rsidRPr="00C432B7" w:rsidRDefault="00243335" w:rsidP="005B68D5">
            <w:pPr>
              <w:spacing w:after="0" w:line="240" w:lineRule="auto"/>
              <w:rPr>
                <w:ins w:id="1643" w:author="Author"/>
                <w:rFonts w:asciiTheme="minorHAnsi" w:eastAsia="Times New Roman" w:hAnsiTheme="minorHAnsi" w:cstheme="minorHAnsi"/>
                <w:color w:val="000000"/>
                <w:sz w:val="20"/>
                <w:szCs w:val="20"/>
              </w:rPr>
            </w:pPr>
            <w:ins w:id="1644" w:author="Author">
              <w:r>
                <w:rPr>
                  <w:rFonts w:cs="Calibri"/>
                  <w:color w:val="000000"/>
                  <w:sz w:val="20"/>
                  <w:szCs w:val="20"/>
                </w:rPr>
                <w:t>Hispanic/Latino</w:t>
              </w:r>
            </w:ins>
          </w:p>
        </w:tc>
        <w:tc>
          <w:tcPr>
            <w:tcW w:w="895" w:type="pct"/>
            <w:vMerge/>
            <w:tcBorders>
              <w:top w:val="single" w:sz="8" w:space="0" w:color="000000"/>
              <w:left w:val="single" w:sz="4" w:space="0" w:color="000000"/>
              <w:bottom w:val="single" w:sz="8" w:space="0" w:color="000000"/>
              <w:right w:val="single" w:sz="4" w:space="0" w:color="000000"/>
            </w:tcBorders>
            <w:vAlign w:val="center"/>
            <w:tcPrChange w:id="1645" w:author="Author">
              <w:tcPr>
                <w:tcW w:w="557" w:type="pct"/>
                <w:gridSpan w:val="2"/>
                <w:vMerge/>
                <w:tcBorders>
                  <w:top w:val="single" w:sz="8" w:space="0" w:color="000000"/>
                  <w:left w:val="single" w:sz="4" w:space="0" w:color="000000"/>
                  <w:bottom w:val="single" w:sz="8" w:space="0" w:color="000000"/>
                  <w:right w:val="single" w:sz="4" w:space="0" w:color="000000"/>
                </w:tcBorders>
                <w:vAlign w:val="center"/>
              </w:tcPr>
            </w:tcPrChange>
          </w:tcPr>
          <w:p w14:paraId="41DE9661" w14:textId="77777777" w:rsidR="00243335" w:rsidRPr="00C432B7" w:rsidRDefault="00243335" w:rsidP="005B68D5">
            <w:pPr>
              <w:spacing w:after="0" w:line="240" w:lineRule="auto"/>
              <w:rPr>
                <w:ins w:id="1646"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Change w:id="1647" w:author="Author">
              <w:tcPr>
                <w:tcW w:w="695" w:type="pct"/>
                <w:tcBorders>
                  <w:top w:val="nil"/>
                  <w:left w:val="nil"/>
                  <w:bottom w:val="nil"/>
                  <w:right w:val="single" w:sz="4" w:space="0" w:color="000000"/>
                </w:tcBorders>
                <w:shd w:val="clear" w:color="auto" w:fill="auto"/>
                <w:noWrap/>
                <w:vAlign w:val="center"/>
              </w:tcPr>
            </w:tcPrChange>
          </w:tcPr>
          <w:p w14:paraId="133BDBE9" w14:textId="64E365AB" w:rsidR="00243335" w:rsidRPr="00C432B7" w:rsidRDefault="00243335" w:rsidP="005B68D5">
            <w:pPr>
              <w:spacing w:after="0" w:line="240" w:lineRule="auto"/>
              <w:jc w:val="center"/>
              <w:rPr>
                <w:ins w:id="1648" w:author="Author"/>
                <w:rFonts w:asciiTheme="minorHAnsi" w:eastAsia="Times New Roman" w:hAnsiTheme="minorHAnsi" w:cstheme="minorHAnsi"/>
                <w:color w:val="000000"/>
                <w:sz w:val="20"/>
                <w:szCs w:val="20"/>
              </w:rPr>
            </w:pPr>
            <w:ins w:id="1649" w:author="Author">
              <w:r>
                <w:rPr>
                  <w:rFonts w:cs="Calibri"/>
                  <w:color w:val="000000"/>
                  <w:sz w:val="20"/>
                  <w:szCs w:val="20"/>
                </w:rPr>
                <w:t>482.8</w:t>
              </w:r>
            </w:ins>
          </w:p>
        </w:tc>
        <w:tc>
          <w:tcPr>
            <w:tcW w:w="907" w:type="pct"/>
            <w:tcBorders>
              <w:top w:val="nil"/>
              <w:left w:val="nil"/>
              <w:bottom w:val="nil"/>
              <w:right w:val="single" w:sz="4" w:space="0" w:color="000000"/>
            </w:tcBorders>
            <w:shd w:val="clear" w:color="auto" w:fill="auto"/>
            <w:noWrap/>
            <w:vAlign w:val="center"/>
            <w:tcPrChange w:id="1650" w:author="Author">
              <w:tcPr>
                <w:tcW w:w="500" w:type="pct"/>
                <w:gridSpan w:val="2"/>
                <w:tcBorders>
                  <w:top w:val="nil"/>
                  <w:left w:val="nil"/>
                  <w:bottom w:val="nil"/>
                  <w:right w:val="single" w:sz="4" w:space="0" w:color="000000"/>
                </w:tcBorders>
                <w:shd w:val="clear" w:color="auto" w:fill="auto"/>
                <w:noWrap/>
                <w:vAlign w:val="center"/>
              </w:tcPr>
            </w:tcPrChange>
          </w:tcPr>
          <w:p w14:paraId="7A7036DC" w14:textId="02C044BD" w:rsidR="00243335" w:rsidRPr="00C432B7" w:rsidRDefault="00243335" w:rsidP="005B68D5">
            <w:pPr>
              <w:spacing w:after="0" w:line="240" w:lineRule="auto"/>
              <w:jc w:val="center"/>
              <w:rPr>
                <w:ins w:id="1651" w:author="Author"/>
                <w:rFonts w:asciiTheme="minorHAnsi" w:eastAsia="Times New Roman" w:hAnsiTheme="minorHAnsi" w:cstheme="minorHAnsi"/>
                <w:color w:val="000000"/>
                <w:sz w:val="20"/>
                <w:szCs w:val="20"/>
              </w:rPr>
            </w:pPr>
            <w:ins w:id="1652" w:author="Author">
              <w:r>
                <w:rPr>
                  <w:rFonts w:cs="Calibri"/>
                  <w:color w:val="000000"/>
                  <w:sz w:val="20"/>
                  <w:szCs w:val="20"/>
                </w:rPr>
                <w:t>486.4</w:t>
              </w:r>
            </w:ins>
          </w:p>
        </w:tc>
        <w:tc>
          <w:tcPr>
            <w:tcW w:w="907" w:type="pct"/>
            <w:tcBorders>
              <w:top w:val="nil"/>
              <w:left w:val="nil"/>
              <w:bottom w:val="nil"/>
              <w:right w:val="single" w:sz="4" w:space="0" w:color="000000"/>
            </w:tcBorders>
            <w:shd w:val="clear" w:color="auto" w:fill="auto"/>
            <w:noWrap/>
            <w:vAlign w:val="bottom"/>
            <w:tcPrChange w:id="1653" w:author="Author">
              <w:tcPr>
                <w:tcW w:w="500" w:type="pct"/>
                <w:gridSpan w:val="2"/>
                <w:tcBorders>
                  <w:top w:val="nil"/>
                  <w:left w:val="nil"/>
                  <w:bottom w:val="nil"/>
                  <w:right w:val="single" w:sz="4" w:space="0" w:color="000000"/>
                </w:tcBorders>
                <w:shd w:val="clear" w:color="auto" w:fill="auto"/>
                <w:noWrap/>
                <w:vAlign w:val="bottom"/>
              </w:tcPr>
            </w:tcPrChange>
          </w:tcPr>
          <w:p w14:paraId="3DF57F1F" w14:textId="1EE4EBDF" w:rsidR="00243335" w:rsidRPr="002A729F" w:rsidRDefault="00243335" w:rsidP="005B68D5">
            <w:pPr>
              <w:spacing w:after="0" w:line="240" w:lineRule="auto"/>
              <w:jc w:val="center"/>
              <w:rPr>
                <w:ins w:id="1654" w:author="Author"/>
                <w:rFonts w:asciiTheme="minorHAnsi" w:eastAsia="Times New Roman" w:hAnsiTheme="minorHAnsi" w:cstheme="minorHAnsi"/>
                <w:color w:val="0D0D0D" w:themeColor="text1" w:themeTint="F2"/>
                <w:sz w:val="20"/>
                <w:szCs w:val="20"/>
              </w:rPr>
            </w:pPr>
            <w:ins w:id="1655" w:author="Author">
              <w:r>
                <w:rPr>
                  <w:rFonts w:cs="Calibri"/>
                  <w:color w:val="000000"/>
                  <w:sz w:val="20"/>
                  <w:szCs w:val="20"/>
                </w:rPr>
                <w:t>3.6</w:t>
              </w:r>
            </w:ins>
          </w:p>
        </w:tc>
      </w:tr>
      <w:tr w:rsidR="00243335" w:rsidRPr="00C432B7" w14:paraId="3A08F18B" w14:textId="77777777" w:rsidTr="00C65BAB">
        <w:trPr>
          <w:trHeight w:val="252"/>
          <w:ins w:id="1656" w:author="Author"/>
          <w:trPrChange w:id="1657"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658"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6B15345A" w14:textId="10C3721D" w:rsidR="00243335" w:rsidRPr="00C432B7" w:rsidRDefault="00243335" w:rsidP="005B68D5">
            <w:pPr>
              <w:spacing w:after="0" w:line="240" w:lineRule="auto"/>
              <w:rPr>
                <w:ins w:id="1659" w:author="Author"/>
                <w:rFonts w:asciiTheme="minorHAnsi" w:eastAsia="Times New Roman" w:hAnsiTheme="minorHAnsi" w:cstheme="minorHAnsi"/>
                <w:color w:val="000000"/>
                <w:sz w:val="20"/>
                <w:szCs w:val="20"/>
              </w:rPr>
            </w:pPr>
            <w:ins w:id="1660" w:author="Author">
              <w:r>
                <w:rPr>
                  <w:rFonts w:cs="Calibri"/>
                  <w:color w:val="000000"/>
                  <w:sz w:val="20"/>
                  <w:szCs w:val="20"/>
                </w:rPr>
                <w:t>Multi-race, Non-Hisp./Lat.</w:t>
              </w:r>
            </w:ins>
          </w:p>
        </w:tc>
        <w:tc>
          <w:tcPr>
            <w:tcW w:w="895" w:type="pct"/>
            <w:vMerge/>
            <w:tcBorders>
              <w:top w:val="single" w:sz="8" w:space="0" w:color="000000"/>
              <w:left w:val="single" w:sz="4" w:space="0" w:color="000000"/>
              <w:bottom w:val="single" w:sz="8" w:space="0" w:color="000000"/>
              <w:right w:val="single" w:sz="4" w:space="0" w:color="000000"/>
            </w:tcBorders>
            <w:vAlign w:val="center"/>
            <w:tcPrChange w:id="1661" w:author="Author">
              <w:tcPr>
                <w:tcW w:w="557" w:type="pct"/>
                <w:gridSpan w:val="2"/>
                <w:vMerge/>
                <w:tcBorders>
                  <w:top w:val="single" w:sz="8" w:space="0" w:color="000000"/>
                  <w:left w:val="single" w:sz="4" w:space="0" w:color="000000"/>
                  <w:bottom w:val="single" w:sz="8" w:space="0" w:color="000000"/>
                  <w:right w:val="single" w:sz="4" w:space="0" w:color="000000"/>
                </w:tcBorders>
                <w:vAlign w:val="center"/>
              </w:tcPr>
            </w:tcPrChange>
          </w:tcPr>
          <w:p w14:paraId="278641F4" w14:textId="77777777" w:rsidR="00243335" w:rsidRPr="00C432B7" w:rsidRDefault="00243335" w:rsidP="005B68D5">
            <w:pPr>
              <w:spacing w:after="0" w:line="240" w:lineRule="auto"/>
              <w:rPr>
                <w:ins w:id="166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Change w:id="1663" w:author="Author">
              <w:tcPr>
                <w:tcW w:w="695" w:type="pct"/>
                <w:tcBorders>
                  <w:top w:val="nil"/>
                  <w:left w:val="nil"/>
                  <w:bottom w:val="nil"/>
                  <w:right w:val="single" w:sz="4" w:space="0" w:color="000000"/>
                </w:tcBorders>
                <w:shd w:val="clear" w:color="auto" w:fill="auto"/>
                <w:noWrap/>
                <w:vAlign w:val="center"/>
              </w:tcPr>
            </w:tcPrChange>
          </w:tcPr>
          <w:p w14:paraId="649CFEC9" w14:textId="2519C48E" w:rsidR="00243335" w:rsidRPr="00C432B7" w:rsidRDefault="00243335" w:rsidP="005B68D5">
            <w:pPr>
              <w:spacing w:after="0" w:line="240" w:lineRule="auto"/>
              <w:jc w:val="center"/>
              <w:rPr>
                <w:ins w:id="1664" w:author="Author"/>
                <w:rFonts w:asciiTheme="minorHAnsi" w:eastAsia="Times New Roman" w:hAnsiTheme="minorHAnsi" w:cstheme="minorHAnsi"/>
                <w:color w:val="000000"/>
                <w:sz w:val="20"/>
                <w:szCs w:val="20"/>
              </w:rPr>
            </w:pPr>
            <w:ins w:id="1665" w:author="Author">
              <w:r>
                <w:rPr>
                  <w:rFonts w:cs="Calibri"/>
                  <w:color w:val="000000"/>
                  <w:sz w:val="20"/>
                  <w:szCs w:val="20"/>
                </w:rPr>
                <w:t>497.8</w:t>
              </w:r>
            </w:ins>
          </w:p>
        </w:tc>
        <w:tc>
          <w:tcPr>
            <w:tcW w:w="907" w:type="pct"/>
            <w:tcBorders>
              <w:top w:val="nil"/>
              <w:left w:val="nil"/>
              <w:bottom w:val="nil"/>
              <w:right w:val="single" w:sz="4" w:space="0" w:color="000000"/>
            </w:tcBorders>
            <w:shd w:val="clear" w:color="auto" w:fill="auto"/>
            <w:noWrap/>
            <w:vAlign w:val="center"/>
            <w:tcPrChange w:id="1666" w:author="Author">
              <w:tcPr>
                <w:tcW w:w="500" w:type="pct"/>
                <w:gridSpan w:val="2"/>
                <w:tcBorders>
                  <w:top w:val="nil"/>
                  <w:left w:val="nil"/>
                  <w:bottom w:val="nil"/>
                  <w:right w:val="single" w:sz="4" w:space="0" w:color="000000"/>
                </w:tcBorders>
                <w:shd w:val="clear" w:color="auto" w:fill="auto"/>
                <w:noWrap/>
                <w:vAlign w:val="center"/>
              </w:tcPr>
            </w:tcPrChange>
          </w:tcPr>
          <w:p w14:paraId="75E75A5B" w14:textId="68963069" w:rsidR="00243335" w:rsidRPr="00C432B7" w:rsidRDefault="00243335" w:rsidP="005B68D5">
            <w:pPr>
              <w:spacing w:after="0" w:line="240" w:lineRule="auto"/>
              <w:jc w:val="center"/>
              <w:rPr>
                <w:ins w:id="1667" w:author="Author"/>
                <w:rFonts w:asciiTheme="minorHAnsi" w:eastAsia="Times New Roman" w:hAnsiTheme="minorHAnsi" w:cstheme="minorHAnsi"/>
                <w:color w:val="000000"/>
                <w:sz w:val="20"/>
                <w:szCs w:val="20"/>
              </w:rPr>
            </w:pPr>
            <w:ins w:id="1668" w:author="Author">
              <w:r>
                <w:rPr>
                  <w:rFonts w:cs="Calibri"/>
                  <w:color w:val="000000"/>
                  <w:sz w:val="20"/>
                  <w:szCs w:val="20"/>
                </w:rPr>
                <w:t>500.6</w:t>
              </w:r>
            </w:ins>
          </w:p>
        </w:tc>
        <w:tc>
          <w:tcPr>
            <w:tcW w:w="907" w:type="pct"/>
            <w:tcBorders>
              <w:top w:val="nil"/>
              <w:left w:val="nil"/>
              <w:bottom w:val="nil"/>
              <w:right w:val="single" w:sz="4" w:space="0" w:color="000000"/>
            </w:tcBorders>
            <w:shd w:val="clear" w:color="auto" w:fill="auto"/>
            <w:noWrap/>
            <w:vAlign w:val="bottom"/>
            <w:tcPrChange w:id="1669" w:author="Author">
              <w:tcPr>
                <w:tcW w:w="500" w:type="pct"/>
                <w:gridSpan w:val="2"/>
                <w:tcBorders>
                  <w:top w:val="nil"/>
                  <w:left w:val="nil"/>
                  <w:bottom w:val="nil"/>
                  <w:right w:val="single" w:sz="4" w:space="0" w:color="000000"/>
                </w:tcBorders>
                <w:shd w:val="clear" w:color="auto" w:fill="auto"/>
                <w:noWrap/>
                <w:vAlign w:val="bottom"/>
              </w:tcPr>
            </w:tcPrChange>
          </w:tcPr>
          <w:p w14:paraId="47824022" w14:textId="799883DA" w:rsidR="00243335" w:rsidRPr="002A729F" w:rsidRDefault="00243335" w:rsidP="005B68D5">
            <w:pPr>
              <w:spacing w:after="0" w:line="240" w:lineRule="auto"/>
              <w:jc w:val="center"/>
              <w:rPr>
                <w:ins w:id="1670" w:author="Author"/>
                <w:rFonts w:asciiTheme="minorHAnsi" w:eastAsia="Times New Roman" w:hAnsiTheme="minorHAnsi" w:cstheme="minorHAnsi"/>
                <w:color w:val="0D0D0D" w:themeColor="text1" w:themeTint="F2"/>
                <w:sz w:val="20"/>
                <w:szCs w:val="20"/>
              </w:rPr>
            </w:pPr>
            <w:ins w:id="1671" w:author="Author">
              <w:r>
                <w:rPr>
                  <w:rFonts w:cs="Calibri"/>
                  <w:color w:val="000000"/>
                  <w:sz w:val="20"/>
                  <w:szCs w:val="20"/>
                </w:rPr>
                <w:t>2.8</w:t>
              </w:r>
            </w:ins>
          </w:p>
        </w:tc>
      </w:tr>
      <w:tr w:rsidR="00243335" w:rsidRPr="00C432B7" w14:paraId="0A414B35" w14:textId="77777777" w:rsidTr="00C65BAB">
        <w:trPr>
          <w:trHeight w:val="252"/>
          <w:ins w:id="1672" w:author="Author"/>
          <w:trPrChange w:id="1673"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674"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04273BCA" w14:textId="34FD69E0" w:rsidR="00243335" w:rsidRPr="00C432B7" w:rsidRDefault="00243335" w:rsidP="005B68D5">
            <w:pPr>
              <w:spacing w:after="0" w:line="240" w:lineRule="auto"/>
              <w:rPr>
                <w:ins w:id="1675" w:author="Author"/>
                <w:rFonts w:asciiTheme="minorHAnsi" w:eastAsia="Times New Roman" w:hAnsiTheme="minorHAnsi" w:cstheme="minorHAnsi"/>
                <w:color w:val="000000"/>
                <w:sz w:val="20"/>
                <w:szCs w:val="20"/>
              </w:rPr>
            </w:pPr>
            <w:ins w:id="1676" w:author="Author">
              <w:r>
                <w:rPr>
                  <w:rFonts w:cs="Calibri"/>
                  <w:color w:val="000000"/>
                  <w:sz w:val="20"/>
                  <w:szCs w:val="20"/>
                </w:rPr>
                <w:t>Nat. Haw. or Pacif. Isl.</w:t>
              </w:r>
            </w:ins>
          </w:p>
        </w:tc>
        <w:tc>
          <w:tcPr>
            <w:tcW w:w="895" w:type="pct"/>
            <w:vMerge/>
            <w:tcBorders>
              <w:top w:val="single" w:sz="8" w:space="0" w:color="000000"/>
              <w:left w:val="single" w:sz="4" w:space="0" w:color="000000"/>
              <w:bottom w:val="single" w:sz="8" w:space="0" w:color="000000"/>
              <w:right w:val="single" w:sz="4" w:space="0" w:color="000000"/>
            </w:tcBorders>
            <w:vAlign w:val="center"/>
            <w:tcPrChange w:id="1677" w:author="Author">
              <w:tcPr>
                <w:tcW w:w="557" w:type="pct"/>
                <w:gridSpan w:val="2"/>
                <w:vMerge/>
                <w:tcBorders>
                  <w:top w:val="single" w:sz="8" w:space="0" w:color="000000"/>
                  <w:left w:val="single" w:sz="4" w:space="0" w:color="000000"/>
                  <w:bottom w:val="single" w:sz="8" w:space="0" w:color="000000"/>
                  <w:right w:val="single" w:sz="4" w:space="0" w:color="000000"/>
                </w:tcBorders>
                <w:vAlign w:val="center"/>
              </w:tcPr>
            </w:tcPrChange>
          </w:tcPr>
          <w:p w14:paraId="702D6323" w14:textId="77777777" w:rsidR="00243335" w:rsidRPr="00C432B7" w:rsidRDefault="00243335" w:rsidP="005B68D5">
            <w:pPr>
              <w:spacing w:after="0" w:line="240" w:lineRule="auto"/>
              <w:rPr>
                <w:ins w:id="1678"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Change w:id="1679" w:author="Author">
              <w:tcPr>
                <w:tcW w:w="695" w:type="pct"/>
                <w:tcBorders>
                  <w:top w:val="nil"/>
                  <w:left w:val="nil"/>
                  <w:bottom w:val="nil"/>
                  <w:right w:val="single" w:sz="4" w:space="0" w:color="000000"/>
                </w:tcBorders>
                <w:shd w:val="clear" w:color="auto" w:fill="auto"/>
                <w:noWrap/>
                <w:vAlign w:val="center"/>
              </w:tcPr>
            </w:tcPrChange>
          </w:tcPr>
          <w:p w14:paraId="18411CBE" w14:textId="64CC1F28" w:rsidR="00243335" w:rsidRPr="00C432B7" w:rsidRDefault="00243335" w:rsidP="005B68D5">
            <w:pPr>
              <w:spacing w:after="0" w:line="240" w:lineRule="auto"/>
              <w:jc w:val="center"/>
              <w:rPr>
                <w:ins w:id="1680" w:author="Author"/>
                <w:rFonts w:asciiTheme="minorHAnsi" w:eastAsia="Times New Roman" w:hAnsiTheme="minorHAnsi" w:cstheme="minorHAnsi"/>
                <w:color w:val="000000"/>
                <w:sz w:val="20"/>
                <w:szCs w:val="20"/>
              </w:rPr>
            </w:pPr>
            <w:ins w:id="1681" w:author="Author">
              <w:r>
                <w:rPr>
                  <w:rFonts w:cs="Calibri"/>
                  <w:color w:val="000000"/>
                  <w:sz w:val="20"/>
                  <w:szCs w:val="20"/>
                </w:rPr>
                <w:t>494.4</w:t>
              </w:r>
            </w:ins>
          </w:p>
        </w:tc>
        <w:tc>
          <w:tcPr>
            <w:tcW w:w="907" w:type="pct"/>
            <w:tcBorders>
              <w:top w:val="nil"/>
              <w:left w:val="nil"/>
              <w:bottom w:val="nil"/>
              <w:right w:val="single" w:sz="4" w:space="0" w:color="000000"/>
            </w:tcBorders>
            <w:shd w:val="clear" w:color="auto" w:fill="auto"/>
            <w:noWrap/>
            <w:vAlign w:val="center"/>
            <w:tcPrChange w:id="1682" w:author="Author">
              <w:tcPr>
                <w:tcW w:w="500" w:type="pct"/>
                <w:gridSpan w:val="2"/>
                <w:tcBorders>
                  <w:top w:val="nil"/>
                  <w:left w:val="nil"/>
                  <w:bottom w:val="nil"/>
                  <w:right w:val="single" w:sz="4" w:space="0" w:color="000000"/>
                </w:tcBorders>
                <w:shd w:val="clear" w:color="auto" w:fill="auto"/>
                <w:noWrap/>
                <w:vAlign w:val="center"/>
              </w:tcPr>
            </w:tcPrChange>
          </w:tcPr>
          <w:p w14:paraId="14F87593" w14:textId="05D43AC5" w:rsidR="00243335" w:rsidRPr="00C432B7" w:rsidRDefault="00243335" w:rsidP="005B68D5">
            <w:pPr>
              <w:spacing w:after="0" w:line="240" w:lineRule="auto"/>
              <w:jc w:val="center"/>
              <w:rPr>
                <w:ins w:id="1683" w:author="Author"/>
                <w:rFonts w:asciiTheme="minorHAnsi" w:eastAsia="Times New Roman" w:hAnsiTheme="minorHAnsi" w:cstheme="minorHAnsi"/>
                <w:color w:val="000000"/>
                <w:sz w:val="20"/>
                <w:szCs w:val="20"/>
              </w:rPr>
            </w:pPr>
            <w:ins w:id="1684" w:author="Author">
              <w:r>
                <w:rPr>
                  <w:rFonts w:cs="Calibri"/>
                  <w:color w:val="000000"/>
                  <w:sz w:val="20"/>
                  <w:szCs w:val="20"/>
                </w:rPr>
                <w:t>497.2</w:t>
              </w:r>
            </w:ins>
          </w:p>
        </w:tc>
        <w:tc>
          <w:tcPr>
            <w:tcW w:w="907" w:type="pct"/>
            <w:tcBorders>
              <w:top w:val="nil"/>
              <w:left w:val="nil"/>
              <w:bottom w:val="nil"/>
              <w:right w:val="single" w:sz="4" w:space="0" w:color="000000"/>
            </w:tcBorders>
            <w:shd w:val="clear" w:color="auto" w:fill="auto"/>
            <w:noWrap/>
            <w:vAlign w:val="bottom"/>
            <w:tcPrChange w:id="1685" w:author="Author">
              <w:tcPr>
                <w:tcW w:w="500" w:type="pct"/>
                <w:gridSpan w:val="2"/>
                <w:tcBorders>
                  <w:top w:val="nil"/>
                  <w:left w:val="nil"/>
                  <w:bottom w:val="nil"/>
                  <w:right w:val="single" w:sz="4" w:space="0" w:color="000000"/>
                </w:tcBorders>
                <w:shd w:val="clear" w:color="auto" w:fill="auto"/>
                <w:noWrap/>
                <w:vAlign w:val="bottom"/>
              </w:tcPr>
            </w:tcPrChange>
          </w:tcPr>
          <w:p w14:paraId="1AC345FF" w14:textId="43AE1FE8" w:rsidR="00243335" w:rsidRPr="002A729F" w:rsidRDefault="00243335" w:rsidP="005B68D5">
            <w:pPr>
              <w:spacing w:after="0" w:line="240" w:lineRule="auto"/>
              <w:jc w:val="center"/>
              <w:rPr>
                <w:ins w:id="1686" w:author="Author"/>
                <w:rFonts w:asciiTheme="minorHAnsi" w:eastAsia="Times New Roman" w:hAnsiTheme="minorHAnsi" w:cstheme="minorHAnsi"/>
                <w:color w:val="0D0D0D" w:themeColor="text1" w:themeTint="F2"/>
                <w:sz w:val="20"/>
                <w:szCs w:val="20"/>
              </w:rPr>
            </w:pPr>
            <w:ins w:id="1687" w:author="Author">
              <w:r>
                <w:rPr>
                  <w:rFonts w:cs="Calibri"/>
                  <w:color w:val="000000"/>
                  <w:sz w:val="20"/>
                  <w:szCs w:val="20"/>
                </w:rPr>
                <w:t>2.8</w:t>
              </w:r>
            </w:ins>
          </w:p>
        </w:tc>
      </w:tr>
      <w:tr w:rsidR="00243335" w:rsidRPr="00C432B7" w14:paraId="526403B0" w14:textId="77777777" w:rsidTr="00C65BAB">
        <w:trPr>
          <w:trHeight w:val="264"/>
          <w:ins w:id="1688" w:author="Author"/>
          <w:trPrChange w:id="1689" w:author="Author">
            <w:trPr>
              <w:gridAfter w:val="0"/>
              <w:trHeight w:val="264"/>
            </w:trPr>
          </w:trPrChange>
        </w:trPr>
        <w:tc>
          <w:tcPr>
            <w:tcW w:w="1382" w:type="pct"/>
            <w:tcBorders>
              <w:top w:val="nil"/>
              <w:left w:val="single" w:sz="4" w:space="0" w:color="000000"/>
              <w:bottom w:val="single" w:sz="24" w:space="0" w:color="000000"/>
              <w:right w:val="single" w:sz="4" w:space="0" w:color="000000"/>
            </w:tcBorders>
            <w:shd w:val="clear" w:color="auto" w:fill="auto"/>
            <w:noWrap/>
            <w:vAlign w:val="bottom"/>
            <w:tcPrChange w:id="1690" w:author="Author">
              <w:tcPr>
                <w:tcW w:w="1248" w:type="pct"/>
                <w:gridSpan w:val="2"/>
                <w:tcBorders>
                  <w:top w:val="nil"/>
                  <w:left w:val="single" w:sz="4" w:space="0" w:color="000000"/>
                  <w:bottom w:val="single" w:sz="24" w:space="0" w:color="000000"/>
                  <w:right w:val="single" w:sz="4" w:space="0" w:color="000000"/>
                </w:tcBorders>
                <w:shd w:val="clear" w:color="auto" w:fill="auto"/>
                <w:noWrap/>
                <w:vAlign w:val="bottom"/>
              </w:tcPr>
            </w:tcPrChange>
          </w:tcPr>
          <w:p w14:paraId="05EEE8AE" w14:textId="78D377B6" w:rsidR="00243335" w:rsidRPr="00C432B7" w:rsidRDefault="00243335" w:rsidP="005B68D5">
            <w:pPr>
              <w:spacing w:after="0" w:line="240" w:lineRule="auto"/>
              <w:rPr>
                <w:ins w:id="1691" w:author="Author"/>
                <w:rFonts w:asciiTheme="minorHAnsi" w:eastAsia="Times New Roman" w:hAnsiTheme="minorHAnsi" w:cstheme="minorHAnsi"/>
                <w:color w:val="000000"/>
                <w:sz w:val="20"/>
                <w:szCs w:val="20"/>
              </w:rPr>
            </w:pPr>
            <w:ins w:id="1692" w:author="Author">
              <w:r>
                <w:rPr>
                  <w:rFonts w:cs="Calibri"/>
                  <w:color w:val="000000"/>
                  <w:sz w:val="20"/>
                  <w:szCs w:val="20"/>
                </w:rPr>
                <w:t>White</w:t>
              </w:r>
            </w:ins>
          </w:p>
        </w:tc>
        <w:tc>
          <w:tcPr>
            <w:tcW w:w="895" w:type="pct"/>
            <w:vMerge/>
            <w:tcBorders>
              <w:top w:val="single" w:sz="8" w:space="0" w:color="000000"/>
              <w:left w:val="single" w:sz="4" w:space="0" w:color="000000"/>
              <w:bottom w:val="single" w:sz="24" w:space="0" w:color="000000"/>
              <w:right w:val="single" w:sz="4" w:space="0" w:color="000000"/>
            </w:tcBorders>
            <w:vAlign w:val="center"/>
            <w:tcPrChange w:id="1693" w:author="Author">
              <w:tcPr>
                <w:tcW w:w="557" w:type="pct"/>
                <w:gridSpan w:val="2"/>
                <w:vMerge/>
                <w:tcBorders>
                  <w:top w:val="single" w:sz="8" w:space="0" w:color="000000"/>
                  <w:left w:val="single" w:sz="4" w:space="0" w:color="000000"/>
                  <w:bottom w:val="single" w:sz="24" w:space="0" w:color="000000"/>
                  <w:right w:val="single" w:sz="4" w:space="0" w:color="000000"/>
                </w:tcBorders>
                <w:vAlign w:val="center"/>
              </w:tcPr>
            </w:tcPrChange>
          </w:tcPr>
          <w:p w14:paraId="39610612" w14:textId="77777777" w:rsidR="00243335" w:rsidRPr="00C432B7" w:rsidRDefault="00243335" w:rsidP="005B68D5">
            <w:pPr>
              <w:spacing w:after="0" w:line="240" w:lineRule="auto"/>
              <w:rPr>
                <w:ins w:id="1694" w:author="Author"/>
                <w:rFonts w:asciiTheme="minorHAnsi" w:eastAsia="Times New Roman" w:hAnsiTheme="minorHAnsi" w:cstheme="minorHAnsi"/>
                <w:color w:val="000000"/>
                <w:sz w:val="20"/>
                <w:szCs w:val="20"/>
              </w:rPr>
            </w:pPr>
          </w:p>
        </w:tc>
        <w:tc>
          <w:tcPr>
            <w:tcW w:w="907" w:type="pct"/>
            <w:tcBorders>
              <w:top w:val="nil"/>
              <w:left w:val="nil"/>
              <w:bottom w:val="single" w:sz="24" w:space="0" w:color="000000"/>
              <w:right w:val="single" w:sz="4" w:space="0" w:color="000000"/>
            </w:tcBorders>
            <w:shd w:val="clear" w:color="auto" w:fill="auto"/>
            <w:noWrap/>
            <w:vAlign w:val="center"/>
            <w:tcPrChange w:id="1695" w:author="Author">
              <w:tcPr>
                <w:tcW w:w="695" w:type="pct"/>
                <w:tcBorders>
                  <w:top w:val="nil"/>
                  <w:left w:val="nil"/>
                  <w:bottom w:val="single" w:sz="24" w:space="0" w:color="000000"/>
                  <w:right w:val="single" w:sz="4" w:space="0" w:color="000000"/>
                </w:tcBorders>
                <w:shd w:val="clear" w:color="auto" w:fill="auto"/>
                <w:noWrap/>
                <w:vAlign w:val="center"/>
              </w:tcPr>
            </w:tcPrChange>
          </w:tcPr>
          <w:p w14:paraId="5A32B67B" w14:textId="39DF46FF" w:rsidR="00243335" w:rsidRPr="00C432B7" w:rsidRDefault="00243335" w:rsidP="005B68D5">
            <w:pPr>
              <w:spacing w:after="0" w:line="240" w:lineRule="auto"/>
              <w:jc w:val="center"/>
              <w:rPr>
                <w:ins w:id="1696" w:author="Author"/>
                <w:rFonts w:asciiTheme="minorHAnsi" w:eastAsia="Times New Roman" w:hAnsiTheme="minorHAnsi" w:cstheme="minorHAnsi"/>
                <w:color w:val="000000"/>
                <w:sz w:val="20"/>
                <w:szCs w:val="20"/>
              </w:rPr>
            </w:pPr>
            <w:ins w:id="1697" w:author="Author">
              <w:r>
                <w:rPr>
                  <w:rFonts w:cs="Calibri"/>
                  <w:color w:val="000000"/>
                  <w:sz w:val="20"/>
                  <w:szCs w:val="20"/>
                </w:rPr>
                <w:t>498.3</w:t>
              </w:r>
            </w:ins>
          </w:p>
        </w:tc>
        <w:tc>
          <w:tcPr>
            <w:tcW w:w="907" w:type="pct"/>
            <w:tcBorders>
              <w:top w:val="nil"/>
              <w:left w:val="nil"/>
              <w:bottom w:val="single" w:sz="24" w:space="0" w:color="000000"/>
              <w:right w:val="single" w:sz="4" w:space="0" w:color="000000"/>
            </w:tcBorders>
            <w:shd w:val="clear" w:color="auto" w:fill="auto"/>
            <w:noWrap/>
            <w:vAlign w:val="center"/>
            <w:tcPrChange w:id="1698" w:author="Author">
              <w:tcPr>
                <w:tcW w:w="500" w:type="pct"/>
                <w:gridSpan w:val="2"/>
                <w:tcBorders>
                  <w:top w:val="nil"/>
                  <w:left w:val="nil"/>
                  <w:bottom w:val="single" w:sz="24" w:space="0" w:color="000000"/>
                  <w:right w:val="single" w:sz="4" w:space="0" w:color="000000"/>
                </w:tcBorders>
                <w:shd w:val="clear" w:color="auto" w:fill="auto"/>
                <w:noWrap/>
                <w:vAlign w:val="center"/>
              </w:tcPr>
            </w:tcPrChange>
          </w:tcPr>
          <w:p w14:paraId="668F73A2" w14:textId="45B37DA7" w:rsidR="00243335" w:rsidRPr="00C432B7" w:rsidRDefault="00243335" w:rsidP="005B68D5">
            <w:pPr>
              <w:spacing w:after="0" w:line="240" w:lineRule="auto"/>
              <w:jc w:val="center"/>
              <w:rPr>
                <w:ins w:id="1699" w:author="Author"/>
                <w:rFonts w:asciiTheme="minorHAnsi" w:eastAsia="Times New Roman" w:hAnsiTheme="minorHAnsi" w:cstheme="minorHAnsi"/>
                <w:color w:val="000000"/>
                <w:sz w:val="20"/>
                <w:szCs w:val="20"/>
              </w:rPr>
            </w:pPr>
            <w:ins w:id="1700" w:author="Author">
              <w:r>
                <w:rPr>
                  <w:rFonts w:cs="Calibri"/>
                  <w:color w:val="000000"/>
                  <w:sz w:val="20"/>
                  <w:szCs w:val="20"/>
                </w:rPr>
                <w:t>501.1</w:t>
              </w:r>
            </w:ins>
          </w:p>
        </w:tc>
        <w:tc>
          <w:tcPr>
            <w:tcW w:w="907" w:type="pct"/>
            <w:tcBorders>
              <w:top w:val="nil"/>
              <w:left w:val="nil"/>
              <w:bottom w:val="single" w:sz="24" w:space="0" w:color="000000"/>
              <w:right w:val="single" w:sz="4" w:space="0" w:color="000000"/>
            </w:tcBorders>
            <w:shd w:val="clear" w:color="auto" w:fill="auto"/>
            <w:noWrap/>
            <w:vAlign w:val="bottom"/>
            <w:tcPrChange w:id="1701" w:author="Author">
              <w:tcPr>
                <w:tcW w:w="500" w:type="pct"/>
                <w:gridSpan w:val="2"/>
                <w:tcBorders>
                  <w:top w:val="nil"/>
                  <w:left w:val="nil"/>
                  <w:bottom w:val="single" w:sz="24" w:space="0" w:color="000000"/>
                  <w:right w:val="single" w:sz="4" w:space="0" w:color="000000"/>
                </w:tcBorders>
                <w:shd w:val="clear" w:color="auto" w:fill="auto"/>
                <w:noWrap/>
                <w:vAlign w:val="bottom"/>
              </w:tcPr>
            </w:tcPrChange>
          </w:tcPr>
          <w:p w14:paraId="2853FDB9" w14:textId="64FE6638" w:rsidR="00243335" w:rsidRPr="002A729F" w:rsidRDefault="00243335" w:rsidP="005B68D5">
            <w:pPr>
              <w:spacing w:after="0" w:line="240" w:lineRule="auto"/>
              <w:jc w:val="center"/>
              <w:rPr>
                <w:ins w:id="1702" w:author="Author"/>
                <w:rFonts w:asciiTheme="minorHAnsi" w:eastAsia="Times New Roman" w:hAnsiTheme="minorHAnsi" w:cstheme="minorHAnsi"/>
                <w:color w:val="0D0D0D" w:themeColor="text1" w:themeTint="F2"/>
                <w:sz w:val="20"/>
                <w:szCs w:val="20"/>
              </w:rPr>
            </w:pPr>
            <w:ins w:id="1703" w:author="Author">
              <w:r>
                <w:rPr>
                  <w:rFonts w:cs="Calibri"/>
                  <w:color w:val="000000"/>
                  <w:sz w:val="20"/>
                  <w:szCs w:val="20"/>
                </w:rPr>
                <w:t>2.8</w:t>
              </w:r>
            </w:ins>
          </w:p>
        </w:tc>
      </w:tr>
      <w:tr w:rsidR="00243335" w:rsidRPr="00C432B7" w14:paraId="350A9E04" w14:textId="77777777" w:rsidTr="00C65BAB">
        <w:trPr>
          <w:trHeight w:val="252"/>
          <w:ins w:id="1704" w:author="Author"/>
          <w:trPrChange w:id="1705" w:author="Author">
            <w:trPr>
              <w:gridAfter w:val="0"/>
              <w:trHeight w:val="252"/>
            </w:trPr>
          </w:trPrChange>
        </w:trPr>
        <w:tc>
          <w:tcPr>
            <w:tcW w:w="1382" w:type="pct"/>
            <w:tcBorders>
              <w:top w:val="single" w:sz="24" w:space="0" w:color="000000"/>
              <w:left w:val="single" w:sz="4" w:space="0" w:color="000000"/>
              <w:bottom w:val="nil"/>
              <w:right w:val="single" w:sz="4" w:space="0" w:color="000000"/>
            </w:tcBorders>
            <w:shd w:val="clear" w:color="auto" w:fill="auto"/>
            <w:noWrap/>
            <w:vAlign w:val="bottom"/>
            <w:tcPrChange w:id="1706" w:author="Author">
              <w:tcPr>
                <w:tcW w:w="1248" w:type="pct"/>
                <w:gridSpan w:val="2"/>
                <w:tcBorders>
                  <w:top w:val="single" w:sz="24" w:space="0" w:color="000000"/>
                  <w:left w:val="single" w:sz="4" w:space="0" w:color="000000"/>
                  <w:bottom w:val="nil"/>
                  <w:right w:val="single" w:sz="4" w:space="0" w:color="000000"/>
                </w:tcBorders>
                <w:shd w:val="clear" w:color="auto" w:fill="auto"/>
                <w:noWrap/>
                <w:vAlign w:val="bottom"/>
              </w:tcPr>
            </w:tcPrChange>
          </w:tcPr>
          <w:p w14:paraId="4B85BFED" w14:textId="643AD0A7" w:rsidR="00243335" w:rsidRPr="00C432B7" w:rsidRDefault="00243335" w:rsidP="007834BA">
            <w:pPr>
              <w:spacing w:after="0" w:line="240" w:lineRule="auto"/>
              <w:rPr>
                <w:ins w:id="1707" w:author="Author"/>
                <w:rFonts w:asciiTheme="minorHAnsi" w:eastAsia="Times New Roman" w:hAnsiTheme="minorHAnsi" w:cstheme="minorHAnsi"/>
                <w:b/>
                <w:color w:val="000000"/>
                <w:sz w:val="20"/>
                <w:szCs w:val="20"/>
              </w:rPr>
            </w:pPr>
            <w:ins w:id="1708" w:author="Author">
              <w:r>
                <w:rPr>
                  <w:rFonts w:cs="Calibri"/>
                  <w:color w:val="000000"/>
                  <w:sz w:val="20"/>
                  <w:szCs w:val="20"/>
                </w:rPr>
                <w:t>All Students</w:t>
              </w:r>
            </w:ins>
          </w:p>
        </w:tc>
        <w:tc>
          <w:tcPr>
            <w:tcW w:w="895" w:type="pct"/>
            <w:vMerge w:val="restart"/>
            <w:tcBorders>
              <w:top w:val="single" w:sz="24" w:space="0" w:color="000000"/>
              <w:left w:val="single" w:sz="4" w:space="0" w:color="000000"/>
              <w:bottom w:val="single" w:sz="8" w:space="0" w:color="000000"/>
              <w:right w:val="single" w:sz="4" w:space="0" w:color="000000"/>
            </w:tcBorders>
            <w:shd w:val="clear" w:color="auto" w:fill="auto"/>
            <w:noWrap/>
            <w:vAlign w:val="center"/>
            <w:tcPrChange w:id="1709" w:author="Author">
              <w:tcPr>
                <w:tcW w:w="557" w:type="pct"/>
                <w:gridSpan w:val="2"/>
                <w:vMerge w:val="restart"/>
                <w:tcBorders>
                  <w:top w:val="single" w:sz="24" w:space="0" w:color="000000"/>
                  <w:left w:val="single" w:sz="4" w:space="0" w:color="000000"/>
                  <w:bottom w:val="single" w:sz="8" w:space="0" w:color="000000"/>
                  <w:right w:val="single" w:sz="4" w:space="0" w:color="000000"/>
                </w:tcBorders>
                <w:shd w:val="clear" w:color="auto" w:fill="auto"/>
                <w:noWrap/>
                <w:vAlign w:val="center"/>
              </w:tcPr>
            </w:tcPrChange>
          </w:tcPr>
          <w:p w14:paraId="6520BD1D" w14:textId="7C95266E" w:rsidR="00243335" w:rsidRPr="00C432B7" w:rsidRDefault="00243335" w:rsidP="007834BA">
            <w:pPr>
              <w:spacing w:after="0" w:line="240" w:lineRule="auto"/>
              <w:jc w:val="center"/>
              <w:rPr>
                <w:ins w:id="1710" w:author="Author"/>
                <w:rFonts w:asciiTheme="minorHAnsi" w:eastAsia="Times New Roman" w:hAnsiTheme="minorHAnsi" w:cstheme="minorHAnsi"/>
                <w:color w:val="000000"/>
                <w:sz w:val="20"/>
                <w:szCs w:val="20"/>
              </w:rPr>
            </w:pPr>
            <w:ins w:id="1711" w:author="Author">
              <w:r>
                <w:rPr>
                  <w:rFonts w:asciiTheme="minorHAnsi" w:eastAsia="Times New Roman" w:hAnsiTheme="minorHAnsi" w:cstheme="minorHAnsi"/>
                  <w:color w:val="000000"/>
                  <w:sz w:val="20"/>
                  <w:szCs w:val="20"/>
                </w:rPr>
                <w:t>Math</w:t>
              </w:r>
            </w:ins>
          </w:p>
        </w:tc>
        <w:tc>
          <w:tcPr>
            <w:tcW w:w="907" w:type="pct"/>
            <w:tcBorders>
              <w:top w:val="single" w:sz="24" w:space="0" w:color="000000"/>
              <w:left w:val="nil"/>
              <w:bottom w:val="nil"/>
              <w:right w:val="single" w:sz="4" w:space="0" w:color="000000"/>
            </w:tcBorders>
            <w:shd w:val="clear" w:color="auto" w:fill="auto"/>
            <w:noWrap/>
            <w:vAlign w:val="bottom"/>
            <w:tcPrChange w:id="1712" w:author="Author">
              <w:tcPr>
                <w:tcW w:w="695" w:type="pct"/>
                <w:tcBorders>
                  <w:top w:val="single" w:sz="24" w:space="0" w:color="000000"/>
                  <w:left w:val="nil"/>
                  <w:bottom w:val="nil"/>
                  <w:right w:val="single" w:sz="4" w:space="0" w:color="000000"/>
                </w:tcBorders>
                <w:shd w:val="clear" w:color="auto" w:fill="auto"/>
                <w:noWrap/>
                <w:vAlign w:val="bottom"/>
              </w:tcPr>
            </w:tcPrChange>
          </w:tcPr>
          <w:p w14:paraId="3403EF75" w14:textId="33BECDF2" w:rsidR="00243335" w:rsidRPr="00B63926" w:rsidRDefault="00243335" w:rsidP="007834BA">
            <w:pPr>
              <w:spacing w:after="0" w:line="240" w:lineRule="auto"/>
              <w:jc w:val="center"/>
              <w:rPr>
                <w:ins w:id="1713" w:author="Author"/>
                <w:rFonts w:asciiTheme="minorHAnsi" w:eastAsia="Times New Roman" w:hAnsiTheme="minorHAnsi" w:cstheme="minorHAnsi"/>
                <w:b/>
                <w:bCs/>
                <w:color w:val="0D0D0D" w:themeColor="text1" w:themeTint="F2"/>
                <w:sz w:val="20"/>
                <w:szCs w:val="20"/>
              </w:rPr>
            </w:pPr>
            <w:ins w:id="1714" w:author="Author">
              <w:r>
                <w:rPr>
                  <w:rFonts w:cs="Calibri"/>
                  <w:color w:val="000000"/>
                  <w:sz w:val="20"/>
                  <w:szCs w:val="20"/>
                </w:rPr>
                <w:t>493.4</w:t>
              </w:r>
            </w:ins>
          </w:p>
        </w:tc>
        <w:tc>
          <w:tcPr>
            <w:tcW w:w="907" w:type="pct"/>
            <w:tcBorders>
              <w:top w:val="single" w:sz="24" w:space="0" w:color="000000"/>
              <w:left w:val="nil"/>
              <w:bottom w:val="nil"/>
              <w:right w:val="single" w:sz="4" w:space="0" w:color="000000"/>
            </w:tcBorders>
            <w:shd w:val="clear" w:color="auto" w:fill="auto"/>
            <w:noWrap/>
            <w:vAlign w:val="bottom"/>
            <w:tcPrChange w:id="1715" w:author="Author">
              <w:tcPr>
                <w:tcW w:w="500" w:type="pct"/>
                <w:gridSpan w:val="2"/>
                <w:tcBorders>
                  <w:top w:val="single" w:sz="24" w:space="0" w:color="000000"/>
                  <w:left w:val="nil"/>
                  <w:bottom w:val="nil"/>
                  <w:right w:val="single" w:sz="4" w:space="0" w:color="000000"/>
                </w:tcBorders>
                <w:shd w:val="clear" w:color="auto" w:fill="auto"/>
                <w:noWrap/>
                <w:vAlign w:val="bottom"/>
              </w:tcPr>
            </w:tcPrChange>
          </w:tcPr>
          <w:p w14:paraId="160620E4" w14:textId="39EF9C00" w:rsidR="00243335" w:rsidRPr="00B63926" w:rsidRDefault="00243335" w:rsidP="007834BA">
            <w:pPr>
              <w:spacing w:after="0" w:line="240" w:lineRule="auto"/>
              <w:jc w:val="center"/>
              <w:rPr>
                <w:ins w:id="1716" w:author="Author"/>
                <w:rFonts w:asciiTheme="minorHAnsi" w:eastAsia="Times New Roman" w:hAnsiTheme="minorHAnsi" w:cstheme="minorHAnsi"/>
                <w:b/>
                <w:bCs/>
                <w:color w:val="000000"/>
                <w:sz w:val="20"/>
                <w:szCs w:val="20"/>
              </w:rPr>
            </w:pPr>
            <w:ins w:id="1717" w:author="Author">
              <w:r>
                <w:rPr>
                  <w:rFonts w:cs="Calibri"/>
                  <w:color w:val="000000"/>
                  <w:sz w:val="20"/>
                  <w:szCs w:val="20"/>
                </w:rPr>
                <w:t>496.0</w:t>
              </w:r>
            </w:ins>
          </w:p>
        </w:tc>
        <w:tc>
          <w:tcPr>
            <w:tcW w:w="907" w:type="pct"/>
            <w:tcBorders>
              <w:top w:val="single" w:sz="24" w:space="0" w:color="000000"/>
              <w:left w:val="nil"/>
              <w:bottom w:val="nil"/>
              <w:right w:val="single" w:sz="4" w:space="0" w:color="000000"/>
            </w:tcBorders>
            <w:shd w:val="clear" w:color="auto" w:fill="auto"/>
            <w:noWrap/>
            <w:vAlign w:val="bottom"/>
            <w:tcPrChange w:id="1718" w:author="Author">
              <w:tcPr>
                <w:tcW w:w="500" w:type="pct"/>
                <w:gridSpan w:val="2"/>
                <w:tcBorders>
                  <w:top w:val="single" w:sz="24" w:space="0" w:color="000000"/>
                  <w:left w:val="nil"/>
                  <w:bottom w:val="nil"/>
                  <w:right w:val="single" w:sz="4" w:space="0" w:color="000000"/>
                </w:tcBorders>
                <w:shd w:val="clear" w:color="auto" w:fill="auto"/>
                <w:noWrap/>
                <w:vAlign w:val="bottom"/>
              </w:tcPr>
            </w:tcPrChange>
          </w:tcPr>
          <w:p w14:paraId="042885F3" w14:textId="1678B9BD" w:rsidR="00243335" w:rsidRPr="00B63926" w:rsidRDefault="00243335" w:rsidP="007834BA">
            <w:pPr>
              <w:spacing w:after="0" w:line="240" w:lineRule="auto"/>
              <w:jc w:val="center"/>
              <w:rPr>
                <w:ins w:id="1719" w:author="Author"/>
                <w:rFonts w:asciiTheme="minorHAnsi" w:eastAsia="Times New Roman" w:hAnsiTheme="minorHAnsi" w:cstheme="minorHAnsi"/>
                <w:b/>
                <w:bCs/>
                <w:color w:val="000000"/>
                <w:sz w:val="20"/>
                <w:szCs w:val="20"/>
              </w:rPr>
            </w:pPr>
            <w:ins w:id="1720" w:author="Author">
              <w:r>
                <w:rPr>
                  <w:rFonts w:cs="Calibri"/>
                  <w:color w:val="000000"/>
                  <w:sz w:val="20"/>
                  <w:szCs w:val="20"/>
                </w:rPr>
                <w:t>2.6</w:t>
              </w:r>
            </w:ins>
          </w:p>
        </w:tc>
      </w:tr>
      <w:tr w:rsidR="00243335" w:rsidRPr="00C432B7" w14:paraId="4AB7220F" w14:textId="77777777" w:rsidTr="00C65BAB">
        <w:trPr>
          <w:trHeight w:val="252"/>
          <w:ins w:id="1721" w:author="Author"/>
          <w:trPrChange w:id="1722"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723"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735CD3AB" w14:textId="3F63917A" w:rsidR="00243335" w:rsidRPr="00C432B7" w:rsidRDefault="00243335" w:rsidP="007834BA">
            <w:pPr>
              <w:spacing w:after="0" w:line="240" w:lineRule="auto"/>
              <w:rPr>
                <w:ins w:id="1724" w:author="Author"/>
                <w:rFonts w:asciiTheme="minorHAnsi" w:eastAsia="Times New Roman" w:hAnsiTheme="minorHAnsi" w:cstheme="minorHAnsi"/>
                <w:color w:val="000000"/>
                <w:sz w:val="20"/>
                <w:szCs w:val="20"/>
              </w:rPr>
            </w:pPr>
            <w:ins w:id="1725" w:author="Author">
              <w:r>
                <w:rPr>
                  <w:rFonts w:cs="Calibri"/>
                  <w:color w:val="000000"/>
                  <w:sz w:val="20"/>
                  <w:szCs w:val="20"/>
                </w:rPr>
                <w:t>High needs</w:t>
              </w:r>
            </w:ins>
          </w:p>
        </w:tc>
        <w:tc>
          <w:tcPr>
            <w:tcW w:w="895" w:type="pct"/>
            <w:vMerge/>
            <w:tcBorders>
              <w:top w:val="nil"/>
              <w:left w:val="single" w:sz="4" w:space="0" w:color="000000"/>
              <w:bottom w:val="single" w:sz="8" w:space="0" w:color="000000"/>
              <w:right w:val="single" w:sz="4" w:space="0" w:color="000000"/>
            </w:tcBorders>
            <w:vAlign w:val="center"/>
            <w:tcPrChange w:id="1726"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4B314D9E" w14:textId="77777777" w:rsidR="00243335" w:rsidRPr="00C432B7" w:rsidRDefault="00243335" w:rsidP="007834BA">
            <w:pPr>
              <w:spacing w:after="0" w:line="240" w:lineRule="auto"/>
              <w:rPr>
                <w:ins w:id="1727"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728" w:author="Author">
              <w:tcPr>
                <w:tcW w:w="695" w:type="pct"/>
                <w:tcBorders>
                  <w:top w:val="nil"/>
                  <w:left w:val="nil"/>
                  <w:bottom w:val="nil"/>
                  <w:right w:val="single" w:sz="4" w:space="0" w:color="000000"/>
                </w:tcBorders>
                <w:shd w:val="clear" w:color="auto" w:fill="auto"/>
                <w:noWrap/>
                <w:vAlign w:val="bottom"/>
              </w:tcPr>
            </w:tcPrChange>
          </w:tcPr>
          <w:p w14:paraId="3D7B8209" w14:textId="384072BC" w:rsidR="00243335" w:rsidRPr="000B0635" w:rsidRDefault="00243335" w:rsidP="007834BA">
            <w:pPr>
              <w:spacing w:after="0" w:line="240" w:lineRule="auto"/>
              <w:jc w:val="center"/>
              <w:rPr>
                <w:ins w:id="1729" w:author="Author"/>
                <w:rFonts w:asciiTheme="minorHAnsi" w:eastAsia="Times New Roman" w:hAnsiTheme="minorHAnsi" w:cstheme="minorHAnsi"/>
                <w:color w:val="0D0D0D" w:themeColor="text1" w:themeTint="F2"/>
                <w:sz w:val="20"/>
                <w:szCs w:val="20"/>
              </w:rPr>
            </w:pPr>
            <w:ins w:id="1730" w:author="Author">
              <w:r>
                <w:rPr>
                  <w:rFonts w:cs="Calibri"/>
                  <w:color w:val="000000"/>
                  <w:sz w:val="20"/>
                  <w:szCs w:val="20"/>
                </w:rPr>
                <w:t>483.8</w:t>
              </w:r>
            </w:ins>
          </w:p>
        </w:tc>
        <w:tc>
          <w:tcPr>
            <w:tcW w:w="907" w:type="pct"/>
            <w:tcBorders>
              <w:top w:val="nil"/>
              <w:left w:val="nil"/>
              <w:bottom w:val="nil"/>
              <w:right w:val="single" w:sz="4" w:space="0" w:color="000000"/>
            </w:tcBorders>
            <w:shd w:val="clear" w:color="auto" w:fill="auto"/>
            <w:noWrap/>
            <w:vAlign w:val="bottom"/>
            <w:tcPrChange w:id="1731" w:author="Author">
              <w:tcPr>
                <w:tcW w:w="500" w:type="pct"/>
                <w:gridSpan w:val="2"/>
                <w:tcBorders>
                  <w:top w:val="nil"/>
                  <w:left w:val="nil"/>
                  <w:bottom w:val="nil"/>
                  <w:right w:val="single" w:sz="4" w:space="0" w:color="000000"/>
                </w:tcBorders>
                <w:shd w:val="clear" w:color="auto" w:fill="auto"/>
                <w:noWrap/>
                <w:vAlign w:val="bottom"/>
              </w:tcPr>
            </w:tcPrChange>
          </w:tcPr>
          <w:p w14:paraId="463872BA" w14:textId="1B7E5BC2" w:rsidR="00243335" w:rsidRPr="00C432B7" w:rsidRDefault="00243335" w:rsidP="007834BA">
            <w:pPr>
              <w:spacing w:after="0" w:line="240" w:lineRule="auto"/>
              <w:jc w:val="center"/>
              <w:rPr>
                <w:ins w:id="1732" w:author="Author"/>
                <w:rFonts w:asciiTheme="minorHAnsi" w:eastAsia="Times New Roman" w:hAnsiTheme="minorHAnsi" w:cstheme="minorHAnsi"/>
                <w:color w:val="000000"/>
                <w:sz w:val="20"/>
                <w:szCs w:val="20"/>
              </w:rPr>
            </w:pPr>
            <w:ins w:id="1733" w:author="Author">
              <w:r>
                <w:rPr>
                  <w:rFonts w:cs="Calibri"/>
                  <w:color w:val="000000"/>
                  <w:sz w:val="20"/>
                  <w:szCs w:val="20"/>
                </w:rPr>
                <w:t>486.8</w:t>
              </w:r>
            </w:ins>
          </w:p>
        </w:tc>
        <w:tc>
          <w:tcPr>
            <w:tcW w:w="907" w:type="pct"/>
            <w:tcBorders>
              <w:top w:val="nil"/>
              <w:left w:val="nil"/>
              <w:bottom w:val="nil"/>
              <w:right w:val="single" w:sz="4" w:space="0" w:color="000000"/>
            </w:tcBorders>
            <w:shd w:val="clear" w:color="auto" w:fill="auto"/>
            <w:noWrap/>
            <w:vAlign w:val="bottom"/>
            <w:tcPrChange w:id="1734" w:author="Author">
              <w:tcPr>
                <w:tcW w:w="500" w:type="pct"/>
                <w:gridSpan w:val="2"/>
                <w:tcBorders>
                  <w:top w:val="nil"/>
                  <w:left w:val="nil"/>
                  <w:bottom w:val="nil"/>
                  <w:right w:val="single" w:sz="4" w:space="0" w:color="000000"/>
                </w:tcBorders>
                <w:shd w:val="clear" w:color="auto" w:fill="auto"/>
                <w:noWrap/>
                <w:vAlign w:val="bottom"/>
              </w:tcPr>
            </w:tcPrChange>
          </w:tcPr>
          <w:p w14:paraId="7E963324" w14:textId="7240D6E5" w:rsidR="00243335" w:rsidRPr="00C432B7" w:rsidRDefault="00243335" w:rsidP="007834BA">
            <w:pPr>
              <w:spacing w:after="0" w:line="240" w:lineRule="auto"/>
              <w:jc w:val="center"/>
              <w:rPr>
                <w:ins w:id="1735" w:author="Author"/>
                <w:rFonts w:asciiTheme="minorHAnsi" w:eastAsia="Times New Roman" w:hAnsiTheme="minorHAnsi" w:cstheme="minorHAnsi"/>
                <w:color w:val="000000"/>
                <w:sz w:val="20"/>
                <w:szCs w:val="20"/>
              </w:rPr>
            </w:pPr>
            <w:ins w:id="1736" w:author="Author">
              <w:r>
                <w:rPr>
                  <w:rFonts w:cs="Calibri"/>
                  <w:color w:val="000000"/>
                  <w:sz w:val="20"/>
                  <w:szCs w:val="20"/>
                </w:rPr>
                <w:t>3.0</w:t>
              </w:r>
            </w:ins>
          </w:p>
        </w:tc>
      </w:tr>
      <w:tr w:rsidR="00243335" w:rsidRPr="00C432B7" w14:paraId="5B902870" w14:textId="77777777" w:rsidTr="00C65BAB">
        <w:trPr>
          <w:trHeight w:val="252"/>
          <w:ins w:id="1737" w:author="Author"/>
          <w:trPrChange w:id="1738"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739"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6EA27B61" w14:textId="69D0C3FE" w:rsidR="00243335" w:rsidRPr="00C432B7" w:rsidRDefault="00243335" w:rsidP="007834BA">
            <w:pPr>
              <w:spacing w:after="0" w:line="240" w:lineRule="auto"/>
              <w:rPr>
                <w:ins w:id="1740" w:author="Author"/>
                <w:rFonts w:asciiTheme="minorHAnsi" w:eastAsia="Times New Roman" w:hAnsiTheme="minorHAnsi" w:cstheme="minorHAnsi"/>
                <w:color w:val="000000"/>
                <w:sz w:val="20"/>
                <w:szCs w:val="20"/>
              </w:rPr>
            </w:pPr>
            <w:ins w:id="1741" w:author="Author">
              <w:r>
                <w:rPr>
                  <w:rFonts w:cs="Calibri"/>
                  <w:color w:val="000000"/>
                  <w:sz w:val="20"/>
                  <w:szCs w:val="20"/>
                </w:rPr>
                <w:t>Low income</w:t>
              </w:r>
            </w:ins>
          </w:p>
        </w:tc>
        <w:tc>
          <w:tcPr>
            <w:tcW w:w="895" w:type="pct"/>
            <w:vMerge/>
            <w:tcBorders>
              <w:top w:val="nil"/>
              <w:left w:val="single" w:sz="4" w:space="0" w:color="000000"/>
              <w:bottom w:val="single" w:sz="8" w:space="0" w:color="000000"/>
              <w:right w:val="single" w:sz="4" w:space="0" w:color="000000"/>
            </w:tcBorders>
            <w:vAlign w:val="center"/>
            <w:tcPrChange w:id="1742"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6A642196" w14:textId="77777777" w:rsidR="00243335" w:rsidRPr="00C432B7" w:rsidRDefault="00243335" w:rsidP="007834BA">
            <w:pPr>
              <w:spacing w:after="0" w:line="240" w:lineRule="auto"/>
              <w:rPr>
                <w:ins w:id="1743"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744" w:author="Author">
              <w:tcPr>
                <w:tcW w:w="695" w:type="pct"/>
                <w:tcBorders>
                  <w:top w:val="nil"/>
                  <w:left w:val="nil"/>
                  <w:bottom w:val="nil"/>
                  <w:right w:val="single" w:sz="4" w:space="0" w:color="000000"/>
                </w:tcBorders>
                <w:shd w:val="clear" w:color="auto" w:fill="auto"/>
                <w:noWrap/>
                <w:vAlign w:val="bottom"/>
              </w:tcPr>
            </w:tcPrChange>
          </w:tcPr>
          <w:p w14:paraId="1E696052" w14:textId="5992E390" w:rsidR="00243335" w:rsidRPr="000B0635" w:rsidRDefault="00243335" w:rsidP="007834BA">
            <w:pPr>
              <w:spacing w:after="0" w:line="240" w:lineRule="auto"/>
              <w:jc w:val="center"/>
              <w:rPr>
                <w:ins w:id="1745" w:author="Author"/>
                <w:rFonts w:asciiTheme="minorHAnsi" w:eastAsia="Times New Roman" w:hAnsiTheme="minorHAnsi" w:cstheme="minorHAnsi"/>
                <w:color w:val="0D0D0D" w:themeColor="text1" w:themeTint="F2"/>
                <w:sz w:val="20"/>
                <w:szCs w:val="20"/>
              </w:rPr>
            </w:pPr>
            <w:ins w:id="1746" w:author="Author">
              <w:r>
                <w:rPr>
                  <w:rFonts w:cs="Calibri"/>
                  <w:color w:val="000000"/>
                  <w:sz w:val="20"/>
                  <w:szCs w:val="20"/>
                </w:rPr>
                <w:t>482.7</w:t>
              </w:r>
            </w:ins>
          </w:p>
        </w:tc>
        <w:tc>
          <w:tcPr>
            <w:tcW w:w="907" w:type="pct"/>
            <w:tcBorders>
              <w:top w:val="nil"/>
              <w:left w:val="nil"/>
              <w:bottom w:val="nil"/>
              <w:right w:val="single" w:sz="4" w:space="0" w:color="000000"/>
            </w:tcBorders>
            <w:shd w:val="clear" w:color="auto" w:fill="auto"/>
            <w:noWrap/>
            <w:vAlign w:val="bottom"/>
            <w:tcPrChange w:id="1747" w:author="Author">
              <w:tcPr>
                <w:tcW w:w="500" w:type="pct"/>
                <w:gridSpan w:val="2"/>
                <w:tcBorders>
                  <w:top w:val="nil"/>
                  <w:left w:val="nil"/>
                  <w:bottom w:val="nil"/>
                  <w:right w:val="single" w:sz="4" w:space="0" w:color="000000"/>
                </w:tcBorders>
                <w:shd w:val="clear" w:color="auto" w:fill="auto"/>
                <w:noWrap/>
                <w:vAlign w:val="bottom"/>
              </w:tcPr>
            </w:tcPrChange>
          </w:tcPr>
          <w:p w14:paraId="4BA0E1AF" w14:textId="7330ED17" w:rsidR="00243335" w:rsidRPr="00C432B7" w:rsidRDefault="00243335" w:rsidP="007834BA">
            <w:pPr>
              <w:spacing w:after="0" w:line="240" w:lineRule="auto"/>
              <w:jc w:val="center"/>
              <w:rPr>
                <w:ins w:id="1748" w:author="Author"/>
                <w:rFonts w:asciiTheme="minorHAnsi" w:eastAsia="Times New Roman" w:hAnsiTheme="minorHAnsi" w:cstheme="minorHAnsi"/>
                <w:color w:val="000000"/>
                <w:sz w:val="20"/>
                <w:szCs w:val="20"/>
              </w:rPr>
            </w:pPr>
            <w:ins w:id="1749" w:author="Author">
              <w:r>
                <w:rPr>
                  <w:rFonts w:cs="Calibri"/>
                  <w:color w:val="000000"/>
                  <w:sz w:val="20"/>
                  <w:szCs w:val="20"/>
                </w:rPr>
                <w:t>485.6</w:t>
              </w:r>
            </w:ins>
          </w:p>
        </w:tc>
        <w:tc>
          <w:tcPr>
            <w:tcW w:w="907" w:type="pct"/>
            <w:tcBorders>
              <w:top w:val="nil"/>
              <w:left w:val="nil"/>
              <w:bottom w:val="nil"/>
              <w:right w:val="single" w:sz="4" w:space="0" w:color="000000"/>
            </w:tcBorders>
            <w:shd w:val="clear" w:color="auto" w:fill="auto"/>
            <w:noWrap/>
            <w:vAlign w:val="bottom"/>
            <w:tcPrChange w:id="1750" w:author="Author">
              <w:tcPr>
                <w:tcW w:w="500" w:type="pct"/>
                <w:gridSpan w:val="2"/>
                <w:tcBorders>
                  <w:top w:val="nil"/>
                  <w:left w:val="nil"/>
                  <w:bottom w:val="nil"/>
                  <w:right w:val="single" w:sz="4" w:space="0" w:color="000000"/>
                </w:tcBorders>
                <w:shd w:val="clear" w:color="auto" w:fill="auto"/>
                <w:noWrap/>
                <w:vAlign w:val="bottom"/>
              </w:tcPr>
            </w:tcPrChange>
          </w:tcPr>
          <w:p w14:paraId="75FEE3BE" w14:textId="5AFDD58F" w:rsidR="00243335" w:rsidRPr="00C432B7" w:rsidRDefault="00243335" w:rsidP="007834BA">
            <w:pPr>
              <w:spacing w:after="0" w:line="240" w:lineRule="auto"/>
              <w:jc w:val="center"/>
              <w:rPr>
                <w:ins w:id="1751" w:author="Author"/>
                <w:rFonts w:asciiTheme="minorHAnsi" w:eastAsia="Times New Roman" w:hAnsiTheme="minorHAnsi" w:cstheme="minorHAnsi"/>
                <w:color w:val="000000"/>
                <w:sz w:val="20"/>
                <w:szCs w:val="20"/>
              </w:rPr>
            </w:pPr>
            <w:ins w:id="1752" w:author="Author">
              <w:r>
                <w:rPr>
                  <w:rFonts w:cs="Calibri"/>
                  <w:color w:val="000000"/>
                  <w:sz w:val="20"/>
                  <w:szCs w:val="20"/>
                </w:rPr>
                <w:t>2.9</w:t>
              </w:r>
            </w:ins>
          </w:p>
        </w:tc>
      </w:tr>
      <w:tr w:rsidR="00243335" w:rsidRPr="00C432B7" w14:paraId="09C9323B" w14:textId="77777777" w:rsidTr="00C65BAB">
        <w:trPr>
          <w:trHeight w:val="252"/>
          <w:ins w:id="1753" w:author="Author"/>
          <w:trPrChange w:id="1754"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755"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446C2D00" w14:textId="08FBDCD7" w:rsidR="00243335" w:rsidRPr="00C432B7" w:rsidRDefault="00243335" w:rsidP="007834BA">
            <w:pPr>
              <w:spacing w:after="0" w:line="240" w:lineRule="auto"/>
              <w:rPr>
                <w:ins w:id="1756" w:author="Author"/>
                <w:rFonts w:asciiTheme="minorHAnsi" w:eastAsia="Times New Roman" w:hAnsiTheme="minorHAnsi" w:cstheme="minorHAnsi"/>
                <w:color w:val="000000"/>
                <w:sz w:val="20"/>
                <w:szCs w:val="20"/>
              </w:rPr>
            </w:pPr>
            <w:ins w:id="1757" w:author="Author">
              <w:r>
                <w:rPr>
                  <w:rFonts w:cs="Calibri"/>
                  <w:color w:val="000000"/>
                  <w:sz w:val="20"/>
                  <w:szCs w:val="20"/>
                </w:rPr>
                <w:t>EL and Former EL</w:t>
              </w:r>
            </w:ins>
          </w:p>
        </w:tc>
        <w:tc>
          <w:tcPr>
            <w:tcW w:w="895" w:type="pct"/>
            <w:vMerge/>
            <w:tcBorders>
              <w:top w:val="nil"/>
              <w:left w:val="single" w:sz="4" w:space="0" w:color="000000"/>
              <w:bottom w:val="single" w:sz="8" w:space="0" w:color="000000"/>
              <w:right w:val="single" w:sz="4" w:space="0" w:color="000000"/>
            </w:tcBorders>
            <w:vAlign w:val="center"/>
            <w:tcPrChange w:id="1758"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05072A73" w14:textId="77777777" w:rsidR="00243335" w:rsidRPr="00C432B7" w:rsidRDefault="00243335" w:rsidP="007834BA">
            <w:pPr>
              <w:spacing w:after="0" w:line="240" w:lineRule="auto"/>
              <w:rPr>
                <w:ins w:id="1759"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760" w:author="Author">
              <w:tcPr>
                <w:tcW w:w="695" w:type="pct"/>
                <w:tcBorders>
                  <w:top w:val="nil"/>
                  <w:left w:val="nil"/>
                  <w:bottom w:val="nil"/>
                  <w:right w:val="single" w:sz="4" w:space="0" w:color="000000"/>
                </w:tcBorders>
                <w:shd w:val="clear" w:color="auto" w:fill="auto"/>
                <w:noWrap/>
                <w:vAlign w:val="bottom"/>
              </w:tcPr>
            </w:tcPrChange>
          </w:tcPr>
          <w:p w14:paraId="7EF44242" w14:textId="37048D22" w:rsidR="00243335" w:rsidRPr="000B0635" w:rsidRDefault="00243335" w:rsidP="007834BA">
            <w:pPr>
              <w:spacing w:after="0" w:line="240" w:lineRule="auto"/>
              <w:jc w:val="center"/>
              <w:rPr>
                <w:ins w:id="1761" w:author="Author"/>
                <w:rFonts w:asciiTheme="minorHAnsi" w:eastAsia="Times New Roman" w:hAnsiTheme="minorHAnsi" w:cstheme="minorHAnsi"/>
                <w:color w:val="0D0D0D" w:themeColor="text1" w:themeTint="F2"/>
                <w:sz w:val="20"/>
                <w:szCs w:val="20"/>
              </w:rPr>
            </w:pPr>
            <w:ins w:id="1762" w:author="Author">
              <w:r>
                <w:rPr>
                  <w:rFonts w:cs="Calibri"/>
                  <w:color w:val="000000"/>
                  <w:sz w:val="20"/>
                  <w:szCs w:val="20"/>
                </w:rPr>
                <w:t>482.3</w:t>
              </w:r>
            </w:ins>
          </w:p>
        </w:tc>
        <w:tc>
          <w:tcPr>
            <w:tcW w:w="907" w:type="pct"/>
            <w:tcBorders>
              <w:top w:val="nil"/>
              <w:left w:val="nil"/>
              <w:bottom w:val="nil"/>
              <w:right w:val="single" w:sz="4" w:space="0" w:color="000000"/>
            </w:tcBorders>
            <w:shd w:val="clear" w:color="auto" w:fill="auto"/>
            <w:noWrap/>
            <w:vAlign w:val="bottom"/>
            <w:tcPrChange w:id="1763" w:author="Author">
              <w:tcPr>
                <w:tcW w:w="500" w:type="pct"/>
                <w:gridSpan w:val="2"/>
                <w:tcBorders>
                  <w:top w:val="nil"/>
                  <w:left w:val="nil"/>
                  <w:bottom w:val="nil"/>
                  <w:right w:val="single" w:sz="4" w:space="0" w:color="000000"/>
                </w:tcBorders>
                <w:shd w:val="clear" w:color="auto" w:fill="auto"/>
                <w:noWrap/>
                <w:vAlign w:val="bottom"/>
              </w:tcPr>
            </w:tcPrChange>
          </w:tcPr>
          <w:p w14:paraId="7B9EDEED" w14:textId="44A71BE8" w:rsidR="00243335" w:rsidRPr="00C432B7" w:rsidRDefault="00243335" w:rsidP="007834BA">
            <w:pPr>
              <w:spacing w:after="0" w:line="240" w:lineRule="auto"/>
              <w:jc w:val="center"/>
              <w:rPr>
                <w:ins w:id="1764" w:author="Author"/>
                <w:rFonts w:asciiTheme="minorHAnsi" w:eastAsia="Times New Roman" w:hAnsiTheme="minorHAnsi" w:cstheme="minorHAnsi"/>
                <w:color w:val="000000"/>
                <w:sz w:val="20"/>
                <w:szCs w:val="20"/>
              </w:rPr>
            </w:pPr>
            <w:ins w:id="1765" w:author="Author">
              <w:r>
                <w:rPr>
                  <w:rFonts w:cs="Calibri"/>
                  <w:color w:val="000000"/>
                  <w:sz w:val="20"/>
                  <w:szCs w:val="20"/>
                </w:rPr>
                <w:t>486.0</w:t>
              </w:r>
            </w:ins>
          </w:p>
        </w:tc>
        <w:tc>
          <w:tcPr>
            <w:tcW w:w="907" w:type="pct"/>
            <w:tcBorders>
              <w:top w:val="nil"/>
              <w:left w:val="nil"/>
              <w:bottom w:val="nil"/>
              <w:right w:val="single" w:sz="4" w:space="0" w:color="000000"/>
            </w:tcBorders>
            <w:shd w:val="clear" w:color="auto" w:fill="auto"/>
            <w:noWrap/>
            <w:vAlign w:val="bottom"/>
            <w:tcPrChange w:id="1766" w:author="Author">
              <w:tcPr>
                <w:tcW w:w="500" w:type="pct"/>
                <w:gridSpan w:val="2"/>
                <w:tcBorders>
                  <w:top w:val="nil"/>
                  <w:left w:val="nil"/>
                  <w:bottom w:val="nil"/>
                  <w:right w:val="single" w:sz="4" w:space="0" w:color="000000"/>
                </w:tcBorders>
                <w:shd w:val="clear" w:color="auto" w:fill="auto"/>
                <w:noWrap/>
                <w:vAlign w:val="bottom"/>
              </w:tcPr>
            </w:tcPrChange>
          </w:tcPr>
          <w:p w14:paraId="18DB1B2B" w14:textId="21B66BD8" w:rsidR="00243335" w:rsidRPr="00C432B7" w:rsidRDefault="00243335" w:rsidP="007834BA">
            <w:pPr>
              <w:spacing w:after="0" w:line="240" w:lineRule="auto"/>
              <w:jc w:val="center"/>
              <w:rPr>
                <w:ins w:id="1767" w:author="Author"/>
                <w:rFonts w:asciiTheme="minorHAnsi" w:eastAsia="Times New Roman" w:hAnsiTheme="minorHAnsi" w:cstheme="minorHAnsi"/>
                <w:color w:val="000000"/>
                <w:sz w:val="20"/>
                <w:szCs w:val="20"/>
              </w:rPr>
            </w:pPr>
            <w:ins w:id="1768" w:author="Author">
              <w:r>
                <w:rPr>
                  <w:rFonts w:cs="Calibri"/>
                  <w:color w:val="000000"/>
                  <w:sz w:val="20"/>
                  <w:szCs w:val="20"/>
                </w:rPr>
                <w:t>3.7</w:t>
              </w:r>
            </w:ins>
          </w:p>
        </w:tc>
      </w:tr>
      <w:tr w:rsidR="00243335" w:rsidRPr="00C432B7" w14:paraId="20B8C262" w14:textId="77777777" w:rsidTr="00C65BAB">
        <w:trPr>
          <w:trHeight w:val="252"/>
          <w:ins w:id="1769" w:author="Author"/>
          <w:trPrChange w:id="1770"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771"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0698B690" w14:textId="4153D75B" w:rsidR="00243335" w:rsidRPr="00C432B7" w:rsidRDefault="00243335" w:rsidP="007834BA">
            <w:pPr>
              <w:spacing w:after="0" w:line="240" w:lineRule="auto"/>
              <w:rPr>
                <w:ins w:id="1772" w:author="Author"/>
                <w:rFonts w:asciiTheme="minorHAnsi" w:eastAsia="Times New Roman" w:hAnsiTheme="minorHAnsi" w:cstheme="minorHAnsi"/>
                <w:color w:val="000000"/>
                <w:sz w:val="20"/>
                <w:szCs w:val="20"/>
              </w:rPr>
            </w:pPr>
            <w:ins w:id="1773" w:author="Author">
              <w:r>
                <w:rPr>
                  <w:rFonts w:cs="Calibri"/>
                  <w:color w:val="000000"/>
                  <w:sz w:val="20"/>
                  <w:szCs w:val="20"/>
                </w:rPr>
                <w:t>Students w/disabilities</w:t>
              </w:r>
            </w:ins>
          </w:p>
        </w:tc>
        <w:tc>
          <w:tcPr>
            <w:tcW w:w="895" w:type="pct"/>
            <w:vMerge/>
            <w:tcBorders>
              <w:top w:val="nil"/>
              <w:left w:val="single" w:sz="4" w:space="0" w:color="000000"/>
              <w:bottom w:val="single" w:sz="8" w:space="0" w:color="000000"/>
              <w:right w:val="single" w:sz="4" w:space="0" w:color="000000"/>
            </w:tcBorders>
            <w:vAlign w:val="center"/>
            <w:tcPrChange w:id="1774"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2BA05D79" w14:textId="77777777" w:rsidR="00243335" w:rsidRPr="00C432B7" w:rsidRDefault="00243335" w:rsidP="007834BA">
            <w:pPr>
              <w:spacing w:after="0" w:line="240" w:lineRule="auto"/>
              <w:rPr>
                <w:ins w:id="1775"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776" w:author="Author">
              <w:tcPr>
                <w:tcW w:w="695" w:type="pct"/>
                <w:tcBorders>
                  <w:top w:val="nil"/>
                  <w:left w:val="nil"/>
                  <w:bottom w:val="nil"/>
                  <w:right w:val="single" w:sz="4" w:space="0" w:color="000000"/>
                </w:tcBorders>
                <w:shd w:val="clear" w:color="auto" w:fill="auto"/>
                <w:noWrap/>
                <w:vAlign w:val="bottom"/>
              </w:tcPr>
            </w:tcPrChange>
          </w:tcPr>
          <w:p w14:paraId="422EB669" w14:textId="59E662DB" w:rsidR="00243335" w:rsidRPr="000B0635" w:rsidRDefault="00243335" w:rsidP="007834BA">
            <w:pPr>
              <w:spacing w:after="0" w:line="240" w:lineRule="auto"/>
              <w:jc w:val="center"/>
              <w:rPr>
                <w:ins w:id="1777" w:author="Author"/>
                <w:rFonts w:asciiTheme="minorHAnsi" w:eastAsia="Times New Roman" w:hAnsiTheme="minorHAnsi" w:cstheme="minorHAnsi"/>
                <w:color w:val="0D0D0D" w:themeColor="text1" w:themeTint="F2"/>
                <w:sz w:val="20"/>
                <w:szCs w:val="20"/>
              </w:rPr>
            </w:pPr>
            <w:ins w:id="1778" w:author="Author">
              <w:r>
                <w:rPr>
                  <w:rFonts w:cs="Calibri"/>
                  <w:color w:val="000000"/>
                  <w:sz w:val="20"/>
                  <w:szCs w:val="20"/>
                </w:rPr>
                <w:t>476.1</w:t>
              </w:r>
            </w:ins>
          </w:p>
        </w:tc>
        <w:tc>
          <w:tcPr>
            <w:tcW w:w="907" w:type="pct"/>
            <w:tcBorders>
              <w:top w:val="nil"/>
              <w:left w:val="nil"/>
              <w:bottom w:val="nil"/>
              <w:right w:val="single" w:sz="4" w:space="0" w:color="000000"/>
            </w:tcBorders>
            <w:shd w:val="clear" w:color="auto" w:fill="auto"/>
            <w:noWrap/>
            <w:vAlign w:val="bottom"/>
            <w:tcPrChange w:id="1779" w:author="Author">
              <w:tcPr>
                <w:tcW w:w="500" w:type="pct"/>
                <w:gridSpan w:val="2"/>
                <w:tcBorders>
                  <w:top w:val="nil"/>
                  <w:left w:val="nil"/>
                  <w:bottom w:val="nil"/>
                  <w:right w:val="single" w:sz="4" w:space="0" w:color="000000"/>
                </w:tcBorders>
                <w:shd w:val="clear" w:color="auto" w:fill="auto"/>
                <w:noWrap/>
                <w:vAlign w:val="bottom"/>
              </w:tcPr>
            </w:tcPrChange>
          </w:tcPr>
          <w:p w14:paraId="1518B09D" w14:textId="766B41A6" w:rsidR="00243335" w:rsidRPr="00C432B7" w:rsidRDefault="00243335" w:rsidP="007834BA">
            <w:pPr>
              <w:spacing w:after="0" w:line="240" w:lineRule="auto"/>
              <w:jc w:val="center"/>
              <w:rPr>
                <w:ins w:id="1780" w:author="Author"/>
                <w:rFonts w:asciiTheme="minorHAnsi" w:eastAsia="Times New Roman" w:hAnsiTheme="minorHAnsi" w:cstheme="minorHAnsi"/>
                <w:color w:val="000000"/>
                <w:sz w:val="20"/>
                <w:szCs w:val="20"/>
              </w:rPr>
            </w:pPr>
            <w:ins w:id="1781" w:author="Author">
              <w:r>
                <w:rPr>
                  <w:rFonts w:cs="Calibri"/>
                  <w:color w:val="000000"/>
                  <w:sz w:val="20"/>
                  <w:szCs w:val="20"/>
                </w:rPr>
                <w:t>479.4</w:t>
              </w:r>
            </w:ins>
          </w:p>
        </w:tc>
        <w:tc>
          <w:tcPr>
            <w:tcW w:w="907" w:type="pct"/>
            <w:tcBorders>
              <w:top w:val="nil"/>
              <w:left w:val="nil"/>
              <w:bottom w:val="nil"/>
              <w:right w:val="single" w:sz="4" w:space="0" w:color="000000"/>
            </w:tcBorders>
            <w:shd w:val="clear" w:color="auto" w:fill="auto"/>
            <w:noWrap/>
            <w:vAlign w:val="bottom"/>
            <w:tcPrChange w:id="1782" w:author="Author">
              <w:tcPr>
                <w:tcW w:w="500" w:type="pct"/>
                <w:gridSpan w:val="2"/>
                <w:tcBorders>
                  <w:top w:val="nil"/>
                  <w:left w:val="nil"/>
                  <w:bottom w:val="nil"/>
                  <w:right w:val="single" w:sz="4" w:space="0" w:color="000000"/>
                </w:tcBorders>
                <w:shd w:val="clear" w:color="auto" w:fill="auto"/>
                <w:noWrap/>
                <w:vAlign w:val="bottom"/>
              </w:tcPr>
            </w:tcPrChange>
          </w:tcPr>
          <w:p w14:paraId="6F3C4209" w14:textId="553B2515" w:rsidR="00243335" w:rsidRPr="00C432B7" w:rsidRDefault="00243335" w:rsidP="007834BA">
            <w:pPr>
              <w:spacing w:after="0" w:line="240" w:lineRule="auto"/>
              <w:jc w:val="center"/>
              <w:rPr>
                <w:ins w:id="1783" w:author="Author"/>
                <w:rFonts w:asciiTheme="minorHAnsi" w:eastAsia="Times New Roman" w:hAnsiTheme="minorHAnsi" w:cstheme="minorHAnsi"/>
                <w:color w:val="000000"/>
                <w:sz w:val="20"/>
                <w:szCs w:val="20"/>
              </w:rPr>
            </w:pPr>
            <w:ins w:id="1784" w:author="Author">
              <w:r>
                <w:rPr>
                  <w:rFonts w:cs="Calibri"/>
                  <w:color w:val="000000"/>
                  <w:sz w:val="20"/>
                  <w:szCs w:val="20"/>
                </w:rPr>
                <w:t>3.3</w:t>
              </w:r>
            </w:ins>
          </w:p>
        </w:tc>
      </w:tr>
      <w:tr w:rsidR="00243335" w:rsidRPr="00C432B7" w14:paraId="4DCFEF3A" w14:textId="77777777" w:rsidTr="00C65BAB">
        <w:trPr>
          <w:trHeight w:val="252"/>
          <w:ins w:id="1785" w:author="Author"/>
          <w:trPrChange w:id="1786"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787"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6B05FECB" w14:textId="4879A130" w:rsidR="00243335" w:rsidRPr="00C432B7" w:rsidRDefault="00243335" w:rsidP="007834BA">
            <w:pPr>
              <w:spacing w:after="0" w:line="240" w:lineRule="auto"/>
              <w:rPr>
                <w:ins w:id="1788" w:author="Author"/>
                <w:rFonts w:asciiTheme="minorHAnsi" w:eastAsia="Times New Roman" w:hAnsiTheme="minorHAnsi" w:cstheme="minorHAnsi"/>
                <w:color w:val="000000"/>
                <w:sz w:val="20"/>
                <w:szCs w:val="20"/>
              </w:rPr>
            </w:pPr>
            <w:ins w:id="1789" w:author="Author">
              <w:r>
                <w:rPr>
                  <w:rFonts w:cs="Calibri"/>
                  <w:color w:val="000000"/>
                  <w:sz w:val="20"/>
                  <w:szCs w:val="20"/>
                </w:rPr>
                <w:t>Amer. Ind. or Alaska Nat.</w:t>
              </w:r>
            </w:ins>
          </w:p>
        </w:tc>
        <w:tc>
          <w:tcPr>
            <w:tcW w:w="895" w:type="pct"/>
            <w:vMerge/>
            <w:tcBorders>
              <w:top w:val="nil"/>
              <w:left w:val="single" w:sz="4" w:space="0" w:color="000000"/>
              <w:bottom w:val="single" w:sz="8" w:space="0" w:color="000000"/>
              <w:right w:val="single" w:sz="4" w:space="0" w:color="000000"/>
            </w:tcBorders>
            <w:vAlign w:val="center"/>
            <w:tcPrChange w:id="1790"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600C9FBD" w14:textId="77777777" w:rsidR="00243335" w:rsidRPr="00C432B7" w:rsidRDefault="00243335" w:rsidP="007834BA">
            <w:pPr>
              <w:spacing w:after="0" w:line="240" w:lineRule="auto"/>
              <w:rPr>
                <w:ins w:id="1791"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792" w:author="Author">
              <w:tcPr>
                <w:tcW w:w="695" w:type="pct"/>
                <w:tcBorders>
                  <w:top w:val="nil"/>
                  <w:left w:val="nil"/>
                  <w:bottom w:val="nil"/>
                  <w:right w:val="single" w:sz="4" w:space="0" w:color="000000"/>
                </w:tcBorders>
                <w:shd w:val="clear" w:color="auto" w:fill="auto"/>
                <w:noWrap/>
                <w:vAlign w:val="bottom"/>
              </w:tcPr>
            </w:tcPrChange>
          </w:tcPr>
          <w:p w14:paraId="5F590860" w14:textId="0BC27232" w:rsidR="00243335" w:rsidRPr="000B0635" w:rsidRDefault="00243335" w:rsidP="007834BA">
            <w:pPr>
              <w:spacing w:after="0" w:line="240" w:lineRule="auto"/>
              <w:jc w:val="center"/>
              <w:rPr>
                <w:ins w:id="1793" w:author="Author"/>
                <w:rFonts w:asciiTheme="minorHAnsi" w:eastAsia="Times New Roman" w:hAnsiTheme="minorHAnsi" w:cstheme="minorHAnsi"/>
                <w:color w:val="0D0D0D" w:themeColor="text1" w:themeTint="F2"/>
                <w:sz w:val="20"/>
                <w:szCs w:val="20"/>
              </w:rPr>
            </w:pPr>
            <w:ins w:id="1794" w:author="Author">
              <w:r>
                <w:rPr>
                  <w:rFonts w:cs="Calibri"/>
                  <w:color w:val="000000"/>
                  <w:sz w:val="20"/>
                  <w:szCs w:val="20"/>
                </w:rPr>
                <w:t>487.4</w:t>
              </w:r>
            </w:ins>
          </w:p>
        </w:tc>
        <w:tc>
          <w:tcPr>
            <w:tcW w:w="907" w:type="pct"/>
            <w:tcBorders>
              <w:top w:val="nil"/>
              <w:left w:val="nil"/>
              <w:bottom w:val="nil"/>
              <w:right w:val="single" w:sz="4" w:space="0" w:color="000000"/>
            </w:tcBorders>
            <w:shd w:val="clear" w:color="auto" w:fill="auto"/>
            <w:noWrap/>
            <w:vAlign w:val="bottom"/>
            <w:tcPrChange w:id="1795" w:author="Author">
              <w:tcPr>
                <w:tcW w:w="500" w:type="pct"/>
                <w:gridSpan w:val="2"/>
                <w:tcBorders>
                  <w:top w:val="nil"/>
                  <w:left w:val="nil"/>
                  <w:bottom w:val="nil"/>
                  <w:right w:val="single" w:sz="4" w:space="0" w:color="000000"/>
                </w:tcBorders>
                <w:shd w:val="clear" w:color="auto" w:fill="auto"/>
                <w:noWrap/>
                <w:vAlign w:val="bottom"/>
              </w:tcPr>
            </w:tcPrChange>
          </w:tcPr>
          <w:p w14:paraId="75A3283C" w14:textId="3DA3A96D" w:rsidR="00243335" w:rsidRPr="00C432B7" w:rsidRDefault="00243335" w:rsidP="007834BA">
            <w:pPr>
              <w:spacing w:after="0" w:line="240" w:lineRule="auto"/>
              <w:jc w:val="center"/>
              <w:rPr>
                <w:ins w:id="1796" w:author="Author"/>
                <w:rFonts w:asciiTheme="minorHAnsi" w:eastAsia="Times New Roman" w:hAnsiTheme="minorHAnsi" w:cstheme="minorHAnsi"/>
                <w:color w:val="000000"/>
                <w:sz w:val="20"/>
                <w:szCs w:val="20"/>
              </w:rPr>
            </w:pPr>
            <w:ins w:id="1797" w:author="Author">
              <w:r>
                <w:rPr>
                  <w:rFonts w:cs="Calibri"/>
                  <w:color w:val="000000"/>
                  <w:sz w:val="20"/>
                  <w:szCs w:val="20"/>
                </w:rPr>
                <w:t>490.0</w:t>
              </w:r>
            </w:ins>
          </w:p>
        </w:tc>
        <w:tc>
          <w:tcPr>
            <w:tcW w:w="907" w:type="pct"/>
            <w:tcBorders>
              <w:top w:val="nil"/>
              <w:left w:val="nil"/>
              <w:bottom w:val="nil"/>
              <w:right w:val="single" w:sz="4" w:space="0" w:color="000000"/>
            </w:tcBorders>
            <w:shd w:val="clear" w:color="auto" w:fill="auto"/>
            <w:noWrap/>
            <w:vAlign w:val="bottom"/>
            <w:tcPrChange w:id="1798" w:author="Author">
              <w:tcPr>
                <w:tcW w:w="500" w:type="pct"/>
                <w:gridSpan w:val="2"/>
                <w:tcBorders>
                  <w:top w:val="nil"/>
                  <w:left w:val="nil"/>
                  <w:bottom w:val="nil"/>
                  <w:right w:val="single" w:sz="4" w:space="0" w:color="000000"/>
                </w:tcBorders>
                <w:shd w:val="clear" w:color="auto" w:fill="auto"/>
                <w:noWrap/>
                <w:vAlign w:val="bottom"/>
              </w:tcPr>
            </w:tcPrChange>
          </w:tcPr>
          <w:p w14:paraId="0F4B6C14" w14:textId="04E27540" w:rsidR="00243335" w:rsidRPr="00C432B7" w:rsidRDefault="00243335" w:rsidP="007834BA">
            <w:pPr>
              <w:spacing w:after="0" w:line="240" w:lineRule="auto"/>
              <w:jc w:val="center"/>
              <w:rPr>
                <w:ins w:id="1799" w:author="Author"/>
                <w:rFonts w:asciiTheme="minorHAnsi" w:eastAsia="Times New Roman" w:hAnsiTheme="minorHAnsi" w:cstheme="minorHAnsi"/>
                <w:color w:val="000000"/>
                <w:sz w:val="20"/>
                <w:szCs w:val="20"/>
              </w:rPr>
            </w:pPr>
            <w:ins w:id="1800" w:author="Author">
              <w:r>
                <w:rPr>
                  <w:rFonts w:cs="Calibri"/>
                  <w:color w:val="000000"/>
                  <w:sz w:val="20"/>
                  <w:szCs w:val="20"/>
                </w:rPr>
                <w:t>2.6</w:t>
              </w:r>
            </w:ins>
          </w:p>
        </w:tc>
      </w:tr>
      <w:tr w:rsidR="00243335" w:rsidRPr="00C432B7" w14:paraId="0457D6AC" w14:textId="77777777" w:rsidTr="00C65BAB">
        <w:trPr>
          <w:trHeight w:val="252"/>
          <w:ins w:id="1801" w:author="Author"/>
          <w:trPrChange w:id="1802"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803"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3D196CBF" w14:textId="7D299430" w:rsidR="00243335" w:rsidRPr="00C432B7" w:rsidRDefault="00243335" w:rsidP="007834BA">
            <w:pPr>
              <w:spacing w:after="0" w:line="240" w:lineRule="auto"/>
              <w:rPr>
                <w:ins w:id="1804" w:author="Author"/>
                <w:rFonts w:asciiTheme="minorHAnsi" w:eastAsia="Times New Roman" w:hAnsiTheme="minorHAnsi" w:cstheme="minorHAnsi"/>
                <w:color w:val="000000"/>
                <w:sz w:val="20"/>
                <w:szCs w:val="20"/>
              </w:rPr>
            </w:pPr>
            <w:ins w:id="1805" w:author="Author">
              <w:r>
                <w:rPr>
                  <w:rFonts w:cs="Calibri"/>
                  <w:color w:val="000000"/>
                  <w:sz w:val="20"/>
                  <w:szCs w:val="20"/>
                </w:rPr>
                <w:t>Asian</w:t>
              </w:r>
            </w:ins>
          </w:p>
        </w:tc>
        <w:tc>
          <w:tcPr>
            <w:tcW w:w="895" w:type="pct"/>
            <w:vMerge/>
            <w:tcBorders>
              <w:top w:val="nil"/>
              <w:left w:val="single" w:sz="4" w:space="0" w:color="000000"/>
              <w:bottom w:val="single" w:sz="8" w:space="0" w:color="000000"/>
              <w:right w:val="single" w:sz="4" w:space="0" w:color="000000"/>
            </w:tcBorders>
            <w:vAlign w:val="center"/>
            <w:tcPrChange w:id="1806"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136DABB7" w14:textId="77777777" w:rsidR="00243335" w:rsidRPr="00C432B7" w:rsidRDefault="00243335" w:rsidP="007834BA">
            <w:pPr>
              <w:spacing w:after="0" w:line="240" w:lineRule="auto"/>
              <w:rPr>
                <w:ins w:id="1807"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808" w:author="Author">
              <w:tcPr>
                <w:tcW w:w="695" w:type="pct"/>
                <w:tcBorders>
                  <w:top w:val="nil"/>
                  <w:left w:val="nil"/>
                  <w:bottom w:val="nil"/>
                  <w:right w:val="single" w:sz="4" w:space="0" w:color="000000"/>
                </w:tcBorders>
                <w:shd w:val="clear" w:color="auto" w:fill="auto"/>
                <w:noWrap/>
                <w:vAlign w:val="bottom"/>
              </w:tcPr>
            </w:tcPrChange>
          </w:tcPr>
          <w:p w14:paraId="7161342A" w14:textId="4AA79C74" w:rsidR="00243335" w:rsidRPr="000B0635" w:rsidRDefault="00243335" w:rsidP="007834BA">
            <w:pPr>
              <w:spacing w:after="0" w:line="240" w:lineRule="auto"/>
              <w:jc w:val="center"/>
              <w:rPr>
                <w:ins w:id="1809" w:author="Author"/>
                <w:rFonts w:asciiTheme="minorHAnsi" w:eastAsia="Times New Roman" w:hAnsiTheme="minorHAnsi" w:cstheme="minorHAnsi"/>
                <w:color w:val="0D0D0D" w:themeColor="text1" w:themeTint="F2"/>
                <w:sz w:val="20"/>
                <w:szCs w:val="20"/>
              </w:rPr>
            </w:pPr>
            <w:ins w:id="1810" w:author="Author">
              <w:r>
                <w:rPr>
                  <w:rFonts w:cs="Calibri"/>
                  <w:color w:val="000000"/>
                  <w:sz w:val="20"/>
                  <w:szCs w:val="20"/>
                </w:rPr>
                <w:t>512.1</w:t>
              </w:r>
            </w:ins>
          </w:p>
        </w:tc>
        <w:tc>
          <w:tcPr>
            <w:tcW w:w="907" w:type="pct"/>
            <w:tcBorders>
              <w:top w:val="nil"/>
              <w:left w:val="nil"/>
              <w:bottom w:val="nil"/>
              <w:right w:val="single" w:sz="4" w:space="0" w:color="000000"/>
            </w:tcBorders>
            <w:shd w:val="clear" w:color="auto" w:fill="auto"/>
            <w:noWrap/>
            <w:vAlign w:val="bottom"/>
            <w:tcPrChange w:id="1811" w:author="Author">
              <w:tcPr>
                <w:tcW w:w="500" w:type="pct"/>
                <w:gridSpan w:val="2"/>
                <w:tcBorders>
                  <w:top w:val="nil"/>
                  <w:left w:val="nil"/>
                  <w:bottom w:val="nil"/>
                  <w:right w:val="single" w:sz="4" w:space="0" w:color="000000"/>
                </w:tcBorders>
                <w:shd w:val="clear" w:color="auto" w:fill="auto"/>
                <w:noWrap/>
                <w:vAlign w:val="bottom"/>
              </w:tcPr>
            </w:tcPrChange>
          </w:tcPr>
          <w:p w14:paraId="391B214D" w14:textId="1B29F086" w:rsidR="00243335" w:rsidRPr="00C432B7" w:rsidRDefault="00243335" w:rsidP="007834BA">
            <w:pPr>
              <w:spacing w:after="0" w:line="240" w:lineRule="auto"/>
              <w:jc w:val="center"/>
              <w:rPr>
                <w:ins w:id="1812" w:author="Author"/>
                <w:rFonts w:asciiTheme="minorHAnsi" w:eastAsia="Times New Roman" w:hAnsiTheme="minorHAnsi" w:cstheme="minorHAnsi"/>
                <w:color w:val="000000"/>
                <w:sz w:val="20"/>
                <w:szCs w:val="20"/>
              </w:rPr>
            </w:pPr>
            <w:ins w:id="1813" w:author="Author">
              <w:r>
                <w:rPr>
                  <w:rFonts w:cs="Calibri"/>
                  <w:color w:val="000000"/>
                  <w:sz w:val="20"/>
                  <w:szCs w:val="20"/>
                </w:rPr>
                <w:t>516.5</w:t>
              </w:r>
            </w:ins>
          </w:p>
        </w:tc>
        <w:tc>
          <w:tcPr>
            <w:tcW w:w="907" w:type="pct"/>
            <w:tcBorders>
              <w:top w:val="nil"/>
              <w:left w:val="nil"/>
              <w:bottom w:val="nil"/>
              <w:right w:val="single" w:sz="4" w:space="0" w:color="000000"/>
            </w:tcBorders>
            <w:shd w:val="clear" w:color="auto" w:fill="auto"/>
            <w:noWrap/>
            <w:vAlign w:val="bottom"/>
            <w:tcPrChange w:id="1814" w:author="Author">
              <w:tcPr>
                <w:tcW w:w="500" w:type="pct"/>
                <w:gridSpan w:val="2"/>
                <w:tcBorders>
                  <w:top w:val="nil"/>
                  <w:left w:val="nil"/>
                  <w:bottom w:val="nil"/>
                  <w:right w:val="single" w:sz="4" w:space="0" w:color="000000"/>
                </w:tcBorders>
                <w:shd w:val="clear" w:color="auto" w:fill="auto"/>
                <w:noWrap/>
                <w:vAlign w:val="bottom"/>
              </w:tcPr>
            </w:tcPrChange>
          </w:tcPr>
          <w:p w14:paraId="60D94C21" w14:textId="5B538F60" w:rsidR="00243335" w:rsidRPr="00C432B7" w:rsidRDefault="00243335" w:rsidP="007834BA">
            <w:pPr>
              <w:spacing w:after="0" w:line="240" w:lineRule="auto"/>
              <w:jc w:val="center"/>
              <w:rPr>
                <w:ins w:id="1815" w:author="Author"/>
                <w:rFonts w:asciiTheme="minorHAnsi" w:eastAsia="Times New Roman" w:hAnsiTheme="minorHAnsi" w:cstheme="minorHAnsi"/>
                <w:color w:val="000000"/>
                <w:sz w:val="20"/>
                <w:szCs w:val="20"/>
              </w:rPr>
            </w:pPr>
            <w:ins w:id="1816" w:author="Author">
              <w:r>
                <w:rPr>
                  <w:rFonts w:cs="Calibri"/>
                  <w:color w:val="000000"/>
                  <w:sz w:val="20"/>
                  <w:szCs w:val="20"/>
                </w:rPr>
                <w:t>4.4</w:t>
              </w:r>
            </w:ins>
          </w:p>
        </w:tc>
      </w:tr>
      <w:tr w:rsidR="00243335" w:rsidRPr="00C432B7" w14:paraId="40C22E5C" w14:textId="77777777" w:rsidTr="00C65BAB">
        <w:trPr>
          <w:trHeight w:val="252"/>
          <w:ins w:id="1817" w:author="Author"/>
          <w:trPrChange w:id="1818"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819"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38D33364" w14:textId="3F26E8E7" w:rsidR="00243335" w:rsidRPr="00C432B7" w:rsidRDefault="00243335" w:rsidP="007834BA">
            <w:pPr>
              <w:spacing w:after="0" w:line="240" w:lineRule="auto"/>
              <w:rPr>
                <w:ins w:id="1820" w:author="Author"/>
                <w:rFonts w:asciiTheme="minorHAnsi" w:eastAsia="Times New Roman" w:hAnsiTheme="minorHAnsi" w:cstheme="minorHAnsi"/>
                <w:color w:val="000000"/>
                <w:sz w:val="20"/>
                <w:szCs w:val="20"/>
              </w:rPr>
            </w:pPr>
            <w:ins w:id="1821" w:author="Author">
              <w:r>
                <w:rPr>
                  <w:rFonts w:cs="Calibri"/>
                  <w:color w:val="000000"/>
                  <w:sz w:val="20"/>
                  <w:szCs w:val="20"/>
                </w:rPr>
                <w:t>Afr. Amer./Black</w:t>
              </w:r>
            </w:ins>
          </w:p>
        </w:tc>
        <w:tc>
          <w:tcPr>
            <w:tcW w:w="895" w:type="pct"/>
            <w:vMerge/>
            <w:tcBorders>
              <w:top w:val="nil"/>
              <w:left w:val="single" w:sz="4" w:space="0" w:color="000000"/>
              <w:bottom w:val="single" w:sz="8" w:space="0" w:color="000000"/>
              <w:right w:val="single" w:sz="4" w:space="0" w:color="000000"/>
            </w:tcBorders>
            <w:vAlign w:val="center"/>
            <w:tcPrChange w:id="1822"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196751EE" w14:textId="77777777" w:rsidR="00243335" w:rsidRPr="00C432B7" w:rsidRDefault="00243335" w:rsidP="007834BA">
            <w:pPr>
              <w:spacing w:after="0" w:line="240" w:lineRule="auto"/>
              <w:rPr>
                <w:ins w:id="1823"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824" w:author="Author">
              <w:tcPr>
                <w:tcW w:w="695" w:type="pct"/>
                <w:tcBorders>
                  <w:top w:val="nil"/>
                  <w:left w:val="nil"/>
                  <w:bottom w:val="nil"/>
                  <w:right w:val="single" w:sz="4" w:space="0" w:color="000000"/>
                </w:tcBorders>
                <w:shd w:val="clear" w:color="auto" w:fill="auto"/>
                <w:noWrap/>
                <w:vAlign w:val="bottom"/>
              </w:tcPr>
            </w:tcPrChange>
          </w:tcPr>
          <w:p w14:paraId="2BBEDFB2" w14:textId="32FD0B1D" w:rsidR="00243335" w:rsidRPr="000B0635" w:rsidRDefault="00243335" w:rsidP="007834BA">
            <w:pPr>
              <w:spacing w:after="0" w:line="240" w:lineRule="auto"/>
              <w:jc w:val="center"/>
              <w:rPr>
                <w:ins w:id="1825" w:author="Author"/>
                <w:rFonts w:asciiTheme="minorHAnsi" w:eastAsia="Times New Roman" w:hAnsiTheme="minorHAnsi" w:cstheme="minorHAnsi"/>
                <w:color w:val="0D0D0D" w:themeColor="text1" w:themeTint="F2"/>
                <w:sz w:val="20"/>
                <w:szCs w:val="20"/>
              </w:rPr>
            </w:pPr>
            <w:ins w:id="1826" w:author="Author">
              <w:r>
                <w:rPr>
                  <w:rFonts w:cs="Calibri"/>
                  <w:color w:val="000000"/>
                  <w:sz w:val="20"/>
                  <w:szCs w:val="20"/>
                </w:rPr>
                <w:t>481.9</w:t>
              </w:r>
            </w:ins>
          </w:p>
        </w:tc>
        <w:tc>
          <w:tcPr>
            <w:tcW w:w="907" w:type="pct"/>
            <w:tcBorders>
              <w:top w:val="nil"/>
              <w:left w:val="nil"/>
              <w:bottom w:val="nil"/>
              <w:right w:val="single" w:sz="4" w:space="0" w:color="000000"/>
            </w:tcBorders>
            <w:shd w:val="clear" w:color="auto" w:fill="auto"/>
            <w:noWrap/>
            <w:vAlign w:val="bottom"/>
            <w:tcPrChange w:id="1827" w:author="Author">
              <w:tcPr>
                <w:tcW w:w="500" w:type="pct"/>
                <w:gridSpan w:val="2"/>
                <w:tcBorders>
                  <w:top w:val="nil"/>
                  <w:left w:val="nil"/>
                  <w:bottom w:val="nil"/>
                  <w:right w:val="single" w:sz="4" w:space="0" w:color="000000"/>
                </w:tcBorders>
                <w:shd w:val="clear" w:color="auto" w:fill="auto"/>
                <w:noWrap/>
                <w:vAlign w:val="bottom"/>
              </w:tcPr>
            </w:tcPrChange>
          </w:tcPr>
          <w:p w14:paraId="54986709" w14:textId="30A0277C" w:rsidR="00243335" w:rsidRPr="00C432B7" w:rsidRDefault="00243335" w:rsidP="007834BA">
            <w:pPr>
              <w:spacing w:after="0" w:line="240" w:lineRule="auto"/>
              <w:jc w:val="center"/>
              <w:rPr>
                <w:ins w:id="1828" w:author="Author"/>
                <w:rFonts w:asciiTheme="minorHAnsi" w:eastAsia="Times New Roman" w:hAnsiTheme="minorHAnsi" w:cstheme="minorHAnsi"/>
                <w:color w:val="000000"/>
                <w:sz w:val="20"/>
                <w:szCs w:val="20"/>
              </w:rPr>
            </w:pPr>
            <w:ins w:id="1829" w:author="Author">
              <w:r>
                <w:rPr>
                  <w:rFonts w:cs="Calibri"/>
                  <w:color w:val="000000"/>
                  <w:sz w:val="20"/>
                  <w:szCs w:val="20"/>
                </w:rPr>
                <w:t>485.7</w:t>
              </w:r>
            </w:ins>
          </w:p>
        </w:tc>
        <w:tc>
          <w:tcPr>
            <w:tcW w:w="907" w:type="pct"/>
            <w:tcBorders>
              <w:top w:val="nil"/>
              <w:left w:val="nil"/>
              <w:bottom w:val="nil"/>
              <w:right w:val="single" w:sz="4" w:space="0" w:color="000000"/>
            </w:tcBorders>
            <w:shd w:val="clear" w:color="auto" w:fill="auto"/>
            <w:noWrap/>
            <w:vAlign w:val="bottom"/>
            <w:tcPrChange w:id="1830" w:author="Author">
              <w:tcPr>
                <w:tcW w:w="500" w:type="pct"/>
                <w:gridSpan w:val="2"/>
                <w:tcBorders>
                  <w:top w:val="nil"/>
                  <w:left w:val="nil"/>
                  <w:bottom w:val="nil"/>
                  <w:right w:val="single" w:sz="4" w:space="0" w:color="000000"/>
                </w:tcBorders>
                <w:shd w:val="clear" w:color="auto" w:fill="auto"/>
                <w:noWrap/>
                <w:vAlign w:val="bottom"/>
              </w:tcPr>
            </w:tcPrChange>
          </w:tcPr>
          <w:p w14:paraId="75B5A706" w14:textId="34AB8842" w:rsidR="00243335" w:rsidRPr="00C432B7" w:rsidRDefault="00243335" w:rsidP="007834BA">
            <w:pPr>
              <w:spacing w:after="0" w:line="240" w:lineRule="auto"/>
              <w:jc w:val="center"/>
              <w:rPr>
                <w:ins w:id="1831" w:author="Author"/>
                <w:rFonts w:asciiTheme="minorHAnsi" w:eastAsia="Times New Roman" w:hAnsiTheme="minorHAnsi" w:cstheme="minorHAnsi"/>
                <w:color w:val="000000"/>
                <w:sz w:val="20"/>
                <w:szCs w:val="20"/>
              </w:rPr>
            </w:pPr>
            <w:ins w:id="1832" w:author="Author">
              <w:r>
                <w:rPr>
                  <w:rFonts w:cs="Calibri"/>
                  <w:color w:val="000000"/>
                  <w:sz w:val="20"/>
                  <w:szCs w:val="20"/>
                </w:rPr>
                <w:t>3.8</w:t>
              </w:r>
            </w:ins>
          </w:p>
        </w:tc>
      </w:tr>
      <w:tr w:rsidR="00243335" w:rsidRPr="00C432B7" w14:paraId="5F01E235" w14:textId="77777777" w:rsidTr="00C65BAB">
        <w:trPr>
          <w:trHeight w:val="252"/>
          <w:ins w:id="1833" w:author="Author"/>
          <w:trPrChange w:id="1834"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835"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74794EFE" w14:textId="52C1BC4F" w:rsidR="00243335" w:rsidRPr="00C432B7" w:rsidRDefault="00243335" w:rsidP="007834BA">
            <w:pPr>
              <w:spacing w:after="0" w:line="240" w:lineRule="auto"/>
              <w:rPr>
                <w:ins w:id="1836" w:author="Author"/>
                <w:rFonts w:asciiTheme="minorHAnsi" w:eastAsia="Times New Roman" w:hAnsiTheme="minorHAnsi" w:cstheme="minorHAnsi"/>
                <w:color w:val="000000"/>
                <w:sz w:val="20"/>
                <w:szCs w:val="20"/>
              </w:rPr>
            </w:pPr>
            <w:ins w:id="1837" w:author="Author">
              <w:r>
                <w:rPr>
                  <w:rFonts w:cs="Calibri"/>
                  <w:color w:val="000000"/>
                  <w:sz w:val="20"/>
                  <w:szCs w:val="20"/>
                </w:rPr>
                <w:t>Hispanic/Latino</w:t>
              </w:r>
            </w:ins>
          </w:p>
        </w:tc>
        <w:tc>
          <w:tcPr>
            <w:tcW w:w="895" w:type="pct"/>
            <w:vMerge/>
            <w:tcBorders>
              <w:top w:val="nil"/>
              <w:left w:val="single" w:sz="4" w:space="0" w:color="000000"/>
              <w:bottom w:val="single" w:sz="8" w:space="0" w:color="000000"/>
              <w:right w:val="single" w:sz="4" w:space="0" w:color="000000"/>
            </w:tcBorders>
            <w:vAlign w:val="center"/>
            <w:tcPrChange w:id="1838"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6CD862BA" w14:textId="77777777" w:rsidR="00243335" w:rsidRPr="00C432B7" w:rsidRDefault="00243335" w:rsidP="007834BA">
            <w:pPr>
              <w:spacing w:after="0" w:line="240" w:lineRule="auto"/>
              <w:rPr>
                <w:ins w:id="1839"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840" w:author="Author">
              <w:tcPr>
                <w:tcW w:w="695" w:type="pct"/>
                <w:tcBorders>
                  <w:top w:val="nil"/>
                  <w:left w:val="nil"/>
                  <w:bottom w:val="nil"/>
                  <w:right w:val="single" w:sz="4" w:space="0" w:color="000000"/>
                </w:tcBorders>
                <w:shd w:val="clear" w:color="auto" w:fill="auto"/>
                <w:noWrap/>
                <w:vAlign w:val="bottom"/>
              </w:tcPr>
            </w:tcPrChange>
          </w:tcPr>
          <w:p w14:paraId="44506E89" w14:textId="0B17929F" w:rsidR="00243335" w:rsidRPr="000B0635" w:rsidRDefault="00243335" w:rsidP="007834BA">
            <w:pPr>
              <w:spacing w:after="0" w:line="240" w:lineRule="auto"/>
              <w:jc w:val="center"/>
              <w:rPr>
                <w:ins w:id="1841" w:author="Author"/>
                <w:rFonts w:asciiTheme="minorHAnsi" w:eastAsia="Times New Roman" w:hAnsiTheme="minorHAnsi" w:cstheme="minorHAnsi"/>
                <w:color w:val="0D0D0D" w:themeColor="text1" w:themeTint="F2"/>
                <w:sz w:val="20"/>
                <w:szCs w:val="20"/>
              </w:rPr>
            </w:pPr>
            <w:ins w:id="1842" w:author="Author">
              <w:r>
                <w:rPr>
                  <w:rFonts w:cs="Calibri"/>
                  <w:color w:val="000000"/>
                  <w:sz w:val="20"/>
                  <w:szCs w:val="20"/>
                </w:rPr>
                <w:t>481.1</w:t>
              </w:r>
            </w:ins>
          </w:p>
        </w:tc>
        <w:tc>
          <w:tcPr>
            <w:tcW w:w="907" w:type="pct"/>
            <w:tcBorders>
              <w:top w:val="nil"/>
              <w:left w:val="nil"/>
              <w:bottom w:val="nil"/>
              <w:right w:val="single" w:sz="4" w:space="0" w:color="000000"/>
            </w:tcBorders>
            <w:shd w:val="clear" w:color="auto" w:fill="auto"/>
            <w:noWrap/>
            <w:vAlign w:val="bottom"/>
            <w:tcPrChange w:id="1843" w:author="Author">
              <w:tcPr>
                <w:tcW w:w="500" w:type="pct"/>
                <w:gridSpan w:val="2"/>
                <w:tcBorders>
                  <w:top w:val="nil"/>
                  <w:left w:val="nil"/>
                  <w:bottom w:val="nil"/>
                  <w:right w:val="single" w:sz="4" w:space="0" w:color="000000"/>
                </w:tcBorders>
                <w:shd w:val="clear" w:color="auto" w:fill="auto"/>
                <w:noWrap/>
                <w:vAlign w:val="bottom"/>
              </w:tcPr>
            </w:tcPrChange>
          </w:tcPr>
          <w:p w14:paraId="5CAD4613" w14:textId="226097AF" w:rsidR="00243335" w:rsidRPr="00C432B7" w:rsidRDefault="00243335" w:rsidP="007834BA">
            <w:pPr>
              <w:spacing w:after="0" w:line="240" w:lineRule="auto"/>
              <w:jc w:val="center"/>
              <w:rPr>
                <w:ins w:id="1844" w:author="Author"/>
                <w:rFonts w:asciiTheme="minorHAnsi" w:eastAsia="Times New Roman" w:hAnsiTheme="minorHAnsi" w:cstheme="minorHAnsi"/>
                <w:color w:val="000000"/>
                <w:sz w:val="20"/>
                <w:szCs w:val="20"/>
              </w:rPr>
            </w:pPr>
            <w:ins w:id="1845" w:author="Author">
              <w:r>
                <w:rPr>
                  <w:rFonts w:cs="Calibri"/>
                  <w:color w:val="000000"/>
                  <w:sz w:val="20"/>
                  <w:szCs w:val="20"/>
                </w:rPr>
                <w:t>484.7</w:t>
              </w:r>
            </w:ins>
          </w:p>
        </w:tc>
        <w:tc>
          <w:tcPr>
            <w:tcW w:w="907" w:type="pct"/>
            <w:tcBorders>
              <w:top w:val="nil"/>
              <w:left w:val="nil"/>
              <w:bottom w:val="nil"/>
              <w:right w:val="single" w:sz="4" w:space="0" w:color="000000"/>
            </w:tcBorders>
            <w:shd w:val="clear" w:color="auto" w:fill="auto"/>
            <w:noWrap/>
            <w:vAlign w:val="bottom"/>
            <w:tcPrChange w:id="1846" w:author="Author">
              <w:tcPr>
                <w:tcW w:w="500" w:type="pct"/>
                <w:gridSpan w:val="2"/>
                <w:tcBorders>
                  <w:top w:val="nil"/>
                  <w:left w:val="nil"/>
                  <w:bottom w:val="nil"/>
                  <w:right w:val="single" w:sz="4" w:space="0" w:color="000000"/>
                </w:tcBorders>
                <w:shd w:val="clear" w:color="auto" w:fill="auto"/>
                <w:noWrap/>
                <w:vAlign w:val="bottom"/>
              </w:tcPr>
            </w:tcPrChange>
          </w:tcPr>
          <w:p w14:paraId="7E662B9A" w14:textId="1F0C7485" w:rsidR="00243335" w:rsidRPr="00C432B7" w:rsidRDefault="00243335" w:rsidP="007834BA">
            <w:pPr>
              <w:spacing w:after="0" w:line="240" w:lineRule="auto"/>
              <w:jc w:val="center"/>
              <w:rPr>
                <w:ins w:id="1847" w:author="Author"/>
                <w:rFonts w:asciiTheme="minorHAnsi" w:eastAsia="Times New Roman" w:hAnsiTheme="minorHAnsi" w:cstheme="minorHAnsi"/>
                <w:color w:val="000000"/>
                <w:sz w:val="20"/>
                <w:szCs w:val="20"/>
              </w:rPr>
            </w:pPr>
            <w:ins w:id="1848" w:author="Author">
              <w:r>
                <w:rPr>
                  <w:rFonts w:cs="Calibri"/>
                  <w:color w:val="000000"/>
                  <w:sz w:val="20"/>
                  <w:szCs w:val="20"/>
                </w:rPr>
                <w:t>3.6</w:t>
              </w:r>
            </w:ins>
          </w:p>
        </w:tc>
      </w:tr>
      <w:tr w:rsidR="00243335" w:rsidRPr="00C432B7" w14:paraId="238ADF11" w14:textId="77777777" w:rsidTr="00C65BAB">
        <w:trPr>
          <w:trHeight w:val="252"/>
          <w:ins w:id="1849" w:author="Author"/>
          <w:trPrChange w:id="1850"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851"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6650028A" w14:textId="6D620D18" w:rsidR="00243335" w:rsidRPr="00C432B7" w:rsidRDefault="00243335" w:rsidP="007834BA">
            <w:pPr>
              <w:spacing w:after="0" w:line="240" w:lineRule="auto"/>
              <w:rPr>
                <w:ins w:id="1852" w:author="Author"/>
                <w:rFonts w:asciiTheme="minorHAnsi" w:eastAsia="Times New Roman" w:hAnsiTheme="minorHAnsi" w:cstheme="minorHAnsi"/>
                <w:color w:val="000000"/>
                <w:sz w:val="20"/>
                <w:szCs w:val="20"/>
              </w:rPr>
            </w:pPr>
            <w:ins w:id="1853" w:author="Author">
              <w:r>
                <w:rPr>
                  <w:rFonts w:cs="Calibri"/>
                  <w:color w:val="000000"/>
                  <w:sz w:val="20"/>
                  <w:szCs w:val="20"/>
                </w:rPr>
                <w:t>Multi-race, Non-Hisp./Lat.</w:t>
              </w:r>
            </w:ins>
          </w:p>
        </w:tc>
        <w:tc>
          <w:tcPr>
            <w:tcW w:w="895" w:type="pct"/>
            <w:vMerge/>
            <w:tcBorders>
              <w:top w:val="nil"/>
              <w:left w:val="single" w:sz="4" w:space="0" w:color="000000"/>
              <w:bottom w:val="single" w:sz="8" w:space="0" w:color="000000"/>
              <w:right w:val="single" w:sz="4" w:space="0" w:color="000000"/>
            </w:tcBorders>
            <w:vAlign w:val="center"/>
            <w:tcPrChange w:id="1854"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267E4891" w14:textId="77777777" w:rsidR="00243335" w:rsidRPr="00C432B7" w:rsidRDefault="00243335" w:rsidP="007834BA">
            <w:pPr>
              <w:spacing w:after="0" w:line="240" w:lineRule="auto"/>
              <w:rPr>
                <w:ins w:id="1855"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856" w:author="Author">
              <w:tcPr>
                <w:tcW w:w="695" w:type="pct"/>
                <w:tcBorders>
                  <w:top w:val="nil"/>
                  <w:left w:val="nil"/>
                  <w:bottom w:val="nil"/>
                  <w:right w:val="single" w:sz="4" w:space="0" w:color="000000"/>
                </w:tcBorders>
                <w:shd w:val="clear" w:color="auto" w:fill="auto"/>
                <w:noWrap/>
                <w:vAlign w:val="bottom"/>
              </w:tcPr>
            </w:tcPrChange>
          </w:tcPr>
          <w:p w14:paraId="55B2B3BF" w14:textId="6EA7D7B5" w:rsidR="00243335" w:rsidRPr="000B0635" w:rsidRDefault="00243335" w:rsidP="007834BA">
            <w:pPr>
              <w:spacing w:after="0" w:line="240" w:lineRule="auto"/>
              <w:jc w:val="center"/>
              <w:rPr>
                <w:ins w:id="1857" w:author="Author"/>
                <w:rFonts w:asciiTheme="minorHAnsi" w:eastAsia="Times New Roman" w:hAnsiTheme="minorHAnsi" w:cstheme="minorHAnsi"/>
                <w:color w:val="0D0D0D" w:themeColor="text1" w:themeTint="F2"/>
                <w:sz w:val="20"/>
                <w:szCs w:val="20"/>
              </w:rPr>
            </w:pPr>
            <w:ins w:id="1858" w:author="Author">
              <w:r>
                <w:rPr>
                  <w:rFonts w:cs="Calibri"/>
                  <w:color w:val="000000"/>
                  <w:sz w:val="20"/>
                  <w:szCs w:val="20"/>
                </w:rPr>
                <w:t>496.4</w:t>
              </w:r>
            </w:ins>
          </w:p>
        </w:tc>
        <w:tc>
          <w:tcPr>
            <w:tcW w:w="907" w:type="pct"/>
            <w:tcBorders>
              <w:top w:val="nil"/>
              <w:left w:val="nil"/>
              <w:bottom w:val="nil"/>
              <w:right w:val="single" w:sz="4" w:space="0" w:color="000000"/>
            </w:tcBorders>
            <w:shd w:val="clear" w:color="auto" w:fill="auto"/>
            <w:noWrap/>
            <w:vAlign w:val="bottom"/>
            <w:tcPrChange w:id="1859" w:author="Author">
              <w:tcPr>
                <w:tcW w:w="500" w:type="pct"/>
                <w:gridSpan w:val="2"/>
                <w:tcBorders>
                  <w:top w:val="nil"/>
                  <w:left w:val="nil"/>
                  <w:bottom w:val="nil"/>
                  <w:right w:val="single" w:sz="4" w:space="0" w:color="000000"/>
                </w:tcBorders>
                <w:shd w:val="clear" w:color="auto" w:fill="auto"/>
                <w:noWrap/>
                <w:vAlign w:val="bottom"/>
              </w:tcPr>
            </w:tcPrChange>
          </w:tcPr>
          <w:p w14:paraId="43A694C2" w14:textId="380B315E" w:rsidR="00243335" w:rsidRPr="00C432B7" w:rsidRDefault="00243335" w:rsidP="007834BA">
            <w:pPr>
              <w:spacing w:after="0" w:line="240" w:lineRule="auto"/>
              <w:jc w:val="center"/>
              <w:rPr>
                <w:ins w:id="1860" w:author="Author"/>
                <w:rFonts w:asciiTheme="minorHAnsi" w:eastAsia="Times New Roman" w:hAnsiTheme="minorHAnsi" w:cstheme="minorHAnsi"/>
                <w:color w:val="000000"/>
                <w:sz w:val="20"/>
                <w:szCs w:val="20"/>
              </w:rPr>
            </w:pPr>
            <w:ins w:id="1861" w:author="Author">
              <w:r>
                <w:rPr>
                  <w:rFonts w:cs="Calibri"/>
                  <w:color w:val="000000"/>
                  <w:sz w:val="20"/>
                  <w:szCs w:val="20"/>
                </w:rPr>
                <w:t>499.0</w:t>
              </w:r>
            </w:ins>
          </w:p>
        </w:tc>
        <w:tc>
          <w:tcPr>
            <w:tcW w:w="907" w:type="pct"/>
            <w:tcBorders>
              <w:top w:val="nil"/>
              <w:left w:val="nil"/>
              <w:bottom w:val="nil"/>
              <w:right w:val="single" w:sz="4" w:space="0" w:color="000000"/>
            </w:tcBorders>
            <w:shd w:val="clear" w:color="auto" w:fill="auto"/>
            <w:noWrap/>
            <w:vAlign w:val="bottom"/>
            <w:tcPrChange w:id="1862" w:author="Author">
              <w:tcPr>
                <w:tcW w:w="500" w:type="pct"/>
                <w:gridSpan w:val="2"/>
                <w:tcBorders>
                  <w:top w:val="nil"/>
                  <w:left w:val="nil"/>
                  <w:bottom w:val="nil"/>
                  <w:right w:val="single" w:sz="4" w:space="0" w:color="000000"/>
                </w:tcBorders>
                <w:shd w:val="clear" w:color="auto" w:fill="auto"/>
                <w:noWrap/>
                <w:vAlign w:val="bottom"/>
              </w:tcPr>
            </w:tcPrChange>
          </w:tcPr>
          <w:p w14:paraId="68A59F4E" w14:textId="03D53F3E" w:rsidR="00243335" w:rsidRPr="00C432B7" w:rsidRDefault="00243335" w:rsidP="007834BA">
            <w:pPr>
              <w:spacing w:after="0" w:line="240" w:lineRule="auto"/>
              <w:jc w:val="center"/>
              <w:rPr>
                <w:ins w:id="1863" w:author="Author"/>
                <w:rFonts w:asciiTheme="minorHAnsi" w:eastAsia="Times New Roman" w:hAnsiTheme="minorHAnsi" w:cstheme="minorHAnsi"/>
                <w:color w:val="000000"/>
                <w:sz w:val="20"/>
                <w:szCs w:val="20"/>
              </w:rPr>
            </w:pPr>
            <w:ins w:id="1864" w:author="Author">
              <w:r>
                <w:rPr>
                  <w:rFonts w:cs="Calibri"/>
                  <w:color w:val="000000"/>
                  <w:sz w:val="20"/>
                  <w:szCs w:val="20"/>
                </w:rPr>
                <w:t>2.6</w:t>
              </w:r>
            </w:ins>
          </w:p>
        </w:tc>
      </w:tr>
      <w:tr w:rsidR="00243335" w:rsidRPr="00C432B7" w14:paraId="371F1D3A" w14:textId="77777777" w:rsidTr="00C65BAB">
        <w:trPr>
          <w:trHeight w:val="252"/>
          <w:ins w:id="1865" w:author="Author"/>
          <w:trPrChange w:id="1866"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noWrap/>
            <w:vAlign w:val="bottom"/>
            <w:tcPrChange w:id="1867" w:author="Author">
              <w:tcPr>
                <w:tcW w:w="1248" w:type="pct"/>
                <w:gridSpan w:val="2"/>
                <w:tcBorders>
                  <w:top w:val="nil"/>
                  <w:left w:val="single" w:sz="4" w:space="0" w:color="000000"/>
                  <w:bottom w:val="nil"/>
                  <w:right w:val="single" w:sz="4" w:space="0" w:color="000000"/>
                </w:tcBorders>
                <w:shd w:val="clear" w:color="auto" w:fill="auto"/>
                <w:noWrap/>
                <w:vAlign w:val="bottom"/>
              </w:tcPr>
            </w:tcPrChange>
          </w:tcPr>
          <w:p w14:paraId="219C583C" w14:textId="659D4F39" w:rsidR="00243335" w:rsidRPr="00C432B7" w:rsidRDefault="00243335" w:rsidP="007834BA">
            <w:pPr>
              <w:spacing w:after="0" w:line="240" w:lineRule="auto"/>
              <w:rPr>
                <w:ins w:id="1868" w:author="Author"/>
                <w:rFonts w:asciiTheme="minorHAnsi" w:eastAsia="Times New Roman" w:hAnsiTheme="minorHAnsi" w:cstheme="minorHAnsi"/>
                <w:color w:val="000000"/>
                <w:sz w:val="20"/>
                <w:szCs w:val="20"/>
              </w:rPr>
            </w:pPr>
            <w:ins w:id="1869" w:author="Author">
              <w:r>
                <w:rPr>
                  <w:rFonts w:cs="Calibri"/>
                  <w:color w:val="000000"/>
                  <w:sz w:val="20"/>
                  <w:szCs w:val="20"/>
                </w:rPr>
                <w:t>Nat. Haw. or Pacif. Isl.</w:t>
              </w:r>
            </w:ins>
          </w:p>
        </w:tc>
        <w:tc>
          <w:tcPr>
            <w:tcW w:w="895" w:type="pct"/>
            <w:vMerge/>
            <w:tcBorders>
              <w:top w:val="nil"/>
              <w:left w:val="single" w:sz="4" w:space="0" w:color="000000"/>
              <w:bottom w:val="single" w:sz="8" w:space="0" w:color="000000"/>
              <w:right w:val="single" w:sz="4" w:space="0" w:color="000000"/>
            </w:tcBorders>
            <w:vAlign w:val="center"/>
            <w:tcPrChange w:id="1870"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05F1AD19" w14:textId="77777777" w:rsidR="00243335" w:rsidRPr="00C432B7" w:rsidRDefault="00243335" w:rsidP="007834BA">
            <w:pPr>
              <w:spacing w:after="0" w:line="240" w:lineRule="auto"/>
              <w:rPr>
                <w:ins w:id="1871"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872" w:author="Author">
              <w:tcPr>
                <w:tcW w:w="695" w:type="pct"/>
                <w:tcBorders>
                  <w:top w:val="nil"/>
                  <w:left w:val="nil"/>
                  <w:bottom w:val="nil"/>
                  <w:right w:val="single" w:sz="4" w:space="0" w:color="000000"/>
                </w:tcBorders>
                <w:shd w:val="clear" w:color="auto" w:fill="auto"/>
                <w:noWrap/>
                <w:vAlign w:val="bottom"/>
              </w:tcPr>
            </w:tcPrChange>
          </w:tcPr>
          <w:p w14:paraId="238A4D82" w14:textId="2071AB4E" w:rsidR="00243335" w:rsidRPr="000B0635" w:rsidRDefault="00243335" w:rsidP="007834BA">
            <w:pPr>
              <w:spacing w:after="0" w:line="240" w:lineRule="auto"/>
              <w:jc w:val="center"/>
              <w:rPr>
                <w:ins w:id="1873" w:author="Author"/>
                <w:rFonts w:asciiTheme="minorHAnsi" w:eastAsia="Times New Roman" w:hAnsiTheme="minorHAnsi" w:cstheme="minorHAnsi"/>
                <w:color w:val="0D0D0D" w:themeColor="text1" w:themeTint="F2"/>
                <w:sz w:val="20"/>
                <w:szCs w:val="20"/>
              </w:rPr>
            </w:pPr>
            <w:ins w:id="1874" w:author="Author">
              <w:r>
                <w:rPr>
                  <w:rFonts w:cs="Calibri"/>
                  <w:color w:val="000000"/>
                  <w:sz w:val="20"/>
                  <w:szCs w:val="20"/>
                </w:rPr>
                <w:t>492.6</w:t>
              </w:r>
            </w:ins>
          </w:p>
        </w:tc>
        <w:tc>
          <w:tcPr>
            <w:tcW w:w="907" w:type="pct"/>
            <w:tcBorders>
              <w:top w:val="nil"/>
              <w:left w:val="nil"/>
              <w:bottom w:val="nil"/>
              <w:right w:val="single" w:sz="4" w:space="0" w:color="000000"/>
            </w:tcBorders>
            <w:shd w:val="clear" w:color="auto" w:fill="auto"/>
            <w:noWrap/>
            <w:vAlign w:val="bottom"/>
            <w:tcPrChange w:id="1875" w:author="Author">
              <w:tcPr>
                <w:tcW w:w="500" w:type="pct"/>
                <w:gridSpan w:val="2"/>
                <w:tcBorders>
                  <w:top w:val="nil"/>
                  <w:left w:val="nil"/>
                  <w:bottom w:val="nil"/>
                  <w:right w:val="single" w:sz="4" w:space="0" w:color="000000"/>
                </w:tcBorders>
                <w:shd w:val="clear" w:color="auto" w:fill="auto"/>
                <w:noWrap/>
                <w:vAlign w:val="bottom"/>
              </w:tcPr>
            </w:tcPrChange>
          </w:tcPr>
          <w:p w14:paraId="0BCC3B43" w14:textId="43C5A61A" w:rsidR="00243335" w:rsidRPr="00C432B7" w:rsidRDefault="00243335" w:rsidP="007834BA">
            <w:pPr>
              <w:spacing w:after="0" w:line="240" w:lineRule="auto"/>
              <w:jc w:val="center"/>
              <w:rPr>
                <w:ins w:id="1876" w:author="Author"/>
                <w:rFonts w:asciiTheme="minorHAnsi" w:eastAsia="Times New Roman" w:hAnsiTheme="minorHAnsi" w:cstheme="minorHAnsi"/>
                <w:color w:val="000000"/>
                <w:sz w:val="20"/>
                <w:szCs w:val="20"/>
              </w:rPr>
            </w:pPr>
            <w:ins w:id="1877" w:author="Author">
              <w:r>
                <w:rPr>
                  <w:rFonts w:cs="Calibri"/>
                  <w:color w:val="000000"/>
                  <w:sz w:val="20"/>
                  <w:szCs w:val="20"/>
                </w:rPr>
                <w:t>495.2</w:t>
              </w:r>
            </w:ins>
          </w:p>
        </w:tc>
        <w:tc>
          <w:tcPr>
            <w:tcW w:w="907" w:type="pct"/>
            <w:tcBorders>
              <w:top w:val="nil"/>
              <w:left w:val="nil"/>
              <w:bottom w:val="nil"/>
              <w:right w:val="single" w:sz="4" w:space="0" w:color="000000"/>
            </w:tcBorders>
            <w:shd w:val="clear" w:color="auto" w:fill="auto"/>
            <w:noWrap/>
            <w:vAlign w:val="bottom"/>
            <w:tcPrChange w:id="1878" w:author="Author">
              <w:tcPr>
                <w:tcW w:w="500" w:type="pct"/>
                <w:gridSpan w:val="2"/>
                <w:tcBorders>
                  <w:top w:val="nil"/>
                  <w:left w:val="nil"/>
                  <w:bottom w:val="nil"/>
                  <w:right w:val="single" w:sz="4" w:space="0" w:color="000000"/>
                </w:tcBorders>
                <w:shd w:val="clear" w:color="auto" w:fill="auto"/>
                <w:noWrap/>
                <w:vAlign w:val="bottom"/>
              </w:tcPr>
            </w:tcPrChange>
          </w:tcPr>
          <w:p w14:paraId="350A344F" w14:textId="0DC985E5" w:rsidR="00243335" w:rsidRPr="00C432B7" w:rsidRDefault="00243335" w:rsidP="007834BA">
            <w:pPr>
              <w:spacing w:after="0" w:line="240" w:lineRule="auto"/>
              <w:jc w:val="center"/>
              <w:rPr>
                <w:ins w:id="1879" w:author="Author"/>
                <w:rFonts w:asciiTheme="minorHAnsi" w:eastAsia="Times New Roman" w:hAnsiTheme="minorHAnsi" w:cstheme="minorHAnsi"/>
                <w:color w:val="000000"/>
                <w:sz w:val="20"/>
                <w:szCs w:val="20"/>
              </w:rPr>
            </w:pPr>
            <w:ins w:id="1880" w:author="Author">
              <w:r>
                <w:rPr>
                  <w:rFonts w:cs="Calibri"/>
                  <w:color w:val="000000"/>
                  <w:sz w:val="20"/>
                  <w:szCs w:val="20"/>
                </w:rPr>
                <w:t>2.6</w:t>
              </w:r>
            </w:ins>
          </w:p>
        </w:tc>
      </w:tr>
      <w:tr w:rsidR="00243335" w:rsidRPr="00C432B7" w14:paraId="02C8AB85" w14:textId="77777777" w:rsidTr="00C65BAB">
        <w:trPr>
          <w:trHeight w:val="264"/>
          <w:ins w:id="1881" w:author="Author"/>
          <w:trPrChange w:id="1882" w:author="Author">
            <w:trPr>
              <w:gridAfter w:val="0"/>
              <w:trHeight w:val="264"/>
            </w:trPr>
          </w:trPrChange>
        </w:trPr>
        <w:tc>
          <w:tcPr>
            <w:tcW w:w="1382" w:type="pct"/>
            <w:tcBorders>
              <w:top w:val="nil"/>
              <w:left w:val="single" w:sz="4" w:space="0" w:color="000000"/>
              <w:bottom w:val="single" w:sz="24" w:space="0" w:color="000000"/>
              <w:right w:val="single" w:sz="4" w:space="0" w:color="000000"/>
            </w:tcBorders>
            <w:shd w:val="clear" w:color="auto" w:fill="auto"/>
            <w:noWrap/>
            <w:vAlign w:val="bottom"/>
            <w:tcPrChange w:id="1883" w:author="Author">
              <w:tcPr>
                <w:tcW w:w="1248" w:type="pct"/>
                <w:gridSpan w:val="2"/>
                <w:tcBorders>
                  <w:top w:val="nil"/>
                  <w:left w:val="single" w:sz="4" w:space="0" w:color="000000"/>
                  <w:bottom w:val="single" w:sz="24" w:space="0" w:color="000000"/>
                  <w:right w:val="single" w:sz="4" w:space="0" w:color="000000"/>
                </w:tcBorders>
                <w:shd w:val="clear" w:color="auto" w:fill="auto"/>
                <w:noWrap/>
                <w:vAlign w:val="bottom"/>
              </w:tcPr>
            </w:tcPrChange>
          </w:tcPr>
          <w:p w14:paraId="3FB11123" w14:textId="5EF52123" w:rsidR="00243335" w:rsidRPr="00C432B7" w:rsidRDefault="00243335" w:rsidP="007834BA">
            <w:pPr>
              <w:spacing w:after="0" w:line="240" w:lineRule="auto"/>
              <w:rPr>
                <w:ins w:id="1884" w:author="Author"/>
                <w:rFonts w:asciiTheme="minorHAnsi" w:eastAsia="Times New Roman" w:hAnsiTheme="minorHAnsi" w:cstheme="minorHAnsi"/>
                <w:color w:val="000000"/>
                <w:sz w:val="20"/>
                <w:szCs w:val="20"/>
              </w:rPr>
            </w:pPr>
            <w:ins w:id="1885" w:author="Author">
              <w:r>
                <w:rPr>
                  <w:rFonts w:cs="Calibri"/>
                  <w:color w:val="000000"/>
                  <w:sz w:val="20"/>
                  <w:szCs w:val="20"/>
                </w:rPr>
                <w:t>White</w:t>
              </w:r>
            </w:ins>
          </w:p>
        </w:tc>
        <w:tc>
          <w:tcPr>
            <w:tcW w:w="895" w:type="pct"/>
            <w:vMerge/>
            <w:tcBorders>
              <w:top w:val="nil"/>
              <w:left w:val="single" w:sz="4" w:space="0" w:color="000000"/>
              <w:bottom w:val="single" w:sz="24" w:space="0" w:color="000000"/>
              <w:right w:val="single" w:sz="4" w:space="0" w:color="000000"/>
            </w:tcBorders>
            <w:vAlign w:val="center"/>
            <w:tcPrChange w:id="1886" w:author="Author">
              <w:tcPr>
                <w:tcW w:w="557" w:type="pct"/>
                <w:gridSpan w:val="2"/>
                <w:vMerge/>
                <w:tcBorders>
                  <w:top w:val="nil"/>
                  <w:left w:val="single" w:sz="4" w:space="0" w:color="000000"/>
                  <w:bottom w:val="single" w:sz="24" w:space="0" w:color="000000"/>
                  <w:right w:val="single" w:sz="4" w:space="0" w:color="000000"/>
                </w:tcBorders>
                <w:vAlign w:val="center"/>
              </w:tcPr>
            </w:tcPrChange>
          </w:tcPr>
          <w:p w14:paraId="06EB481B" w14:textId="77777777" w:rsidR="00243335" w:rsidRPr="00C432B7" w:rsidRDefault="00243335" w:rsidP="007834BA">
            <w:pPr>
              <w:spacing w:after="0" w:line="240" w:lineRule="auto"/>
              <w:rPr>
                <w:ins w:id="1887" w:author="Author"/>
                <w:rFonts w:asciiTheme="minorHAnsi" w:eastAsia="Times New Roman" w:hAnsiTheme="minorHAnsi" w:cstheme="minorHAnsi"/>
                <w:color w:val="000000"/>
                <w:sz w:val="20"/>
                <w:szCs w:val="20"/>
              </w:rPr>
            </w:pPr>
          </w:p>
        </w:tc>
        <w:tc>
          <w:tcPr>
            <w:tcW w:w="907" w:type="pct"/>
            <w:tcBorders>
              <w:top w:val="nil"/>
              <w:left w:val="nil"/>
              <w:bottom w:val="single" w:sz="24" w:space="0" w:color="000000"/>
              <w:right w:val="single" w:sz="4" w:space="0" w:color="000000"/>
            </w:tcBorders>
            <w:shd w:val="clear" w:color="auto" w:fill="auto"/>
            <w:noWrap/>
            <w:vAlign w:val="bottom"/>
            <w:tcPrChange w:id="1888" w:author="Author">
              <w:tcPr>
                <w:tcW w:w="695" w:type="pct"/>
                <w:tcBorders>
                  <w:top w:val="nil"/>
                  <w:left w:val="nil"/>
                  <w:bottom w:val="single" w:sz="24" w:space="0" w:color="000000"/>
                  <w:right w:val="single" w:sz="4" w:space="0" w:color="000000"/>
                </w:tcBorders>
                <w:shd w:val="clear" w:color="auto" w:fill="auto"/>
                <w:noWrap/>
                <w:vAlign w:val="bottom"/>
              </w:tcPr>
            </w:tcPrChange>
          </w:tcPr>
          <w:p w14:paraId="0B39E5DD" w14:textId="10821A53" w:rsidR="00243335" w:rsidRPr="000B0635" w:rsidRDefault="00243335" w:rsidP="007834BA">
            <w:pPr>
              <w:spacing w:after="0" w:line="240" w:lineRule="auto"/>
              <w:jc w:val="center"/>
              <w:rPr>
                <w:ins w:id="1889" w:author="Author"/>
                <w:rFonts w:asciiTheme="minorHAnsi" w:eastAsia="Times New Roman" w:hAnsiTheme="minorHAnsi" w:cstheme="minorHAnsi"/>
                <w:color w:val="0D0D0D" w:themeColor="text1" w:themeTint="F2"/>
                <w:sz w:val="20"/>
                <w:szCs w:val="20"/>
              </w:rPr>
            </w:pPr>
            <w:ins w:id="1890" w:author="Author">
              <w:r>
                <w:rPr>
                  <w:rFonts w:cs="Calibri"/>
                  <w:color w:val="000000"/>
                  <w:sz w:val="20"/>
                  <w:szCs w:val="20"/>
                </w:rPr>
                <w:t>497.8</w:t>
              </w:r>
            </w:ins>
          </w:p>
        </w:tc>
        <w:tc>
          <w:tcPr>
            <w:tcW w:w="907" w:type="pct"/>
            <w:tcBorders>
              <w:top w:val="nil"/>
              <w:left w:val="nil"/>
              <w:bottom w:val="single" w:sz="24" w:space="0" w:color="000000"/>
              <w:right w:val="single" w:sz="4" w:space="0" w:color="000000"/>
            </w:tcBorders>
            <w:shd w:val="clear" w:color="auto" w:fill="auto"/>
            <w:noWrap/>
            <w:vAlign w:val="bottom"/>
            <w:tcPrChange w:id="1891" w:author="Author">
              <w:tcPr>
                <w:tcW w:w="500" w:type="pct"/>
                <w:gridSpan w:val="2"/>
                <w:tcBorders>
                  <w:top w:val="nil"/>
                  <w:left w:val="nil"/>
                  <w:bottom w:val="single" w:sz="24" w:space="0" w:color="000000"/>
                  <w:right w:val="single" w:sz="4" w:space="0" w:color="000000"/>
                </w:tcBorders>
                <w:shd w:val="clear" w:color="auto" w:fill="auto"/>
                <w:noWrap/>
                <w:vAlign w:val="bottom"/>
              </w:tcPr>
            </w:tcPrChange>
          </w:tcPr>
          <w:p w14:paraId="47340FA6" w14:textId="6A38A4B0" w:rsidR="00243335" w:rsidRPr="00C432B7" w:rsidRDefault="00243335" w:rsidP="007834BA">
            <w:pPr>
              <w:spacing w:after="0" w:line="240" w:lineRule="auto"/>
              <w:jc w:val="center"/>
              <w:rPr>
                <w:ins w:id="1892" w:author="Author"/>
                <w:rFonts w:asciiTheme="minorHAnsi" w:eastAsia="Times New Roman" w:hAnsiTheme="minorHAnsi" w:cstheme="minorHAnsi"/>
                <w:color w:val="000000"/>
                <w:sz w:val="20"/>
                <w:szCs w:val="20"/>
              </w:rPr>
            </w:pPr>
            <w:ins w:id="1893" w:author="Author">
              <w:r>
                <w:rPr>
                  <w:rFonts w:cs="Calibri"/>
                  <w:color w:val="000000"/>
                  <w:sz w:val="20"/>
                  <w:szCs w:val="20"/>
                </w:rPr>
                <w:t>500.4</w:t>
              </w:r>
            </w:ins>
          </w:p>
        </w:tc>
        <w:tc>
          <w:tcPr>
            <w:tcW w:w="907" w:type="pct"/>
            <w:tcBorders>
              <w:top w:val="nil"/>
              <w:left w:val="nil"/>
              <w:bottom w:val="single" w:sz="24" w:space="0" w:color="000000"/>
              <w:right w:val="single" w:sz="4" w:space="0" w:color="000000"/>
            </w:tcBorders>
            <w:shd w:val="clear" w:color="auto" w:fill="auto"/>
            <w:noWrap/>
            <w:vAlign w:val="bottom"/>
            <w:tcPrChange w:id="1894" w:author="Author">
              <w:tcPr>
                <w:tcW w:w="500" w:type="pct"/>
                <w:gridSpan w:val="2"/>
                <w:tcBorders>
                  <w:top w:val="nil"/>
                  <w:left w:val="nil"/>
                  <w:bottom w:val="single" w:sz="24" w:space="0" w:color="000000"/>
                  <w:right w:val="single" w:sz="4" w:space="0" w:color="000000"/>
                </w:tcBorders>
                <w:shd w:val="clear" w:color="auto" w:fill="auto"/>
                <w:noWrap/>
                <w:vAlign w:val="bottom"/>
              </w:tcPr>
            </w:tcPrChange>
          </w:tcPr>
          <w:p w14:paraId="33492E45" w14:textId="62D28F54" w:rsidR="00243335" w:rsidRPr="00C432B7" w:rsidRDefault="00243335" w:rsidP="007834BA">
            <w:pPr>
              <w:spacing w:after="0" w:line="240" w:lineRule="auto"/>
              <w:jc w:val="center"/>
              <w:rPr>
                <w:ins w:id="1895" w:author="Author"/>
                <w:rFonts w:asciiTheme="minorHAnsi" w:eastAsia="Times New Roman" w:hAnsiTheme="minorHAnsi" w:cstheme="minorHAnsi"/>
                <w:color w:val="000000"/>
                <w:sz w:val="20"/>
                <w:szCs w:val="20"/>
              </w:rPr>
            </w:pPr>
            <w:ins w:id="1896" w:author="Author">
              <w:r>
                <w:rPr>
                  <w:rFonts w:cs="Calibri"/>
                  <w:color w:val="000000"/>
                  <w:sz w:val="20"/>
                  <w:szCs w:val="20"/>
                </w:rPr>
                <w:t>2.6</w:t>
              </w:r>
            </w:ins>
          </w:p>
        </w:tc>
      </w:tr>
      <w:tr w:rsidR="00243335" w:rsidRPr="00C432B7" w14:paraId="4D3279D9" w14:textId="77777777" w:rsidTr="00C65BAB">
        <w:trPr>
          <w:trHeight w:val="252"/>
          <w:ins w:id="1897" w:author="Author"/>
          <w:trPrChange w:id="1898" w:author="Author">
            <w:trPr>
              <w:gridAfter w:val="0"/>
              <w:trHeight w:val="252"/>
            </w:trPr>
          </w:trPrChange>
        </w:trPr>
        <w:tc>
          <w:tcPr>
            <w:tcW w:w="1382" w:type="pct"/>
            <w:tcBorders>
              <w:top w:val="single" w:sz="24" w:space="0" w:color="000000"/>
              <w:left w:val="single" w:sz="4" w:space="0" w:color="000000"/>
              <w:bottom w:val="nil"/>
              <w:right w:val="single" w:sz="4" w:space="0" w:color="000000"/>
            </w:tcBorders>
            <w:shd w:val="clear" w:color="auto" w:fill="auto"/>
            <w:vAlign w:val="bottom"/>
            <w:tcPrChange w:id="1899" w:author="Author">
              <w:tcPr>
                <w:tcW w:w="1248" w:type="pct"/>
                <w:gridSpan w:val="2"/>
                <w:tcBorders>
                  <w:top w:val="single" w:sz="24" w:space="0" w:color="000000"/>
                  <w:left w:val="single" w:sz="4" w:space="0" w:color="000000"/>
                  <w:bottom w:val="nil"/>
                  <w:right w:val="single" w:sz="4" w:space="0" w:color="000000"/>
                </w:tcBorders>
                <w:shd w:val="clear" w:color="auto" w:fill="auto"/>
                <w:vAlign w:val="bottom"/>
              </w:tcPr>
            </w:tcPrChange>
          </w:tcPr>
          <w:p w14:paraId="039EB9AB" w14:textId="4F3CD11B" w:rsidR="00243335" w:rsidRPr="00C432B7" w:rsidRDefault="00243335" w:rsidP="007834BA">
            <w:pPr>
              <w:spacing w:after="0" w:line="240" w:lineRule="auto"/>
              <w:rPr>
                <w:ins w:id="1900" w:author="Author"/>
                <w:rFonts w:asciiTheme="minorHAnsi" w:eastAsia="Times New Roman" w:hAnsiTheme="minorHAnsi" w:cstheme="minorHAnsi"/>
                <w:b/>
                <w:color w:val="000000"/>
                <w:sz w:val="20"/>
                <w:szCs w:val="20"/>
              </w:rPr>
            </w:pPr>
            <w:ins w:id="1901" w:author="Author">
              <w:r>
                <w:rPr>
                  <w:rFonts w:cs="Calibri"/>
                  <w:color w:val="000000"/>
                  <w:sz w:val="20"/>
                  <w:szCs w:val="20"/>
                </w:rPr>
                <w:t>All Students</w:t>
              </w:r>
            </w:ins>
          </w:p>
        </w:tc>
        <w:tc>
          <w:tcPr>
            <w:tcW w:w="895" w:type="pct"/>
            <w:vMerge w:val="restart"/>
            <w:tcBorders>
              <w:top w:val="single" w:sz="24" w:space="0" w:color="000000"/>
              <w:left w:val="single" w:sz="4" w:space="0" w:color="000000"/>
              <w:bottom w:val="single" w:sz="8" w:space="0" w:color="000000"/>
              <w:right w:val="single" w:sz="4" w:space="0" w:color="000000"/>
            </w:tcBorders>
            <w:shd w:val="clear" w:color="auto" w:fill="auto"/>
            <w:vAlign w:val="center"/>
            <w:tcPrChange w:id="1902" w:author="Author">
              <w:tcPr>
                <w:tcW w:w="557" w:type="pct"/>
                <w:gridSpan w:val="2"/>
                <w:vMerge w:val="restart"/>
                <w:tcBorders>
                  <w:top w:val="single" w:sz="24" w:space="0" w:color="000000"/>
                  <w:left w:val="single" w:sz="4" w:space="0" w:color="000000"/>
                  <w:bottom w:val="single" w:sz="8" w:space="0" w:color="000000"/>
                  <w:right w:val="single" w:sz="4" w:space="0" w:color="000000"/>
                </w:tcBorders>
                <w:shd w:val="clear" w:color="auto" w:fill="auto"/>
                <w:vAlign w:val="center"/>
              </w:tcPr>
            </w:tcPrChange>
          </w:tcPr>
          <w:p w14:paraId="7B459149" w14:textId="41ED4CDB" w:rsidR="00243335" w:rsidRPr="00C432B7" w:rsidRDefault="00243335" w:rsidP="007834BA">
            <w:pPr>
              <w:spacing w:after="0" w:line="240" w:lineRule="auto"/>
              <w:jc w:val="center"/>
              <w:rPr>
                <w:ins w:id="1903" w:author="Author"/>
                <w:rFonts w:asciiTheme="minorHAnsi" w:eastAsia="Times New Roman" w:hAnsiTheme="minorHAnsi" w:cstheme="minorHAnsi"/>
                <w:color w:val="000000"/>
                <w:sz w:val="20"/>
                <w:szCs w:val="20"/>
              </w:rPr>
            </w:pPr>
            <w:ins w:id="1904" w:author="Author">
              <w:r>
                <w:rPr>
                  <w:rFonts w:asciiTheme="minorHAnsi" w:eastAsia="Times New Roman" w:hAnsiTheme="minorHAnsi" w:cstheme="minorHAnsi"/>
                  <w:color w:val="000000"/>
                  <w:sz w:val="20"/>
                  <w:szCs w:val="20"/>
                </w:rPr>
                <w:t>Science</w:t>
              </w:r>
            </w:ins>
          </w:p>
        </w:tc>
        <w:tc>
          <w:tcPr>
            <w:tcW w:w="907" w:type="pct"/>
            <w:tcBorders>
              <w:top w:val="single" w:sz="24" w:space="0" w:color="000000"/>
              <w:left w:val="nil"/>
              <w:bottom w:val="nil"/>
              <w:right w:val="single" w:sz="4" w:space="0" w:color="000000"/>
            </w:tcBorders>
            <w:shd w:val="clear" w:color="auto" w:fill="auto"/>
            <w:noWrap/>
            <w:vAlign w:val="bottom"/>
            <w:tcPrChange w:id="1905" w:author="Author">
              <w:tcPr>
                <w:tcW w:w="695" w:type="pct"/>
                <w:tcBorders>
                  <w:top w:val="single" w:sz="24" w:space="0" w:color="000000"/>
                  <w:left w:val="nil"/>
                  <w:bottom w:val="nil"/>
                  <w:right w:val="single" w:sz="4" w:space="0" w:color="000000"/>
                </w:tcBorders>
                <w:shd w:val="clear" w:color="auto" w:fill="auto"/>
                <w:noWrap/>
                <w:vAlign w:val="bottom"/>
              </w:tcPr>
            </w:tcPrChange>
          </w:tcPr>
          <w:p w14:paraId="36E39841" w14:textId="0CFE3E1F" w:rsidR="00243335" w:rsidRPr="00B63926" w:rsidRDefault="00243335" w:rsidP="007834BA">
            <w:pPr>
              <w:spacing w:after="0" w:line="240" w:lineRule="auto"/>
              <w:jc w:val="center"/>
              <w:rPr>
                <w:ins w:id="1906" w:author="Author"/>
                <w:rFonts w:asciiTheme="minorHAnsi" w:eastAsia="Times New Roman" w:hAnsiTheme="minorHAnsi" w:cstheme="minorHAnsi"/>
                <w:b/>
                <w:bCs/>
                <w:color w:val="000000"/>
                <w:sz w:val="20"/>
                <w:szCs w:val="20"/>
              </w:rPr>
            </w:pPr>
            <w:ins w:id="1907" w:author="Author">
              <w:r>
                <w:rPr>
                  <w:rFonts w:cs="Calibri"/>
                  <w:color w:val="000000"/>
                  <w:sz w:val="20"/>
                  <w:szCs w:val="20"/>
                </w:rPr>
                <w:t>494.5</w:t>
              </w:r>
            </w:ins>
          </w:p>
        </w:tc>
        <w:tc>
          <w:tcPr>
            <w:tcW w:w="907" w:type="pct"/>
            <w:tcBorders>
              <w:top w:val="single" w:sz="24" w:space="0" w:color="000000"/>
              <w:left w:val="nil"/>
              <w:bottom w:val="nil"/>
              <w:right w:val="single" w:sz="4" w:space="0" w:color="000000"/>
            </w:tcBorders>
            <w:shd w:val="clear" w:color="auto" w:fill="auto"/>
            <w:noWrap/>
            <w:vAlign w:val="bottom"/>
            <w:tcPrChange w:id="1908" w:author="Author">
              <w:tcPr>
                <w:tcW w:w="500" w:type="pct"/>
                <w:gridSpan w:val="2"/>
                <w:tcBorders>
                  <w:top w:val="single" w:sz="24" w:space="0" w:color="000000"/>
                  <w:left w:val="nil"/>
                  <w:bottom w:val="nil"/>
                  <w:right w:val="single" w:sz="4" w:space="0" w:color="000000"/>
                </w:tcBorders>
                <w:shd w:val="clear" w:color="auto" w:fill="auto"/>
                <w:noWrap/>
                <w:vAlign w:val="bottom"/>
              </w:tcPr>
            </w:tcPrChange>
          </w:tcPr>
          <w:p w14:paraId="5454BD78" w14:textId="10A1DB5E" w:rsidR="00243335" w:rsidRPr="00B63926" w:rsidRDefault="00243335" w:rsidP="007834BA">
            <w:pPr>
              <w:spacing w:after="0" w:line="240" w:lineRule="auto"/>
              <w:jc w:val="center"/>
              <w:rPr>
                <w:ins w:id="1909" w:author="Author"/>
                <w:rFonts w:asciiTheme="minorHAnsi" w:eastAsia="Times New Roman" w:hAnsiTheme="minorHAnsi" w:cstheme="minorHAnsi"/>
                <w:b/>
                <w:bCs/>
                <w:color w:val="000000"/>
                <w:sz w:val="20"/>
                <w:szCs w:val="20"/>
              </w:rPr>
            </w:pPr>
            <w:ins w:id="1910" w:author="Author">
              <w:r>
                <w:rPr>
                  <w:rFonts w:cs="Calibri"/>
                  <w:color w:val="000000"/>
                  <w:sz w:val="20"/>
                  <w:szCs w:val="20"/>
                </w:rPr>
                <w:t>498.4</w:t>
              </w:r>
            </w:ins>
          </w:p>
        </w:tc>
        <w:tc>
          <w:tcPr>
            <w:tcW w:w="907" w:type="pct"/>
            <w:tcBorders>
              <w:top w:val="single" w:sz="24" w:space="0" w:color="000000"/>
              <w:left w:val="nil"/>
              <w:bottom w:val="nil"/>
              <w:right w:val="single" w:sz="4" w:space="0" w:color="000000"/>
            </w:tcBorders>
            <w:shd w:val="clear" w:color="auto" w:fill="auto"/>
            <w:noWrap/>
            <w:vAlign w:val="bottom"/>
            <w:tcPrChange w:id="1911" w:author="Author">
              <w:tcPr>
                <w:tcW w:w="500" w:type="pct"/>
                <w:gridSpan w:val="2"/>
                <w:tcBorders>
                  <w:top w:val="single" w:sz="24" w:space="0" w:color="000000"/>
                  <w:left w:val="nil"/>
                  <w:bottom w:val="nil"/>
                  <w:right w:val="single" w:sz="4" w:space="0" w:color="000000"/>
                </w:tcBorders>
                <w:shd w:val="clear" w:color="auto" w:fill="auto"/>
                <w:noWrap/>
                <w:vAlign w:val="bottom"/>
              </w:tcPr>
            </w:tcPrChange>
          </w:tcPr>
          <w:p w14:paraId="51F585DA" w14:textId="2CC74BC2" w:rsidR="00243335" w:rsidRPr="00B63926" w:rsidRDefault="00243335" w:rsidP="007834BA">
            <w:pPr>
              <w:spacing w:after="0" w:line="240" w:lineRule="auto"/>
              <w:jc w:val="center"/>
              <w:rPr>
                <w:ins w:id="1912" w:author="Author"/>
                <w:rFonts w:asciiTheme="minorHAnsi" w:eastAsia="Times New Roman" w:hAnsiTheme="minorHAnsi" w:cstheme="minorHAnsi"/>
                <w:b/>
                <w:bCs/>
                <w:color w:val="000000"/>
                <w:sz w:val="20"/>
                <w:szCs w:val="20"/>
              </w:rPr>
            </w:pPr>
            <w:ins w:id="1913" w:author="Author">
              <w:r>
                <w:rPr>
                  <w:rFonts w:cs="Calibri"/>
                  <w:color w:val="000000"/>
                  <w:sz w:val="20"/>
                  <w:szCs w:val="20"/>
                </w:rPr>
                <w:t>3.9</w:t>
              </w:r>
            </w:ins>
          </w:p>
        </w:tc>
      </w:tr>
      <w:tr w:rsidR="00243335" w:rsidRPr="00C432B7" w14:paraId="516777AE" w14:textId="77777777" w:rsidTr="00C65BAB">
        <w:trPr>
          <w:trHeight w:val="252"/>
          <w:ins w:id="1914" w:author="Author"/>
          <w:trPrChange w:id="1915"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vAlign w:val="bottom"/>
            <w:tcPrChange w:id="1916" w:author="Author">
              <w:tcPr>
                <w:tcW w:w="1248" w:type="pct"/>
                <w:gridSpan w:val="2"/>
                <w:tcBorders>
                  <w:top w:val="nil"/>
                  <w:left w:val="single" w:sz="4" w:space="0" w:color="000000"/>
                  <w:bottom w:val="nil"/>
                  <w:right w:val="single" w:sz="4" w:space="0" w:color="000000"/>
                </w:tcBorders>
                <w:shd w:val="clear" w:color="auto" w:fill="auto"/>
                <w:vAlign w:val="bottom"/>
              </w:tcPr>
            </w:tcPrChange>
          </w:tcPr>
          <w:p w14:paraId="24796582" w14:textId="6B2EDBB6" w:rsidR="00243335" w:rsidRPr="00C432B7" w:rsidRDefault="00243335" w:rsidP="007834BA">
            <w:pPr>
              <w:spacing w:after="0" w:line="240" w:lineRule="auto"/>
              <w:rPr>
                <w:ins w:id="1917" w:author="Author"/>
                <w:rFonts w:asciiTheme="minorHAnsi" w:eastAsia="Times New Roman" w:hAnsiTheme="minorHAnsi" w:cstheme="minorHAnsi"/>
                <w:color w:val="000000"/>
                <w:sz w:val="20"/>
                <w:szCs w:val="20"/>
              </w:rPr>
            </w:pPr>
            <w:ins w:id="1918" w:author="Author">
              <w:r>
                <w:rPr>
                  <w:rFonts w:cs="Calibri"/>
                  <w:color w:val="000000"/>
                  <w:sz w:val="20"/>
                  <w:szCs w:val="20"/>
                </w:rPr>
                <w:t>High needs</w:t>
              </w:r>
            </w:ins>
          </w:p>
        </w:tc>
        <w:tc>
          <w:tcPr>
            <w:tcW w:w="895" w:type="pct"/>
            <w:vMerge/>
            <w:tcBorders>
              <w:top w:val="nil"/>
              <w:left w:val="single" w:sz="4" w:space="0" w:color="000000"/>
              <w:bottom w:val="single" w:sz="8" w:space="0" w:color="000000"/>
              <w:right w:val="single" w:sz="4" w:space="0" w:color="000000"/>
            </w:tcBorders>
            <w:vAlign w:val="center"/>
            <w:tcPrChange w:id="1919"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6037E060" w14:textId="77777777" w:rsidR="00243335" w:rsidRPr="00C432B7" w:rsidRDefault="00243335" w:rsidP="007834BA">
            <w:pPr>
              <w:spacing w:after="0" w:line="240" w:lineRule="auto"/>
              <w:rPr>
                <w:ins w:id="1920"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921" w:author="Author">
              <w:tcPr>
                <w:tcW w:w="695" w:type="pct"/>
                <w:tcBorders>
                  <w:top w:val="nil"/>
                  <w:left w:val="nil"/>
                  <w:bottom w:val="nil"/>
                  <w:right w:val="single" w:sz="4" w:space="0" w:color="000000"/>
                </w:tcBorders>
                <w:shd w:val="clear" w:color="auto" w:fill="auto"/>
                <w:noWrap/>
                <w:vAlign w:val="bottom"/>
              </w:tcPr>
            </w:tcPrChange>
          </w:tcPr>
          <w:p w14:paraId="5AA7ACE6" w14:textId="2C697027" w:rsidR="00243335" w:rsidRPr="00C432B7" w:rsidRDefault="00243335" w:rsidP="007834BA">
            <w:pPr>
              <w:spacing w:after="0" w:line="240" w:lineRule="auto"/>
              <w:jc w:val="center"/>
              <w:rPr>
                <w:ins w:id="1922" w:author="Author"/>
                <w:rFonts w:asciiTheme="minorHAnsi" w:eastAsia="Times New Roman" w:hAnsiTheme="minorHAnsi" w:cstheme="minorHAnsi"/>
                <w:color w:val="000000"/>
                <w:sz w:val="20"/>
                <w:szCs w:val="20"/>
              </w:rPr>
            </w:pPr>
            <w:ins w:id="1923" w:author="Author">
              <w:r>
                <w:rPr>
                  <w:rFonts w:cs="Calibri"/>
                  <w:color w:val="000000"/>
                  <w:sz w:val="20"/>
                  <w:szCs w:val="20"/>
                </w:rPr>
                <w:t>484.6</w:t>
              </w:r>
            </w:ins>
          </w:p>
        </w:tc>
        <w:tc>
          <w:tcPr>
            <w:tcW w:w="907" w:type="pct"/>
            <w:tcBorders>
              <w:top w:val="nil"/>
              <w:left w:val="nil"/>
              <w:bottom w:val="nil"/>
              <w:right w:val="single" w:sz="4" w:space="0" w:color="000000"/>
            </w:tcBorders>
            <w:shd w:val="clear" w:color="auto" w:fill="auto"/>
            <w:noWrap/>
            <w:vAlign w:val="bottom"/>
            <w:tcPrChange w:id="1924" w:author="Author">
              <w:tcPr>
                <w:tcW w:w="500" w:type="pct"/>
                <w:gridSpan w:val="2"/>
                <w:tcBorders>
                  <w:top w:val="nil"/>
                  <w:left w:val="nil"/>
                  <w:bottom w:val="nil"/>
                  <w:right w:val="single" w:sz="4" w:space="0" w:color="000000"/>
                </w:tcBorders>
                <w:shd w:val="clear" w:color="auto" w:fill="auto"/>
                <w:noWrap/>
                <w:vAlign w:val="bottom"/>
              </w:tcPr>
            </w:tcPrChange>
          </w:tcPr>
          <w:p w14:paraId="6DA0CE37" w14:textId="64005B30" w:rsidR="00243335" w:rsidRPr="00C432B7" w:rsidRDefault="00243335" w:rsidP="007834BA">
            <w:pPr>
              <w:spacing w:after="0" w:line="240" w:lineRule="auto"/>
              <w:jc w:val="center"/>
              <w:rPr>
                <w:ins w:id="1925" w:author="Author"/>
                <w:rFonts w:asciiTheme="minorHAnsi" w:eastAsia="Times New Roman" w:hAnsiTheme="minorHAnsi" w:cstheme="minorHAnsi"/>
                <w:color w:val="000000"/>
                <w:sz w:val="20"/>
                <w:szCs w:val="20"/>
              </w:rPr>
            </w:pPr>
            <w:ins w:id="1926" w:author="Author">
              <w:r>
                <w:rPr>
                  <w:rFonts w:cs="Calibri"/>
                  <w:color w:val="000000"/>
                  <w:sz w:val="20"/>
                  <w:szCs w:val="20"/>
                </w:rPr>
                <w:t>489.3</w:t>
              </w:r>
            </w:ins>
          </w:p>
        </w:tc>
        <w:tc>
          <w:tcPr>
            <w:tcW w:w="907" w:type="pct"/>
            <w:tcBorders>
              <w:top w:val="nil"/>
              <w:left w:val="nil"/>
              <w:bottom w:val="nil"/>
              <w:right w:val="single" w:sz="4" w:space="0" w:color="000000"/>
            </w:tcBorders>
            <w:shd w:val="clear" w:color="auto" w:fill="auto"/>
            <w:noWrap/>
            <w:vAlign w:val="bottom"/>
            <w:tcPrChange w:id="1927" w:author="Author">
              <w:tcPr>
                <w:tcW w:w="500" w:type="pct"/>
                <w:gridSpan w:val="2"/>
                <w:tcBorders>
                  <w:top w:val="nil"/>
                  <w:left w:val="nil"/>
                  <w:bottom w:val="nil"/>
                  <w:right w:val="single" w:sz="4" w:space="0" w:color="000000"/>
                </w:tcBorders>
                <w:shd w:val="clear" w:color="auto" w:fill="auto"/>
                <w:noWrap/>
                <w:vAlign w:val="bottom"/>
              </w:tcPr>
            </w:tcPrChange>
          </w:tcPr>
          <w:p w14:paraId="4D140BF1" w14:textId="59809E10" w:rsidR="00243335" w:rsidRPr="009D4F12" w:rsidRDefault="00243335" w:rsidP="007834BA">
            <w:pPr>
              <w:spacing w:after="0" w:line="240" w:lineRule="auto"/>
              <w:jc w:val="center"/>
              <w:rPr>
                <w:ins w:id="1928" w:author="Author"/>
                <w:rFonts w:asciiTheme="minorHAnsi" w:eastAsia="Times New Roman" w:hAnsiTheme="minorHAnsi" w:cstheme="minorHAnsi"/>
                <w:color w:val="000000"/>
                <w:sz w:val="20"/>
                <w:szCs w:val="20"/>
              </w:rPr>
            </w:pPr>
            <w:ins w:id="1929" w:author="Author">
              <w:r>
                <w:rPr>
                  <w:rFonts w:cs="Calibri"/>
                  <w:color w:val="000000"/>
                  <w:sz w:val="20"/>
                  <w:szCs w:val="20"/>
                </w:rPr>
                <w:t>4.7</w:t>
              </w:r>
            </w:ins>
          </w:p>
        </w:tc>
      </w:tr>
      <w:tr w:rsidR="00243335" w:rsidRPr="00C432B7" w14:paraId="0613F781" w14:textId="77777777" w:rsidTr="00C65BAB">
        <w:trPr>
          <w:trHeight w:val="252"/>
          <w:ins w:id="1930" w:author="Author"/>
          <w:trPrChange w:id="1931"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vAlign w:val="bottom"/>
            <w:tcPrChange w:id="1932" w:author="Author">
              <w:tcPr>
                <w:tcW w:w="1248" w:type="pct"/>
                <w:gridSpan w:val="2"/>
                <w:tcBorders>
                  <w:top w:val="nil"/>
                  <w:left w:val="single" w:sz="4" w:space="0" w:color="000000"/>
                  <w:bottom w:val="nil"/>
                  <w:right w:val="single" w:sz="4" w:space="0" w:color="000000"/>
                </w:tcBorders>
                <w:shd w:val="clear" w:color="auto" w:fill="auto"/>
                <w:vAlign w:val="bottom"/>
              </w:tcPr>
            </w:tcPrChange>
          </w:tcPr>
          <w:p w14:paraId="0967402E" w14:textId="7FAFCC53" w:rsidR="00243335" w:rsidRPr="00C432B7" w:rsidRDefault="00243335" w:rsidP="007834BA">
            <w:pPr>
              <w:spacing w:after="0" w:line="240" w:lineRule="auto"/>
              <w:rPr>
                <w:ins w:id="1933" w:author="Author"/>
                <w:rFonts w:asciiTheme="minorHAnsi" w:eastAsia="Times New Roman" w:hAnsiTheme="minorHAnsi" w:cstheme="minorHAnsi"/>
                <w:color w:val="000000"/>
                <w:sz w:val="20"/>
                <w:szCs w:val="20"/>
              </w:rPr>
            </w:pPr>
            <w:ins w:id="1934" w:author="Author">
              <w:r>
                <w:rPr>
                  <w:rFonts w:cs="Calibri"/>
                  <w:color w:val="000000"/>
                  <w:sz w:val="20"/>
                  <w:szCs w:val="20"/>
                </w:rPr>
                <w:t>Low income</w:t>
              </w:r>
            </w:ins>
          </w:p>
        </w:tc>
        <w:tc>
          <w:tcPr>
            <w:tcW w:w="895" w:type="pct"/>
            <w:vMerge/>
            <w:tcBorders>
              <w:top w:val="nil"/>
              <w:left w:val="single" w:sz="4" w:space="0" w:color="000000"/>
              <w:bottom w:val="single" w:sz="8" w:space="0" w:color="000000"/>
              <w:right w:val="single" w:sz="4" w:space="0" w:color="000000"/>
            </w:tcBorders>
            <w:vAlign w:val="center"/>
            <w:tcPrChange w:id="1935"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5915E2C0" w14:textId="77777777" w:rsidR="00243335" w:rsidRPr="00C432B7" w:rsidRDefault="00243335" w:rsidP="007834BA">
            <w:pPr>
              <w:spacing w:after="0" w:line="240" w:lineRule="auto"/>
              <w:rPr>
                <w:ins w:id="1936"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937" w:author="Author">
              <w:tcPr>
                <w:tcW w:w="695" w:type="pct"/>
                <w:tcBorders>
                  <w:top w:val="nil"/>
                  <w:left w:val="nil"/>
                  <w:bottom w:val="nil"/>
                  <w:right w:val="single" w:sz="4" w:space="0" w:color="000000"/>
                </w:tcBorders>
                <w:shd w:val="clear" w:color="auto" w:fill="auto"/>
                <w:noWrap/>
                <w:vAlign w:val="bottom"/>
              </w:tcPr>
            </w:tcPrChange>
          </w:tcPr>
          <w:p w14:paraId="37A8C8E0" w14:textId="7CB7242A" w:rsidR="00243335" w:rsidRPr="00C432B7" w:rsidRDefault="00243335" w:rsidP="007834BA">
            <w:pPr>
              <w:spacing w:after="0" w:line="240" w:lineRule="auto"/>
              <w:jc w:val="center"/>
              <w:rPr>
                <w:ins w:id="1938" w:author="Author"/>
                <w:rFonts w:asciiTheme="minorHAnsi" w:eastAsia="Times New Roman" w:hAnsiTheme="minorHAnsi" w:cstheme="minorHAnsi"/>
                <w:color w:val="000000"/>
                <w:sz w:val="20"/>
                <w:szCs w:val="20"/>
              </w:rPr>
            </w:pPr>
            <w:ins w:id="1939" w:author="Author">
              <w:r>
                <w:rPr>
                  <w:rFonts w:cs="Calibri"/>
                  <w:color w:val="000000"/>
                  <w:sz w:val="20"/>
                  <w:szCs w:val="20"/>
                </w:rPr>
                <w:t>483.6</w:t>
              </w:r>
            </w:ins>
          </w:p>
        </w:tc>
        <w:tc>
          <w:tcPr>
            <w:tcW w:w="907" w:type="pct"/>
            <w:tcBorders>
              <w:top w:val="nil"/>
              <w:left w:val="nil"/>
              <w:bottom w:val="nil"/>
              <w:right w:val="single" w:sz="4" w:space="0" w:color="000000"/>
            </w:tcBorders>
            <w:shd w:val="clear" w:color="auto" w:fill="auto"/>
            <w:noWrap/>
            <w:vAlign w:val="bottom"/>
            <w:tcPrChange w:id="1940" w:author="Author">
              <w:tcPr>
                <w:tcW w:w="500" w:type="pct"/>
                <w:gridSpan w:val="2"/>
                <w:tcBorders>
                  <w:top w:val="nil"/>
                  <w:left w:val="nil"/>
                  <w:bottom w:val="nil"/>
                  <w:right w:val="single" w:sz="4" w:space="0" w:color="000000"/>
                </w:tcBorders>
                <w:shd w:val="clear" w:color="auto" w:fill="auto"/>
                <w:noWrap/>
                <w:vAlign w:val="bottom"/>
              </w:tcPr>
            </w:tcPrChange>
          </w:tcPr>
          <w:p w14:paraId="612F0D25" w14:textId="18F35666" w:rsidR="00243335" w:rsidRPr="00C432B7" w:rsidRDefault="00243335" w:rsidP="007834BA">
            <w:pPr>
              <w:spacing w:after="0" w:line="240" w:lineRule="auto"/>
              <w:jc w:val="center"/>
              <w:rPr>
                <w:ins w:id="1941" w:author="Author"/>
                <w:rFonts w:asciiTheme="minorHAnsi" w:eastAsia="Times New Roman" w:hAnsiTheme="minorHAnsi" w:cstheme="minorHAnsi"/>
                <w:color w:val="000000"/>
                <w:sz w:val="20"/>
                <w:szCs w:val="20"/>
              </w:rPr>
            </w:pPr>
            <w:ins w:id="1942" w:author="Author">
              <w:r>
                <w:rPr>
                  <w:rFonts w:cs="Calibri"/>
                  <w:color w:val="000000"/>
                  <w:sz w:val="20"/>
                  <w:szCs w:val="20"/>
                </w:rPr>
                <w:t>488.4</w:t>
              </w:r>
            </w:ins>
          </w:p>
        </w:tc>
        <w:tc>
          <w:tcPr>
            <w:tcW w:w="907" w:type="pct"/>
            <w:tcBorders>
              <w:top w:val="nil"/>
              <w:left w:val="nil"/>
              <w:bottom w:val="nil"/>
              <w:right w:val="single" w:sz="4" w:space="0" w:color="000000"/>
            </w:tcBorders>
            <w:shd w:val="clear" w:color="auto" w:fill="auto"/>
            <w:noWrap/>
            <w:vAlign w:val="bottom"/>
            <w:tcPrChange w:id="1943" w:author="Author">
              <w:tcPr>
                <w:tcW w:w="500" w:type="pct"/>
                <w:gridSpan w:val="2"/>
                <w:tcBorders>
                  <w:top w:val="nil"/>
                  <w:left w:val="nil"/>
                  <w:bottom w:val="nil"/>
                  <w:right w:val="single" w:sz="4" w:space="0" w:color="000000"/>
                </w:tcBorders>
                <w:shd w:val="clear" w:color="auto" w:fill="auto"/>
                <w:noWrap/>
                <w:vAlign w:val="bottom"/>
              </w:tcPr>
            </w:tcPrChange>
          </w:tcPr>
          <w:p w14:paraId="65182120" w14:textId="75DFC4EE" w:rsidR="00243335" w:rsidRPr="009D4F12" w:rsidRDefault="00243335" w:rsidP="007834BA">
            <w:pPr>
              <w:spacing w:after="0" w:line="240" w:lineRule="auto"/>
              <w:jc w:val="center"/>
              <w:rPr>
                <w:ins w:id="1944" w:author="Author"/>
                <w:rFonts w:asciiTheme="minorHAnsi" w:eastAsia="Times New Roman" w:hAnsiTheme="minorHAnsi" w:cstheme="minorHAnsi"/>
                <w:color w:val="000000"/>
                <w:sz w:val="20"/>
                <w:szCs w:val="20"/>
              </w:rPr>
            </w:pPr>
            <w:ins w:id="1945" w:author="Author">
              <w:r>
                <w:rPr>
                  <w:rFonts w:cs="Calibri"/>
                  <w:color w:val="000000"/>
                  <w:sz w:val="20"/>
                  <w:szCs w:val="20"/>
                </w:rPr>
                <w:t>4.8</w:t>
              </w:r>
            </w:ins>
          </w:p>
        </w:tc>
      </w:tr>
      <w:tr w:rsidR="00243335" w:rsidRPr="00C432B7" w14:paraId="5DB1F248" w14:textId="77777777" w:rsidTr="00C65BAB">
        <w:trPr>
          <w:trHeight w:val="252"/>
          <w:ins w:id="1946" w:author="Author"/>
          <w:trPrChange w:id="1947"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vAlign w:val="bottom"/>
            <w:tcPrChange w:id="1948" w:author="Author">
              <w:tcPr>
                <w:tcW w:w="1248" w:type="pct"/>
                <w:gridSpan w:val="2"/>
                <w:tcBorders>
                  <w:top w:val="nil"/>
                  <w:left w:val="single" w:sz="4" w:space="0" w:color="000000"/>
                  <w:bottom w:val="nil"/>
                  <w:right w:val="single" w:sz="4" w:space="0" w:color="000000"/>
                </w:tcBorders>
                <w:shd w:val="clear" w:color="auto" w:fill="auto"/>
                <w:vAlign w:val="bottom"/>
              </w:tcPr>
            </w:tcPrChange>
          </w:tcPr>
          <w:p w14:paraId="470ACC2E" w14:textId="163E8C0F" w:rsidR="00243335" w:rsidRPr="00C432B7" w:rsidRDefault="00243335" w:rsidP="007834BA">
            <w:pPr>
              <w:spacing w:after="0" w:line="240" w:lineRule="auto"/>
              <w:rPr>
                <w:ins w:id="1949" w:author="Author"/>
                <w:rFonts w:asciiTheme="minorHAnsi" w:eastAsia="Times New Roman" w:hAnsiTheme="minorHAnsi" w:cstheme="minorHAnsi"/>
                <w:color w:val="000000"/>
                <w:sz w:val="20"/>
                <w:szCs w:val="20"/>
              </w:rPr>
            </w:pPr>
            <w:ins w:id="1950" w:author="Author">
              <w:r>
                <w:rPr>
                  <w:rFonts w:cs="Calibri"/>
                  <w:color w:val="000000"/>
                  <w:sz w:val="20"/>
                  <w:szCs w:val="20"/>
                </w:rPr>
                <w:t>EL and Former EL</w:t>
              </w:r>
            </w:ins>
          </w:p>
        </w:tc>
        <w:tc>
          <w:tcPr>
            <w:tcW w:w="895" w:type="pct"/>
            <w:vMerge/>
            <w:tcBorders>
              <w:top w:val="nil"/>
              <w:left w:val="single" w:sz="4" w:space="0" w:color="000000"/>
              <w:bottom w:val="single" w:sz="8" w:space="0" w:color="000000"/>
              <w:right w:val="single" w:sz="4" w:space="0" w:color="000000"/>
            </w:tcBorders>
            <w:vAlign w:val="center"/>
            <w:tcPrChange w:id="1951"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0447E305" w14:textId="77777777" w:rsidR="00243335" w:rsidRPr="00C432B7" w:rsidRDefault="00243335" w:rsidP="007834BA">
            <w:pPr>
              <w:spacing w:after="0" w:line="240" w:lineRule="auto"/>
              <w:rPr>
                <w:ins w:id="195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953" w:author="Author">
              <w:tcPr>
                <w:tcW w:w="695" w:type="pct"/>
                <w:tcBorders>
                  <w:top w:val="nil"/>
                  <w:left w:val="nil"/>
                  <w:bottom w:val="nil"/>
                  <w:right w:val="single" w:sz="4" w:space="0" w:color="000000"/>
                </w:tcBorders>
                <w:shd w:val="clear" w:color="auto" w:fill="auto"/>
                <w:noWrap/>
                <w:vAlign w:val="bottom"/>
              </w:tcPr>
            </w:tcPrChange>
          </w:tcPr>
          <w:p w14:paraId="54DCF648" w14:textId="4A463356" w:rsidR="00243335" w:rsidRPr="00C432B7" w:rsidRDefault="00243335" w:rsidP="007834BA">
            <w:pPr>
              <w:spacing w:after="0" w:line="240" w:lineRule="auto"/>
              <w:jc w:val="center"/>
              <w:rPr>
                <w:ins w:id="1954" w:author="Author"/>
                <w:rFonts w:asciiTheme="minorHAnsi" w:eastAsia="Times New Roman" w:hAnsiTheme="minorHAnsi" w:cstheme="minorHAnsi"/>
                <w:color w:val="000000"/>
                <w:sz w:val="20"/>
                <w:szCs w:val="20"/>
              </w:rPr>
            </w:pPr>
            <w:ins w:id="1955" w:author="Author">
              <w:r>
                <w:rPr>
                  <w:rFonts w:cs="Calibri"/>
                  <w:color w:val="000000"/>
                  <w:sz w:val="20"/>
                  <w:szCs w:val="20"/>
                </w:rPr>
                <w:t>479.6</w:t>
              </w:r>
            </w:ins>
          </w:p>
        </w:tc>
        <w:tc>
          <w:tcPr>
            <w:tcW w:w="907" w:type="pct"/>
            <w:tcBorders>
              <w:top w:val="nil"/>
              <w:left w:val="nil"/>
              <w:bottom w:val="nil"/>
              <w:right w:val="single" w:sz="4" w:space="0" w:color="000000"/>
            </w:tcBorders>
            <w:shd w:val="clear" w:color="auto" w:fill="auto"/>
            <w:noWrap/>
            <w:vAlign w:val="bottom"/>
            <w:tcPrChange w:id="1956" w:author="Author">
              <w:tcPr>
                <w:tcW w:w="500" w:type="pct"/>
                <w:gridSpan w:val="2"/>
                <w:tcBorders>
                  <w:top w:val="nil"/>
                  <w:left w:val="nil"/>
                  <w:bottom w:val="nil"/>
                  <w:right w:val="single" w:sz="4" w:space="0" w:color="000000"/>
                </w:tcBorders>
                <w:shd w:val="clear" w:color="auto" w:fill="auto"/>
                <w:noWrap/>
                <w:vAlign w:val="bottom"/>
              </w:tcPr>
            </w:tcPrChange>
          </w:tcPr>
          <w:p w14:paraId="3BE0FC3A" w14:textId="022C517F" w:rsidR="00243335" w:rsidRPr="00C432B7" w:rsidRDefault="00243335" w:rsidP="007834BA">
            <w:pPr>
              <w:spacing w:after="0" w:line="240" w:lineRule="auto"/>
              <w:jc w:val="center"/>
              <w:rPr>
                <w:ins w:id="1957" w:author="Author"/>
                <w:rFonts w:asciiTheme="minorHAnsi" w:eastAsia="Times New Roman" w:hAnsiTheme="minorHAnsi" w:cstheme="minorHAnsi"/>
                <w:color w:val="000000"/>
                <w:sz w:val="20"/>
                <w:szCs w:val="20"/>
              </w:rPr>
            </w:pPr>
            <w:ins w:id="1958" w:author="Author">
              <w:r>
                <w:rPr>
                  <w:rFonts w:cs="Calibri"/>
                  <w:color w:val="000000"/>
                  <w:sz w:val="20"/>
                  <w:szCs w:val="20"/>
                </w:rPr>
                <w:t>484.5</w:t>
              </w:r>
            </w:ins>
          </w:p>
        </w:tc>
        <w:tc>
          <w:tcPr>
            <w:tcW w:w="907" w:type="pct"/>
            <w:tcBorders>
              <w:top w:val="nil"/>
              <w:left w:val="nil"/>
              <w:bottom w:val="nil"/>
              <w:right w:val="single" w:sz="4" w:space="0" w:color="000000"/>
            </w:tcBorders>
            <w:shd w:val="clear" w:color="auto" w:fill="auto"/>
            <w:noWrap/>
            <w:vAlign w:val="bottom"/>
            <w:tcPrChange w:id="1959" w:author="Author">
              <w:tcPr>
                <w:tcW w:w="500" w:type="pct"/>
                <w:gridSpan w:val="2"/>
                <w:tcBorders>
                  <w:top w:val="nil"/>
                  <w:left w:val="nil"/>
                  <w:bottom w:val="nil"/>
                  <w:right w:val="single" w:sz="4" w:space="0" w:color="000000"/>
                </w:tcBorders>
                <w:shd w:val="clear" w:color="auto" w:fill="auto"/>
                <w:noWrap/>
                <w:vAlign w:val="bottom"/>
              </w:tcPr>
            </w:tcPrChange>
          </w:tcPr>
          <w:p w14:paraId="41390F44" w14:textId="6B10302E" w:rsidR="00243335" w:rsidRPr="009D4F12" w:rsidRDefault="00243335" w:rsidP="007834BA">
            <w:pPr>
              <w:spacing w:after="0" w:line="240" w:lineRule="auto"/>
              <w:jc w:val="center"/>
              <w:rPr>
                <w:ins w:id="1960" w:author="Author"/>
                <w:rFonts w:asciiTheme="minorHAnsi" w:eastAsia="Times New Roman" w:hAnsiTheme="minorHAnsi" w:cstheme="minorHAnsi"/>
                <w:color w:val="000000"/>
                <w:sz w:val="20"/>
                <w:szCs w:val="20"/>
              </w:rPr>
            </w:pPr>
            <w:ins w:id="1961" w:author="Author">
              <w:r>
                <w:rPr>
                  <w:rFonts w:cs="Calibri"/>
                  <w:color w:val="000000"/>
                  <w:sz w:val="20"/>
                  <w:szCs w:val="20"/>
                </w:rPr>
                <w:t>4.9</w:t>
              </w:r>
            </w:ins>
          </w:p>
        </w:tc>
      </w:tr>
      <w:tr w:rsidR="00243335" w:rsidRPr="00C432B7" w14:paraId="540D89BC" w14:textId="77777777" w:rsidTr="00C65BAB">
        <w:trPr>
          <w:trHeight w:val="252"/>
          <w:ins w:id="1962" w:author="Author"/>
          <w:trPrChange w:id="1963"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vAlign w:val="bottom"/>
            <w:tcPrChange w:id="1964" w:author="Author">
              <w:tcPr>
                <w:tcW w:w="1248" w:type="pct"/>
                <w:gridSpan w:val="2"/>
                <w:tcBorders>
                  <w:top w:val="nil"/>
                  <w:left w:val="single" w:sz="4" w:space="0" w:color="000000"/>
                  <w:bottom w:val="nil"/>
                  <w:right w:val="single" w:sz="4" w:space="0" w:color="000000"/>
                </w:tcBorders>
                <w:shd w:val="clear" w:color="auto" w:fill="auto"/>
                <w:vAlign w:val="bottom"/>
              </w:tcPr>
            </w:tcPrChange>
          </w:tcPr>
          <w:p w14:paraId="0EA89E42" w14:textId="788FD152" w:rsidR="00243335" w:rsidRPr="00C432B7" w:rsidRDefault="00243335" w:rsidP="007834BA">
            <w:pPr>
              <w:spacing w:after="0" w:line="240" w:lineRule="auto"/>
              <w:rPr>
                <w:ins w:id="1965" w:author="Author"/>
                <w:rFonts w:asciiTheme="minorHAnsi" w:eastAsia="Times New Roman" w:hAnsiTheme="minorHAnsi" w:cstheme="minorHAnsi"/>
                <w:color w:val="000000"/>
                <w:sz w:val="20"/>
                <w:szCs w:val="20"/>
              </w:rPr>
            </w:pPr>
            <w:ins w:id="1966" w:author="Author">
              <w:r>
                <w:rPr>
                  <w:rFonts w:cs="Calibri"/>
                  <w:color w:val="000000"/>
                  <w:sz w:val="20"/>
                  <w:szCs w:val="20"/>
                </w:rPr>
                <w:t>Students w/disabilities</w:t>
              </w:r>
            </w:ins>
          </w:p>
        </w:tc>
        <w:tc>
          <w:tcPr>
            <w:tcW w:w="895" w:type="pct"/>
            <w:vMerge/>
            <w:tcBorders>
              <w:top w:val="nil"/>
              <w:left w:val="single" w:sz="4" w:space="0" w:color="000000"/>
              <w:bottom w:val="single" w:sz="8" w:space="0" w:color="000000"/>
              <w:right w:val="single" w:sz="4" w:space="0" w:color="000000"/>
            </w:tcBorders>
            <w:vAlign w:val="center"/>
            <w:tcPrChange w:id="1967"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75CC053E" w14:textId="77777777" w:rsidR="00243335" w:rsidRPr="00C432B7" w:rsidRDefault="00243335" w:rsidP="007834BA">
            <w:pPr>
              <w:spacing w:after="0" w:line="240" w:lineRule="auto"/>
              <w:rPr>
                <w:ins w:id="1968"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969" w:author="Author">
              <w:tcPr>
                <w:tcW w:w="695" w:type="pct"/>
                <w:tcBorders>
                  <w:top w:val="nil"/>
                  <w:left w:val="nil"/>
                  <w:bottom w:val="nil"/>
                  <w:right w:val="single" w:sz="4" w:space="0" w:color="000000"/>
                </w:tcBorders>
                <w:shd w:val="clear" w:color="auto" w:fill="auto"/>
                <w:noWrap/>
                <w:vAlign w:val="bottom"/>
              </w:tcPr>
            </w:tcPrChange>
          </w:tcPr>
          <w:p w14:paraId="2EF20F5D" w14:textId="793F3426" w:rsidR="00243335" w:rsidRPr="00C432B7" w:rsidRDefault="00243335" w:rsidP="007834BA">
            <w:pPr>
              <w:spacing w:after="0" w:line="240" w:lineRule="auto"/>
              <w:jc w:val="center"/>
              <w:rPr>
                <w:ins w:id="1970" w:author="Author"/>
                <w:rFonts w:asciiTheme="minorHAnsi" w:eastAsia="Times New Roman" w:hAnsiTheme="minorHAnsi" w:cstheme="minorHAnsi"/>
                <w:color w:val="000000"/>
                <w:sz w:val="20"/>
                <w:szCs w:val="20"/>
              </w:rPr>
            </w:pPr>
            <w:ins w:id="1971" w:author="Author">
              <w:r>
                <w:rPr>
                  <w:rFonts w:cs="Calibri"/>
                  <w:color w:val="000000"/>
                  <w:sz w:val="20"/>
                  <w:szCs w:val="20"/>
                </w:rPr>
                <w:t>477.5</w:t>
              </w:r>
            </w:ins>
          </w:p>
        </w:tc>
        <w:tc>
          <w:tcPr>
            <w:tcW w:w="907" w:type="pct"/>
            <w:tcBorders>
              <w:top w:val="nil"/>
              <w:left w:val="nil"/>
              <w:bottom w:val="nil"/>
              <w:right w:val="single" w:sz="4" w:space="0" w:color="000000"/>
            </w:tcBorders>
            <w:shd w:val="clear" w:color="auto" w:fill="auto"/>
            <w:noWrap/>
            <w:vAlign w:val="bottom"/>
            <w:tcPrChange w:id="1972" w:author="Author">
              <w:tcPr>
                <w:tcW w:w="500" w:type="pct"/>
                <w:gridSpan w:val="2"/>
                <w:tcBorders>
                  <w:top w:val="nil"/>
                  <w:left w:val="nil"/>
                  <w:bottom w:val="nil"/>
                  <w:right w:val="single" w:sz="4" w:space="0" w:color="000000"/>
                </w:tcBorders>
                <w:shd w:val="clear" w:color="auto" w:fill="auto"/>
                <w:noWrap/>
                <w:vAlign w:val="bottom"/>
              </w:tcPr>
            </w:tcPrChange>
          </w:tcPr>
          <w:p w14:paraId="174435BC" w14:textId="08C08CCC" w:rsidR="00243335" w:rsidRPr="00C432B7" w:rsidRDefault="00243335" w:rsidP="007834BA">
            <w:pPr>
              <w:spacing w:after="0" w:line="240" w:lineRule="auto"/>
              <w:jc w:val="center"/>
              <w:rPr>
                <w:ins w:id="1973" w:author="Author"/>
                <w:rFonts w:asciiTheme="minorHAnsi" w:eastAsia="Times New Roman" w:hAnsiTheme="minorHAnsi" w:cstheme="minorHAnsi"/>
                <w:color w:val="000000"/>
                <w:sz w:val="20"/>
                <w:szCs w:val="20"/>
              </w:rPr>
            </w:pPr>
            <w:ins w:id="1974" w:author="Author">
              <w:r>
                <w:rPr>
                  <w:rFonts w:cs="Calibri"/>
                  <w:color w:val="000000"/>
                  <w:sz w:val="20"/>
                  <w:szCs w:val="20"/>
                </w:rPr>
                <w:t>482.4</w:t>
              </w:r>
            </w:ins>
          </w:p>
        </w:tc>
        <w:tc>
          <w:tcPr>
            <w:tcW w:w="907" w:type="pct"/>
            <w:tcBorders>
              <w:top w:val="nil"/>
              <w:left w:val="nil"/>
              <w:bottom w:val="nil"/>
              <w:right w:val="single" w:sz="4" w:space="0" w:color="000000"/>
            </w:tcBorders>
            <w:shd w:val="clear" w:color="auto" w:fill="auto"/>
            <w:noWrap/>
            <w:vAlign w:val="bottom"/>
            <w:tcPrChange w:id="1975" w:author="Author">
              <w:tcPr>
                <w:tcW w:w="500" w:type="pct"/>
                <w:gridSpan w:val="2"/>
                <w:tcBorders>
                  <w:top w:val="nil"/>
                  <w:left w:val="nil"/>
                  <w:bottom w:val="nil"/>
                  <w:right w:val="single" w:sz="4" w:space="0" w:color="000000"/>
                </w:tcBorders>
                <w:shd w:val="clear" w:color="auto" w:fill="auto"/>
                <w:noWrap/>
                <w:vAlign w:val="bottom"/>
              </w:tcPr>
            </w:tcPrChange>
          </w:tcPr>
          <w:p w14:paraId="2ECE23B2" w14:textId="55F0EA6B" w:rsidR="00243335" w:rsidRPr="009D4F12" w:rsidRDefault="00243335" w:rsidP="007834BA">
            <w:pPr>
              <w:spacing w:after="0" w:line="240" w:lineRule="auto"/>
              <w:jc w:val="center"/>
              <w:rPr>
                <w:ins w:id="1976" w:author="Author"/>
                <w:rFonts w:asciiTheme="minorHAnsi" w:eastAsia="Times New Roman" w:hAnsiTheme="minorHAnsi" w:cstheme="minorHAnsi"/>
                <w:color w:val="000000"/>
                <w:sz w:val="20"/>
                <w:szCs w:val="20"/>
              </w:rPr>
            </w:pPr>
            <w:ins w:id="1977" w:author="Author">
              <w:r>
                <w:rPr>
                  <w:rFonts w:cs="Calibri"/>
                  <w:color w:val="000000"/>
                  <w:sz w:val="20"/>
                  <w:szCs w:val="20"/>
                </w:rPr>
                <w:t>4.9</w:t>
              </w:r>
            </w:ins>
          </w:p>
        </w:tc>
      </w:tr>
      <w:tr w:rsidR="00243335" w:rsidRPr="00C432B7" w14:paraId="6699D1DE" w14:textId="77777777" w:rsidTr="00C65BAB">
        <w:trPr>
          <w:trHeight w:val="252"/>
          <w:ins w:id="1978" w:author="Author"/>
          <w:trPrChange w:id="1979"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vAlign w:val="bottom"/>
            <w:tcPrChange w:id="1980" w:author="Author">
              <w:tcPr>
                <w:tcW w:w="1248" w:type="pct"/>
                <w:gridSpan w:val="2"/>
                <w:tcBorders>
                  <w:top w:val="nil"/>
                  <w:left w:val="single" w:sz="4" w:space="0" w:color="000000"/>
                  <w:bottom w:val="nil"/>
                  <w:right w:val="single" w:sz="4" w:space="0" w:color="000000"/>
                </w:tcBorders>
                <w:shd w:val="clear" w:color="auto" w:fill="auto"/>
                <w:vAlign w:val="bottom"/>
              </w:tcPr>
            </w:tcPrChange>
          </w:tcPr>
          <w:p w14:paraId="2669E5AA" w14:textId="405E27A2" w:rsidR="00243335" w:rsidRPr="00C432B7" w:rsidRDefault="00243335" w:rsidP="007834BA">
            <w:pPr>
              <w:spacing w:after="0" w:line="240" w:lineRule="auto"/>
              <w:rPr>
                <w:ins w:id="1981" w:author="Author"/>
                <w:rFonts w:asciiTheme="minorHAnsi" w:eastAsia="Times New Roman" w:hAnsiTheme="minorHAnsi" w:cstheme="minorHAnsi"/>
                <w:color w:val="000000"/>
                <w:sz w:val="20"/>
                <w:szCs w:val="20"/>
              </w:rPr>
            </w:pPr>
            <w:ins w:id="1982" w:author="Author">
              <w:r>
                <w:rPr>
                  <w:rFonts w:cs="Calibri"/>
                  <w:color w:val="000000"/>
                  <w:sz w:val="20"/>
                  <w:szCs w:val="20"/>
                </w:rPr>
                <w:t>Amer. Ind. or Alaska Nat.</w:t>
              </w:r>
            </w:ins>
          </w:p>
        </w:tc>
        <w:tc>
          <w:tcPr>
            <w:tcW w:w="895" w:type="pct"/>
            <w:vMerge/>
            <w:tcBorders>
              <w:top w:val="nil"/>
              <w:left w:val="single" w:sz="4" w:space="0" w:color="000000"/>
              <w:bottom w:val="single" w:sz="8" w:space="0" w:color="000000"/>
              <w:right w:val="single" w:sz="4" w:space="0" w:color="000000"/>
            </w:tcBorders>
            <w:vAlign w:val="center"/>
            <w:tcPrChange w:id="1983"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479C619B" w14:textId="77777777" w:rsidR="00243335" w:rsidRPr="00C432B7" w:rsidRDefault="00243335" w:rsidP="007834BA">
            <w:pPr>
              <w:spacing w:after="0" w:line="240" w:lineRule="auto"/>
              <w:rPr>
                <w:ins w:id="1984"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1985" w:author="Author">
              <w:tcPr>
                <w:tcW w:w="695" w:type="pct"/>
                <w:tcBorders>
                  <w:top w:val="nil"/>
                  <w:left w:val="nil"/>
                  <w:bottom w:val="nil"/>
                  <w:right w:val="single" w:sz="4" w:space="0" w:color="000000"/>
                </w:tcBorders>
                <w:shd w:val="clear" w:color="auto" w:fill="auto"/>
                <w:noWrap/>
                <w:vAlign w:val="bottom"/>
              </w:tcPr>
            </w:tcPrChange>
          </w:tcPr>
          <w:p w14:paraId="55594FA6" w14:textId="5DE62362" w:rsidR="00243335" w:rsidRPr="00C432B7" w:rsidRDefault="00243335" w:rsidP="007834BA">
            <w:pPr>
              <w:spacing w:after="0" w:line="240" w:lineRule="auto"/>
              <w:jc w:val="center"/>
              <w:rPr>
                <w:ins w:id="1986" w:author="Author"/>
                <w:rFonts w:asciiTheme="minorHAnsi" w:eastAsia="Times New Roman" w:hAnsiTheme="minorHAnsi" w:cstheme="minorHAnsi"/>
                <w:color w:val="000000"/>
                <w:sz w:val="20"/>
                <w:szCs w:val="20"/>
              </w:rPr>
            </w:pPr>
            <w:ins w:id="1987" w:author="Author">
              <w:r>
                <w:rPr>
                  <w:rFonts w:cs="Calibri"/>
                  <w:color w:val="000000"/>
                  <w:sz w:val="20"/>
                  <w:szCs w:val="20"/>
                </w:rPr>
                <w:t>487.3</w:t>
              </w:r>
            </w:ins>
          </w:p>
        </w:tc>
        <w:tc>
          <w:tcPr>
            <w:tcW w:w="907" w:type="pct"/>
            <w:tcBorders>
              <w:top w:val="nil"/>
              <w:left w:val="nil"/>
              <w:bottom w:val="nil"/>
              <w:right w:val="single" w:sz="4" w:space="0" w:color="000000"/>
            </w:tcBorders>
            <w:shd w:val="clear" w:color="auto" w:fill="auto"/>
            <w:noWrap/>
            <w:vAlign w:val="bottom"/>
            <w:tcPrChange w:id="1988" w:author="Author">
              <w:tcPr>
                <w:tcW w:w="500" w:type="pct"/>
                <w:gridSpan w:val="2"/>
                <w:tcBorders>
                  <w:top w:val="nil"/>
                  <w:left w:val="nil"/>
                  <w:bottom w:val="nil"/>
                  <w:right w:val="single" w:sz="4" w:space="0" w:color="000000"/>
                </w:tcBorders>
                <w:shd w:val="clear" w:color="auto" w:fill="auto"/>
                <w:noWrap/>
                <w:vAlign w:val="bottom"/>
              </w:tcPr>
            </w:tcPrChange>
          </w:tcPr>
          <w:p w14:paraId="5E517310" w14:textId="60E8460F" w:rsidR="00243335" w:rsidRPr="00C432B7" w:rsidRDefault="00243335" w:rsidP="007834BA">
            <w:pPr>
              <w:spacing w:after="0" w:line="240" w:lineRule="auto"/>
              <w:jc w:val="center"/>
              <w:rPr>
                <w:ins w:id="1989" w:author="Author"/>
                <w:rFonts w:asciiTheme="minorHAnsi" w:eastAsia="Times New Roman" w:hAnsiTheme="minorHAnsi" w:cstheme="minorHAnsi"/>
                <w:color w:val="000000"/>
                <w:sz w:val="20"/>
                <w:szCs w:val="20"/>
              </w:rPr>
            </w:pPr>
            <w:ins w:id="1990" w:author="Author">
              <w:r>
                <w:rPr>
                  <w:rFonts w:cs="Calibri"/>
                  <w:color w:val="000000"/>
                  <w:sz w:val="20"/>
                  <w:szCs w:val="20"/>
                </w:rPr>
                <w:t>491.2</w:t>
              </w:r>
            </w:ins>
          </w:p>
        </w:tc>
        <w:tc>
          <w:tcPr>
            <w:tcW w:w="907" w:type="pct"/>
            <w:tcBorders>
              <w:top w:val="nil"/>
              <w:left w:val="nil"/>
              <w:bottom w:val="nil"/>
              <w:right w:val="single" w:sz="4" w:space="0" w:color="000000"/>
            </w:tcBorders>
            <w:shd w:val="clear" w:color="auto" w:fill="auto"/>
            <w:noWrap/>
            <w:vAlign w:val="bottom"/>
            <w:tcPrChange w:id="1991" w:author="Author">
              <w:tcPr>
                <w:tcW w:w="500" w:type="pct"/>
                <w:gridSpan w:val="2"/>
                <w:tcBorders>
                  <w:top w:val="nil"/>
                  <w:left w:val="nil"/>
                  <w:bottom w:val="nil"/>
                  <w:right w:val="single" w:sz="4" w:space="0" w:color="000000"/>
                </w:tcBorders>
                <w:shd w:val="clear" w:color="auto" w:fill="auto"/>
                <w:noWrap/>
                <w:vAlign w:val="bottom"/>
              </w:tcPr>
            </w:tcPrChange>
          </w:tcPr>
          <w:p w14:paraId="75B80BE5" w14:textId="161D915F" w:rsidR="00243335" w:rsidRPr="009D4F12" w:rsidRDefault="00243335" w:rsidP="007834BA">
            <w:pPr>
              <w:spacing w:after="0" w:line="240" w:lineRule="auto"/>
              <w:jc w:val="center"/>
              <w:rPr>
                <w:ins w:id="1992" w:author="Author"/>
                <w:rFonts w:asciiTheme="minorHAnsi" w:eastAsia="Times New Roman" w:hAnsiTheme="minorHAnsi" w:cstheme="minorHAnsi"/>
                <w:color w:val="000000"/>
                <w:sz w:val="20"/>
                <w:szCs w:val="20"/>
              </w:rPr>
            </w:pPr>
            <w:ins w:id="1993" w:author="Author">
              <w:r>
                <w:rPr>
                  <w:rFonts w:cs="Calibri"/>
                  <w:color w:val="000000"/>
                  <w:sz w:val="20"/>
                  <w:szCs w:val="20"/>
                </w:rPr>
                <w:t>3.9</w:t>
              </w:r>
            </w:ins>
          </w:p>
        </w:tc>
      </w:tr>
      <w:tr w:rsidR="00243335" w:rsidRPr="00C432B7" w14:paraId="0D849381" w14:textId="77777777" w:rsidTr="00C65BAB">
        <w:trPr>
          <w:trHeight w:val="252"/>
          <w:ins w:id="1994" w:author="Author"/>
          <w:trPrChange w:id="1995"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vAlign w:val="bottom"/>
            <w:tcPrChange w:id="1996" w:author="Author">
              <w:tcPr>
                <w:tcW w:w="1248" w:type="pct"/>
                <w:gridSpan w:val="2"/>
                <w:tcBorders>
                  <w:top w:val="nil"/>
                  <w:left w:val="single" w:sz="4" w:space="0" w:color="000000"/>
                  <w:bottom w:val="nil"/>
                  <w:right w:val="single" w:sz="4" w:space="0" w:color="000000"/>
                </w:tcBorders>
                <w:shd w:val="clear" w:color="auto" w:fill="auto"/>
                <w:vAlign w:val="bottom"/>
              </w:tcPr>
            </w:tcPrChange>
          </w:tcPr>
          <w:p w14:paraId="36151890" w14:textId="77233A9B" w:rsidR="00243335" w:rsidRPr="00C432B7" w:rsidRDefault="00243335" w:rsidP="007834BA">
            <w:pPr>
              <w:spacing w:after="0" w:line="240" w:lineRule="auto"/>
              <w:rPr>
                <w:ins w:id="1997" w:author="Author"/>
                <w:rFonts w:asciiTheme="minorHAnsi" w:eastAsia="Times New Roman" w:hAnsiTheme="minorHAnsi" w:cstheme="minorHAnsi"/>
                <w:color w:val="000000"/>
                <w:sz w:val="20"/>
                <w:szCs w:val="20"/>
              </w:rPr>
            </w:pPr>
            <w:ins w:id="1998" w:author="Author">
              <w:r>
                <w:rPr>
                  <w:rFonts w:cs="Calibri"/>
                  <w:color w:val="000000"/>
                  <w:sz w:val="20"/>
                  <w:szCs w:val="20"/>
                </w:rPr>
                <w:t>Asian</w:t>
              </w:r>
            </w:ins>
          </w:p>
        </w:tc>
        <w:tc>
          <w:tcPr>
            <w:tcW w:w="895" w:type="pct"/>
            <w:vMerge/>
            <w:tcBorders>
              <w:top w:val="nil"/>
              <w:left w:val="single" w:sz="4" w:space="0" w:color="000000"/>
              <w:bottom w:val="single" w:sz="8" w:space="0" w:color="000000"/>
              <w:right w:val="single" w:sz="4" w:space="0" w:color="000000"/>
            </w:tcBorders>
            <w:vAlign w:val="center"/>
            <w:tcPrChange w:id="1999"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625C257A" w14:textId="77777777" w:rsidR="00243335" w:rsidRPr="00C432B7" w:rsidRDefault="00243335" w:rsidP="007834BA">
            <w:pPr>
              <w:spacing w:after="0" w:line="240" w:lineRule="auto"/>
              <w:rPr>
                <w:ins w:id="2000"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2001" w:author="Author">
              <w:tcPr>
                <w:tcW w:w="695" w:type="pct"/>
                <w:tcBorders>
                  <w:top w:val="nil"/>
                  <w:left w:val="nil"/>
                  <w:bottom w:val="nil"/>
                  <w:right w:val="single" w:sz="4" w:space="0" w:color="000000"/>
                </w:tcBorders>
                <w:shd w:val="clear" w:color="auto" w:fill="auto"/>
                <w:noWrap/>
                <w:vAlign w:val="bottom"/>
              </w:tcPr>
            </w:tcPrChange>
          </w:tcPr>
          <w:p w14:paraId="04169902" w14:textId="49D49706" w:rsidR="00243335" w:rsidRPr="00C432B7" w:rsidRDefault="00243335" w:rsidP="007834BA">
            <w:pPr>
              <w:spacing w:after="0" w:line="240" w:lineRule="auto"/>
              <w:jc w:val="center"/>
              <w:rPr>
                <w:ins w:id="2002" w:author="Author"/>
                <w:rFonts w:asciiTheme="minorHAnsi" w:eastAsia="Times New Roman" w:hAnsiTheme="minorHAnsi" w:cstheme="minorHAnsi"/>
                <w:color w:val="000000"/>
                <w:sz w:val="20"/>
                <w:szCs w:val="20"/>
              </w:rPr>
            </w:pPr>
            <w:ins w:id="2003" w:author="Author">
              <w:r>
                <w:rPr>
                  <w:rFonts w:cs="Calibri"/>
                  <w:color w:val="000000"/>
                  <w:sz w:val="20"/>
                  <w:szCs w:val="20"/>
                </w:rPr>
                <w:t>508.0</w:t>
              </w:r>
            </w:ins>
          </w:p>
        </w:tc>
        <w:tc>
          <w:tcPr>
            <w:tcW w:w="907" w:type="pct"/>
            <w:tcBorders>
              <w:top w:val="nil"/>
              <w:left w:val="nil"/>
              <w:bottom w:val="nil"/>
              <w:right w:val="single" w:sz="4" w:space="0" w:color="000000"/>
            </w:tcBorders>
            <w:shd w:val="clear" w:color="auto" w:fill="auto"/>
            <w:noWrap/>
            <w:vAlign w:val="bottom"/>
            <w:tcPrChange w:id="2004" w:author="Author">
              <w:tcPr>
                <w:tcW w:w="500" w:type="pct"/>
                <w:gridSpan w:val="2"/>
                <w:tcBorders>
                  <w:top w:val="nil"/>
                  <w:left w:val="nil"/>
                  <w:bottom w:val="nil"/>
                  <w:right w:val="single" w:sz="4" w:space="0" w:color="000000"/>
                </w:tcBorders>
                <w:shd w:val="clear" w:color="auto" w:fill="auto"/>
                <w:noWrap/>
                <w:vAlign w:val="bottom"/>
              </w:tcPr>
            </w:tcPrChange>
          </w:tcPr>
          <w:p w14:paraId="71F8937A" w14:textId="7BB29865" w:rsidR="00243335" w:rsidRPr="00C432B7" w:rsidRDefault="00243335" w:rsidP="007834BA">
            <w:pPr>
              <w:spacing w:after="0" w:line="240" w:lineRule="auto"/>
              <w:jc w:val="center"/>
              <w:rPr>
                <w:ins w:id="2005" w:author="Author"/>
                <w:rFonts w:asciiTheme="minorHAnsi" w:eastAsia="Times New Roman" w:hAnsiTheme="minorHAnsi" w:cstheme="minorHAnsi"/>
                <w:color w:val="000000"/>
                <w:sz w:val="20"/>
                <w:szCs w:val="20"/>
              </w:rPr>
            </w:pPr>
            <w:ins w:id="2006" w:author="Author">
              <w:r>
                <w:rPr>
                  <w:rFonts w:cs="Calibri"/>
                  <w:color w:val="000000"/>
                  <w:sz w:val="20"/>
                  <w:szCs w:val="20"/>
                </w:rPr>
                <w:t>513.1</w:t>
              </w:r>
            </w:ins>
          </w:p>
        </w:tc>
        <w:tc>
          <w:tcPr>
            <w:tcW w:w="907" w:type="pct"/>
            <w:tcBorders>
              <w:top w:val="nil"/>
              <w:left w:val="nil"/>
              <w:bottom w:val="nil"/>
              <w:right w:val="single" w:sz="4" w:space="0" w:color="000000"/>
            </w:tcBorders>
            <w:shd w:val="clear" w:color="auto" w:fill="auto"/>
            <w:noWrap/>
            <w:vAlign w:val="bottom"/>
            <w:tcPrChange w:id="2007" w:author="Author">
              <w:tcPr>
                <w:tcW w:w="500" w:type="pct"/>
                <w:gridSpan w:val="2"/>
                <w:tcBorders>
                  <w:top w:val="nil"/>
                  <w:left w:val="nil"/>
                  <w:bottom w:val="nil"/>
                  <w:right w:val="single" w:sz="4" w:space="0" w:color="000000"/>
                </w:tcBorders>
                <w:shd w:val="clear" w:color="auto" w:fill="auto"/>
                <w:noWrap/>
                <w:vAlign w:val="bottom"/>
              </w:tcPr>
            </w:tcPrChange>
          </w:tcPr>
          <w:p w14:paraId="683EA089" w14:textId="5A57BFE0" w:rsidR="00243335" w:rsidRPr="009D4F12" w:rsidRDefault="00243335" w:rsidP="007834BA">
            <w:pPr>
              <w:spacing w:after="0" w:line="240" w:lineRule="auto"/>
              <w:jc w:val="center"/>
              <w:rPr>
                <w:ins w:id="2008" w:author="Author"/>
                <w:rFonts w:asciiTheme="minorHAnsi" w:eastAsia="Times New Roman" w:hAnsiTheme="minorHAnsi" w:cstheme="minorHAnsi"/>
                <w:color w:val="000000"/>
                <w:sz w:val="20"/>
                <w:szCs w:val="20"/>
              </w:rPr>
            </w:pPr>
            <w:ins w:id="2009" w:author="Author">
              <w:r>
                <w:rPr>
                  <w:rFonts w:cs="Calibri"/>
                  <w:color w:val="000000"/>
                  <w:sz w:val="20"/>
                  <w:szCs w:val="20"/>
                </w:rPr>
                <w:t>5.1</w:t>
              </w:r>
            </w:ins>
          </w:p>
        </w:tc>
      </w:tr>
      <w:tr w:rsidR="00243335" w:rsidRPr="00C432B7" w14:paraId="4FADD560" w14:textId="77777777" w:rsidTr="00C65BAB">
        <w:trPr>
          <w:trHeight w:val="252"/>
          <w:ins w:id="2010" w:author="Author"/>
          <w:trPrChange w:id="2011"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vAlign w:val="bottom"/>
            <w:tcPrChange w:id="2012" w:author="Author">
              <w:tcPr>
                <w:tcW w:w="1248" w:type="pct"/>
                <w:gridSpan w:val="2"/>
                <w:tcBorders>
                  <w:top w:val="nil"/>
                  <w:left w:val="single" w:sz="4" w:space="0" w:color="000000"/>
                  <w:bottom w:val="nil"/>
                  <w:right w:val="single" w:sz="4" w:space="0" w:color="000000"/>
                </w:tcBorders>
                <w:shd w:val="clear" w:color="auto" w:fill="auto"/>
                <w:vAlign w:val="bottom"/>
              </w:tcPr>
            </w:tcPrChange>
          </w:tcPr>
          <w:p w14:paraId="321B6E24" w14:textId="1D8C3476" w:rsidR="00243335" w:rsidRPr="00C432B7" w:rsidRDefault="00243335" w:rsidP="007834BA">
            <w:pPr>
              <w:spacing w:after="0" w:line="240" w:lineRule="auto"/>
              <w:rPr>
                <w:ins w:id="2013" w:author="Author"/>
                <w:rFonts w:asciiTheme="minorHAnsi" w:eastAsia="Times New Roman" w:hAnsiTheme="minorHAnsi" w:cstheme="minorHAnsi"/>
                <w:color w:val="000000"/>
                <w:sz w:val="20"/>
                <w:szCs w:val="20"/>
              </w:rPr>
            </w:pPr>
            <w:ins w:id="2014" w:author="Author">
              <w:r>
                <w:rPr>
                  <w:rFonts w:cs="Calibri"/>
                  <w:color w:val="000000"/>
                  <w:sz w:val="20"/>
                  <w:szCs w:val="20"/>
                </w:rPr>
                <w:t>Afr. Amer./Black</w:t>
              </w:r>
            </w:ins>
          </w:p>
        </w:tc>
        <w:tc>
          <w:tcPr>
            <w:tcW w:w="895" w:type="pct"/>
            <w:vMerge/>
            <w:tcBorders>
              <w:top w:val="nil"/>
              <w:left w:val="single" w:sz="4" w:space="0" w:color="000000"/>
              <w:bottom w:val="single" w:sz="8" w:space="0" w:color="000000"/>
              <w:right w:val="single" w:sz="4" w:space="0" w:color="000000"/>
            </w:tcBorders>
            <w:vAlign w:val="center"/>
            <w:tcPrChange w:id="2015"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615D3058" w14:textId="77777777" w:rsidR="00243335" w:rsidRPr="00C432B7" w:rsidRDefault="00243335" w:rsidP="007834BA">
            <w:pPr>
              <w:spacing w:after="0" w:line="240" w:lineRule="auto"/>
              <w:rPr>
                <w:ins w:id="2016"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2017" w:author="Author">
              <w:tcPr>
                <w:tcW w:w="695" w:type="pct"/>
                <w:tcBorders>
                  <w:top w:val="nil"/>
                  <w:left w:val="nil"/>
                  <w:bottom w:val="nil"/>
                  <w:right w:val="single" w:sz="4" w:space="0" w:color="000000"/>
                </w:tcBorders>
                <w:shd w:val="clear" w:color="auto" w:fill="auto"/>
                <w:noWrap/>
                <w:vAlign w:val="bottom"/>
              </w:tcPr>
            </w:tcPrChange>
          </w:tcPr>
          <w:p w14:paraId="4F1494EE" w14:textId="0D8D4505" w:rsidR="00243335" w:rsidRPr="00C432B7" w:rsidRDefault="00243335" w:rsidP="007834BA">
            <w:pPr>
              <w:spacing w:after="0" w:line="240" w:lineRule="auto"/>
              <w:jc w:val="center"/>
              <w:rPr>
                <w:ins w:id="2018" w:author="Author"/>
                <w:rFonts w:asciiTheme="minorHAnsi" w:eastAsia="Times New Roman" w:hAnsiTheme="minorHAnsi" w:cstheme="minorHAnsi"/>
                <w:color w:val="000000"/>
                <w:sz w:val="20"/>
                <w:szCs w:val="20"/>
              </w:rPr>
            </w:pPr>
            <w:ins w:id="2019" w:author="Author">
              <w:r>
                <w:rPr>
                  <w:rFonts w:cs="Calibri"/>
                  <w:color w:val="000000"/>
                  <w:sz w:val="20"/>
                  <w:szCs w:val="20"/>
                </w:rPr>
                <w:t>482.3</w:t>
              </w:r>
            </w:ins>
          </w:p>
        </w:tc>
        <w:tc>
          <w:tcPr>
            <w:tcW w:w="907" w:type="pct"/>
            <w:tcBorders>
              <w:top w:val="nil"/>
              <w:left w:val="nil"/>
              <w:bottom w:val="nil"/>
              <w:right w:val="single" w:sz="4" w:space="0" w:color="000000"/>
            </w:tcBorders>
            <w:shd w:val="clear" w:color="auto" w:fill="auto"/>
            <w:noWrap/>
            <w:vAlign w:val="bottom"/>
            <w:tcPrChange w:id="2020" w:author="Author">
              <w:tcPr>
                <w:tcW w:w="500" w:type="pct"/>
                <w:gridSpan w:val="2"/>
                <w:tcBorders>
                  <w:top w:val="nil"/>
                  <w:left w:val="nil"/>
                  <w:bottom w:val="nil"/>
                  <w:right w:val="single" w:sz="4" w:space="0" w:color="000000"/>
                </w:tcBorders>
                <w:shd w:val="clear" w:color="auto" w:fill="auto"/>
                <w:noWrap/>
                <w:vAlign w:val="bottom"/>
              </w:tcPr>
            </w:tcPrChange>
          </w:tcPr>
          <w:p w14:paraId="63A25D0E" w14:textId="7F9D7AB3" w:rsidR="00243335" w:rsidRPr="00C432B7" w:rsidRDefault="00243335" w:rsidP="007834BA">
            <w:pPr>
              <w:spacing w:after="0" w:line="240" w:lineRule="auto"/>
              <w:jc w:val="center"/>
              <w:rPr>
                <w:ins w:id="2021" w:author="Author"/>
                <w:rFonts w:asciiTheme="minorHAnsi" w:eastAsia="Times New Roman" w:hAnsiTheme="minorHAnsi" w:cstheme="minorHAnsi"/>
                <w:color w:val="000000"/>
                <w:sz w:val="20"/>
                <w:szCs w:val="20"/>
              </w:rPr>
            </w:pPr>
            <w:ins w:id="2022" w:author="Author">
              <w:r>
                <w:rPr>
                  <w:rFonts w:cs="Calibri"/>
                  <w:color w:val="000000"/>
                  <w:sz w:val="20"/>
                  <w:szCs w:val="20"/>
                </w:rPr>
                <w:t>487.4</w:t>
              </w:r>
            </w:ins>
          </w:p>
        </w:tc>
        <w:tc>
          <w:tcPr>
            <w:tcW w:w="907" w:type="pct"/>
            <w:tcBorders>
              <w:top w:val="nil"/>
              <w:left w:val="nil"/>
              <w:bottom w:val="nil"/>
              <w:right w:val="single" w:sz="4" w:space="0" w:color="000000"/>
            </w:tcBorders>
            <w:shd w:val="clear" w:color="auto" w:fill="auto"/>
            <w:noWrap/>
            <w:vAlign w:val="bottom"/>
            <w:tcPrChange w:id="2023" w:author="Author">
              <w:tcPr>
                <w:tcW w:w="500" w:type="pct"/>
                <w:gridSpan w:val="2"/>
                <w:tcBorders>
                  <w:top w:val="nil"/>
                  <w:left w:val="nil"/>
                  <w:bottom w:val="nil"/>
                  <w:right w:val="single" w:sz="4" w:space="0" w:color="000000"/>
                </w:tcBorders>
                <w:shd w:val="clear" w:color="auto" w:fill="auto"/>
                <w:noWrap/>
                <w:vAlign w:val="bottom"/>
              </w:tcPr>
            </w:tcPrChange>
          </w:tcPr>
          <w:p w14:paraId="66D8BFD2" w14:textId="6C3F77CC" w:rsidR="00243335" w:rsidRPr="009D4F12" w:rsidRDefault="00243335" w:rsidP="007834BA">
            <w:pPr>
              <w:spacing w:after="0" w:line="240" w:lineRule="auto"/>
              <w:jc w:val="center"/>
              <w:rPr>
                <w:ins w:id="2024" w:author="Author"/>
                <w:rFonts w:asciiTheme="minorHAnsi" w:eastAsia="Times New Roman" w:hAnsiTheme="minorHAnsi" w:cstheme="minorHAnsi"/>
                <w:color w:val="000000"/>
                <w:sz w:val="20"/>
                <w:szCs w:val="20"/>
              </w:rPr>
            </w:pPr>
            <w:ins w:id="2025" w:author="Author">
              <w:r>
                <w:rPr>
                  <w:rFonts w:cs="Calibri"/>
                  <w:color w:val="000000"/>
                  <w:sz w:val="20"/>
                  <w:szCs w:val="20"/>
                </w:rPr>
                <w:t>5.1</w:t>
              </w:r>
            </w:ins>
          </w:p>
        </w:tc>
      </w:tr>
      <w:tr w:rsidR="00243335" w:rsidRPr="00C432B7" w14:paraId="17E53D0C" w14:textId="77777777" w:rsidTr="00C65BAB">
        <w:trPr>
          <w:trHeight w:val="252"/>
          <w:ins w:id="2026" w:author="Author"/>
          <w:trPrChange w:id="2027"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vAlign w:val="bottom"/>
            <w:tcPrChange w:id="2028" w:author="Author">
              <w:tcPr>
                <w:tcW w:w="1248" w:type="pct"/>
                <w:gridSpan w:val="2"/>
                <w:tcBorders>
                  <w:top w:val="nil"/>
                  <w:left w:val="single" w:sz="4" w:space="0" w:color="000000"/>
                  <w:bottom w:val="nil"/>
                  <w:right w:val="single" w:sz="4" w:space="0" w:color="000000"/>
                </w:tcBorders>
                <w:shd w:val="clear" w:color="auto" w:fill="auto"/>
                <w:vAlign w:val="bottom"/>
              </w:tcPr>
            </w:tcPrChange>
          </w:tcPr>
          <w:p w14:paraId="5ADF928C" w14:textId="26C558ED" w:rsidR="00243335" w:rsidRPr="00C432B7" w:rsidRDefault="00243335" w:rsidP="007834BA">
            <w:pPr>
              <w:spacing w:after="0" w:line="240" w:lineRule="auto"/>
              <w:rPr>
                <w:ins w:id="2029" w:author="Author"/>
                <w:rFonts w:asciiTheme="minorHAnsi" w:eastAsia="Times New Roman" w:hAnsiTheme="minorHAnsi" w:cstheme="minorHAnsi"/>
                <w:color w:val="000000"/>
                <w:sz w:val="20"/>
                <w:szCs w:val="20"/>
              </w:rPr>
            </w:pPr>
            <w:ins w:id="2030" w:author="Author">
              <w:r>
                <w:rPr>
                  <w:rFonts w:cs="Calibri"/>
                  <w:color w:val="000000"/>
                  <w:sz w:val="20"/>
                  <w:szCs w:val="20"/>
                </w:rPr>
                <w:t>Hispanic/Latino</w:t>
              </w:r>
            </w:ins>
          </w:p>
        </w:tc>
        <w:tc>
          <w:tcPr>
            <w:tcW w:w="895" w:type="pct"/>
            <w:vMerge/>
            <w:tcBorders>
              <w:top w:val="nil"/>
              <w:left w:val="single" w:sz="4" w:space="0" w:color="000000"/>
              <w:bottom w:val="single" w:sz="8" w:space="0" w:color="000000"/>
              <w:right w:val="single" w:sz="4" w:space="0" w:color="000000"/>
            </w:tcBorders>
            <w:vAlign w:val="center"/>
            <w:tcPrChange w:id="2031"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4E05FA6C" w14:textId="77777777" w:rsidR="00243335" w:rsidRPr="00C432B7" w:rsidRDefault="00243335" w:rsidP="007834BA">
            <w:pPr>
              <w:spacing w:after="0" w:line="240" w:lineRule="auto"/>
              <w:rPr>
                <w:ins w:id="203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2033" w:author="Author">
              <w:tcPr>
                <w:tcW w:w="695" w:type="pct"/>
                <w:tcBorders>
                  <w:top w:val="nil"/>
                  <w:left w:val="nil"/>
                  <w:bottom w:val="nil"/>
                  <w:right w:val="single" w:sz="4" w:space="0" w:color="000000"/>
                </w:tcBorders>
                <w:shd w:val="clear" w:color="auto" w:fill="auto"/>
                <w:noWrap/>
                <w:vAlign w:val="bottom"/>
              </w:tcPr>
            </w:tcPrChange>
          </w:tcPr>
          <w:p w14:paraId="5664DAD9" w14:textId="57791378" w:rsidR="00243335" w:rsidRPr="00C432B7" w:rsidRDefault="00243335" w:rsidP="007834BA">
            <w:pPr>
              <w:spacing w:after="0" w:line="240" w:lineRule="auto"/>
              <w:jc w:val="center"/>
              <w:rPr>
                <w:ins w:id="2034" w:author="Author"/>
                <w:rFonts w:asciiTheme="minorHAnsi" w:eastAsia="Times New Roman" w:hAnsiTheme="minorHAnsi" w:cstheme="minorHAnsi"/>
                <w:color w:val="000000"/>
                <w:sz w:val="20"/>
                <w:szCs w:val="20"/>
              </w:rPr>
            </w:pPr>
            <w:ins w:id="2035" w:author="Author">
              <w:r>
                <w:rPr>
                  <w:rFonts w:cs="Calibri"/>
                  <w:color w:val="000000"/>
                  <w:sz w:val="20"/>
                  <w:szCs w:val="20"/>
                </w:rPr>
                <w:t>481.6</w:t>
              </w:r>
            </w:ins>
          </w:p>
        </w:tc>
        <w:tc>
          <w:tcPr>
            <w:tcW w:w="907" w:type="pct"/>
            <w:tcBorders>
              <w:top w:val="nil"/>
              <w:left w:val="nil"/>
              <w:bottom w:val="nil"/>
              <w:right w:val="single" w:sz="4" w:space="0" w:color="000000"/>
            </w:tcBorders>
            <w:shd w:val="clear" w:color="auto" w:fill="auto"/>
            <w:noWrap/>
            <w:vAlign w:val="bottom"/>
            <w:tcPrChange w:id="2036" w:author="Author">
              <w:tcPr>
                <w:tcW w:w="500" w:type="pct"/>
                <w:gridSpan w:val="2"/>
                <w:tcBorders>
                  <w:top w:val="nil"/>
                  <w:left w:val="nil"/>
                  <w:bottom w:val="nil"/>
                  <w:right w:val="single" w:sz="4" w:space="0" w:color="000000"/>
                </w:tcBorders>
                <w:shd w:val="clear" w:color="auto" w:fill="auto"/>
                <w:noWrap/>
                <w:vAlign w:val="bottom"/>
              </w:tcPr>
            </w:tcPrChange>
          </w:tcPr>
          <w:p w14:paraId="762C99F6" w14:textId="5AECD8E7" w:rsidR="00243335" w:rsidRPr="00C432B7" w:rsidRDefault="00243335" w:rsidP="007834BA">
            <w:pPr>
              <w:spacing w:after="0" w:line="240" w:lineRule="auto"/>
              <w:jc w:val="center"/>
              <w:rPr>
                <w:ins w:id="2037" w:author="Author"/>
                <w:rFonts w:asciiTheme="minorHAnsi" w:eastAsia="Times New Roman" w:hAnsiTheme="minorHAnsi" w:cstheme="minorHAnsi"/>
                <w:color w:val="000000"/>
                <w:sz w:val="20"/>
                <w:szCs w:val="20"/>
              </w:rPr>
            </w:pPr>
            <w:ins w:id="2038" w:author="Author">
              <w:r>
                <w:rPr>
                  <w:rFonts w:cs="Calibri"/>
                  <w:color w:val="000000"/>
                  <w:sz w:val="20"/>
                  <w:szCs w:val="20"/>
                </w:rPr>
                <w:t>486.3</w:t>
              </w:r>
            </w:ins>
          </w:p>
        </w:tc>
        <w:tc>
          <w:tcPr>
            <w:tcW w:w="907" w:type="pct"/>
            <w:tcBorders>
              <w:top w:val="nil"/>
              <w:left w:val="nil"/>
              <w:bottom w:val="nil"/>
              <w:right w:val="single" w:sz="4" w:space="0" w:color="000000"/>
            </w:tcBorders>
            <w:shd w:val="clear" w:color="auto" w:fill="auto"/>
            <w:noWrap/>
            <w:vAlign w:val="bottom"/>
            <w:tcPrChange w:id="2039" w:author="Author">
              <w:tcPr>
                <w:tcW w:w="500" w:type="pct"/>
                <w:gridSpan w:val="2"/>
                <w:tcBorders>
                  <w:top w:val="nil"/>
                  <w:left w:val="nil"/>
                  <w:bottom w:val="nil"/>
                  <w:right w:val="single" w:sz="4" w:space="0" w:color="000000"/>
                </w:tcBorders>
                <w:shd w:val="clear" w:color="auto" w:fill="auto"/>
                <w:noWrap/>
                <w:vAlign w:val="bottom"/>
              </w:tcPr>
            </w:tcPrChange>
          </w:tcPr>
          <w:p w14:paraId="281B581F" w14:textId="00AD196C" w:rsidR="00243335" w:rsidRPr="009D4F12" w:rsidRDefault="00243335" w:rsidP="007834BA">
            <w:pPr>
              <w:spacing w:after="0" w:line="240" w:lineRule="auto"/>
              <w:jc w:val="center"/>
              <w:rPr>
                <w:ins w:id="2040" w:author="Author"/>
                <w:rFonts w:asciiTheme="minorHAnsi" w:eastAsia="Times New Roman" w:hAnsiTheme="minorHAnsi" w:cstheme="minorHAnsi"/>
                <w:color w:val="000000"/>
                <w:sz w:val="20"/>
                <w:szCs w:val="20"/>
              </w:rPr>
            </w:pPr>
            <w:ins w:id="2041" w:author="Author">
              <w:r>
                <w:rPr>
                  <w:rFonts w:cs="Calibri"/>
                  <w:color w:val="000000"/>
                  <w:sz w:val="20"/>
                  <w:szCs w:val="20"/>
                </w:rPr>
                <w:t>4.7</w:t>
              </w:r>
            </w:ins>
          </w:p>
        </w:tc>
      </w:tr>
      <w:tr w:rsidR="00243335" w:rsidRPr="00C432B7" w14:paraId="59BE8538" w14:textId="77777777" w:rsidTr="00C65BAB">
        <w:trPr>
          <w:trHeight w:val="252"/>
          <w:ins w:id="2042" w:author="Author"/>
          <w:trPrChange w:id="2043"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vAlign w:val="bottom"/>
            <w:tcPrChange w:id="2044" w:author="Author">
              <w:tcPr>
                <w:tcW w:w="1248" w:type="pct"/>
                <w:gridSpan w:val="2"/>
                <w:tcBorders>
                  <w:top w:val="nil"/>
                  <w:left w:val="single" w:sz="4" w:space="0" w:color="000000"/>
                  <w:bottom w:val="nil"/>
                  <w:right w:val="single" w:sz="4" w:space="0" w:color="000000"/>
                </w:tcBorders>
                <w:shd w:val="clear" w:color="auto" w:fill="auto"/>
                <w:vAlign w:val="bottom"/>
              </w:tcPr>
            </w:tcPrChange>
          </w:tcPr>
          <w:p w14:paraId="5063AAEF" w14:textId="7BF14F90" w:rsidR="00243335" w:rsidRPr="00C432B7" w:rsidRDefault="00243335" w:rsidP="007834BA">
            <w:pPr>
              <w:spacing w:after="0" w:line="240" w:lineRule="auto"/>
              <w:rPr>
                <w:ins w:id="2045" w:author="Author"/>
                <w:rFonts w:asciiTheme="minorHAnsi" w:eastAsia="Times New Roman" w:hAnsiTheme="minorHAnsi" w:cstheme="minorHAnsi"/>
                <w:color w:val="000000"/>
                <w:sz w:val="20"/>
                <w:szCs w:val="20"/>
              </w:rPr>
            </w:pPr>
            <w:ins w:id="2046" w:author="Author">
              <w:r>
                <w:rPr>
                  <w:rFonts w:cs="Calibri"/>
                  <w:color w:val="000000"/>
                  <w:sz w:val="20"/>
                  <w:szCs w:val="20"/>
                </w:rPr>
                <w:t>Multi-race, Non-Hisp./Lat.</w:t>
              </w:r>
            </w:ins>
          </w:p>
        </w:tc>
        <w:tc>
          <w:tcPr>
            <w:tcW w:w="895" w:type="pct"/>
            <w:vMerge/>
            <w:tcBorders>
              <w:top w:val="nil"/>
              <w:left w:val="single" w:sz="4" w:space="0" w:color="000000"/>
              <w:bottom w:val="single" w:sz="8" w:space="0" w:color="000000"/>
              <w:right w:val="single" w:sz="4" w:space="0" w:color="000000"/>
            </w:tcBorders>
            <w:vAlign w:val="center"/>
            <w:tcPrChange w:id="2047"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1AA167CC" w14:textId="77777777" w:rsidR="00243335" w:rsidRPr="00C432B7" w:rsidRDefault="00243335" w:rsidP="007834BA">
            <w:pPr>
              <w:spacing w:after="0" w:line="240" w:lineRule="auto"/>
              <w:rPr>
                <w:ins w:id="2048"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2049" w:author="Author">
              <w:tcPr>
                <w:tcW w:w="695" w:type="pct"/>
                <w:tcBorders>
                  <w:top w:val="nil"/>
                  <w:left w:val="nil"/>
                  <w:bottom w:val="nil"/>
                  <w:right w:val="single" w:sz="4" w:space="0" w:color="000000"/>
                </w:tcBorders>
                <w:shd w:val="clear" w:color="auto" w:fill="auto"/>
                <w:noWrap/>
                <w:vAlign w:val="bottom"/>
              </w:tcPr>
            </w:tcPrChange>
          </w:tcPr>
          <w:p w14:paraId="3D17AFD6" w14:textId="4B4A0EDA" w:rsidR="00243335" w:rsidRPr="00C432B7" w:rsidRDefault="00243335" w:rsidP="007834BA">
            <w:pPr>
              <w:spacing w:after="0" w:line="240" w:lineRule="auto"/>
              <w:jc w:val="center"/>
              <w:rPr>
                <w:ins w:id="2050" w:author="Author"/>
                <w:rFonts w:asciiTheme="minorHAnsi" w:eastAsia="Times New Roman" w:hAnsiTheme="minorHAnsi" w:cstheme="minorHAnsi"/>
                <w:color w:val="000000"/>
                <w:sz w:val="20"/>
                <w:szCs w:val="20"/>
              </w:rPr>
            </w:pPr>
            <w:ins w:id="2051" w:author="Author">
              <w:r>
                <w:rPr>
                  <w:rFonts w:cs="Calibri"/>
                  <w:color w:val="000000"/>
                  <w:sz w:val="20"/>
                  <w:szCs w:val="20"/>
                </w:rPr>
                <w:t>497.6</w:t>
              </w:r>
            </w:ins>
          </w:p>
        </w:tc>
        <w:tc>
          <w:tcPr>
            <w:tcW w:w="907" w:type="pct"/>
            <w:tcBorders>
              <w:top w:val="nil"/>
              <w:left w:val="nil"/>
              <w:bottom w:val="nil"/>
              <w:right w:val="single" w:sz="4" w:space="0" w:color="000000"/>
            </w:tcBorders>
            <w:shd w:val="clear" w:color="auto" w:fill="auto"/>
            <w:noWrap/>
            <w:vAlign w:val="bottom"/>
            <w:tcPrChange w:id="2052" w:author="Author">
              <w:tcPr>
                <w:tcW w:w="500" w:type="pct"/>
                <w:gridSpan w:val="2"/>
                <w:tcBorders>
                  <w:top w:val="nil"/>
                  <w:left w:val="nil"/>
                  <w:bottom w:val="nil"/>
                  <w:right w:val="single" w:sz="4" w:space="0" w:color="000000"/>
                </w:tcBorders>
                <w:shd w:val="clear" w:color="auto" w:fill="auto"/>
                <w:noWrap/>
                <w:vAlign w:val="bottom"/>
              </w:tcPr>
            </w:tcPrChange>
          </w:tcPr>
          <w:p w14:paraId="50C17D75" w14:textId="7328A17A" w:rsidR="00243335" w:rsidRPr="00C432B7" w:rsidRDefault="00243335" w:rsidP="007834BA">
            <w:pPr>
              <w:spacing w:after="0" w:line="240" w:lineRule="auto"/>
              <w:jc w:val="center"/>
              <w:rPr>
                <w:ins w:id="2053" w:author="Author"/>
                <w:rFonts w:asciiTheme="minorHAnsi" w:eastAsia="Times New Roman" w:hAnsiTheme="minorHAnsi" w:cstheme="minorHAnsi"/>
                <w:color w:val="000000"/>
                <w:sz w:val="20"/>
                <w:szCs w:val="20"/>
              </w:rPr>
            </w:pPr>
            <w:ins w:id="2054" w:author="Author">
              <w:r>
                <w:rPr>
                  <w:rFonts w:cs="Calibri"/>
                  <w:color w:val="000000"/>
                  <w:sz w:val="20"/>
                  <w:szCs w:val="20"/>
                </w:rPr>
                <w:t>501.5</w:t>
              </w:r>
            </w:ins>
          </w:p>
        </w:tc>
        <w:tc>
          <w:tcPr>
            <w:tcW w:w="907" w:type="pct"/>
            <w:tcBorders>
              <w:top w:val="nil"/>
              <w:left w:val="nil"/>
              <w:bottom w:val="nil"/>
              <w:right w:val="single" w:sz="4" w:space="0" w:color="000000"/>
            </w:tcBorders>
            <w:shd w:val="clear" w:color="auto" w:fill="auto"/>
            <w:noWrap/>
            <w:vAlign w:val="bottom"/>
            <w:tcPrChange w:id="2055" w:author="Author">
              <w:tcPr>
                <w:tcW w:w="500" w:type="pct"/>
                <w:gridSpan w:val="2"/>
                <w:tcBorders>
                  <w:top w:val="nil"/>
                  <w:left w:val="nil"/>
                  <w:bottom w:val="nil"/>
                  <w:right w:val="single" w:sz="4" w:space="0" w:color="000000"/>
                </w:tcBorders>
                <w:shd w:val="clear" w:color="auto" w:fill="auto"/>
                <w:noWrap/>
                <w:vAlign w:val="bottom"/>
              </w:tcPr>
            </w:tcPrChange>
          </w:tcPr>
          <w:p w14:paraId="29F6CDBE" w14:textId="0AB454EC" w:rsidR="00243335" w:rsidRPr="009D4F12" w:rsidRDefault="00243335" w:rsidP="007834BA">
            <w:pPr>
              <w:spacing w:after="0" w:line="240" w:lineRule="auto"/>
              <w:jc w:val="center"/>
              <w:rPr>
                <w:ins w:id="2056" w:author="Author"/>
                <w:rFonts w:asciiTheme="minorHAnsi" w:eastAsia="Times New Roman" w:hAnsiTheme="minorHAnsi" w:cstheme="minorHAnsi"/>
                <w:color w:val="000000"/>
                <w:sz w:val="20"/>
                <w:szCs w:val="20"/>
              </w:rPr>
            </w:pPr>
            <w:ins w:id="2057" w:author="Author">
              <w:r>
                <w:rPr>
                  <w:rFonts w:cs="Calibri"/>
                  <w:color w:val="000000"/>
                  <w:sz w:val="20"/>
                  <w:szCs w:val="20"/>
                </w:rPr>
                <w:t>3.9</w:t>
              </w:r>
            </w:ins>
          </w:p>
        </w:tc>
      </w:tr>
      <w:tr w:rsidR="00243335" w:rsidRPr="00C432B7" w14:paraId="18A2389E" w14:textId="77777777" w:rsidTr="00C65BAB">
        <w:trPr>
          <w:trHeight w:val="252"/>
          <w:ins w:id="2058" w:author="Author"/>
          <w:trPrChange w:id="2059" w:author="Author">
            <w:trPr>
              <w:gridAfter w:val="0"/>
              <w:trHeight w:val="252"/>
            </w:trPr>
          </w:trPrChange>
        </w:trPr>
        <w:tc>
          <w:tcPr>
            <w:tcW w:w="1382" w:type="pct"/>
            <w:tcBorders>
              <w:top w:val="nil"/>
              <w:left w:val="single" w:sz="4" w:space="0" w:color="000000"/>
              <w:bottom w:val="nil"/>
              <w:right w:val="single" w:sz="4" w:space="0" w:color="000000"/>
            </w:tcBorders>
            <w:shd w:val="clear" w:color="auto" w:fill="auto"/>
            <w:vAlign w:val="bottom"/>
            <w:tcPrChange w:id="2060" w:author="Author">
              <w:tcPr>
                <w:tcW w:w="1248" w:type="pct"/>
                <w:gridSpan w:val="2"/>
                <w:tcBorders>
                  <w:top w:val="nil"/>
                  <w:left w:val="single" w:sz="4" w:space="0" w:color="000000"/>
                  <w:bottom w:val="nil"/>
                  <w:right w:val="single" w:sz="4" w:space="0" w:color="000000"/>
                </w:tcBorders>
                <w:shd w:val="clear" w:color="auto" w:fill="auto"/>
                <w:vAlign w:val="bottom"/>
              </w:tcPr>
            </w:tcPrChange>
          </w:tcPr>
          <w:p w14:paraId="7D099C5E" w14:textId="738654D9" w:rsidR="00243335" w:rsidRPr="00C432B7" w:rsidRDefault="00243335" w:rsidP="007834BA">
            <w:pPr>
              <w:spacing w:after="0" w:line="240" w:lineRule="auto"/>
              <w:rPr>
                <w:ins w:id="2061" w:author="Author"/>
                <w:rFonts w:asciiTheme="minorHAnsi" w:eastAsia="Times New Roman" w:hAnsiTheme="minorHAnsi" w:cstheme="minorHAnsi"/>
                <w:color w:val="000000"/>
                <w:sz w:val="20"/>
                <w:szCs w:val="20"/>
              </w:rPr>
            </w:pPr>
            <w:ins w:id="2062" w:author="Author">
              <w:r>
                <w:rPr>
                  <w:rFonts w:cs="Calibri"/>
                  <w:color w:val="000000"/>
                  <w:sz w:val="20"/>
                  <w:szCs w:val="20"/>
                </w:rPr>
                <w:t>Nat. Haw. or Pacif. Isl.</w:t>
              </w:r>
            </w:ins>
          </w:p>
        </w:tc>
        <w:tc>
          <w:tcPr>
            <w:tcW w:w="895" w:type="pct"/>
            <w:vMerge/>
            <w:tcBorders>
              <w:top w:val="nil"/>
              <w:left w:val="single" w:sz="4" w:space="0" w:color="000000"/>
              <w:bottom w:val="single" w:sz="8" w:space="0" w:color="000000"/>
              <w:right w:val="single" w:sz="4" w:space="0" w:color="000000"/>
            </w:tcBorders>
            <w:vAlign w:val="center"/>
            <w:tcPrChange w:id="2063"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74C0B8FB" w14:textId="77777777" w:rsidR="00243335" w:rsidRPr="00C432B7" w:rsidRDefault="00243335" w:rsidP="007834BA">
            <w:pPr>
              <w:spacing w:after="0" w:line="240" w:lineRule="auto"/>
              <w:rPr>
                <w:ins w:id="2064"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Change w:id="2065" w:author="Author">
              <w:tcPr>
                <w:tcW w:w="695" w:type="pct"/>
                <w:tcBorders>
                  <w:top w:val="nil"/>
                  <w:left w:val="nil"/>
                  <w:bottom w:val="nil"/>
                  <w:right w:val="single" w:sz="4" w:space="0" w:color="000000"/>
                </w:tcBorders>
                <w:shd w:val="clear" w:color="auto" w:fill="auto"/>
                <w:noWrap/>
                <w:vAlign w:val="bottom"/>
              </w:tcPr>
            </w:tcPrChange>
          </w:tcPr>
          <w:p w14:paraId="208578AF" w14:textId="78C7AED1" w:rsidR="00243335" w:rsidRPr="00C432B7" w:rsidRDefault="00243335" w:rsidP="007834BA">
            <w:pPr>
              <w:spacing w:after="0" w:line="240" w:lineRule="auto"/>
              <w:jc w:val="center"/>
              <w:rPr>
                <w:ins w:id="2066" w:author="Author"/>
                <w:rFonts w:asciiTheme="minorHAnsi" w:eastAsia="Times New Roman" w:hAnsiTheme="minorHAnsi" w:cstheme="minorHAnsi"/>
                <w:color w:val="000000"/>
                <w:sz w:val="20"/>
                <w:szCs w:val="20"/>
              </w:rPr>
            </w:pPr>
            <w:ins w:id="2067" w:author="Author">
              <w:r>
                <w:rPr>
                  <w:rFonts w:cs="Calibri"/>
                  <w:color w:val="000000"/>
                  <w:sz w:val="20"/>
                  <w:szCs w:val="20"/>
                </w:rPr>
                <w:t>493.5</w:t>
              </w:r>
            </w:ins>
          </w:p>
        </w:tc>
        <w:tc>
          <w:tcPr>
            <w:tcW w:w="907" w:type="pct"/>
            <w:tcBorders>
              <w:top w:val="nil"/>
              <w:left w:val="nil"/>
              <w:bottom w:val="nil"/>
              <w:right w:val="single" w:sz="4" w:space="0" w:color="000000"/>
            </w:tcBorders>
            <w:shd w:val="clear" w:color="auto" w:fill="auto"/>
            <w:noWrap/>
            <w:vAlign w:val="bottom"/>
            <w:tcPrChange w:id="2068" w:author="Author">
              <w:tcPr>
                <w:tcW w:w="500" w:type="pct"/>
                <w:gridSpan w:val="2"/>
                <w:tcBorders>
                  <w:top w:val="nil"/>
                  <w:left w:val="nil"/>
                  <w:bottom w:val="nil"/>
                  <w:right w:val="single" w:sz="4" w:space="0" w:color="000000"/>
                </w:tcBorders>
                <w:shd w:val="clear" w:color="auto" w:fill="auto"/>
                <w:noWrap/>
                <w:vAlign w:val="bottom"/>
              </w:tcPr>
            </w:tcPrChange>
          </w:tcPr>
          <w:p w14:paraId="3B73A306" w14:textId="1F8A7E8A" w:rsidR="00243335" w:rsidRPr="00C432B7" w:rsidRDefault="00243335" w:rsidP="007834BA">
            <w:pPr>
              <w:spacing w:after="0" w:line="240" w:lineRule="auto"/>
              <w:jc w:val="center"/>
              <w:rPr>
                <w:ins w:id="2069" w:author="Author"/>
                <w:rFonts w:asciiTheme="minorHAnsi" w:eastAsia="Times New Roman" w:hAnsiTheme="minorHAnsi" w:cstheme="minorHAnsi"/>
                <w:color w:val="000000"/>
                <w:sz w:val="20"/>
                <w:szCs w:val="20"/>
              </w:rPr>
            </w:pPr>
            <w:ins w:id="2070" w:author="Author">
              <w:r>
                <w:rPr>
                  <w:rFonts w:cs="Calibri"/>
                  <w:color w:val="000000"/>
                  <w:sz w:val="20"/>
                  <w:szCs w:val="20"/>
                </w:rPr>
                <w:t>497.4</w:t>
              </w:r>
            </w:ins>
          </w:p>
        </w:tc>
        <w:tc>
          <w:tcPr>
            <w:tcW w:w="907" w:type="pct"/>
            <w:tcBorders>
              <w:top w:val="nil"/>
              <w:left w:val="nil"/>
              <w:bottom w:val="nil"/>
              <w:right w:val="single" w:sz="4" w:space="0" w:color="000000"/>
            </w:tcBorders>
            <w:shd w:val="clear" w:color="auto" w:fill="auto"/>
            <w:noWrap/>
            <w:vAlign w:val="bottom"/>
            <w:tcPrChange w:id="2071" w:author="Author">
              <w:tcPr>
                <w:tcW w:w="500" w:type="pct"/>
                <w:gridSpan w:val="2"/>
                <w:tcBorders>
                  <w:top w:val="nil"/>
                  <w:left w:val="nil"/>
                  <w:bottom w:val="nil"/>
                  <w:right w:val="single" w:sz="4" w:space="0" w:color="000000"/>
                </w:tcBorders>
                <w:shd w:val="clear" w:color="auto" w:fill="auto"/>
                <w:noWrap/>
                <w:vAlign w:val="bottom"/>
              </w:tcPr>
            </w:tcPrChange>
          </w:tcPr>
          <w:p w14:paraId="5E41E1AA" w14:textId="6892EC66" w:rsidR="00243335" w:rsidRPr="009D4F12" w:rsidRDefault="00243335" w:rsidP="007834BA">
            <w:pPr>
              <w:spacing w:after="0" w:line="240" w:lineRule="auto"/>
              <w:jc w:val="center"/>
              <w:rPr>
                <w:ins w:id="2072" w:author="Author"/>
                <w:rFonts w:asciiTheme="minorHAnsi" w:eastAsia="Times New Roman" w:hAnsiTheme="minorHAnsi" w:cstheme="minorHAnsi"/>
                <w:color w:val="000000"/>
                <w:sz w:val="20"/>
                <w:szCs w:val="20"/>
              </w:rPr>
            </w:pPr>
            <w:ins w:id="2073" w:author="Author">
              <w:r>
                <w:rPr>
                  <w:rFonts w:cs="Calibri"/>
                  <w:color w:val="000000"/>
                  <w:sz w:val="20"/>
                  <w:szCs w:val="20"/>
                </w:rPr>
                <w:t>3.9</w:t>
              </w:r>
            </w:ins>
          </w:p>
        </w:tc>
      </w:tr>
      <w:tr w:rsidR="00243335" w:rsidRPr="00C432B7" w14:paraId="14CE934F" w14:textId="77777777" w:rsidTr="00C65BAB">
        <w:trPr>
          <w:trHeight w:val="264"/>
          <w:ins w:id="2074" w:author="Author"/>
          <w:trPrChange w:id="2075" w:author="Author">
            <w:trPr>
              <w:gridAfter w:val="0"/>
              <w:trHeight w:val="264"/>
            </w:trPr>
          </w:trPrChange>
        </w:trPr>
        <w:tc>
          <w:tcPr>
            <w:tcW w:w="1382" w:type="pct"/>
            <w:tcBorders>
              <w:top w:val="nil"/>
              <w:left w:val="single" w:sz="4" w:space="0" w:color="000000"/>
              <w:bottom w:val="single" w:sz="8" w:space="0" w:color="auto"/>
              <w:right w:val="single" w:sz="4" w:space="0" w:color="000000"/>
            </w:tcBorders>
            <w:shd w:val="clear" w:color="auto" w:fill="auto"/>
            <w:vAlign w:val="bottom"/>
            <w:tcPrChange w:id="2076" w:author="Author">
              <w:tcPr>
                <w:tcW w:w="1248" w:type="pct"/>
                <w:gridSpan w:val="2"/>
                <w:tcBorders>
                  <w:top w:val="nil"/>
                  <w:left w:val="single" w:sz="4" w:space="0" w:color="000000"/>
                  <w:bottom w:val="single" w:sz="8" w:space="0" w:color="auto"/>
                  <w:right w:val="single" w:sz="4" w:space="0" w:color="000000"/>
                </w:tcBorders>
                <w:shd w:val="clear" w:color="auto" w:fill="auto"/>
                <w:vAlign w:val="bottom"/>
              </w:tcPr>
            </w:tcPrChange>
          </w:tcPr>
          <w:p w14:paraId="2262D44D" w14:textId="03720DAF" w:rsidR="00243335" w:rsidRPr="00C432B7" w:rsidRDefault="00243335" w:rsidP="007834BA">
            <w:pPr>
              <w:spacing w:after="0" w:line="240" w:lineRule="auto"/>
              <w:rPr>
                <w:ins w:id="2077" w:author="Author"/>
                <w:rFonts w:asciiTheme="minorHAnsi" w:eastAsia="Times New Roman" w:hAnsiTheme="minorHAnsi" w:cstheme="minorHAnsi"/>
                <w:color w:val="000000"/>
                <w:sz w:val="20"/>
                <w:szCs w:val="20"/>
              </w:rPr>
            </w:pPr>
            <w:ins w:id="2078" w:author="Author">
              <w:r>
                <w:rPr>
                  <w:rFonts w:cs="Calibri"/>
                  <w:color w:val="000000"/>
                  <w:sz w:val="20"/>
                  <w:szCs w:val="20"/>
                </w:rPr>
                <w:t>White</w:t>
              </w:r>
            </w:ins>
          </w:p>
        </w:tc>
        <w:tc>
          <w:tcPr>
            <w:tcW w:w="895" w:type="pct"/>
            <w:vMerge/>
            <w:tcBorders>
              <w:top w:val="nil"/>
              <w:left w:val="single" w:sz="4" w:space="0" w:color="000000"/>
              <w:bottom w:val="single" w:sz="8" w:space="0" w:color="000000"/>
              <w:right w:val="single" w:sz="4" w:space="0" w:color="000000"/>
            </w:tcBorders>
            <w:vAlign w:val="center"/>
            <w:tcPrChange w:id="2079" w:author="Author">
              <w:tcPr>
                <w:tcW w:w="557" w:type="pct"/>
                <w:gridSpan w:val="2"/>
                <w:vMerge/>
                <w:tcBorders>
                  <w:top w:val="nil"/>
                  <w:left w:val="single" w:sz="4" w:space="0" w:color="000000"/>
                  <w:bottom w:val="single" w:sz="8" w:space="0" w:color="000000"/>
                  <w:right w:val="single" w:sz="4" w:space="0" w:color="000000"/>
                </w:tcBorders>
                <w:vAlign w:val="center"/>
              </w:tcPr>
            </w:tcPrChange>
          </w:tcPr>
          <w:p w14:paraId="44774BB7" w14:textId="77777777" w:rsidR="00243335" w:rsidRPr="00C432B7" w:rsidRDefault="00243335" w:rsidP="007834BA">
            <w:pPr>
              <w:spacing w:after="0" w:line="240" w:lineRule="auto"/>
              <w:rPr>
                <w:ins w:id="2080" w:author="Author"/>
                <w:rFonts w:asciiTheme="minorHAnsi" w:eastAsia="Times New Roman" w:hAnsiTheme="minorHAnsi" w:cstheme="minorHAnsi"/>
                <w:color w:val="000000"/>
                <w:sz w:val="20"/>
                <w:szCs w:val="20"/>
              </w:rPr>
            </w:pPr>
          </w:p>
        </w:tc>
        <w:tc>
          <w:tcPr>
            <w:tcW w:w="907" w:type="pct"/>
            <w:tcBorders>
              <w:top w:val="nil"/>
              <w:left w:val="nil"/>
              <w:bottom w:val="single" w:sz="8" w:space="0" w:color="auto"/>
              <w:right w:val="single" w:sz="4" w:space="0" w:color="000000"/>
            </w:tcBorders>
            <w:shd w:val="clear" w:color="auto" w:fill="auto"/>
            <w:noWrap/>
            <w:vAlign w:val="bottom"/>
            <w:tcPrChange w:id="2081" w:author="Author">
              <w:tcPr>
                <w:tcW w:w="695" w:type="pct"/>
                <w:tcBorders>
                  <w:top w:val="nil"/>
                  <w:left w:val="nil"/>
                  <w:bottom w:val="single" w:sz="8" w:space="0" w:color="auto"/>
                  <w:right w:val="single" w:sz="4" w:space="0" w:color="000000"/>
                </w:tcBorders>
                <w:shd w:val="clear" w:color="auto" w:fill="auto"/>
                <w:noWrap/>
                <w:vAlign w:val="bottom"/>
              </w:tcPr>
            </w:tcPrChange>
          </w:tcPr>
          <w:p w14:paraId="2FA078BC" w14:textId="1F253C4B" w:rsidR="00243335" w:rsidRPr="00C432B7" w:rsidRDefault="00243335" w:rsidP="007834BA">
            <w:pPr>
              <w:spacing w:after="0" w:line="240" w:lineRule="auto"/>
              <w:jc w:val="center"/>
              <w:rPr>
                <w:ins w:id="2082" w:author="Author"/>
                <w:rFonts w:asciiTheme="minorHAnsi" w:eastAsia="Times New Roman" w:hAnsiTheme="minorHAnsi" w:cstheme="minorHAnsi"/>
                <w:color w:val="000000"/>
                <w:sz w:val="20"/>
                <w:szCs w:val="20"/>
              </w:rPr>
            </w:pPr>
            <w:ins w:id="2083" w:author="Author">
              <w:r>
                <w:rPr>
                  <w:rFonts w:cs="Calibri"/>
                  <w:color w:val="000000"/>
                  <w:sz w:val="20"/>
                  <w:szCs w:val="20"/>
                </w:rPr>
                <w:t>499.9</w:t>
              </w:r>
            </w:ins>
          </w:p>
        </w:tc>
        <w:tc>
          <w:tcPr>
            <w:tcW w:w="907" w:type="pct"/>
            <w:tcBorders>
              <w:top w:val="nil"/>
              <w:left w:val="nil"/>
              <w:bottom w:val="single" w:sz="8" w:space="0" w:color="auto"/>
              <w:right w:val="single" w:sz="4" w:space="0" w:color="000000"/>
            </w:tcBorders>
            <w:shd w:val="clear" w:color="auto" w:fill="auto"/>
            <w:noWrap/>
            <w:vAlign w:val="bottom"/>
            <w:tcPrChange w:id="2084" w:author="Author">
              <w:tcPr>
                <w:tcW w:w="500" w:type="pct"/>
                <w:gridSpan w:val="2"/>
                <w:tcBorders>
                  <w:top w:val="nil"/>
                  <w:left w:val="nil"/>
                  <w:bottom w:val="single" w:sz="8" w:space="0" w:color="auto"/>
                  <w:right w:val="single" w:sz="4" w:space="0" w:color="000000"/>
                </w:tcBorders>
                <w:shd w:val="clear" w:color="auto" w:fill="auto"/>
                <w:noWrap/>
                <w:vAlign w:val="bottom"/>
              </w:tcPr>
            </w:tcPrChange>
          </w:tcPr>
          <w:p w14:paraId="3A448230" w14:textId="7286B9A6" w:rsidR="00243335" w:rsidRPr="00C432B7" w:rsidRDefault="00243335" w:rsidP="007834BA">
            <w:pPr>
              <w:spacing w:after="0" w:line="240" w:lineRule="auto"/>
              <w:jc w:val="center"/>
              <w:rPr>
                <w:ins w:id="2085" w:author="Author"/>
                <w:rFonts w:asciiTheme="minorHAnsi" w:eastAsia="Times New Roman" w:hAnsiTheme="minorHAnsi" w:cstheme="minorHAnsi"/>
                <w:color w:val="000000"/>
                <w:sz w:val="20"/>
                <w:szCs w:val="20"/>
              </w:rPr>
            </w:pPr>
            <w:ins w:id="2086" w:author="Author">
              <w:r>
                <w:rPr>
                  <w:rFonts w:cs="Calibri"/>
                  <w:color w:val="000000"/>
                  <w:sz w:val="20"/>
                  <w:szCs w:val="20"/>
                </w:rPr>
                <w:t>503.6</w:t>
              </w:r>
            </w:ins>
          </w:p>
        </w:tc>
        <w:tc>
          <w:tcPr>
            <w:tcW w:w="907" w:type="pct"/>
            <w:tcBorders>
              <w:top w:val="nil"/>
              <w:left w:val="nil"/>
              <w:bottom w:val="single" w:sz="8" w:space="0" w:color="auto"/>
              <w:right w:val="single" w:sz="4" w:space="0" w:color="000000"/>
            </w:tcBorders>
            <w:shd w:val="clear" w:color="auto" w:fill="auto"/>
            <w:noWrap/>
            <w:vAlign w:val="bottom"/>
            <w:tcPrChange w:id="2087" w:author="Author">
              <w:tcPr>
                <w:tcW w:w="500" w:type="pct"/>
                <w:gridSpan w:val="2"/>
                <w:tcBorders>
                  <w:top w:val="nil"/>
                  <w:left w:val="nil"/>
                  <w:bottom w:val="single" w:sz="8" w:space="0" w:color="auto"/>
                  <w:right w:val="single" w:sz="4" w:space="0" w:color="000000"/>
                </w:tcBorders>
                <w:shd w:val="clear" w:color="auto" w:fill="auto"/>
                <w:noWrap/>
                <w:vAlign w:val="bottom"/>
              </w:tcPr>
            </w:tcPrChange>
          </w:tcPr>
          <w:p w14:paraId="7143469F" w14:textId="6C027612" w:rsidR="00243335" w:rsidRPr="009D4F12" w:rsidRDefault="00243335" w:rsidP="007834BA">
            <w:pPr>
              <w:spacing w:after="0" w:line="240" w:lineRule="auto"/>
              <w:jc w:val="center"/>
              <w:rPr>
                <w:ins w:id="2088" w:author="Author"/>
                <w:rFonts w:asciiTheme="minorHAnsi" w:eastAsia="Times New Roman" w:hAnsiTheme="minorHAnsi" w:cstheme="minorHAnsi"/>
                <w:color w:val="000000"/>
                <w:sz w:val="20"/>
                <w:szCs w:val="20"/>
              </w:rPr>
            </w:pPr>
            <w:ins w:id="2089" w:author="Author">
              <w:r>
                <w:rPr>
                  <w:rFonts w:cs="Calibri"/>
                  <w:color w:val="000000"/>
                  <w:sz w:val="20"/>
                  <w:szCs w:val="20"/>
                </w:rPr>
                <w:t>3.7</w:t>
              </w:r>
            </w:ins>
          </w:p>
        </w:tc>
      </w:tr>
    </w:tbl>
    <w:p w14:paraId="38DBA32D" w14:textId="77777777" w:rsidR="00FF5DA4" w:rsidRDefault="00FF5DA4" w:rsidP="009F5558">
      <w:pPr>
        <w:pStyle w:val="ListParagraph"/>
        <w:tabs>
          <w:tab w:val="left" w:pos="1080"/>
        </w:tabs>
        <w:spacing w:after="0" w:line="240" w:lineRule="auto"/>
        <w:ind w:left="1080"/>
        <w:rPr>
          <w:ins w:id="2090" w:author="Author"/>
        </w:rPr>
      </w:pPr>
    </w:p>
    <w:p w14:paraId="1C98D429" w14:textId="77777777" w:rsidR="00197F8D" w:rsidRDefault="00197F8D">
      <w:pPr>
        <w:spacing w:after="0" w:line="240" w:lineRule="auto"/>
        <w:rPr>
          <w:ins w:id="2091" w:author="Author"/>
        </w:rPr>
      </w:pPr>
      <w:ins w:id="2092" w:author="Author">
        <w:r>
          <w:br w:type="page"/>
        </w:r>
      </w:ins>
    </w:p>
    <w:p w14:paraId="76512F7D" w14:textId="5939E1D0" w:rsidR="009F5558" w:rsidRDefault="00EA5ADC" w:rsidP="009F5558">
      <w:pPr>
        <w:pStyle w:val="ListParagraph"/>
        <w:tabs>
          <w:tab w:val="left" w:pos="1080"/>
        </w:tabs>
        <w:spacing w:after="0" w:line="240" w:lineRule="auto"/>
        <w:ind w:left="1080"/>
        <w:rPr>
          <w:ins w:id="2093" w:author="Author"/>
        </w:rPr>
      </w:pPr>
      <w:ins w:id="2094" w:author="Author">
        <w:r>
          <w:t>Baseline data, l</w:t>
        </w:r>
        <w:r w:rsidRPr="00D80BFE">
          <w:t>ong-term goals</w:t>
        </w:r>
        <w:r>
          <w:t>,</w:t>
        </w:r>
        <w:r w:rsidRPr="00D80BFE">
          <w:t xml:space="preserve"> </w:t>
        </w:r>
        <w:r>
          <w:t xml:space="preserve">and </w:t>
        </w:r>
        <w:r w:rsidR="009F5558" w:rsidRPr="00D80BFE">
          <w:t xml:space="preserve">measurements of interim progress for </w:t>
        </w:r>
        <w:r w:rsidR="009F5558" w:rsidRPr="00C65BAB">
          <w:rPr>
            <w:b/>
            <w:rPrChange w:id="2095" w:author="Author">
              <w:rPr/>
            </w:rPrChange>
          </w:rPr>
          <w:t>high school grades</w:t>
        </w:r>
        <w:r w:rsidR="009F5558">
          <w:t xml:space="preserve"> are included in the table below</w:t>
        </w:r>
        <w:r w:rsidR="009F5558" w:rsidRPr="00D80BFE">
          <w:t>:</w:t>
        </w:r>
      </w:ins>
    </w:p>
    <w:p w14:paraId="43CC323E" w14:textId="77777777" w:rsidR="00F03F7B" w:rsidRDefault="00F03F7B" w:rsidP="009F5558">
      <w:pPr>
        <w:pStyle w:val="ListParagraph"/>
        <w:tabs>
          <w:tab w:val="left" w:pos="1080"/>
        </w:tabs>
        <w:spacing w:after="0" w:line="240" w:lineRule="auto"/>
        <w:ind w:left="1080"/>
        <w:rPr>
          <w:ins w:id="2096" w:author="Author"/>
        </w:rPr>
      </w:pPr>
    </w:p>
    <w:tbl>
      <w:tblPr>
        <w:tblW w:w="4446" w:type="pct"/>
        <w:tblInd w:w="1075" w:type="dxa"/>
        <w:tblLook w:val="04A0" w:firstRow="1" w:lastRow="0" w:firstColumn="1" w:lastColumn="0" w:noHBand="0" w:noVBand="1"/>
        <w:tblPrChange w:id="2097" w:author="Author">
          <w:tblPr>
            <w:tblW w:w="5000" w:type="pct"/>
            <w:tblLook w:val="04A0" w:firstRow="1" w:lastRow="0" w:firstColumn="1" w:lastColumn="0" w:noHBand="0" w:noVBand="1"/>
          </w:tblPr>
        </w:tblPrChange>
      </w:tblPr>
      <w:tblGrid>
        <w:gridCol w:w="2406"/>
        <w:gridCol w:w="1233"/>
        <w:gridCol w:w="1665"/>
        <w:gridCol w:w="1665"/>
        <w:gridCol w:w="1665"/>
        <w:tblGridChange w:id="2098">
          <w:tblGrid>
            <w:gridCol w:w="1075"/>
            <w:gridCol w:w="1070"/>
            <w:gridCol w:w="773"/>
            <w:gridCol w:w="563"/>
            <w:gridCol w:w="628"/>
            <w:gridCol w:w="605"/>
            <w:gridCol w:w="88"/>
            <w:gridCol w:w="1227"/>
            <w:gridCol w:w="350"/>
            <w:gridCol w:w="1665"/>
            <w:gridCol w:w="1665"/>
          </w:tblGrid>
        </w:tblGridChange>
      </w:tblGrid>
      <w:tr w:rsidR="00243335" w:rsidRPr="00C432B7" w14:paraId="06194787" w14:textId="77777777" w:rsidTr="00C65BAB">
        <w:trPr>
          <w:trHeight w:val="1272"/>
          <w:tblHeader/>
          <w:ins w:id="2099" w:author="Author"/>
          <w:trPrChange w:id="2100" w:author="Author">
            <w:trPr>
              <w:gridAfter w:val="0"/>
              <w:trHeight w:val="1272"/>
              <w:tblHeader/>
            </w:trPr>
          </w:trPrChange>
        </w:trPr>
        <w:tc>
          <w:tcPr>
            <w:tcW w:w="1393" w:type="pct"/>
            <w:tcBorders>
              <w:top w:val="single" w:sz="8" w:space="0" w:color="auto"/>
              <w:left w:val="single" w:sz="4" w:space="0" w:color="000000"/>
              <w:bottom w:val="single" w:sz="8" w:space="0" w:color="000000"/>
              <w:right w:val="single" w:sz="4" w:space="0" w:color="000000"/>
            </w:tcBorders>
            <w:shd w:val="clear" w:color="000000" w:fill="DBEEF3"/>
            <w:vAlign w:val="center"/>
            <w:hideMark/>
            <w:tcPrChange w:id="2101" w:author="Author">
              <w:tcPr>
                <w:tcW w:w="1295" w:type="pct"/>
                <w:gridSpan w:val="2"/>
                <w:tcBorders>
                  <w:top w:val="single" w:sz="8" w:space="0" w:color="auto"/>
                  <w:left w:val="single" w:sz="4" w:space="0" w:color="000000"/>
                  <w:bottom w:val="single" w:sz="8" w:space="0" w:color="000000"/>
                  <w:right w:val="single" w:sz="4" w:space="0" w:color="000000"/>
                </w:tcBorders>
                <w:shd w:val="clear" w:color="000000" w:fill="DBEEF3"/>
                <w:vAlign w:val="center"/>
                <w:hideMark/>
              </w:tcPr>
            </w:tcPrChange>
          </w:tcPr>
          <w:p w14:paraId="0579EE55" w14:textId="77777777" w:rsidR="00243335" w:rsidRPr="00C432B7" w:rsidRDefault="00243335" w:rsidP="00084893">
            <w:pPr>
              <w:spacing w:after="0" w:line="240" w:lineRule="auto"/>
              <w:jc w:val="center"/>
              <w:rPr>
                <w:ins w:id="2102" w:author="Author"/>
                <w:rFonts w:asciiTheme="minorHAnsi" w:eastAsia="Times New Roman" w:hAnsiTheme="minorHAnsi" w:cstheme="minorHAnsi"/>
                <w:color w:val="000000"/>
                <w:sz w:val="20"/>
                <w:szCs w:val="20"/>
              </w:rPr>
            </w:pPr>
            <w:ins w:id="2103" w:author="Author">
              <w:r w:rsidRPr="00C432B7">
                <w:rPr>
                  <w:rFonts w:asciiTheme="minorHAnsi" w:eastAsia="Times New Roman" w:hAnsiTheme="minorHAnsi" w:cstheme="minorHAnsi"/>
                  <w:color w:val="000000"/>
                  <w:sz w:val="20"/>
                  <w:szCs w:val="20"/>
                </w:rPr>
                <w:t>Group</w:t>
              </w:r>
            </w:ins>
          </w:p>
        </w:tc>
        <w:tc>
          <w:tcPr>
            <w:tcW w:w="714" w:type="pct"/>
            <w:tcBorders>
              <w:top w:val="single" w:sz="8" w:space="0" w:color="auto"/>
              <w:left w:val="nil"/>
              <w:bottom w:val="nil"/>
              <w:right w:val="single" w:sz="4" w:space="0" w:color="000000"/>
            </w:tcBorders>
            <w:shd w:val="clear" w:color="000000" w:fill="DBEEF3"/>
            <w:vAlign w:val="center"/>
            <w:hideMark/>
            <w:tcPrChange w:id="2104" w:author="Author">
              <w:tcPr>
                <w:tcW w:w="510" w:type="pct"/>
                <w:tcBorders>
                  <w:top w:val="single" w:sz="8" w:space="0" w:color="auto"/>
                  <w:left w:val="nil"/>
                  <w:bottom w:val="nil"/>
                  <w:right w:val="single" w:sz="4" w:space="0" w:color="000000"/>
                </w:tcBorders>
                <w:shd w:val="clear" w:color="000000" w:fill="DBEEF3"/>
                <w:vAlign w:val="center"/>
                <w:hideMark/>
              </w:tcPr>
            </w:tcPrChange>
          </w:tcPr>
          <w:p w14:paraId="31B8EADA" w14:textId="77777777" w:rsidR="00243335" w:rsidRPr="00C432B7" w:rsidRDefault="00243335" w:rsidP="00084893">
            <w:pPr>
              <w:spacing w:after="0" w:line="240" w:lineRule="auto"/>
              <w:jc w:val="center"/>
              <w:rPr>
                <w:ins w:id="2105" w:author="Author"/>
                <w:rFonts w:asciiTheme="minorHAnsi" w:eastAsia="Times New Roman" w:hAnsiTheme="minorHAnsi" w:cstheme="minorHAnsi"/>
                <w:color w:val="000000"/>
                <w:sz w:val="20"/>
                <w:szCs w:val="20"/>
              </w:rPr>
            </w:pPr>
            <w:ins w:id="2106" w:author="Author">
              <w:r w:rsidRPr="00C432B7">
                <w:rPr>
                  <w:rFonts w:asciiTheme="minorHAnsi" w:eastAsia="Times New Roman" w:hAnsiTheme="minorHAnsi" w:cstheme="minorHAnsi"/>
                  <w:color w:val="000000"/>
                  <w:sz w:val="20"/>
                  <w:szCs w:val="20"/>
                </w:rPr>
                <w:t>Subject</w:t>
              </w:r>
            </w:ins>
          </w:p>
        </w:tc>
        <w:tc>
          <w:tcPr>
            <w:tcW w:w="964" w:type="pct"/>
            <w:tcBorders>
              <w:top w:val="single" w:sz="8" w:space="0" w:color="auto"/>
              <w:left w:val="nil"/>
              <w:bottom w:val="nil"/>
              <w:right w:val="single" w:sz="4" w:space="0" w:color="000000"/>
            </w:tcBorders>
            <w:shd w:val="clear" w:color="000000" w:fill="DBEEF3"/>
            <w:vAlign w:val="center"/>
            <w:hideMark/>
            <w:tcPrChange w:id="2107" w:author="Author">
              <w:tcPr>
                <w:tcW w:w="695" w:type="pct"/>
                <w:gridSpan w:val="2"/>
                <w:tcBorders>
                  <w:top w:val="single" w:sz="8" w:space="0" w:color="auto"/>
                  <w:left w:val="nil"/>
                  <w:bottom w:val="nil"/>
                  <w:right w:val="single" w:sz="4" w:space="0" w:color="000000"/>
                </w:tcBorders>
                <w:shd w:val="clear" w:color="000000" w:fill="DBEEF3"/>
                <w:vAlign w:val="center"/>
                <w:hideMark/>
              </w:tcPr>
            </w:tcPrChange>
          </w:tcPr>
          <w:p w14:paraId="1E167AF9" w14:textId="77777777" w:rsidR="00243335" w:rsidRPr="00C432B7" w:rsidRDefault="00243335" w:rsidP="00084893">
            <w:pPr>
              <w:spacing w:after="0" w:line="240" w:lineRule="auto"/>
              <w:jc w:val="center"/>
              <w:rPr>
                <w:ins w:id="2108" w:author="Author"/>
                <w:rFonts w:asciiTheme="minorHAnsi" w:eastAsia="Times New Roman" w:hAnsiTheme="minorHAnsi" w:cstheme="minorHAnsi"/>
                <w:color w:val="000000"/>
                <w:sz w:val="20"/>
                <w:szCs w:val="20"/>
              </w:rPr>
            </w:pPr>
            <w:ins w:id="2109" w:author="Author">
              <w:r w:rsidRPr="00C432B7">
                <w:rPr>
                  <w:rFonts w:asciiTheme="minorHAnsi" w:eastAsia="Times New Roman" w:hAnsiTheme="minorHAnsi" w:cstheme="minorHAnsi"/>
                  <w:color w:val="000000"/>
                  <w:sz w:val="20"/>
                  <w:szCs w:val="20"/>
                </w:rPr>
                <w:t>2022</w:t>
              </w:r>
            </w:ins>
          </w:p>
          <w:p w14:paraId="5F786AC3" w14:textId="77777777" w:rsidR="00243335" w:rsidRPr="00C432B7" w:rsidRDefault="00243335" w:rsidP="00084893">
            <w:pPr>
              <w:spacing w:after="0" w:line="240" w:lineRule="auto"/>
              <w:jc w:val="center"/>
              <w:rPr>
                <w:ins w:id="2110" w:author="Author"/>
                <w:rFonts w:asciiTheme="minorHAnsi" w:eastAsia="Times New Roman" w:hAnsiTheme="minorHAnsi" w:cstheme="minorHAnsi"/>
                <w:color w:val="000000"/>
                <w:sz w:val="20"/>
                <w:szCs w:val="20"/>
              </w:rPr>
            </w:pPr>
            <w:ins w:id="2111" w:author="Author">
              <w:r w:rsidRPr="00C432B7">
                <w:rPr>
                  <w:rFonts w:asciiTheme="minorHAnsi" w:eastAsia="Times New Roman" w:hAnsiTheme="minorHAnsi" w:cstheme="minorHAnsi"/>
                  <w:color w:val="000000"/>
                  <w:sz w:val="20"/>
                  <w:szCs w:val="20"/>
                </w:rPr>
                <w:t>Achievement (Next Generation MCAS average scaled score)</w:t>
              </w:r>
            </w:ins>
          </w:p>
        </w:tc>
        <w:tc>
          <w:tcPr>
            <w:tcW w:w="964" w:type="pct"/>
            <w:tcBorders>
              <w:top w:val="single" w:sz="8" w:space="0" w:color="auto"/>
              <w:left w:val="nil"/>
              <w:bottom w:val="nil"/>
              <w:right w:val="single" w:sz="4" w:space="0" w:color="000000"/>
            </w:tcBorders>
            <w:shd w:val="clear" w:color="000000" w:fill="DBEEF3"/>
            <w:vAlign w:val="center"/>
            <w:hideMark/>
            <w:tcPrChange w:id="2112" w:author="Author">
              <w:tcPr>
                <w:tcW w:w="500" w:type="pct"/>
                <w:gridSpan w:val="2"/>
                <w:tcBorders>
                  <w:top w:val="single" w:sz="8" w:space="0" w:color="auto"/>
                  <w:left w:val="nil"/>
                  <w:bottom w:val="nil"/>
                  <w:right w:val="single" w:sz="4" w:space="0" w:color="000000"/>
                </w:tcBorders>
                <w:shd w:val="clear" w:color="000000" w:fill="DBEEF3"/>
                <w:vAlign w:val="center"/>
                <w:hideMark/>
              </w:tcPr>
            </w:tcPrChange>
          </w:tcPr>
          <w:p w14:paraId="545B3585" w14:textId="77777777" w:rsidR="00243335" w:rsidRDefault="00243335" w:rsidP="00084893">
            <w:pPr>
              <w:spacing w:after="0" w:line="240" w:lineRule="auto"/>
              <w:jc w:val="center"/>
              <w:rPr>
                <w:ins w:id="2113" w:author="Author"/>
                <w:rFonts w:asciiTheme="minorHAnsi" w:eastAsia="Times New Roman" w:hAnsiTheme="minorHAnsi" w:cstheme="minorHAnsi"/>
                <w:color w:val="000000"/>
                <w:sz w:val="20"/>
                <w:szCs w:val="20"/>
              </w:rPr>
            </w:pPr>
            <w:ins w:id="2114" w:author="Author">
              <w:r w:rsidRPr="00C432B7">
                <w:rPr>
                  <w:rFonts w:asciiTheme="minorHAnsi" w:eastAsia="Times New Roman" w:hAnsiTheme="minorHAnsi" w:cstheme="minorHAnsi"/>
                  <w:color w:val="000000"/>
                  <w:sz w:val="20"/>
                  <w:szCs w:val="20"/>
                </w:rPr>
                <w:t xml:space="preserve">2023 </w:t>
              </w:r>
            </w:ins>
          </w:p>
          <w:p w14:paraId="29A49F8C" w14:textId="048DF0CA" w:rsidR="00243335" w:rsidRPr="00C432B7" w:rsidRDefault="00243335" w:rsidP="00084893">
            <w:pPr>
              <w:spacing w:after="0" w:line="240" w:lineRule="auto"/>
              <w:jc w:val="center"/>
              <w:rPr>
                <w:ins w:id="2115" w:author="Author"/>
                <w:rFonts w:asciiTheme="minorHAnsi" w:eastAsia="Times New Roman" w:hAnsiTheme="minorHAnsi" w:cstheme="minorHAnsi"/>
                <w:color w:val="000000"/>
                <w:sz w:val="20"/>
                <w:szCs w:val="20"/>
              </w:rPr>
            </w:pPr>
            <w:ins w:id="2116" w:author="Author">
              <w:r>
                <w:rPr>
                  <w:rFonts w:asciiTheme="minorHAnsi" w:eastAsia="Times New Roman" w:hAnsiTheme="minorHAnsi" w:cstheme="minorHAnsi"/>
                  <w:color w:val="000000"/>
                  <w:sz w:val="20"/>
                  <w:szCs w:val="20"/>
                </w:rPr>
                <w:t>Target</w:t>
              </w:r>
            </w:ins>
          </w:p>
        </w:tc>
        <w:tc>
          <w:tcPr>
            <w:tcW w:w="964" w:type="pct"/>
            <w:tcBorders>
              <w:top w:val="single" w:sz="8" w:space="0" w:color="auto"/>
              <w:left w:val="nil"/>
              <w:bottom w:val="nil"/>
              <w:right w:val="single" w:sz="4" w:space="0" w:color="000000"/>
            </w:tcBorders>
            <w:shd w:val="clear" w:color="000000" w:fill="DBEEF3"/>
            <w:vAlign w:val="center"/>
            <w:hideMark/>
            <w:tcPrChange w:id="2117" w:author="Author">
              <w:tcPr>
                <w:tcW w:w="500" w:type="pct"/>
                <w:tcBorders>
                  <w:top w:val="single" w:sz="8" w:space="0" w:color="auto"/>
                  <w:left w:val="nil"/>
                  <w:bottom w:val="nil"/>
                  <w:right w:val="single" w:sz="4" w:space="0" w:color="000000"/>
                </w:tcBorders>
                <w:shd w:val="clear" w:color="000000" w:fill="DBEEF3"/>
                <w:vAlign w:val="center"/>
                <w:hideMark/>
              </w:tcPr>
            </w:tcPrChange>
          </w:tcPr>
          <w:p w14:paraId="2B897622" w14:textId="0B818F2F" w:rsidR="00243335" w:rsidRPr="00C432B7" w:rsidRDefault="00243335" w:rsidP="00084893">
            <w:pPr>
              <w:spacing w:after="0" w:line="240" w:lineRule="auto"/>
              <w:jc w:val="center"/>
              <w:rPr>
                <w:ins w:id="2118" w:author="Author"/>
                <w:rFonts w:asciiTheme="minorHAnsi" w:eastAsia="Times New Roman" w:hAnsiTheme="minorHAnsi" w:cstheme="minorHAnsi"/>
                <w:color w:val="000000"/>
                <w:sz w:val="20"/>
                <w:szCs w:val="20"/>
              </w:rPr>
            </w:pPr>
            <w:ins w:id="2119" w:author="Author">
              <w:r w:rsidRPr="00C432B7">
                <w:rPr>
                  <w:rFonts w:asciiTheme="minorHAnsi" w:eastAsia="Times New Roman" w:hAnsiTheme="minorHAnsi" w:cstheme="minorHAnsi"/>
                  <w:color w:val="000000"/>
                  <w:sz w:val="20"/>
                  <w:szCs w:val="20"/>
                </w:rPr>
                <w:t>2024</w:t>
              </w:r>
              <w:r>
                <w:rPr>
                  <w:rFonts w:asciiTheme="minorHAnsi" w:eastAsia="Times New Roman" w:hAnsiTheme="minorHAnsi" w:cstheme="minorHAnsi"/>
                  <w:color w:val="000000"/>
                  <w:sz w:val="20"/>
                  <w:szCs w:val="20"/>
                </w:rPr>
                <w:t>-2027</w:t>
              </w:r>
              <w:r w:rsidRPr="00C432B7">
                <w:rPr>
                  <w:rFonts w:asciiTheme="minorHAnsi" w:eastAsia="Times New Roman" w:hAnsiTheme="minorHAnsi" w:cstheme="minorHAnsi"/>
                  <w:color w:val="000000"/>
                  <w:sz w:val="20"/>
                  <w:szCs w:val="20"/>
                </w:rPr>
                <w:t xml:space="preserve"> </w:t>
              </w:r>
              <w:r w:rsidR="000165EF">
                <w:rPr>
                  <w:rFonts w:asciiTheme="minorHAnsi" w:eastAsia="Times New Roman" w:hAnsiTheme="minorHAnsi" w:cstheme="minorHAnsi"/>
                  <w:color w:val="000000"/>
                  <w:sz w:val="20"/>
                  <w:szCs w:val="20"/>
                </w:rPr>
                <w:t xml:space="preserve">Annual </w:t>
              </w:r>
              <w:r>
                <w:rPr>
                  <w:rFonts w:asciiTheme="minorHAnsi" w:eastAsia="Times New Roman" w:hAnsiTheme="minorHAnsi" w:cstheme="minorHAnsi"/>
                  <w:color w:val="000000"/>
                  <w:sz w:val="20"/>
                  <w:szCs w:val="20"/>
                </w:rPr>
                <w:t>Improvement Increment</w:t>
              </w:r>
            </w:ins>
          </w:p>
        </w:tc>
      </w:tr>
      <w:tr w:rsidR="00243335" w:rsidRPr="00C432B7" w14:paraId="70BAD7C6" w14:textId="77777777" w:rsidTr="00C65BAB">
        <w:trPr>
          <w:trHeight w:val="252"/>
          <w:ins w:id="2120" w:author="Author"/>
          <w:trPrChange w:id="2121"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122"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12D9C3A3" w14:textId="04010BF9" w:rsidR="00243335" w:rsidRPr="00C432B7" w:rsidRDefault="00243335" w:rsidP="00527E12">
            <w:pPr>
              <w:spacing w:after="0" w:line="240" w:lineRule="auto"/>
              <w:rPr>
                <w:ins w:id="2123" w:author="Author"/>
                <w:rFonts w:asciiTheme="minorHAnsi" w:eastAsia="Times New Roman" w:hAnsiTheme="minorHAnsi" w:cstheme="minorHAnsi"/>
                <w:b/>
                <w:color w:val="000000"/>
                <w:sz w:val="20"/>
                <w:szCs w:val="20"/>
              </w:rPr>
            </w:pPr>
            <w:ins w:id="2124" w:author="Author">
              <w:r>
                <w:rPr>
                  <w:rFonts w:cs="Calibri"/>
                  <w:color w:val="000000"/>
                  <w:sz w:val="20"/>
                  <w:szCs w:val="20"/>
                </w:rPr>
                <w:t>All Students</w:t>
              </w:r>
            </w:ins>
          </w:p>
        </w:tc>
        <w:tc>
          <w:tcPr>
            <w:tcW w:w="714" w:type="pct"/>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hideMark/>
            <w:tcPrChange w:id="2125" w:author="Author">
              <w:tcPr>
                <w:tcW w:w="510" w:type="pct"/>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hideMark/>
              </w:tcPr>
            </w:tcPrChange>
          </w:tcPr>
          <w:p w14:paraId="47330387" w14:textId="77777777" w:rsidR="00243335" w:rsidRPr="00C432B7" w:rsidRDefault="00243335" w:rsidP="00527E12">
            <w:pPr>
              <w:spacing w:after="0" w:line="240" w:lineRule="auto"/>
              <w:jc w:val="center"/>
              <w:rPr>
                <w:ins w:id="2126" w:author="Author"/>
                <w:rFonts w:asciiTheme="minorHAnsi" w:eastAsia="Times New Roman" w:hAnsiTheme="minorHAnsi" w:cstheme="minorHAnsi"/>
                <w:color w:val="000000"/>
                <w:sz w:val="20"/>
                <w:szCs w:val="20"/>
              </w:rPr>
            </w:pPr>
            <w:ins w:id="2127" w:author="Author">
              <w:r w:rsidRPr="00C432B7">
                <w:rPr>
                  <w:rFonts w:asciiTheme="minorHAnsi" w:eastAsia="Times New Roman" w:hAnsiTheme="minorHAnsi" w:cstheme="minorHAnsi"/>
                  <w:color w:val="000000"/>
                  <w:sz w:val="20"/>
                  <w:szCs w:val="20"/>
                </w:rPr>
                <w:t>ELA</w:t>
              </w:r>
            </w:ins>
          </w:p>
        </w:tc>
        <w:tc>
          <w:tcPr>
            <w:tcW w:w="964" w:type="pct"/>
            <w:tcBorders>
              <w:top w:val="single" w:sz="8" w:space="0" w:color="000000"/>
              <w:left w:val="nil"/>
              <w:bottom w:val="nil"/>
              <w:right w:val="single" w:sz="4" w:space="0" w:color="000000"/>
            </w:tcBorders>
            <w:shd w:val="clear" w:color="auto" w:fill="auto"/>
            <w:noWrap/>
            <w:vAlign w:val="center"/>
            <w:tcPrChange w:id="2128" w:author="Author">
              <w:tcPr>
                <w:tcW w:w="695" w:type="pct"/>
                <w:gridSpan w:val="2"/>
                <w:tcBorders>
                  <w:top w:val="single" w:sz="8" w:space="0" w:color="000000"/>
                  <w:left w:val="nil"/>
                  <w:bottom w:val="nil"/>
                  <w:right w:val="single" w:sz="4" w:space="0" w:color="000000"/>
                </w:tcBorders>
                <w:shd w:val="clear" w:color="auto" w:fill="auto"/>
                <w:noWrap/>
                <w:vAlign w:val="center"/>
              </w:tcPr>
            </w:tcPrChange>
          </w:tcPr>
          <w:p w14:paraId="0B1B3E8B" w14:textId="1605D7B1" w:rsidR="00243335" w:rsidRPr="00A83E2C" w:rsidRDefault="00243335" w:rsidP="00527E12">
            <w:pPr>
              <w:spacing w:after="0" w:line="240" w:lineRule="auto"/>
              <w:jc w:val="center"/>
              <w:rPr>
                <w:ins w:id="2129" w:author="Author"/>
                <w:rFonts w:asciiTheme="minorHAnsi" w:eastAsia="Times New Roman" w:hAnsiTheme="minorHAnsi" w:cstheme="minorHAnsi"/>
                <w:b/>
                <w:bCs/>
                <w:color w:val="0D0D0D" w:themeColor="text1" w:themeTint="F2"/>
                <w:sz w:val="20"/>
                <w:szCs w:val="20"/>
              </w:rPr>
            </w:pPr>
            <w:ins w:id="2130" w:author="Author">
              <w:r>
                <w:rPr>
                  <w:rFonts w:cs="Calibri"/>
                  <w:color w:val="000000"/>
                  <w:sz w:val="20"/>
                  <w:szCs w:val="20"/>
                </w:rPr>
                <w:t>502.5</w:t>
              </w:r>
            </w:ins>
          </w:p>
        </w:tc>
        <w:tc>
          <w:tcPr>
            <w:tcW w:w="964" w:type="pct"/>
            <w:tcBorders>
              <w:top w:val="single" w:sz="8" w:space="0" w:color="000000"/>
              <w:left w:val="nil"/>
              <w:bottom w:val="nil"/>
              <w:right w:val="single" w:sz="4" w:space="0" w:color="000000"/>
            </w:tcBorders>
            <w:shd w:val="clear" w:color="auto" w:fill="auto"/>
            <w:noWrap/>
            <w:vAlign w:val="center"/>
            <w:tcPrChange w:id="2131" w:author="Author">
              <w:tcPr>
                <w:tcW w:w="500" w:type="pct"/>
                <w:gridSpan w:val="2"/>
                <w:tcBorders>
                  <w:top w:val="single" w:sz="8" w:space="0" w:color="000000"/>
                  <w:left w:val="nil"/>
                  <w:bottom w:val="nil"/>
                  <w:right w:val="single" w:sz="4" w:space="0" w:color="000000"/>
                </w:tcBorders>
                <w:shd w:val="clear" w:color="auto" w:fill="auto"/>
                <w:noWrap/>
                <w:vAlign w:val="center"/>
              </w:tcPr>
            </w:tcPrChange>
          </w:tcPr>
          <w:p w14:paraId="2F3B0E93" w14:textId="79305F0A" w:rsidR="00243335" w:rsidRPr="00A83E2C" w:rsidRDefault="00243335" w:rsidP="00527E12">
            <w:pPr>
              <w:spacing w:after="0" w:line="240" w:lineRule="auto"/>
              <w:jc w:val="center"/>
              <w:rPr>
                <w:ins w:id="2132" w:author="Author"/>
                <w:rFonts w:asciiTheme="minorHAnsi" w:eastAsia="Times New Roman" w:hAnsiTheme="minorHAnsi" w:cstheme="minorHAnsi"/>
                <w:b/>
                <w:bCs/>
                <w:color w:val="0D0D0D" w:themeColor="text1" w:themeTint="F2"/>
                <w:sz w:val="20"/>
                <w:szCs w:val="20"/>
              </w:rPr>
            </w:pPr>
            <w:ins w:id="2133" w:author="Author">
              <w:r>
                <w:rPr>
                  <w:rFonts w:cs="Calibri"/>
                  <w:color w:val="000000"/>
                  <w:sz w:val="20"/>
                  <w:szCs w:val="20"/>
                </w:rPr>
                <w:t>507.0</w:t>
              </w:r>
            </w:ins>
          </w:p>
        </w:tc>
        <w:tc>
          <w:tcPr>
            <w:tcW w:w="964" w:type="pct"/>
            <w:tcBorders>
              <w:top w:val="single" w:sz="8" w:space="0" w:color="000000"/>
              <w:left w:val="nil"/>
              <w:bottom w:val="nil"/>
              <w:right w:val="single" w:sz="4" w:space="0" w:color="000000"/>
            </w:tcBorders>
            <w:shd w:val="clear" w:color="auto" w:fill="auto"/>
            <w:noWrap/>
            <w:vAlign w:val="bottom"/>
            <w:tcPrChange w:id="2134" w:author="Author">
              <w:tcPr>
                <w:tcW w:w="500" w:type="pct"/>
                <w:tcBorders>
                  <w:top w:val="single" w:sz="8" w:space="0" w:color="000000"/>
                  <w:left w:val="nil"/>
                  <w:bottom w:val="nil"/>
                  <w:right w:val="single" w:sz="4" w:space="0" w:color="000000"/>
                </w:tcBorders>
                <w:shd w:val="clear" w:color="auto" w:fill="auto"/>
                <w:noWrap/>
                <w:vAlign w:val="bottom"/>
              </w:tcPr>
            </w:tcPrChange>
          </w:tcPr>
          <w:p w14:paraId="07AADA19" w14:textId="6F1EC804" w:rsidR="00243335" w:rsidRPr="00A83E2C" w:rsidRDefault="00243335" w:rsidP="00527E12">
            <w:pPr>
              <w:spacing w:after="0" w:line="240" w:lineRule="auto"/>
              <w:jc w:val="center"/>
              <w:rPr>
                <w:ins w:id="2135" w:author="Author"/>
                <w:rFonts w:asciiTheme="minorHAnsi" w:eastAsia="Times New Roman" w:hAnsiTheme="minorHAnsi" w:cstheme="minorHAnsi"/>
                <w:b/>
                <w:bCs/>
                <w:color w:val="0D0D0D" w:themeColor="text1" w:themeTint="F2"/>
                <w:sz w:val="20"/>
                <w:szCs w:val="20"/>
              </w:rPr>
            </w:pPr>
            <w:ins w:id="2136" w:author="Author">
              <w:r>
                <w:rPr>
                  <w:rFonts w:cs="Calibri"/>
                  <w:color w:val="000000"/>
                  <w:sz w:val="20"/>
                  <w:szCs w:val="20"/>
                </w:rPr>
                <w:t>4.5</w:t>
              </w:r>
            </w:ins>
          </w:p>
        </w:tc>
      </w:tr>
      <w:tr w:rsidR="00243335" w:rsidRPr="00C432B7" w14:paraId="7EC6ADCD" w14:textId="77777777" w:rsidTr="00C65BAB">
        <w:trPr>
          <w:trHeight w:val="252"/>
          <w:ins w:id="2137" w:author="Author"/>
          <w:trPrChange w:id="2138"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139"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4AF4B6CC" w14:textId="3734F3F3" w:rsidR="00243335" w:rsidRPr="00C432B7" w:rsidRDefault="00243335" w:rsidP="00527E12">
            <w:pPr>
              <w:spacing w:after="0" w:line="240" w:lineRule="auto"/>
              <w:rPr>
                <w:ins w:id="2140" w:author="Author"/>
                <w:rFonts w:asciiTheme="minorHAnsi" w:eastAsia="Times New Roman" w:hAnsiTheme="minorHAnsi" w:cstheme="minorHAnsi"/>
                <w:color w:val="000000"/>
                <w:sz w:val="20"/>
                <w:szCs w:val="20"/>
              </w:rPr>
            </w:pPr>
            <w:ins w:id="2141" w:author="Author">
              <w:r>
                <w:rPr>
                  <w:rFonts w:cs="Calibri"/>
                  <w:color w:val="000000"/>
                  <w:sz w:val="20"/>
                  <w:szCs w:val="20"/>
                </w:rPr>
                <w:t>High needs</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Change w:id="2142" w:author="Author">
              <w:tcPr>
                <w:tcW w:w="510" w:type="pct"/>
                <w:vMerge/>
                <w:tcBorders>
                  <w:top w:val="single" w:sz="8" w:space="0" w:color="000000"/>
                  <w:left w:val="single" w:sz="4" w:space="0" w:color="000000"/>
                  <w:bottom w:val="single" w:sz="8" w:space="0" w:color="000000"/>
                  <w:right w:val="single" w:sz="4" w:space="0" w:color="000000"/>
                </w:tcBorders>
                <w:vAlign w:val="center"/>
                <w:hideMark/>
              </w:tcPr>
            </w:tcPrChange>
          </w:tcPr>
          <w:p w14:paraId="2915914B" w14:textId="77777777" w:rsidR="00243335" w:rsidRPr="00C432B7" w:rsidRDefault="00243335" w:rsidP="00527E12">
            <w:pPr>
              <w:spacing w:after="0" w:line="240" w:lineRule="auto"/>
              <w:rPr>
                <w:ins w:id="2143"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Change w:id="2144" w:author="Author">
              <w:tcPr>
                <w:tcW w:w="695" w:type="pct"/>
                <w:gridSpan w:val="2"/>
                <w:tcBorders>
                  <w:top w:val="nil"/>
                  <w:left w:val="nil"/>
                  <w:bottom w:val="nil"/>
                  <w:right w:val="single" w:sz="4" w:space="0" w:color="000000"/>
                </w:tcBorders>
                <w:shd w:val="clear" w:color="auto" w:fill="auto"/>
                <w:noWrap/>
                <w:vAlign w:val="center"/>
              </w:tcPr>
            </w:tcPrChange>
          </w:tcPr>
          <w:p w14:paraId="3B73B447" w14:textId="4FBAF63F" w:rsidR="00243335" w:rsidRPr="00C432B7" w:rsidRDefault="00243335" w:rsidP="00527E12">
            <w:pPr>
              <w:spacing w:after="0" w:line="240" w:lineRule="auto"/>
              <w:jc w:val="center"/>
              <w:rPr>
                <w:ins w:id="2145" w:author="Author"/>
                <w:rFonts w:asciiTheme="minorHAnsi" w:eastAsia="Times New Roman" w:hAnsiTheme="minorHAnsi" w:cstheme="minorHAnsi"/>
                <w:color w:val="000000"/>
                <w:sz w:val="20"/>
                <w:szCs w:val="20"/>
              </w:rPr>
            </w:pPr>
            <w:ins w:id="2146" w:author="Author">
              <w:r>
                <w:rPr>
                  <w:rFonts w:cs="Calibri"/>
                  <w:color w:val="000000"/>
                  <w:sz w:val="20"/>
                  <w:szCs w:val="20"/>
                </w:rPr>
                <w:t>492.9</w:t>
              </w:r>
            </w:ins>
          </w:p>
        </w:tc>
        <w:tc>
          <w:tcPr>
            <w:tcW w:w="964" w:type="pct"/>
            <w:tcBorders>
              <w:top w:val="nil"/>
              <w:left w:val="nil"/>
              <w:bottom w:val="nil"/>
              <w:right w:val="single" w:sz="4" w:space="0" w:color="000000"/>
            </w:tcBorders>
            <w:shd w:val="clear" w:color="auto" w:fill="auto"/>
            <w:noWrap/>
            <w:vAlign w:val="center"/>
            <w:tcPrChange w:id="2147" w:author="Author">
              <w:tcPr>
                <w:tcW w:w="500" w:type="pct"/>
                <w:gridSpan w:val="2"/>
                <w:tcBorders>
                  <w:top w:val="nil"/>
                  <w:left w:val="nil"/>
                  <w:bottom w:val="nil"/>
                  <w:right w:val="single" w:sz="4" w:space="0" w:color="000000"/>
                </w:tcBorders>
                <w:shd w:val="clear" w:color="auto" w:fill="auto"/>
                <w:noWrap/>
                <w:vAlign w:val="center"/>
              </w:tcPr>
            </w:tcPrChange>
          </w:tcPr>
          <w:p w14:paraId="60D7CCF3" w14:textId="5285B337" w:rsidR="00243335" w:rsidRPr="00C432B7" w:rsidRDefault="00243335" w:rsidP="00527E12">
            <w:pPr>
              <w:spacing w:after="0" w:line="240" w:lineRule="auto"/>
              <w:jc w:val="center"/>
              <w:rPr>
                <w:ins w:id="2148" w:author="Author"/>
                <w:rFonts w:asciiTheme="minorHAnsi" w:eastAsia="Times New Roman" w:hAnsiTheme="minorHAnsi" w:cstheme="minorHAnsi"/>
                <w:color w:val="000000"/>
                <w:sz w:val="20"/>
                <w:szCs w:val="20"/>
              </w:rPr>
            </w:pPr>
            <w:ins w:id="2149" w:author="Author">
              <w:r>
                <w:rPr>
                  <w:rFonts w:cs="Calibri"/>
                  <w:color w:val="000000"/>
                  <w:sz w:val="20"/>
                  <w:szCs w:val="20"/>
                </w:rPr>
                <w:t>498.0</w:t>
              </w:r>
            </w:ins>
          </w:p>
        </w:tc>
        <w:tc>
          <w:tcPr>
            <w:tcW w:w="964" w:type="pct"/>
            <w:tcBorders>
              <w:top w:val="nil"/>
              <w:left w:val="nil"/>
              <w:bottom w:val="nil"/>
              <w:right w:val="single" w:sz="4" w:space="0" w:color="000000"/>
            </w:tcBorders>
            <w:shd w:val="clear" w:color="auto" w:fill="auto"/>
            <w:noWrap/>
            <w:vAlign w:val="bottom"/>
            <w:tcPrChange w:id="2150" w:author="Author">
              <w:tcPr>
                <w:tcW w:w="500" w:type="pct"/>
                <w:tcBorders>
                  <w:top w:val="nil"/>
                  <w:left w:val="nil"/>
                  <w:bottom w:val="nil"/>
                  <w:right w:val="single" w:sz="4" w:space="0" w:color="000000"/>
                </w:tcBorders>
                <w:shd w:val="clear" w:color="auto" w:fill="auto"/>
                <w:noWrap/>
                <w:vAlign w:val="bottom"/>
              </w:tcPr>
            </w:tcPrChange>
          </w:tcPr>
          <w:p w14:paraId="51DE7937" w14:textId="1FCDB260" w:rsidR="00243335" w:rsidRPr="00C432B7" w:rsidRDefault="00243335" w:rsidP="00527E12">
            <w:pPr>
              <w:spacing w:after="0" w:line="240" w:lineRule="auto"/>
              <w:jc w:val="center"/>
              <w:rPr>
                <w:ins w:id="2151" w:author="Author"/>
                <w:rFonts w:asciiTheme="minorHAnsi" w:eastAsia="Times New Roman" w:hAnsiTheme="minorHAnsi" w:cstheme="minorHAnsi"/>
                <w:color w:val="000000"/>
                <w:sz w:val="20"/>
                <w:szCs w:val="20"/>
              </w:rPr>
            </w:pPr>
            <w:ins w:id="2152" w:author="Author">
              <w:r>
                <w:rPr>
                  <w:rFonts w:cs="Calibri"/>
                  <w:color w:val="000000"/>
                  <w:sz w:val="20"/>
                  <w:szCs w:val="20"/>
                </w:rPr>
                <w:t>5.1</w:t>
              </w:r>
            </w:ins>
          </w:p>
        </w:tc>
      </w:tr>
      <w:tr w:rsidR="00243335" w:rsidRPr="00C432B7" w14:paraId="20DC617A" w14:textId="77777777" w:rsidTr="00C65BAB">
        <w:trPr>
          <w:trHeight w:val="252"/>
          <w:ins w:id="2153" w:author="Author"/>
          <w:trPrChange w:id="2154"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155"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27068670" w14:textId="057F8D5C" w:rsidR="00243335" w:rsidRPr="00C432B7" w:rsidRDefault="00243335" w:rsidP="00527E12">
            <w:pPr>
              <w:spacing w:after="0" w:line="240" w:lineRule="auto"/>
              <w:rPr>
                <w:ins w:id="2156" w:author="Author"/>
                <w:rFonts w:asciiTheme="minorHAnsi" w:eastAsia="Times New Roman" w:hAnsiTheme="minorHAnsi" w:cstheme="minorHAnsi"/>
                <w:color w:val="000000"/>
                <w:sz w:val="20"/>
                <w:szCs w:val="20"/>
              </w:rPr>
            </w:pPr>
            <w:ins w:id="2157" w:author="Author">
              <w:r>
                <w:rPr>
                  <w:rFonts w:cs="Calibri"/>
                  <w:color w:val="000000"/>
                  <w:sz w:val="20"/>
                  <w:szCs w:val="20"/>
                </w:rPr>
                <w:t>Low income</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Change w:id="2158" w:author="Author">
              <w:tcPr>
                <w:tcW w:w="510" w:type="pct"/>
                <w:vMerge/>
                <w:tcBorders>
                  <w:top w:val="single" w:sz="8" w:space="0" w:color="000000"/>
                  <w:left w:val="single" w:sz="4" w:space="0" w:color="000000"/>
                  <w:bottom w:val="single" w:sz="8" w:space="0" w:color="000000"/>
                  <w:right w:val="single" w:sz="4" w:space="0" w:color="000000"/>
                </w:tcBorders>
                <w:vAlign w:val="center"/>
                <w:hideMark/>
              </w:tcPr>
            </w:tcPrChange>
          </w:tcPr>
          <w:p w14:paraId="40603EFE" w14:textId="77777777" w:rsidR="00243335" w:rsidRPr="00C432B7" w:rsidRDefault="00243335" w:rsidP="00527E12">
            <w:pPr>
              <w:spacing w:after="0" w:line="240" w:lineRule="auto"/>
              <w:rPr>
                <w:ins w:id="2159"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Change w:id="2160" w:author="Author">
              <w:tcPr>
                <w:tcW w:w="695" w:type="pct"/>
                <w:gridSpan w:val="2"/>
                <w:tcBorders>
                  <w:top w:val="nil"/>
                  <w:left w:val="nil"/>
                  <w:bottom w:val="nil"/>
                  <w:right w:val="single" w:sz="4" w:space="0" w:color="000000"/>
                </w:tcBorders>
                <w:shd w:val="clear" w:color="auto" w:fill="auto"/>
                <w:noWrap/>
                <w:vAlign w:val="center"/>
              </w:tcPr>
            </w:tcPrChange>
          </w:tcPr>
          <w:p w14:paraId="475D7AFA" w14:textId="6E392722" w:rsidR="00243335" w:rsidRPr="00C432B7" w:rsidRDefault="00243335" w:rsidP="00527E12">
            <w:pPr>
              <w:spacing w:after="0" w:line="240" w:lineRule="auto"/>
              <w:jc w:val="center"/>
              <w:rPr>
                <w:ins w:id="2161" w:author="Author"/>
                <w:rFonts w:asciiTheme="minorHAnsi" w:eastAsia="Times New Roman" w:hAnsiTheme="minorHAnsi" w:cstheme="minorHAnsi"/>
                <w:color w:val="000000"/>
                <w:sz w:val="20"/>
                <w:szCs w:val="20"/>
              </w:rPr>
            </w:pPr>
            <w:ins w:id="2162" w:author="Author">
              <w:r>
                <w:rPr>
                  <w:rFonts w:cs="Calibri"/>
                  <w:color w:val="000000"/>
                  <w:sz w:val="20"/>
                  <w:szCs w:val="20"/>
                </w:rPr>
                <w:t>493.3</w:t>
              </w:r>
            </w:ins>
          </w:p>
        </w:tc>
        <w:tc>
          <w:tcPr>
            <w:tcW w:w="964" w:type="pct"/>
            <w:tcBorders>
              <w:top w:val="nil"/>
              <w:left w:val="nil"/>
              <w:bottom w:val="nil"/>
              <w:right w:val="single" w:sz="4" w:space="0" w:color="000000"/>
            </w:tcBorders>
            <w:shd w:val="clear" w:color="auto" w:fill="auto"/>
            <w:noWrap/>
            <w:vAlign w:val="center"/>
            <w:tcPrChange w:id="2163" w:author="Author">
              <w:tcPr>
                <w:tcW w:w="500" w:type="pct"/>
                <w:gridSpan w:val="2"/>
                <w:tcBorders>
                  <w:top w:val="nil"/>
                  <w:left w:val="nil"/>
                  <w:bottom w:val="nil"/>
                  <w:right w:val="single" w:sz="4" w:space="0" w:color="000000"/>
                </w:tcBorders>
                <w:shd w:val="clear" w:color="auto" w:fill="auto"/>
                <w:noWrap/>
                <w:vAlign w:val="center"/>
              </w:tcPr>
            </w:tcPrChange>
          </w:tcPr>
          <w:p w14:paraId="6843A774" w14:textId="219F419C" w:rsidR="00243335" w:rsidRPr="00C432B7" w:rsidRDefault="00243335" w:rsidP="00527E12">
            <w:pPr>
              <w:spacing w:after="0" w:line="240" w:lineRule="auto"/>
              <w:jc w:val="center"/>
              <w:rPr>
                <w:ins w:id="2164" w:author="Author"/>
                <w:rFonts w:asciiTheme="minorHAnsi" w:eastAsia="Times New Roman" w:hAnsiTheme="minorHAnsi" w:cstheme="minorHAnsi"/>
                <w:color w:val="000000"/>
                <w:sz w:val="20"/>
                <w:szCs w:val="20"/>
              </w:rPr>
            </w:pPr>
            <w:ins w:id="2165" w:author="Author">
              <w:r>
                <w:rPr>
                  <w:rFonts w:cs="Calibri"/>
                  <w:color w:val="000000"/>
                  <w:sz w:val="20"/>
                  <w:szCs w:val="20"/>
                </w:rPr>
                <w:t>498.4</w:t>
              </w:r>
            </w:ins>
          </w:p>
        </w:tc>
        <w:tc>
          <w:tcPr>
            <w:tcW w:w="964" w:type="pct"/>
            <w:tcBorders>
              <w:top w:val="nil"/>
              <w:left w:val="nil"/>
              <w:bottom w:val="nil"/>
              <w:right w:val="single" w:sz="4" w:space="0" w:color="000000"/>
            </w:tcBorders>
            <w:shd w:val="clear" w:color="auto" w:fill="auto"/>
            <w:noWrap/>
            <w:vAlign w:val="bottom"/>
            <w:tcPrChange w:id="2166" w:author="Author">
              <w:tcPr>
                <w:tcW w:w="500" w:type="pct"/>
                <w:tcBorders>
                  <w:top w:val="nil"/>
                  <w:left w:val="nil"/>
                  <w:bottom w:val="nil"/>
                  <w:right w:val="single" w:sz="4" w:space="0" w:color="000000"/>
                </w:tcBorders>
                <w:shd w:val="clear" w:color="auto" w:fill="auto"/>
                <w:noWrap/>
                <w:vAlign w:val="bottom"/>
              </w:tcPr>
            </w:tcPrChange>
          </w:tcPr>
          <w:p w14:paraId="067BF6CB" w14:textId="104FFB93" w:rsidR="00243335" w:rsidRPr="00C432B7" w:rsidRDefault="00243335" w:rsidP="00527E12">
            <w:pPr>
              <w:spacing w:after="0" w:line="240" w:lineRule="auto"/>
              <w:jc w:val="center"/>
              <w:rPr>
                <w:ins w:id="2167" w:author="Author"/>
                <w:rFonts w:asciiTheme="minorHAnsi" w:eastAsia="Times New Roman" w:hAnsiTheme="minorHAnsi" w:cstheme="minorHAnsi"/>
                <w:color w:val="000000"/>
                <w:sz w:val="20"/>
                <w:szCs w:val="20"/>
              </w:rPr>
            </w:pPr>
            <w:ins w:id="2168" w:author="Author">
              <w:r>
                <w:rPr>
                  <w:rFonts w:cs="Calibri"/>
                  <w:color w:val="000000"/>
                  <w:sz w:val="20"/>
                  <w:szCs w:val="20"/>
                </w:rPr>
                <w:t>5.1</w:t>
              </w:r>
            </w:ins>
          </w:p>
        </w:tc>
      </w:tr>
      <w:tr w:rsidR="00243335" w:rsidRPr="00C432B7" w14:paraId="00D6B3B0" w14:textId="77777777" w:rsidTr="00C65BAB">
        <w:trPr>
          <w:trHeight w:val="252"/>
          <w:ins w:id="2169" w:author="Author"/>
          <w:trPrChange w:id="2170"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171"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419444A3" w14:textId="095EAFAF" w:rsidR="00243335" w:rsidRPr="00C432B7" w:rsidRDefault="00243335" w:rsidP="00527E12">
            <w:pPr>
              <w:spacing w:after="0" w:line="240" w:lineRule="auto"/>
              <w:rPr>
                <w:ins w:id="2172" w:author="Author"/>
                <w:rFonts w:asciiTheme="minorHAnsi" w:eastAsia="Times New Roman" w:hAnsiTheme="minorHAnsi" w:cstheme="minorHAnsi"/>
                <w:color w:val="000000"/>
                <w:sz w:val="20"/>
                <w:szCs w:val="20"/>
              </w:rPr>
            </w:pPr>
            <w:ins w:id="2173" w:author="Author">
              <w:r>
                <w:rPr>
                  <w:rFonts w:cs="Calibri"/>
                  <w:color w:val="000000"/>
                  <w:sz w:val="20"/>
                  <w:szCs w:val="20"/>
                </w:rPr>
                <w:t>EL and Former EL</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Change w:id="2174" w:author="Author">
              <w:tcPr>
                <w:tcW w:w="510" w:type="pct"/>
                <w:vMerge/>
                <w:tcBorders>
                  <w:top w:val="single" w:sz="8" w:space="0" w:color="000000"/>
                  <w:left w:val="single" w:sz="4" w:space="0" w:color="000000"/>
                  <w:bottom w:val="single" w:sz="8" w:space="0" w:color="000000"/>
                  <w:right w:val="single" w:sz="4" w:space="0" w:color="000000"/>
                </w:tcBorders>
                <w:vAlign w:val="center"/>
                <w:hideMark/>
              </w:tcPr>
            </w:tcPrChange>
          </w:tcPr>
          <w:p w14:paraId="7019E758" w14:textId="77777777" w:rsidR="00243335" w:rsidRPr="00C432B7" w:rsidRDefault="00243335" w:rsidP="00527E12">
            <w:pPr>
              <w:spacing w:after="0" w:line="240" w:lineRule="auto"/>
              <w:rPr>
                <w:ins w:id="217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Change w:id="2176" w:author="Author">
              <w:tcPr>
                <w:tcW w:w="695" w:type="pct"/>
                <w:gridSpan w:val="2"/>
                <w:tcBorders>
                  <w:top w:val="nil"/>
                  <w:left w:val="nil"/>
                  <w:bottom w:val="nil"/>
                  <w:right w:val="single" w:sz="4" w:space="0" w:color="000000"/>
                </w:tcBorders>
                <w:shd w:val="clear" w:color="auto" w:fill="auto"/>
                <w:noWrap/>
                <w:vAlign w:val="center"/>
              </w:tcPr>
            </w:tcPrChange>
          </w:tcPr>
          <w:p w14:paraId="2CCD1BC6" w14:textId="75A4B3B1" w:rsidR="00243335" w:rsidRPr="00C432B7" w:rsidRDefault="00243335" w:rsidP="00527E12">
            <w:pPr>
              <w:spacing w:after="0" w:line="240" w:lineRule="auto"/>
              <w:jc w:val="center"/>
              <w:rPr>
                <w:ins w:id="2177" w:author="Author"/>
                <w:rFonts w:asciiTheme="minorHAnsi" w:eastAsia="Times New Roman" w:hAnsiTheme="minorHAnsi" w:cstheme="minorHAnsi"/>
                <w:color w:val="000000"/>
                <w:sz w:val="20"/>
                <w:szCs w:val="20"/>
              </w:rPr>
            </w:pPr>
            <w:ins w:id="2178" w:author="Author">
              <w:r>
                <w:rPr>
                  <w:rFonts w:cs="Calibri"/>
                  <w:color w:val="000000"/>
                  <w:sz w:val="20"/>
                  <w:szCs w:val="20"/>
                </w:rPr>
                <w:t>481.4</w:t>
              </w:r>
            </w:ins>
          </w:p>
        </w:tc>
        <w:tc>
          <w:tcPr>
            <w:tcW w:w="964" w:type="pct"/>
            <w:tcBorders>
              <w:top w:val="nil"/>
              <w:left w:val="nil"/>
              <w:bottom w:val="nil"/>
              <w:right w:val="single" w:sz="4" w:space="0" w:color="000000"/>
            </w:tcBorders>
            <w:shd w:val="clear" w:color="auto" w:fill="auto"/>
            <w:noWrap/>
            <w:vAlign w:val="center"/>
            <w:tcPrChange w:id="2179" w:author="Author">
              <w:tcPr>
                <w:tcW w:w="500" w:type="pct"/>
                <w:gridSpan w:val="2"/>
                <w:tcBorders>
                  <w:top w:val="nil"/>
                  <w:left w:val="nil"/>
                  <w:bottom w:val="nil"/>
                  <w:right w:val="single" w:sz="4" w:space="0" w:color="000000"/>
                </w:tcBorders>
                <w:shd w:val="clear" w:color="auto" w:fill="auto"/>
                <w:noWrap/>
                <w:vAlign w:val="center"/>
              </w:tcPr>
            </w:tcPrChange>
          </w:tcPr>
          <w:p w14:paraId="53AF37B2" w14:textId="4A8E8C14" w:rsidR="00243335" w:rsidRPr="00C432B7" w:rsidRDefault="00243335" w:rsidP="00527E12">
            <w:pPr>
              <w:spacing w:after="0" w:line="240" w:lineRule="auto"/>
              <w:jc w:val="center"/>
              <w:rPr>
                <w:ins w:id="2180" w:author="Author"/>
                <w:rFonts w:asciiTheme="minorHAnsi" w:eastAsia="Times New Roman" w:hAnsiTheme="minorHAnsi" w:cstheme="minorHAnsi"/>
                <w:color w:val="000000"/>
                <w:sz w:val="20"/>
                <w:szCs w:val="20"/>
              </w:rPr>
            </w:pPr>
            <w:ins w:id="2181" w:author="Author">
              <w:r>
                <w:rPr>
                  <w:rFonts w:cs="Calibri"/>
                  <w:color w:val="000000"/>
                  <w:sz w:val="20"/>
                  <w:szCs w:val="20"/>
                </w:rPr>
                <w:t>486.5</w:t>
              </w:r>
            </w:ins>
          </w:p>
        </w:tc>
        <w:tc>
          <w:tcPr>
            <w:tcW w:w="964" w:type="pct"/>
            <w:tcBorders>
              <w:top w:val="nil"/>
              <w:left w:val="nil"/>
              <w:bottom w:val="nil"/>
              <w:right w:val="single" w:sz="4" w:space="0" w:color="000000"/>
            </w:tcBorders>
            <w:shd w:val="clear" w:color="auto" w:fill="auto"/>
            <w:noWrap/>
            <w:vAlign w:val="bottom"/>
            <w:tcPrChange w:id="2182" w:author="Author">
              <w:tcPr>
                <w:tcW w:w="500" w:type="pct"/>
                <w:tcBorders>
                  <w:top w:val="nil"/>
                  <w:left w:val="nil"/>
                  <w:bottom w:val="nil"/>
                  <w:right w:val="single" w:sz="4" w:space="0" w:color="000000"/>
                </w:tcBorders>
                <w:shd w:val="clear" w:color="auto" w:fill="auto"/>
                <w:noWrap/>
                <w:vAlign w:val="bottom"/>
              </w:tcPr>
            </w:tcPrChange>
          </w:tcPr>
          <w:p w14:paraId="03F88D6C" w14:textId="26BB6055" w:rsidR="00243335" w:rsidRPr="00C432B7" w:rsidRDefault="00243335" w:rsidP="00527E12">
            <w:pPr>
              <w:spacing w:after="0" w:line="240" w:lineRule="auto"/>
              <w:jc w:val="center"/>
              <w:rPr>
                <w:ins w:id="2183" w:author="Author"/>
                <w:rFonts w:asciiTheme="minorHAnsi" w:eastAsia="Times New Roman" w:hAnsiTheme="minorHAnsi" w:cstheme="minorHAnsi"/>
                <w:color w:val="000000"/>
                <w:sz w:val="20"/>
                <w:szCs w:val="20"/>
              </w:rPr>
            </w:pPr>
            <w:ins w:id="2184" w:author="Author">
              <w:r>
                <w:rPr>
                  <w:rFonts w:cs="Calibri"/>
                  <w:color w:val="000000"/>
                  <w:sz w:val="20"/>
                  <w:szCs w:val="20"/>
                </w:rPr>
                <w:t>5.1</w:t>
              </w:r>
            </w:ins>
          </w:p>
        </w:tc>
      </w:tr>
      <w:tr w:rsidR="00243335" w:rsidRPr="00C432B7" w14:paraId="0FA32C0F" w14:textId="77777777" w:rsidTr="00C65BAB">
        <w:trPr>
          <w:trHeight w:val="252"/>
          <w:ins w:id="2185" w:author="Author"/>
          <w:trPrChange w:id="2186"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187"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47B8238E" w14:textId="108674F7" w:rsidR="00243335" w:rsidRPr="00C432B7" w:rsidRDefault="00243335" w:rsidP="00527E12">
            <w:pPr>
              <w:spacing w:after="0" w:line="240" w:lineRule="auto"/>
              <w:rPr>
                <w:ins w:id="2188" w:author="Author"/>
                <w:rFonts w:asciiTheme="minorHAnsi" w:eastAsia="Times New Roman" w:hAnsiTheme="minorHAnsi" w:cstheme="minorHAnsi"/>
                <w:color w:val="000000"/>
                <w:sz w:val="20"/>
                <w:szCs w:val="20"/>
              </w:rPr>
            </w:pPr>
            <w:ins w:id="2189" w:author="Author">
              <w:r>
                <w:rPr>
                  <w:rFonts w:cs="Calibri"/>
                  <w:color w:val="000000"/>
                  <w:sz w:val="20"/>
                  <w:szCs w:val="20"/>
                </w:rPr>
                <w:t>Students w/disabilities</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Change w:id="2190" w:author="Author">
              <w:tcPr>
                <w:tcW w:w="510" w:type="pct"/>
                <w:vMerge/>
                <w:tcBorders>
                  <w:top w:val="single" w:sz="8" w:space="0" w:color="000000"/>
                  <w:left w:val="single" w:sz="4" w:space="0" w:color="000000"/>
                  <w:bottom w:val="single" w:sz="8" w:space="0" w:color="000000"/>
                  <w:right w:val="single" w:sz="4" w:space="0" w:color="000000"/>
                </w:tcBorders>
                <w:vAlign w:val="center"/>
                <w:hideMark/>
              </w:tcPr>
            </w:tcPrChange>
          </w:tcPr>
          <w:p w14:paraId="7E38D666" w14:textId="77777777" w:rsidR="00243335" w:rsidRPr="00C432B7" w:rsidRDefault="00243335" w:rsidP="00527E12">
            <w:pPr>
              <w:spacing w:after="0" w:line="240" w:lineRule="auto"/>
              <w:rPr>
                <w:ins w:id="2191"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Change w:id="2192" w:author="Author">
              <w:tcPr>
                <w:tcW w:w="695" w:type="pct"/>
                <w:gridSpan w:val="2"/>
                <w:tcBorders>
                  <w:top w:val="nil"/>
                  <w:left w:val="nil"/>
                  <w:bottom w:val="nil"/>
                  <w:right w:val="single" w:sz="4" w:space="0" w:color="000000"/>
                </w:tcBorders>
                <w:shd w:val="clear" w:color="auto" w:fill="auto"/>
                <w:noWrap/>
                <w:vAlign w:val="center"/>
              </w:tcPr>
            </w:tcPrChange>
          </w:tcPr>
          <w:p w14:paraId="65860E39" w14:textId="59A0C1FE" w:rsidR="00243335" w:rsidRPr="00C432B7" w:rsidRDefault="00243335" w:rsidP="00527E12">
            <w:pPr>
              <w:spacing w:after="0" w:line="240" w:lineRule="auto"/>
              <w:jc w:val="center"/>
              <w:rPr>
                <w:ins w:id="2193" w:author="Author"/>
                <w:rFonts w:asciiTheme="minorHAnsi" w:eastAsia="Times New Roman" w:hAnsiTheme="minorHAnsi" w:cstheme="minorHAnsi"/>
                <w:color w:val="000000"/>
                <w:sz w:val="20"/>
                <w:szCs w:val="20"/>
              </w:rPr>
            </w:pPr>
            <w:ins w:id="2194" w:author="Author">
              <w:r>
                <w:rPr>
                  <w:rFonts w:cs="Calibri"/>
                  <w:color w:val="000000"/>
                  <w:sz w:val="20"/>
                  <w:szCs w:val="20"/>
                </w:rPr>
                <w:t>485.1</w:t>
              </w:r>
            </w:ins>
          </w:p>
        </w:tc>
        <w:tc>
          <w:tcPr>
            <w:tcW w:w="964" w:type="pct"/>
            <w:tcBorders>
              <w:top w:val="nil"/>
              <w:left w:val="nil"/>
              <w:bottom w:val="nil"/>
              <w:right w:val="single" w:sz="4" w:space="0" w:color="000000"/>
            </w:tcBorders>
            <w:shd w:val="clear" w:color="auto" w:fill="auto"/>
            <w:noWrap/>
            <w:vAlign w:val="center"/>
            <w:tcPrChange w:id="2195" w:author="Author">
              <w:tcPr>
                <w:tcW w:w="500" w:type="pct"/>
                <w:gridSpan w:val="2"/>
                <w:tcBorders>
                  <w:top w:val="nil"/>
                  <w:left w:val="nil"/>
                  <w:bottom w:val="nil"/>
                  <w:right w:val="single" w:sz="4" w:space="0" w:color="000000"/>
                </w:tcBorders>
                <w:shd w:val="clear" w:color="auto" w:fill="auto"/>
                <w:noWrap/>
                <w:vAlign w:val="center"/>
              </w:tcPr>
            </w:tcPrChange>
          </w:tcPr>
          <w:p w14:paraId="62DC949F" w14:textId="073F083D" w:rsidR="00243335" w:rsidRPr="00C432B7" w:rsidRDefault="00243335" w:rsidP="00527E12">
            <w:pPr>
              <w:spacing w:after="0" w:line="240" w:lineRule="auto"/>
              <w:jc w:val="center"/>
              <w:rPr>
                <w:ins w:id="2196" w:author="Author"/>
                <w:rFonts w:asciiTheme="minorHAnsi" w:eastAsia="Times New Roman" w:hAnsiTheme="minorHAnsi" w:cstheme="minorHAnsi"/>
                <w:color w:val="000000"/>
                <w:sz w:val="20"/>
                <w:szCs w:val="20"/>
              </w:rPr>
            </w:pPr>
            <w:ins w:id="2197" w:author="Author">
              <w:r>
                <w:rPr>
                  <w:rFonts w:cs="Calibri"/>
                  <w:color w:val="000000"/>
                  <w:sz w:val="20"/>
                  <w:szCs w:val="20"/>
                </w:rPr>
                <w:t>489.9</w:t>
              </w:r>
            </w:ins>
          </w:p>
        </w:tc>
        <w:tc>
          <w:tcPr>
            <w:tcW w:w="964" w:type="pct"/>
            <w:tcBorders>
              <w:top w:val="nil"/>
              <w:left w:val="nil"/>
              <w:bottom w:val="nil"/>
              <w:right w:val="single" w:sz="4" w:space="0" w:color="000000"/>
            </w:tcBorders>
            <w:shd w:val="clear" w:color="auto" w:fill="auto"/>
            <w:noWrap/>
            <w:vAlign w:val="bottom"/>
            <w:tcPrChange w:id="2198" w:author="Author">
              <w:tcPr>
                <w:tcW w:w="500" w:type="pct"/>
                <w:tcBorders>
                  <w:top w:val="nil"/>
                  <w:left w:val="nil"/>
                  <w:bottom w:val="nil"/>
                  <w:right w:val="single" w:sz="4" w:space="0" w:color="000000"/>
                </w:tcBorders>
                <w:shd w:val="clear" w:color="auto" w:fill="auto"/>
                <w:noWrap/>
                <w:vAlign w:val="bottom"/>
              </w:tcPr>
            </w:tcPrChange>
          </w:tcPr>
          <w:p w14:paraId="433E7187" w14:textId="07A42282" w:rsidR="00243335" w:rsidRPr="00C432B7" w:rsidRDefault="00243335" w:rsidP="00527E12">
            <w:pPr>
              <w:spacing w:after="0" w:line="240" w:lineRule="auto"/>
              <w:jc w:val="center"/>
              <w:rPr>
                <w:ins w:id="2199" w:author="Author"/>
                <w:rFonts w:asciiTheme="minorHAnsi" w:eastAsia="Times New Roman" w:hAnsiTheme="minorHAnsi" w:cstheme="minorHAnsi"/>
                <w:color w:val="000000"/>
                <w:sz w:val="20"/>
                <w:szCs w:val="20"/>
              </w:rPr>
            </w:pPr>
            <w:ins w:id="2200" w:author="Author">
              <w:r>
                <w:rPr>
                  <w:rFonts w:cs="Calibri"/>
                  <w:color w:val="000000"/>
                  <w:sz w:val="20"/>
                  <w:szCs w:val="20"/>
                </w:rPr>
                <w:t>4.8</w:t>
              </w:r>
            </w:ins>
          </w:p>
        </w:tc>
      </w:tr>
      <w:tr w:rsidR="00243335" w:rsidRPr="00C432B7" w14:paraId="02E60590" w14:textId="77777777" w:rsidTr="00C65BAB">
        <w:trPr>
          <w:trHeight w:val="252"/>
          <w:ins w:id="2201" w:author="Author"/>
          <w:trPrChange w:id="2202"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203"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01DDF5AC" w14:textId="1141D78A" w:rsidR="00243335" w:rsidRPr="00C432B7" w:rsidRDefault="00243335" w:rsidP="00527E12">
            <w:pPr>
              <w:spacing w:after="0" w:line="240" w:lineRule="auto"/>
              <w:rPr>
                <w:ins w:id="2204" w:author="Author"/>
                <w:rFonts w:asciiTheme="minorHAnsi" w:eastAsia="Times New Roman" w:hAnsiTheme="minorHAnsi" w:cstheme="minorHAnsi"/>
                <w:color w:val="000000"/>
                <w:sz w:val="20"/>
                <w:szCs w:val="20"/>
              </w:rPr>
            </w:pPr>
            <w:ins w:id="2205" w:author="Author">
              <w:r>
                <w:rPr>
                  <w:rFonts w:cs="Calibri"/>
                  <w:color w:val="000000"/>
                  <w:sz w:val="20"/>
                  <w:szCs w:val="20"/>
                </w:rPr>
                <w:t>Amer. Ind. or Alaska Nat.</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Change w:id="2206" w:author="Author">
              <w:tcPr>
                <w:tcW w:w="510" w:type="pct"/>
                <w:vMerge/>
                <w:tcBorders>
                  <w:top w:val="single" w:sz="8" w:space="0" w:color="000000"/>
                  <w:left w:val="single" w:sz="4" w:space="0" w:color="000000"/>
                  <w:bottom w:val="single" w:sz="8" w:space="0" w:color="000000"/>
                  <w:right w:val="single" w:sz="4" w:space="0" w:color="000000"/>
                </w:tcBorders>
                <w:vAlign w:val="center"/>
                <w:hideMark/>
              </w:tcPr>
            </w:tcPrChange>
          </w:tcPr>
          <w:p w14:paraId="3B268021" w14:textId="77777777" w:rsidR="00243335" w:rsidRPr="00C432B7" w:rsidRDefault="00243335" w:rsidP="00527E12">
            <w:pPr>
              <w:spacing w:after="0" w:line="240" w:lineRule="auto"/>
              <w:rPr>
                <w:ins w:id="220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Change w:id="2208" w:author="Author">
              <w:tcPr>
                <w:tcW w:w="695" w:type="pct"/>
                <w:gridSpan w:val="2"/>
                <w:tcBorders>
                  <w:top w:val="nil"/>
                  <w:left w:val="nil"/>
                  <w:bottom w:val="nil"/>
                  <w:right w:val="single" w:sz="4" w:space="0" w:color="000000"/>
                </w:tcBorders>
                <w:shd w:val="clear" w:color="auto" w:fill="auto"/>
                <w:noWrap/>
                <w:vAlign w:val="center"/>
              </w:tcPr>
            </w:tcPrChange>
          </w:tcPr>
          <w:p w14:paraId="4F0E581E" w14:textId="182BD345" w:rsidR="00243335" w:rsidRPr="00C432B7" w:rsidRDefault="00243335" w:rsidP="00527E12">
            <w:pPr>
              <w:spacing w:after="0" w:line="240" w:lineRule="auto"/>
              <w:jc w:val="center"/>
              <w:rPr>
                <w:ins w:id="2209" w:author="Author"/>
                <w:rFonts w:asciiTheme="minorHAnsi" w:eastAsia="Times New Roman" w:hAnsiTheme="minorHAnsi" w:cstheme="minorHAnsi"/>
                <w:color w:val="000000"/>
                <w:sz w:val="20"/>
                <w:szCs w:val="20"/>
              </w:rPr>
            </w:pPr>
            <w:ins w:id="2210" w:author="Author">
              <w:r>
                <w:rPr>
                  <w:rFonts w:cs="Calibri"/>
                  <w:color w:val="000000"/>
                  <w:sz w:val="20"/>
                  <w:szCs w:val="20"/>
                </w:rPr>
                <w:t>499.9</w:t>
              </w:r>
            </w:ins>
          </w:p>
        </w:tc>
        <w:tc>
          <w:tcPr>
            <w:tcW w:w="964" w:type="pct"/>
            <w:tcBorders>
              <w:top w:val="nil"/>
              <w:left w:val="nil"/>
              <w:bottom w:val="nil"/>
              <w:right w:val="single" w:sz="4" w:space="0" w:color="000000"/>
            </w:tcBorders>
            <w:shd w:val="clear" w:color="auto" w:fill="auto"/>
            <w:noWrap/>
            <w:vAlign w:val="center"/>
            <w:tcPrChange w:id="2211" w:author="Author">
              <w:tcPr>
                <w:tcW w:w="500" w:type="pct"/>
                <w:gridSpan w:val="2"/>
                <w:tcBorders>
                  <w:top w:val="nil"/>
                  <w:left w:val="nil"/>
                  <w:bottom w:val="nil"/>
                  <w:right w:val="single" w:sz="4" w:space="0" w:color="000000"/>
                </w:tcBorders>
                <w:shd w:val="clear" w:color="auto" w:fill="auto"/>
                <w:noWrap/>
                <w:vAlign w:val="center"/>
              </w:tcPr>
            </w:tcPrChange>
          </w:tcPr>
          <w:p w14:paraId="7457577A" w14:textId="6454C000" w:rsidR="00243335" w:rsidRPr="00C432B7" w:rsidRDefault="00243335" w:rsidP="00527E12">
            <w:pPr>
              <w:spacing w:after="0" w:line="240" w:lineRule="auto"/>
              <w:jc w:val="center"/>
              <w:rPr>
                <w:ins w:id="2212" w:author="Author"/>
                <w:rFonts w:asciiTheme="minorHAnsi" w:eastAsia="Times New Roman" w:hAnsiTheme="minorHAnsi" w:cstheme="minorHAnsi"/>
                <w:color w:val="000000"/>
                <w:sz w:val="20"/>
                <w:szCs w:val="20"/>
              </w:rPr>
            </w:pPr>
            <w:ins w:id="2213" w:author="Author">
              <w:r>
                <w:rPr>
                  <w:rFonts w:cs="Calibri"/>
                  <w:color w:val="000000"/>
                  <w:sz w:val="20"/>
                  <w:szCs w:val="20"/>
                </w:rPr>
                <w:t>504.4</w:t>
              </w:r>
            </w:ins>
          </w:p>
        </w:tc>
        <w:tc>
          <w:tcPr>
            <w:tcW w:w="964" w:type="pct"/>
            <w:tcBorders>
              <w:top w:val="nil"/>
              <w:left w:val="nil"/>
              <w:bottom w:val="nil"/>
              <w:right w:val="single" w:sz="4" w:space="0" w:color="000000"/>
            </w:tcBorders>
            <w:shd w:val="clear" w:color="auto" w:fill="auto"/>
            <w:noWrap/>
            <w:vAlign w:val="bottom"/>
            <w:tcPrChange w:id="2214" w:author="Author">
              <w:tcPr>
                <w:tcW w:w="500" w:type="pct"/>
                <w:tcBorders>
                  <w:top w:val="nil"/>
                  <w:left w:val="nil"/>
                  <w:bottom w:val="nil"/>
                  <w:right w:val="single" w:sz="4" w:space="0" w:color="000000"/>
                </w:tcBorders>
                <w:shd w:val="clear" w:color="auto" w:fill="auto"/>
                <w:noWrap/>
                <w:vAlign w:val="bottom"/>
              </w:tcPr>
            </w:tcPrChange>
          </w:tcPr>
          <w:p w14:paraId="55C3E8B1" w14:textId="00C4787C" w:rsidR="00243335" w:rsidRPr="00C432B7" w:rsidRDefault="00243335" w:rsidP="00527E12">
            <w:pPr>
              <w:spacing w:after="0" w:line="240" w:lineRule="auto"/>
              <w:jc w:val="center"/>
              <w:rPr>
                <w:ins w:id="2215" w:author="Author"/>
                <w:rFonts w:asciiTheme="minorHAnsi" w:eastAsia="Times New Roman" w:hAnsiTheme="minorHAnsi" w:cstheme="minorHAnsi"/>
                <w:color w:val="000000"/>
                <w:sz w:val="20"/>
                <w:szCs w:val="20"/>
              </w:rPr>
            </w:pPr>
            <w:ins w:id="2216" w:author="Author">
              <w:r>
                <w:rPr>
                  <w:rFonts w:cs="Calibri"/>
                  <w:color w:val="000000"/>
                  <w:sz w:val="20"/>
                  <w:szCs w:val="20"/>
                </w:rPr>
                <w:t>4.5</w:t>
              </w:r>
            </w:ins>
          </w:p>
        </w:tc>
      </w:tr>
      <w:tr w:rsidR="00243335" w:rsidRPr="00C432B7" w14:paraId="562F568D" w14:textId="77777777" w:rsidTr="00C65BAB">
        <w:trPr>
          <w:trHeight w:val="252"/>
          <w:ins w:id="2217" w:author="Author"/>
          <w:trPrChange w:id="2218"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219"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4D70089A" w14:textId="25F67844" w:rsidR="00243335" w:rsidRPr="00C432B7" w:rsidRDefault="00243335" w:rsidP="00527E12">
            <w:pPr>
              <w:spacing w:after="0" w:line="240" w:lineRule="auto"/>
              <w:rPr>
                <w:ins w:id="2220" w:author="Author"/>
                <w:rFonts w:asciiTheme="minorHAnsi" w:eastAsia="Times New Roman" w:hAnsiTheme="minorHAnsi" w:cstheme="minorHAnsi"/>
                <w:color w:val="000000"/>
                <w:sz w:val="20"/>
                <w:szCs w:val="20"/>
              </w:rPr>
            </w:pPr>
            <w:ins w:id="2221" w:author="Author">
              <w:r>
                <w:rPr>
                  <w:rFonts w:cs="Calibri"/>
                  <w:color w:val="000000"/>
                  <w:sz w:val="20"/>
                  <w:szCs w:val="20"/>
                </w:rPr>
                <w:t>Asian</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Change w:id="2222" w:author="Author">
              <w:tcPr>
                <w:tcW w:w="510" w:type="pct"/>
                <w:vMerge/>
                <w:tcBorders>
                  <w:top w:val="single" w:sz="8" w:space="0" w:color="000000"/>
                  <w:left w:val="single" w:sz="4" w:space="0" w:color="000000"/>
                  <w:bottom w:val="single" w:sz="8" w:space="0" w:color="000000"/>
                  <w:right w:val="single" w:sz="4" w:space="0" w:color="000000"/>
                </w:tcBorders>
                <w:vAlign w:val="center"/>
                <w:hideMark/>
              </w:tcPr>
            </w:tcPrChange>
          </w:tcPr>
          <w:p w14:paraId="5E06EAFD" w14:textId="77777777" w:rsidR="00243335" w:rsidRPr="00C432B7" w:rsidRDefault="00243335" w:rsidP="00527E12">
            <w:pPr>
              <w:spacing w:after="0" w:line="240" w:lineRule="auto"/>
              <w:rPr>
                <w:ins w:id="2223"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Change w:id="2224" w:author="Author">
              <w:tcPr>
                <w:tcW w:w="695" w:type="pct"/>
                <w:gridSpan w:val="2"/>
                <w:tcBorders>
                  <w:top w:val="nil"/>
                  <w:left w:val="nil"/>
                  <w:bottom w:val="nil"/>
                  <w:right w:val="single" w:sz="4" w:space="0" w:color="000000"/>
                </w:tcBorders>
                <w:shd w:val="clear" w:color="auto" w:fill="auto"/>
                <w:noWrap/>
                <w:vAlign w:val="center"/>
              </w:tcPr>
            </w:tcPrChange>
          </w:tcPr>
          <w:p w14:paraId="4A71E418" w14:textId="2256BA36" w:rsidR="00243335" w:rsidRPr="00C432B7" w:rsidRDefault="00243335" w:rsidP="00527E12">
            <w:pPr>
              <w:spacing w:after="0" w:line="240" w:lineRule="auto"/>
              <w:jc w:val="center"/>
              <w:rPr>
                <w:ins w:id="2225" w:author="Author"/>
                <w:rFonts w:asciiTheme="minorHAnsi" w:eastAsia="Times New Roman" w:hAnsiTheme="minorHAnsi" w:cstheme="minorHAnsi"/>
                <w:color w:val="000000"/>
                <w:sz w:val="20"/>
                <w:szCs w:val="20"/>
              </w:rPr>
            </w:pPr>
            <w:ins w:id="2226" w:author="Author">
              <w:r>
                <w:rPr>
                  <w:rFonts w:cs="Calibri"/>
                  <w:color w:val="000000"/>
                  <w:sz w:val="20"/>
                  <w:szCs w:val="20"/>
                </w:rPr>
                <w:t>513.4</w:t>
              </w:r>
            </w:ins>
          </w:p>
        </w:tc>
        <w:tc>
          <w:tcPr>
            <w:tcW w:w="964" w:type="pct"/>
            <w:tcBorders>
              <w:top w:val="nil"/>
              <w:left w:val="nil"/>
              <w:bottom w:val="nil"/>
              <w:right w:val="single" w:sz="4" w:space="0" w:color="000000"/>
            </w:tcBorders>
            <w:shd w:val="clear" w:color="auto" w:fill="auto"/>
            <w:noWrap/>
            <w:vAlign w:val="center"/>
            <w:tcPrChange w:id="2227" w:author="Author">
              <w:tcPr>
                <w:tcW w:w="500" w:type="pct"/>
                <w:gridSpan w:val="2"/>
                <w:tcBorders>
                  <w:top w:val="nil"/>
                  <w:left w:val="nil"/>
                  <w:bottom w:val="nil"/>
                  <w:right w:val="single" w:sz="4" w:space="0" w:color="000000"/>
                </w:tcBorders>
                <w:shd w:val="clear" w:color="auto" w:fill="auto"/>
                <w:noWrap/>
                <w:vAlign w:val="center"/>
              </w:tcPr>
            </w:tcPrChange>
          </w:tcPr>
          <w:p w14:paraId="0E48540C" w14:textId="743266E8" w:rsidR="00243335" w:rsidRPr="00C432B7" w:rsidRDefault="00243335" w:rsidP="00527E12">
            <w:pPr>
              <w:spacing w:after="0" w:line="240" w:lineRule="auto"/>
              <w:jc w:val="center"/>
              <w:rPr>
                <w:ins w:id="2228" w:author="Author"/>
                <w:rFonts w:asciiTheme="minorHAnsi" w:eastAsia="Times New Roman" w:hAnsiTheme="minorHAnsi" w:cstheme="minorHAnsi"/>
                <w:color w:val="000000"/>
                <w:sz w:val="20"/>
                <w:szCs w:val="20"/>
              </w:rPr>
            </w:pPr>
            <w:ins w:id="2229" w:author="Author">
              <w:r>
                <w:rPr>
                  <w:rFonts w:cs="Calibri"/>
                  <w:color w:val="000000"/>
                  <w:sz w:val="20"/>
                  <w:szCs w:val="20"/>
                </w:rPr>
                <w:t>518.5</w:t>
              </w:r>
            </w:ins>
          </w:p>
        </w:tc>
        <w:tc>
          <w:tcPr>
            <w:tcW w:w="964" w:type="pct"/>
            <w:tcBorders>
              <w:top w:val="nil"/>
              <w:left w:val="nil"/>
              <w:bottom w:val="nil"/>
              <w:right w:val="single" w:sz="4" w:space="0" w:color="000000"/>
            </w:tcBorders>
            <w:shd w:val="clear" w:color="auto" w:fill="auto"/>
            <w:noWrap/>
            <w:vAlign w:val="bottom"/>
            <w:tcPrChange w:id="2230" w:author="Author">
              <w:tcPr>
                <w:tcW w:w="500" w:type="pct"/>
                <w:tcBorders>
                  <w:top w:val="nil"/>
                  <w:left w:val="nil"/>
                  <w:bottom w:val="nil"/>
                  <w:right w:val="single" w:sz="4" w:space="0" w:color="000000"/>
                </w:tcBorders>
                <w:shd w:val="clear" w:color="auto" w:fill="auto"/>
                <w:noWrap/>
                <w:vAlign w:val="bottom"/>
              </w:tcPr>
            </w:tcPrChange>
          </w:tcPr>
          <w:p w14:paraId="07CD1659" w14:textId="5E8AD00B" w:rsidR="00243335" w:rsidRPr="00C432B7" w:rsidRDefault="00243335" w:rsidP="00527E12">
            <w:pPr>
              <w:spacing w:after="0" w:line="240" w:lineRule="auto"/>
              <w:jc w:val="center"/>
              <w:rPr>
                <w:ins w:id="2231" w:author="Author"/>
                <w:rFonts w:asciiTheme="minorHAnsi" w:eastAsia="Times New Roman" w:hAnsiTheme="minorHAnsi" w:cstheme="minorHAnsi"/>
                <w:color w:val="000000"/>
                <w:sz w:val="20"/>
                <w:szCs w:val="20"/>
              </w:rPr>
            </w:pPr>
            <w:ins w:id="2232" w:author="Author">
              <w:r>
                <w:rPr>
                  <w:rFonts w:cs="Calibri"/>
                  <w:color w:val="000000"/>
                  <w:sz w:val="20"/>
                  <w:szCs w:val="20"/>
                </w:rPr>
                <w:t>5.1</w:t>
              </w:r>
            </w:ins>
          </w:p>
        </w:tc>
      </w:tr>
      <w:tr w:rsidR="00243335" w:rsidRPr="00C432B7" w14:paraId="719F6287" w14:textId="77777777" w:rsidTr="00C65BAB">
        <w:trPr>
          <w:trHeight w:val="252"/>
          <w:ins w:id="2233" w:author="Author"/>
          <w:trPrChange w:id="2234"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235"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71183803" w14:textId="7B7085D7" w:rsidR="00243335" w:rsidRPr="00C432B7" w:rsidRDefault="00243335" w:rsidP="00527E12">
            <w:pPr>
              <w:spacing w:after="0" w:line="240" w:lineRule="auto"/>
              <w:rPr>
                <w:ins w:id="2236" w:author="Author"/>
                <w:rFonts w:asciiTheme="minorHAnsi" w:eastAsia="Times New Roman" w:hAnsiTheme="minorHAnsi" w:cstheme="minorHAnsi"/>
                <w:color w:val="000000"/>
                <w:sz w:val="20"/>
                <w:szCs w:val="20"/>
              </w:rPr>
            </w:pPr>
            <w:ins w:id="2237" w:author="Author">
              <w:r>
                <w:rPr>
                  <w:rFonts w:cs="Calibri"/>
                  <w:color w:val="000000"/>
                  <w:sz w:val="20"/>
                  <w:szCs w:val="20"/>
                </w:rPr>
                <w:t>Afr. Amer./Black</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Change w:id="2238" w:author="Author">
              <w:tcPr>
                <w:tcW w:w="510" w:type="pct"/>
                <w:vMerge/>
                <w:tcBorders>
                  <w:top w:val="single" w:sz="8" w:space="0" w:color="000000"/>
                  <w:left w:val="single" w:sz="4" w:space="0" w:color="000000"/>
                  <w:bottom w:val="single" w:sz="8" w:space="0" w:color="000000"/>
                  <w:right w:val="single" w:sz="4" w:space="0" w:color="000000"/>
                </w:tcBorders>
                <w:vAlign w:val="center"/>
                <w:hideMark/>
              </w:tcPr>
            </w:tcPrChange>
          </w:tcPr>
          <w:p w14:paraId="4929AE4B" w14:textId="77777777" w:rsidR="00243335" w:rsidRPr="00C432B7" w:rsidRDefault="00243335" w:rsidP="00527E12">
            <w:pPr>
              <w:spacing w:after="0" w:line="240" w:lineRule="auto"/>
              <w:rPr>
                <w:ins w:id="2239"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Change w:id="2240" w:author="Author">
              <w:tcPr>
                <w:tcW w:w="695" w:type="pct"/>
                <w:gridSpan w:val="2"/>
                <w:tcBorders>
                  <w:top w:val="nil"/>
                  <w:left w:val="nil"/>
                  <w:bottom w:val="nil"/>
                  <w:right w:val="single" w:sz="4" w:space="0" w:color="000000"/>
                </w:tcBorders>
                <w:shd w:val="clear" w:color="auto" w:fill="auto"/>
                <w:noWrap/>
                <w:vAlign w:val="center"/>
              </w:tcPr>
            </w:tcPrChange>
          </w:tcPr>
          <w:p w14:paraId="5F105FF7" w14:textId="4CA2C273" w:rsidR="00243335" w:rsidRPr="00C432B7" w:rsidRDefault="00243335" w:rsidP="00527E12">
            <w:pPr>
              <w:spacing w:after="0" w:line="240" w:lineRule="auto"/>
              <w:jc w:val="center"/>
              <w:rPr>
                <w:ins w:id="2241" w:author="Author"/>
                <w:rFonts w:asciiTheme="minorHAnsi" w:eastAsia="Times New Roman" w:hAnsiTheme="minorHAnsi" w:cstheme="minorHAnsi"/>
                <w:color w:val="000000"/>
                <w:sz w:val="20"/>
                <w:szCs w:val="20"/>
              </w:rPr>
            </w:pPr>
            <w:ins w:id="2242" w:author="Author">
              <w:r>
                <w:rPr>
                  <w:rFonts w:cs="Calibri"/>
                  <w:color w:val="000000"/>
                  <w:sz w:val="20"/>
                  <w:szCs w:val="20"/>
                </w:rPr>
                <w:t>494.4</w:t>
              </w:r>
            </w:ins>
          </w:p>
        </w:tc>
        <w:tc>
          <w:tcPr>
            <w:tcW w:w="964" w:type="pct"/>
            <w:tcBorders>
              <w:top w:val="nil"/>
              <w:left w:val="nil"/>
              <w:bottom w:val="nil"/>
              <w:right w:val="single" w:sz="4" w:space="0" w:color="000000"/>
            </w:tcBorders>
            <w:shd w:val="clear" w:color="auto" w:fill="auto"/>
            <w:noWrap/>
            <w:vAlign w:val="center"/>
            <w:tcPrChange w:id="2243" w:author="Author">
              <w:tcPr>
                <w:tcW w:w="500" w:type="pct"/>
                <w:gridSpan w:val="2"/>
                <w:tcBorders>
                  <w:top w:val="nil"/>
                  <w:left w:val="nil"/>
                  <w:bottom w:val="nil"/>
                  <w:right w:val="single" w:sz="4" w:space="0" w:color="000000"/>
                </w:tcBorders>
                <w:shd w:val="clear" w:color="auto" w:fill="auto"/>
                <w:noWrap/>
                <w:vAlign w:val="center"/>
              </w:tcPr>
            </w:tcPrChange>
          </w:tcPr>
          <w:p w14:paraId="123E7614" w14:textId="1B0A8C79" w:rsidR="00243335" w:rsidRPr="00C432B7" w:rsidRDefault="00243335" w:rsidP="00527E12">
            <w:pPr>
              <w:spacing w:after="0" w:line="240" w:lineRule="auto"/>
              <w:jc w:val="center"/>
              <w:rPr>
                <w:ins w:id="2244" w:author="Author"/>
                <w:rFonts w:asciiTheme="minorHAnsi" w:eastAsia="Times New Roman" w:hAnsiTheme="minorHAnsi" w:cstheme="minorHAnsi"/>
                <w:color w:val="000000"/>
                <w:sz w:val="20"/>
                <w:szCs w:val="20"/>
              </w:rPr>
            </w:pPr>
            <w:ins w:id="2245" w:author="Author">
              <w:r>
                <w:rPr>
                  <w:rFonts w:cs="Calibri"/>
                  <w:color w:val="000000"/>
                  <w:sz w:val="20"/>
                  <w:szCs w:val="20"/>
                </w:rPr>
                <w:t>499.5</w:t>
              </w:r>
            </w:ins>
          </w:p>
        </w:tc>
        <w:tc>
          <w:tcPr>
            <w:tcW w:w="964" w:type="pct"/>
            <w:tcBorders>
              <w:top w:val="nil"/>
              <w:left w:val="nil"/>
              <w:bottom w:val="nil"/>
              <w:right w:val="single" w:sz="4" w:space="0" w:color="000000"/>
            </w:tcBorders>
            <w:shd w:val="clear" w:color="auto" w:fill="auto"/>
            <w:noWrap/>
            <w:vAlign w:val="bottom"/>
            <w:tcPrChange w:id="2246" w:author="Author">
              <w:tcPr>
                <w:tcW w:w="500" w:type="pct"/>
                <w:tcBorders>
                  <w:top w:val="nil"/>
                  <w:left w:val="nil"/>
                  <w:bottom w:val="nil"/>
                  <w:right w:val="single" w:sz="4" w:space="0" w:color="000000"/>
                </w:tcBorders>
                <w:shd w:val="clear" w:color="auto" w:fill="auto"/>
                <w:noWrap/>
                <w:vAlign w:val="bottom"/>
              </w:tcPr>
            </w:tcPrChange>
          </w:tcPr>
          <w:p w14:paraId="01448D99" w14:textId="3B5DAC4B" w:rsidR="00243335" w:rsidRPr="00C432B7" w:rsidRDefault="00243335" w:rsidP="00527E12">
            <w:pPr>
              <w:spacing w:after="0" w:line="240" w:lineRule="auto"/>
              <w:jc w:val="center"/>
              <w:rPr>
                <w:ins w:id="2247" w:author="Author"/>
                <w:rFonts w:asciiTheme="minorHAnsi" w:eastAsia="Times New Roman" w:hAnsiTheme="minorHAnsi" w:cstheme="minorHAnsi"/>
                <w:color w:val="000000"/>
                <w:sz w:val="20"/>
                <w:szCs w:val="20"/>
              </w:rPr>
            </w:pPr>
            <w:ins w:id="2248" w:author="Author">
              <w:r>
                <w:rPr>
                  <w:rFonts w:cs="Calibri"/>
                  <w:color w:val="000000"/>
                  <w:sz w:val="20"/>
                  <w:szCs w:val="20"/>
                </w:rPr>
                <w:t>5.1</w:t>
              </w:r>
            </w:ins>
          </w:p>
        </w:tc>
      </w:tr>
      <w:tr w:rsidR="00243335" w:rsidRPr="00C432B7" w14:paraId="43A232B5" w14:textId="77777777" w:rsidTr="00C65BAB">
        <w:trPr>
          <w:trHeight w:val="252"/>
          <w:ins w:id="2249" w:author="Author"/>
          <w:trPrChange w:id="2250"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251"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0A93CC1C" w14:textId="26CB91B4" w:rsidR="00243335" w:rsidRPr="00C432B7" w:rsidRDefault="00243335" w:rsidP="00527E12">
            <w:pPr>
              <w:spacing w:after="0" w:line="240" w:lineRule="auto"/>
              <w:rPr>
                <w:ins w:id="2252" w:author="Author"/>
                <w:rFonts w:asciiTheme="minorHAnsi" w:eastAsia="Times New Roman" w:hAnsiTheme="minorHAnsi" w:cstheme="minorHAnsi"/>
                <w:color w:val="000000"/>
                <w:sz w:val="20"/>
                <w:szCs w:val="20"/>
              </w:rPr>
            </w:pPr>
            <w:ins w:id="2253" w:author="Author">
              <w:r>
                <w:rPr>
                  <w:rFonts w:cs="Calibri"/>
                  <w:color w:val="000000"/>
                  <w:sz w:val="20"/>
                  <w:szCs w:val="20"/>
                </w:rPr>
                <w:t>Hispanic/Latino</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Change w:id="2254" w:author="Author">
              <w:tcPr>
                <w:tcW w:w="510" w:type="pct"/>
                <w:vMerge/>
                <w:tcBorders>
                  <w:top w:val="single" w:sz="8" w:space="0" w:color="000000"/>
                  <w:left w:val="single" w:sz="4" w:space="0" w:color="000000"/>
                  <w:bottom w:val="single" w:sz="8" w:space="0" w:color="000000"/>
                  <w:right w:val="single" w:sz="4" w:space="0" w:color="000000"/>
                </w:tcBorders>
                <w:vAlign w:val="center"/>
                <w:hideMark/>
              </w:tcPr>
            </w:tcPrChange>
          </w:tcPr>
          <w:p w14:paraId="6309F369" w14:textId="77777777" w:rsidR="00243335" w:rsidRPr="00C432B7" w:rsidRDefault="00243335" w:rsidP="00527E12">
            <w:pPr>
              <w:spacing w:after="0" w:line="240" w:lineRule="auto"/>
              <w:rPr>
                <w:ins w:id="225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Change w:id="2256" w:author="Author">
              <w:tcPr>
                <w:tcW w:w="695" w:type="pct"/>
                <w:gridSpan w:val="2"/>
                <w:tcBorders>
                  <w:top w:val="nil"/>
                  <w:left w:val="nil"/>
                  <w:bottom w:val="nil"/>
                  <w:right w:val="single" w:sz="4" w:space="0" w:color="000000"/>
                </w:tcBorders>
                <w:shd w:val="clear" w:color="auto" w:fill="auto"/>
                <w:noWrap/>
                <w:vAlign w:val="center"/>
              </w:tcPr>
            </w:tcPrChange>
          </w:tcPr>
          <w:p w14:paraId="0FCBE78D" w14:textId="7EBBB780" w:rsidR="00243335" w:rsidRPr="00C432B7" w:rsidRDefault="00243335" w:rsidP="00527E12">
            <w:pPr>
              <w:spacing w:after="0" w:line="240" w:lineRule="auto"/>
              <w:jc w:val="center"/>
              <w:rPr>
                <w:ins w:id="2257" w:author="Author"/>
                <w:rFonts w:asciiTheme="minorHAnsi" w:eastAsia="Times New Roman" w:hAnsiTheme="minorHAnsi" w:cstheme="minorHAnsi"/>
                <w:color w:val="000000"/>
                <w:sz w:val="20"/>
                <w:szCs w:val="20"/>
              </w:rPr>
            </w:pPr>
            <w:ins w:id="2258" w:author="Author">
              <w:r>
                <w:rPr>
                  <w:rFonts w:cs="Calibri"/>
                  <w:color w:val="000000"/>
                  <w:sz w:val="20"/>
                  <w:szCs w:val="20"/>
                </w:rPr>
                <w:t>491.7</w:t>
              </w:r>
            </w:ins>
          </w:p>
        </w:tc>
        <w:tc>
          <w:tcPr>
            <w:tcW w:w="964" w:type="pct"/>
            <w:tcBorders>
              <w:top w:val="nil"/>
              <w:left w:val="nil"/>
              <w:bottom w:val="nil"/>
              <w:right w:val="single" w:sz="4" w:space="0" w:color="000000"/>
            </w:tcBorders>
            <w:shd w:val="clear" w:color="auto" w:fill="auto"/>
            <w:noWrap/>
            <w:vAlign w:val="center"/>
            <w:tcPrChange w:id="2259" w:author="Author">
              <w:tcPr>
                <w:tcW w:w="500" w:type="pct"/>
                <w:gridSpan w:val="2"/>
                <w:tcBorders>
                  <w:top w:val="nil"/>
                  <w:left w:val="nil"/>
                  <w:bottom w:val="nil"/>
                  <w:right w:val="single" w:sz="4" w:space="0" w:color="000000"/>
                </w:tcBorders>
                <w:shd w:val="clear" w:color="auto" w:fill="auto"/>
                <w:noWrap/>
                <w:vAlign w:val="center"/>
              </w:tcPr>
            </w:tcPrChange>
          </w:tcPr>
          <w:p w14:paraId="1C7ECEFC" w14:textId="027B9686" w:rsidR="00243335" w:rsidRPr="00C432B7" w:rsidRDefault="00243335" w:rsidP="00527E12">
            <w:pPr>
              <w:spacing w:after="0" w:line="240" w:lineRule="auto"/>
              <w:jc w:val="center"/>
              <w:rPr>
                <w:ins w:id="2260" w:author="Author"/>
                <w:rFonts w:asciiTheme="minorHAnsi" w:eastAsia="Times New Roman" w:hAnsiTheme="minorHAnsi" w:cstheme="minorHAnsi"/>
                <w:color w:val="000000"/>
                <w:sz w:val="20"/>
                <w:szCs w:val="20"/>
              </w:rPr>
            </w:pPr>
            <w:ins w:id="2261" w:author="Author">
              <w:r>
                <w:rPr>
                  <w:rFonts w:cs="Calibri"/>
                  <w:color w:val="000000"/>
                  <w:sz w:val="20"/>
                  <w:szCs w:val="20"/>
                </w:rPr>
                <w:t>496.8</w:t>
              </w:r>
            </w:ins>
          </w:p>
        </w:tc>
        <w:tc>
          <w:tcPr>
            <w:tcW w:w="964" w:type="pct"/>
            <w:tcBorders>
              <w:top w:val="nil"/>
              <w:left w:val="nil"/>
              <w:bottom w:val="nil"/>
              <w:right w:val="single" w:sz="4" w:space="0" w:color="000000"/>
            </w:tcBorders>
            <w:shd w:val="clear" w:color="auto" w:fill="auto"/>
            <w:noWrap/>
            <w:vAlign w:val="bottom"/>
            <w:tcPrChange w:id="2262" w:author="Author">
              <w:tcPr>
                <w:tcW w:w="500" w:type="pct"/>
                <w:tcBorders>
                  <w:top w:val="nil"/>
                  <w:left w:val="nil"/>
                  <w:bottom w:val="nil"/>
                  <w:right w:val="single" w:sz="4" w:space="0" w:color="000000"/>
                </w:tcBorders>
                <w:shd w:val="clear" w:color="auto" w:fill="auto"/>
                <w:noWrap/>
                <w:vAlign w:val="bottom"/>
              </w:tcPr>
            </w:tcPrChange>
          </w:tcPr>
          <w:p w14:paraId="47D76D51" w14:textId="5F4572B7" w:rsidR="00243335" w:rsidRPr="00C432B7" w:rsidRDefault="00243335" w:rsidP="00527E12">
            <w:pPr>
              <w:spacing w:after="0" w:line="240" w:lineRule="auto"/>
              <w:jc w:val="center"/>
              <w:rPr>
                <w:ins w:id="2263" w:author="Author"/>
                <w:rFonts w:asciiTheme="minorHAnsi" w:eastAsia="Times New Roman" w:hAnsiTheme="minorHAnsi" w:cstheme="minorHAnsi"/>
                <w:color w:val="000000"/>
                <w:sz w:val="20"/>
                <w:szCs w:val="20"/>
              </w:rPr>
            </w:pPr>
            <w:ins w:id="2264" w:author="Author">
              <w:r>
                <w:rPr>
                  <w:rFonts w:cs="Calibri"/>
                  <w:color w:val="000000"/>
                  <w:sz w:val="20"/>
                  <w:szCs w:val="20"/>
                </w:rPr>
                <w:t>5.1</w:t>
              </w:r>
            </w:ins>
          </w:p>
        </w:tc>
      </w:tr>
      <w:tr w:rsidR="00243335" w:rsidRPr="00C432B7" w14:paraId="491B4F55" w14:textId="77777777" w:rsidTr="00C65BAB">
        <w:trPr>
          <w:trHeight w:val="252"/>
          <w:ins w:id="2265" w:author="Author"/>
          <w:trPrChange w:id="2266"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267"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4080301B" w14:textId="6AA15EF6" w:rsidR="00243335" w:rsidRPr="00C432B7" w:rsidRDefault="00243335" w:rsidP="00527E12">
            <w:pPr>
              <w:spacing w:after="0" w:line="240" w:lineRule="auto"/>
              <w:rPr>
                <w:ins w:id="2268" w:author="Author"/>
                <w:rFonts w:asciiTheme="minorHAnsi" w:eastAsia="Times New Roman" w:hAnsiTheme="minorHAnsi" w:cstheme="minorHAnsi"/>
                <w:color w:val="000000"/>
                <w:sz w:val="20"/>
                <w:szCs w:val="20"/>
              </w:rPr>
            </w:pPr>
            <w:ins w:id="2269" w:author="Author">
              <w:r>
                <w:rPr>
                  <w:rFonts w:cs="Calibri"/>
                  <w:color w:val="000000"/>
                  <w:sz w:val="20"/>
                  <w:szCs w:val="20"/>
                </w:rPr>
                <w:t>Multi-race, Non-Hisp./Lat.</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Change w:id="2270" w:author="Author">
              <w:tcPr>
                <w:tcW w:w="510" w:type="pct"/>
                <w:vMerge/>
                <w:tcBorders>
                  <w:top w:val="single" w:sz="8" w:space="0" w:color="000000"/>
                  <w:left w:val="single" w:sz="4" w:space="0" w:color="000000"/>
                  <w:bottom w:val="single" w:sz="8" w:space="0" w:color="000000"/>
                  <w:right w:val="single" w:sz="4" w:space="0" w:color="000000"/>
                </w:tcBorders>
                <w:vAlign w:val="center"/>
                <w:hideMark/>
              </w:tcPr>
            </w:tcPrChange>
          </w:tcPr>
          <w:p w14:paraId="10C25A4C" w14:textId="77777777" w:rsidR="00243335" w:rsidRPr="00C432B7" w:rsidRDefault="00243335" w:rsidP="00527E12">
            <w:pPr>
              <w:spacing w:after="0" w:line="240" w:lineRule="auto"/>
              <w:rPr>
                <w:ins w:id="2271"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Change w:id="2272" w:author="Author">
              <w:tcPr>
                <w:tcW w:w="695" w:type="pct"/>
                <w:gridSpan w:val="2"/>
                <w:tcBorders>
                  <w:top w:val="nil"/>
                  <w:left w:val="nil"/>
                  <w:bottom w:val="nil"/>
                  <w:right w:val="single" w:sz="4" w:space="0" w:color="000000"/>
                </w:tcBorders>
                <w:shd w:val="clear" w:color="auto" w:fill="auto"/>
                <w:noWrap/>
                <w:vAlign w:val="center"/>
              </w:tcPr>
            </w:tcPrChange>
          </w:tcPr>
          <w:p w14:paraId="0B0ECAF6" w14:textId="5A4A513E" w:rsidR="00243335" w:rsidRPr="00C432B7" w:rsidRDefault="00243335" w:rsidP="00527E12">
            <w:pPr>
              <w:spacing w:after="0" w:line="240" w:lineRule="auto"/>
              <w:jc w:val="center"/>
              <w:rPr>
                <w:ins w:id="2273" w:author="Author"/>
                <w:rFonts w:asciiTheme="minorHAnsi" w:eastAsia="Times New Roman" w:hAnsiTheme="minorHAnsi" w:cstheme="minorHAnsi"/>
                <w:color w:val="000000"/>
                <w:sz w:val="20"/>
                <w:szCs w:val="20"/>
              </w:rPr>
            </w:pPr>
            <w:ins w:id="2274" w:author="Author">
              <w:r>
                <w:rPr>
                  <w:rFonts w:cs="Calibri"/>
                  <w:color w:val="000000"/>
                  <w:sz w:val="20"/>
                  <w:szCs w:val="20"/>
                </w:rPr>
                <w:t>505.5</w:t>
              </w:r>
            </w:ins>
          </w:p>
        </w:tc>
        <w:tc>
          <w:tcPr>
            <w:tcW w:w="964" w:type="pct"/>
            <w:tcBorders>
              <w:top w:val="nil"/>
              <w:left w:val="nil"/>
              <w:bottom w:val="nil"/>
              <w:right w:val="single" w:sz="4" w:space="0" w:color="000000"/>
            </w:tcBorders>
            <w:shd w:val="clear" w:color="auto" w:fill="auto"/>
            <w:noWrap/>
            <w:vAlign w:val="center"/>
            <w:tcPrChange w:id="2275" w:author="Author">
              <w:tcPr>
                <w:tcW w:w="500" w:type="pct"/>
                <w:gridSpan w:val="2"/>
                <w:tcBorders>
                  <w:top w:val="nil"/>
                  <w:left w:val="nil"/>
                  <w:bottom w:val="nil"/>
                  <w:right w:val="single" w:sz="4" w:space="0" w:color="000000"/>
                </w:tcBorders>
                <w:shd w:val="clear" w:color="auto" w:fill="auto"/>
                <w:noWrap/>
                <w:vAlign w:val="center"/>
              </w:tcPr>
            </w:tcPrChange>
          </w:tcPr>
          <w:p w14:paraId="518CFF6E" w14:textId="701BAB10" w:rsidR="00243335" w:rsidRPr="00C432B7" w:rsidRDefault="00243335" w:rsidP="00527E12">
            <w:pPr>
              <w:spacing w:after="0" w:line="240" w:lineRule="auto"/>
              <w:jc w:val="center"/>
              <w:rPr>
                <w:ins w:id="2276" w:author="Author"/>
                <w:rFonts w:asciiTheme="minorHAnsi" w:eastAsia="Times New Roman" w:hAnsiTheme="minorHAnsi" w:cstheme="minorHAnsi"/>
                <w:color w:val="000000"/>
                <w:sz w:val="20"/>
                <w:szCs w:val="20"/>
              </w:rPr>
            </w:pPr>
            <w:ins w:id="2277" w:author="Author">
              <w:r>
                <w:rPr>
                  <w:rFonts w:cs="Calibri"/>
                  <w:color w:val="000000"/>
                  <w:sz w:val="20"/>
                  <w:szCs w:val="20"/>
                </w:rPr>
                <w:t>510.0</w:t>
              </w:r>
            </w:ins>
          </w:p>
        </w:tc>
        <w:tc>
          <w:tcPr>
            <w:tcW w:w="964" w:type="pct"/>
            <w:tcBorders>
              <w:top w:val="nil"/>
              <w:left w:val="nil"/>
              <w:bottom w:val="nil"/>
              <w:right w:val="single" w:sz="4" w:space="0" w:color="000000"/>
            </w:tcBorders>
            <w:shd w:val="clear" w:color="auto" w:fill="auto"/>
            <w:noWrap/>
            <w:vAlign w:val="bottom"/>
            <w:tcPrChange w:id="2278" w:author="Author">
              <w:tcPr>
                <w:tcW w:w="500" w:type="pct"/>
                <w:tcBorders>
                  <w:top w:val="nil"/>
                  <w:left w:val="nil"/>
                  <w:bottom w:val="nil"/>
                  <w:right w:val="single" w:sz="4" w:space="0" w:color="000000"/>
                </w:tcBorders>
                <w:shd w:val="clear" w:color="auto" w:fill="auto"/>
                <w:noWrap/>
                <w:vAlign w:val="bottom"/>
              </w:tcPr>
            </w:tcPrChange>
          </w:tcPr>
          <w:p w14:paraId="2930046A" w14:textId="3BDCA691" w:rsidR="00243335" w:rsidRPr="00C432B7" w:rsidRDefault="00243335" w:rsidP="00527E12">
            <w:pPr>
              <w:spacing w:after="0" w:line="240" w:lineRule="auto"/>
              <w:jc w:val="center"/>
              <w:rPr>
                <w:ins w:id="2279" w:author="Author"/>
                <w:rFonts w:asciiTheme="minorHAnsi" w:eastAsia="Times New Roman" w:hAnsiTheme="minorHAnsi" w:cstheme="minorHAnsi"/>
                <w:color w:val="000000"/>
                <w:sz w:val="20"/>
                <w:szCs w:val="20"/>
              </w:rPr>
            </w:pPr>
            <w:ins w:id="2280" w:author="Author">
              <w:r>
                <w:rPr>
                  <w:rFonts w:cs="Calibri"/>
                  <w:color w:val="000000"/>
                  <w:sz w:val="20"/>
                  <w:szCs w:val="20"/>
                </w:rPr>
                <w:t>4.5</w:t>
              </w:r>
            </w:ins>
          </w:p>
        </w:tc>
      </w:tr>
      <w:tr w:rsidR="00243335" w:rsidRPr="00C432B7" w14:paraId="4450FFD3" w14:textId="77777777" w:rsidTr="00C65BAB">
        <w:trPr>
          <w:trHeight w:val="252"/>
          <w:ins w:id="2281" w:author="Author"/>
          <w:trPrChange w:id="2282"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283"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37BF3929" w14:textId="4BC4E287" w:rsidR="00243335" w:rsidRPr="00C432B7" w:rsidRDefault="00243335" w:rsidP="00527E12">
            <w:pPr>
              <w:spacing w:after="0" w:line="240" w:lineRule="auto"/>
              <w:rPr>
                <w:ins w:id="2284" w:author="Author"/>
                <w:rFonts w:asciiTheme="minorHAnsi" w:eastAsia="Times New Roman" w:hAnsiTheme="minorHAnsi" w:cstheme="minorHAnsi"/>
                <w:color w:val="000000"/>
                <w:sz w:val="20"/>
                <w:szCs w:val="20"/>
              </w:rPr>
            </w:pPr>
            <w:ins w:id="2285" w:author="Author">
              <w:r>
                <w:rPr>
                  <w:rFonts w:cs="Calibri"/>
                  <w:color w:val="000000"/>
                  <w:sz w:val="20"/>
                  <w:szCs w:val="20"/>
                </w:rPr>
                <w:t>Nat. Haw. or Pacif. Isl.</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Change w:id="2286" w:author="Author">
              <w:tcPr>
                <w:tcW w:w="510" w:type="pct"/>
                <w:vMerge/>
                <w:tcBorders>
                  <w:top w:val="single" w:sz="8" w:space="0" w:color="000000"/>
                  <w:left w:val="single" w:sz="4" w:space="0" w:color="000000"/>
                  <w:bottom w:val="single" w:sz="8" w:space="0" w:color="000000"/>
                  <w:right w:val="single" w:sz="4" w:space="0" w:color="000000"/>
                </w:tcBorders>
                <w:vAlign w:val="center"/>
                <w:hideMark/>
              </w:tcPr>
            </w:tcPrChange>
          </w:tcPr>
          <w:p w14:paraId="3E00A619" w14:textId="77777777" w:rsidR="00243335" w:rsidRPr="00C432B7" w:rsidRDefault="00243335" w:rsidP="00527E12">
            <w:pPr>
              <w:spacing w:after="0" w:line="240" w:lineRule="auto"/>
              <w:rPr>
                <w:ins w:id="228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Change w:id="2288" w:author="Author">
              <w:tcPr>
                <w:tcW w:w="695" w:type="pct"/>
                <w:gridSpan w:val="2"/>
                <w:tcBorders>
                  <w:top w:val="nil"/>
                  <w:left w:val="nil"/>
                  <w:bottom w:val="nil"/>
                  <w:right w:val="single" w:sz="4" w:space="0" w:color="000000"/>
                </w:tcBorders>
                <w:shd w:val="clear" w:color="auto" w:fill="auto"/>
                <w:noWrap/>
                <w:vAlign w:val="center"/>
              </w:tcPr>
            </w:tcPrChange>
          </w:tcPr>
          <w:p w14:paraId="39F0DC82" w14:textId="707E7919" w:rsidR="00243335" w:rsidRPr="00C432B7" w:rsidRDefault="00243335" w:rsidP="00527E12">
            <w:pPr>
              <w:spacing w:after="0" w:line="240" w:lineRule="auto"/>
              <w:jc w:val="center"/>
              <w:rPr>
                <w:ins w:id="2289" w:author="Author"/>
                <w:rFonts w:asciiTheme="minorHAnsi" w:eastAsia="Times New Roman" w:hAnsiTheme="minorHAnsi" w:cstheme="minorHAnsi"/>
                <w:color w:val="000000"/>
                <w:sz w:val="20"/>
                <w:szCs w:val="20"/>
              </w:rPr>
            </w:pPr>
            <w:ins w:id="2290" w:author="Author">
              <w:r>
                <w:rPr>
                  <w:rFonts w:cs="Calibri"/>
                  <w:color w:val="000000"/>
                  <w:sz w:val="20"/>
                  <w:szCs w:val="20"/>
                </w:rPr>
                <w:t>500.5</w:t>
              </w:r>
            </w:ins>
          </w:p>
        </w:tc>
        <w:tc>
          <w:tcPr>
            <w:tcW w:w="964" w:type="pct"/>
            <w:tcBorders>
              <w:top w:val="nil"/>
              <w:left w:val="nil"/>
              <w:bottom w:val="nil"/>
              <w:right w:val="single" w:sz="4" w:space="0" w:color="000000"/>
            </w:tcBorders>
            <w:shd w:val="clear" w:color="auto" w:fill="auto"/>
            <w:noWrap/>
            <w:vAlign w:val="center"/>
            <w:tcPrChange w:id="2291" w:author="Author">
              <w:tcPr>
                <w:tcW w:w="500" w:type="pct"/>
                <w:gridSpan w:val="2"/>
                <w:tcBorders>
                  <w:top w:val="nil"/>
                  <w:left w:val="nil"/>
                  <w:bottom w:val="nil"/>
                  <w:right w:val="single" w:sz="4" w:space="0" w:color="000000"/>
                </w:tcBorders>
                <w:shd w:val="clear" w:color="auto" w:fill="auto"/>
                <w:noWrap/>
                <w:vAlign w:val="center"/>
              </w:tcPr>
            </w:tcPrChange>
          </w:tcPr>
          <w:p w14:paraId="68482F61" w14:textId="3EF8B0B0" w:rsidR="00243335" w:rsidRPr="00C432B7" w:rsidRDefault="00243335" w:rsidP="00527E12">
            <w:pPr>
              <w:spacing w:after="0" w:line="240" w:lineRule="auto"/>
              <w:jc w:val="center"/>
              <w:rPr>
                <w:ins w:id="2292" w:author="Author"/>
                <w:rFonts w:asciiTheme="minorHAnsi" w:eastAsia="Times New Roman" w:hAnsiTheme="minorHAnsi" w:cstheme="minorHAnsi"/>
                <w:color w:val="000000"/>
                <w:sz w:val="20"/>
                <w:szCs w:val="20"/>
              </w:rPr>
            </w:pPr>
            <w:ins w:id="2293" w:author="Author">
              <w:r>
                <w:rPr>
                  <w:rFonts w:cs="Calibri"/>
                  <w:color w:val="000000"/>
                  <w:sz w:val="20"/>
                  <w:szCs w:val="20"/>
                </w:rPr>
                <w:t>505.0</w:t>
              </w:r>
            </w:ins>
          </w:p>
        </w:tc>
        <w:tc>
          <w:tcPr>
            <w:tcW w:w="964" w:type="pct"/>
            <w:tcBorders>
              <w:top w:val="nil"/>
              <w:left w:val="nil"/>
              <w:bottom w:val="nil"/>
              <w:right w:val="single" w:sz="4" w:space="0" w:color="000000"/>
            </w:tcBorders>
            <w:shd w:val="clear" w:color="auto" w:fill="auto"/>
            <w:noWrap/>
            <w:vAlign w:val="bottom"/>
            <w:tcPrChange w:id="2294" w:author="Author">
              <w:tcPr>
                <w:tcW w:w="500" w:type="pct"/>
                <w:tcBorders>
                  <w:top w:val="nil"/>
                  <w:left w:val="nil"/>
                  <w:bottom w:val="nil"/>
                  <w:right w:val="single" w:sz="4" w:space="0" w:color="000000"/>
                </w:tcBorders>
                <w:shd w:val="clear" w:color="auto" w:fill="auto"/>
                <w:noWrap/>
                <w:vAlign w:val="bottom"/>
              </w:tcPr>
            </w:tcPrChange>
          </w:tcPr>
          <w:p w14:paraId="344E995F" w14:textId="424BBE72" w:rsidR="00243335" w:rsidRPr="00C432B7" w:rsidRDefault="00243335" w:rsidP="00527E12">
            <w:pPr>
              <w:spacing w:after="0" w:line="240" w:lineRule="auto"/>
              <w:jc w:val="center"/>
              <w:rPr>
                <w:ins w:id="2295" w:author="Author"/>
                <w:rFonts w:asciiTheme="minorHAnsi" w:eastAsia="Times New Roman" w:hAnsiTheme="minorHAnsi" w:cstheme="minorHAnsi"/>
                <w:color w:val="000000"/>
                <w:sz w:val="20"/>
                <w:szCs w:val="20"/>
              </w:rPr>
            </w:pPr>
            <w:ins w:id="2296" w:author="Author">
              <w:r>
                <w:rPr>
                  <w:rFonts w:cs="Calibri"/>
                  <w:color w:val="000000"/>
                  <w:sz w:val="20"/>
                  <w:szCs w:val="20"/>
                </w:rPr>
                <w:t>4.5</w:t>
              </w:r>
            </w:ins>
          </w:p>
        </w:tc>
      </w:tr>
      <w:tr w:rsidR="00243335" w:rsidRPr="00C432B7" w14:paraId="702E79E5" w14:textId="77777777" w:rsidTr="00C65BAB">
        <w:trPr>
          <w:trHeight w:val="264"/>
          <w:ins w:id="2297" w:author="Author"/>
          <w:trPrChange w:id="2298" w:author="Author">
            <w:trPr>
              <w:gridAfter w:val="0"/>
              <w:trHeight w:val="264"/>
            </w:trPr>
          </w:trPrChange>
        </w:trPr>
        <w:tc>
          <w:tcPr>
            <w:tcW w:w="1393" w:type="pct"/>
            <w:tcBorders>
              <w:top w:val="nil"/>
              <w:left w:val="single" w:sz="4" w:space="0" w:color="000000"/>
              <w:bottom w:val="single" w:sz="24" w:space="0" w:color="000000"/>
              <w:right w:val="single" w:sz="4" w:space="0" w:color="000000"/>
            </w:tcBorders>
            <w:shd w:val="clear" w:color="auto" w:fill="auto"/>
            <w:noWrap/>
            <w:vAlign w:val="bottom"/>
            <w:tcPrChange w:id="2299" w:author="Author">
              <w:tcPr>
                <w:tcW w:w="1295" w:type="pct"/>
                <w:gridSpan w:val="2"/>
                <w:tcBorders>
                  <w:top w:val="nil"/>
                  <w:left w:val="single" w:sz="4" w:space="0" w:color="000000"/>
                  <w:bottom w:val="single" w:sz="24" w:space="0" w:color="000000"/>
                  <w:right w:val="single" w:sz="4" w:space="0" w:color="000000"/>
                </w:tcBorders>
                <w:shd w:val="clear" w:color="auto" w:fill="auto"/>
                <w:noWrap/>
                <w:vAlign w:val="bottom"/>
              </w:tcPr>
            </w:tcPrChange>
          </w:tcPr>
          <w:p w14:paraId="72730E9A" w14:textId="5B3322BE" w:rsidR="00243335" w:rsidRPr="00C432B7" w:rsidRDefault="00243335" w:rsidP="00527E12">
            <w:pPr>
              <w:spacing w:after="0" w:line="240" w:lineRule="auto"/>
              <w:rPr>
                <w:ins w:id="2300" w:author="Author"/>
                <w:rFonts w:asciiTheme="minorHAnsi" w:eastAsia="Times New Roman" w:hAnsiTheme="minorHAnsi" w:cstheme="minorHAnsi"/>
                <w:color w:val="000000"/>
                <w:sz w:val="20"/>
                <w:szCs w:val="20"/>
              </w:rPr>
            </w:pPr>
            <w:ins w:id="2301" w:author="Author">
              <w:r>
                <w:rPr>
                  <w:rFonts w:cs="Calibri"/>
                  <w:color w:val="000000"/>
                  <w:sz w:val="20"/>
                  <w:szCs w:val="20"/>
                </w:rPr>
                <w:t>White</w:t>
              </w:r>
            </w:ins>
          </w:p>
        </w:tc>
        <w:tc>
          <w:tcPr>
            <w:tcW w:w="714" w:type="pct"/>
            <w:vMerge/>
            <w:tcBorders>
              <w:top w:val="single" w:sz="8" w:space="0" w:color="000000"/>
              <w:left w:val="single" w:sz="4" w:space="0" w:color="000000"/>
              <w:bottom w:val="single" w:sz="24" w:space="0" w:color="000000"/>
              <w:right w:val="single" w:sz="4" w:space="0" w:color="000000"/>
            </w:tcBorders>
            <w:vAlign w:val="center"/>
            <w:hideMark/>
            <w:tcPrChange w:id="2302" w:author="Author">
              <w:tcPr>
                <w:tcW w:w="510" w:type="pct"/>
                <w:vMerge/>
                <w:tcBorders>
                  <w:top w:val="single" w:sz="8" w:space="0" w:color="000000"/>
                  <w:left w:val="single" w:sz="4" w:space="0" w:color="000000"/>
                  <w:bottom w:val="single" w:sz="24" w:space="0" w:color="000000"/>
                  <w:right w:val="single" w:sz="4" w:space="0" w:color="000000"/>
                </w:tcBorders>
                <w:vAlign w:val="center"/>
                <w:hideMark/>
              </w:tcPr>
            </w:tcPrChange>
          </w:tcPr>
          <w:p w14:paraId="430418B1" w14:textId="77777777" w:rsidR="00243335" w:rsidRPr="00C432B7" w:rsidRDefault="00243335" w:rsidP="00527E12">
            <w:pPr>
              <w:spacing w:after="0" w:line="240" w:lineRule="auto"/>
              <w:rPr>
                <w:ins w:id="2303" w:author="Author"/>
                <w:rFonts w:asciiTheme="minorHAnsi" w:eastAsia="Times New Roman" w:hAnsiTheme="minorHAnsi" w:cstheme="minorHAnsi"/>
                <w:color w:val="000000"/>
                <w:sz w:val="20"/>
                <w:szCs w:val="20"/>
              </w:rPr>
            </w:pPr>
          </w:p>
        </w:tc>
        <w:tc>
          <w:tcPr>
            <w:tcW w:w="964" w:type="pct"/>
            <w:tcBorders>
              <w:top w:val="nil"/>
              <w:left w:val="nil"/>
              <w:bottom w:val="single" w:sz="24" w:space="0" w:color="000000"/>
              <w:right w:val="single" w:sz="4" w:space="0" w:color="000000"/>
            </w:tcBorders>
            <w:shd w:val="clear" w:color="auto" w:fill="auto"/>
            <w:noWrap/>
            <w:vAlign w:val="center"/>
            <w:tcPrChange w:id="2304" w:author="Author">
              <w:tcPr>
                <w:tcW w:w="695" w:type="pct"/>
                <w:gridSpan w:val="2"/>
                <w:tcBorders>
                  <w:top w:val="nil"/>
                  <w:left w:val="nil"/>
                  <w:bottom w:val="single" w:sz="24" w:space="0" w:color="000000"/>
                  <w:right w:val="single" w:sz="4" w:space="0" w:color="000000"/>
                </w:tcBorders>
                <w:shd w:val="clear" w:color="auto" w:fill="auto"/>
                <w:noWrap/>
                <w:vAlign w:val="center"/>
              </w:tcPr>
            </w:tcPrChange>
          </w:tcPr>
          <w:p w14:paraId="0F3403C3" w14:textId="659F2C79" w:rsidR="00243335" w:rsidRPr="00C432B7" w:rsidRDefault="00243335" w:rsidP="00527E12">
            <w:pPr>
              <w:spacing w:after="0" w:line="240" w:lineRule="auto"/>
              <w:jc w:val="center"/>
              <w:rPr>
                <w:ins w:id="2305" w:author="Author"/>
                <w:rFonts w:asciiTheme="minorHAnsi" w:eastAsia="Times New Roman" w:hAnsiTheme="minorHAnsi" w:cstheme="minorHAnsi"/>
                <w:color w:val="000000"/>
                <w:sz w:val="20"/>
                <w:szCs w:val="20"/>
              </w:rPr>
            </w:pPr>
            <w:ins w:id="2306" w:author="Author">
              <w:r>
                <w:rPr>
                  <w:rFonts w:cs="Calibri"/>
                  <w:color w:val="000000"/>
                  <w:sz w:val="20"/>
                  <w:szCs w:val="20"/>
                </w:rPr>
                <w:t>506.2</w:t>
              </w:r>
            </w:ins>
          </w:p>
        </w:tc>
        <w:tc>
          <w:tcPr>
            <w:tcW w:w="964" w:type="pct"/>
            <w:tcBorders>
              <w:top w:val="nil"/>
              <w:left w:val="nil"/>
              <w:bottom w:val="single" w:sz="24" w:space="0" w:color="000000"/>
              <w:right w:val="single" w:sz="4" w:space="0" w:color="000000"/>
            </w:tcBorders>
            <w:shd w:val="clear" w:color="auto" w:fill="auto"/>
            <w:noWrap/>
            <w:vAlign w:val="center"/>
            <w:tcPrChange w:id="2307" w:author="Author">
              <w:tcPr>
                <w:tcW w:w="500" w:type="pct"/>
                <w:gridSpan w:val="2"/>
                <w:tcBorders>
                  <w:top w:val="nil"/>
                  <w:left w:val="nil"/>
                  <w:bottom w:val="single" w:sz="24" w:space="0" w:color="000000"/>
                  <w:right w:val="single" w:sz="4" w:space="0" w:color="000000"/>
                </w:tcBorders>
                <w:shd w:val="clear" w:color="auto" w:fill="auto"/>
                <w:noWrap/>
                <w:vAlign w:val="center"/>
              </w:tcPr>
            </w:tcPrChange>
          </w:tcPr>
          <w:p w14:paraId="598111ED" w14:textId="267A0450" w:rsidR="00243335" w:rsidRPr="00C432B7" w:rsidRDefault="00243335" w:rsidP="00527E12">
            <w:pPr>
              <w:spacing w:after="0" w:line="240" w:lineRule="auto"/>
              <w:jc w:val="center"/>
              <w:rPr>
                <w:ins w:id="2308" w:author="Author"/>
                <w:rFonts w:asciiTheme="minorHAnsi" w:eastAsia="Times New Roman" w:hAnsiTheme="minorHAnsi" w:cstheme="minorHAnsi"/>
                <w:color w:val="000000"/>
                <w:sz w:val="20"/>
                <w:szCs w:val="20"/>
              </w:rPr>
            </w:pPr>
            <w:ins w:id="2309" w:author="Author">
              <w:r>
                <w:rPr>
                  <w:rFonts w:cs="Calibri"/>
                  <w:color w:val="000000"/>
                  <w:sz w:val="20"/>
                  <w:szCs w:val="20"/>
                </w:rPr>
                <w:t>510.7</w:t>
              </w:r>
            </w:ins>
          </w:p>
        </w:tc>
        <w:tc>
          <w:tcPr>
            <w:tcW w:w="964" w:type="pct"/>
            <w:tcBorders>
              <w:top w:val="nil"/>
              <w:left w:val="nil"/>
              <w:bottom w:val="single" w:sz="24" w:space="0" w:color="000000"/>
              <w:right w:val="single" w:sz="4" w:space="0" w:color="000000"/>
            </w:tcBorders>
            <w:shd w:val="clear" w:color="auto" w:fill="auto"/>
            <w:noWrap/>
            <w:vAlign w:val="bottom"/>
            <w:tcPrChange w:id="2310" w:author="Author">
              <w:tcPr>
                <w:tcW w:w="500" w:type="pct"/>
                <w:tcBorders>
                  <w:top w:val="nil"/>
                  <w:left w:val="nil"/>
                  <w:bottom w:val="single" w:sz="24" w:space="0" w:color="000000"/>
                  <w:right w:val="single" w:sz="4" w:space="0" w:color="000000"/>
                </w:tcBorders>
                <w:shd w:val="clear" w:color="auto" w:fill="auto"/>
                <w:noWrap/>
                <w:vAlign w:val="bottom"/>
              </w:tcPr>
            </w:tcPrChange>
          </w:tcPr>
          <w:p w14:paraId="479992E1" w14:textId="1A84D1AB" w:rsidR="00243335" w:rsidRPr="00C432B7" w:rsidRDefault="00243335" w:rsidP="00527E12">
            <w:pPr>
              <w:spacing w:after="0" w:line="240" w:lineRule="auto"/>
              <w:jc w:val="center"/>
              <w:rPr>
                <w:ins w:id="2311" w:author="Author"/>
                <w:rFonts w:asciiTheme="minorHAnsi" w:eastAsia="Times New Roman" w:hAnsiTheme="minorHAnsi" w:cstheme="minorHAnsi"/>
                <w:color w:val="000000"/>
                <w:sz w:val="20"/>
                <w:szCs w:val="20"/>
              </w:rPr>
            </w:pPr>
            <w:ins w:id="2312" w:author="Author">
              <w:r>
                <w:rPr>
                  <w:rFonts w:cs="Calibri"/>
                  <w:color w:val="000000"/>
                  <w:sz w:val="20"/>
                  <w:szCs w:val="20"/>
                </w:rPr>
                <w:t>4.5</w:t>
              </w:r>
            </w:ins>
          </w:p>
        </w:tc>
      </w:tr>
      <w:tr w:rsidR="00243335" w:rsidRPr="00C432B7" w14:paraId="1D1AF64F" w14:textId="77777777" w:rsidTr="00C65BAB">
        <w:trPr>
          <w:trHeight w:val="252"/>
          <w:ins w:id="2313" w:author="Author"/>
          <w:trPrChange w:id="2314" w:author="Author">
            <w:trPr>
              <w:gridAfter w:val="0"/>
              <w:trHeight w:val="252"/>
            </w:trPr>
          </w:trPrChange>
        </w:trPr>
        <w:tc>
          <w:tcPr>
            <w:tcW w:w="1393" w:type="pct"/>
            <w:tcBorders>
              <w:top w:val="single" w:sz="24" w:space="0" w:color="000000"/>
              <w:left w:val="single" w:sz="4" w:space="0" w:color="000000"/>
              <w:bottom w:val="nil"/>
              <w:right w:val="single" w:sz="4" w:space="0" w:color="000000"/>
            </w:tcBorders>
            <w:shd w:val="clear" w:color="auto" w:fill="auto"/>
            <w:noWrap/>
            <w:vAlign w:val="bottom"/>
            <w:tcPrChange w:id="2315" w:author="Author">
              <w:tcPr>
                <w:tcW w:w="1295" w:type="pct"/>
                <w:gridSpan w:val="2"/>
                <w:tcBorders>
                  <w:top w:val="single" w:sz="24" w:space="0" w:color="000000"/>
                  <w:left w:val="single" w:sz="4" w:space="0" w:color="000000"/>
                  <w:bottom w:val="nil"/>
                  <w:right w:val="single" w:sz="4" w:space="0" w:color="000000"/>
                </w:tcBorders>
                <w:shd w:val="clear" w:color="auto" w:fill="auto"/>
                <w:noWrap/>
                <w:vAlign w:val="bottom"/>
              </w:tcPr>
            </w:tcPrChange>
          </w:tcPr>
          <w:p w14:paraId="24584C1A" w14:textId="53C8BAB9" w:rsidR="00243335" w:rsidRPr="00C432B7" w:rsidRDefault="00243335" w:rsidP="0013493D">
            <w:pPr>
              <w:spacing w:after="0" w:line="240" w:lineRule="auto"/>
              <w:rPr>
                <w:ins w:id="2316" w:author="Author"/>
                <w:rFonts w:asciiTheme="minorHAnsi" w:eastAsia="Times New Roman" w:hAnsiTheme="minorHAnsi" w:cstheme="minorHAnsi"/>
                <w:b/>
                <w:color w:val="000000"/>
                <w:sz w:val="20"/>
                <w:szCs w:val="20"/>
              </w:rPr>
            </w:pPr>
            <w:ins w:id="2317" w:author="Author">
              <w:r>
                <w:rPr>
                  <w:rFonts w:cs="Calibri"/>
                  <w:color w:val="000000"/>
                  <w:sz w:val="20"/>
                  <w:szCs w:val="20"/>
                </w:rPr>
                <w:t>All Students</w:t>
              </w:r>
            </w:ins>
          </w:p>
        </w:tc>
        <w:tc>
          <w:tcPr>
            <w:tcW w:w="714" w:type="pct"/>
            <w:vMerge w:val="restart"/>
            <w:tcBorders>
              <w:top w:val="single" w:sz="24" w:space="0" w:color="000000"/>
              <w:left w:val="single" w:sz="4" w:space="0" w:color="000000"/>
              <w:bottom w:val="single" w:sz="8" w:space="0" w:color="000000"/>
              <w:right w:val="single" w:sz="4" w:space="0" w:color="000000"/>
            </w:tcBorders>
            <w:shd w:val="clear" w:color="auto" w:fill="auto"/>
            <w:noWrap/>
            <w:vAlign w:val="center"/>
            <w:hideMark/>
            <w:tcPrChange w:id="2318" w:author="Author">
              <w:tcPr>
                <w:tcW w:w="510" w:type="pct"/>
                <w:vMerge w:val="restart"/>
                <w:tcBorders>
                  <w:top w:val="single" w:sz="24" w:space="0" w:color="000000"/>
                  <w:left w:val="single" w:sz="4" w:space="0" w:color="000000"/>
                  <w:bottom w:val="single" w:sz="8" w:space="0" w:color="000000"/>
                  <w:right w:val="single" w:sz="4" w:space="0" w:color="000000"/>
                </w:tcBorders>
                <w:shd w:val="clear" w:color="auto" w:fill="auto"/>
                <w:noWrap/>
                <w:vAlign w:val="center"/>
                <w:hideMark/>
              </w:tcPr>
            </w:tcPrChange>
          </w:tcPr>
          <w:p w14:paraId="6A6C3751" w14:textId="77777777" w:rsidR="00243335" w:rsidRPr="00C432B7" w:rsidRDefault="00243335" w:rsidP="0013493D">
            <w:pPr>
              <w:spacing w:after="0" w:line="240" w:lineRule="auto"/>
              <w:jc w:val="center"/>
              <w:rPr>
                <w:ins w:id="2319" w:author="Author"/>
                <w:rFonts w:asciiTheme="minorHAnsi" w:eastAsia="Times New Roman" w:hAnsiTheme="minorHAnsi" w:cstheme="minorHAnsi"/>
                <w:color w:val="000000"/>
                <w:sz w:val="20"/>
                <w:szCs w:val="20"/>
              </w:rPr>
            </w:pPr>
            <w:ins w:id="2320" w:author="Author">
              <w:r w:rsidRPr="00C432B7">
                <w:rPr>
                  <w:rFonts w:asciiTheme="minorHAnsi" w:eastAsia="Times New Roman" w:hAnsiTheme="minorHAnsi" w:cstheme="minorHAnsi"/>
                  <w:color w:val="000000"/>
                  <w:sz w:val="20"/>
                  <w:szCs w:val="20"/>
                </w:rPr>
                <w:t>Math</w:t>
              </w:r>
            </w:ins>
          </w:p>
        </w:tc>
        <w:tc>
          <w:tcPr>
            <w:tcW w:w="964" w:type="pct"/>
            <w:tcBorders>
              <w:top w:val="single" w:sz="24" w:space="0" w:color="000000"/>
              <w:left w:val="nil"/>
              <w:bottom w:val="nil"/>
              <w:right w:val="single" w:sz="4" w:space="0" w:color="000000"/>
            </w:tcBorders>
            <w:shd w:val="clear" w:color="auto" w:fill="auto"/>
            <w:noWrap/>
            <w:vAlign w:val="bottom"/>
            <w:tcPrChange w:id="2321" w:author="Author">
              <w:tcPr>
                <w:tcW w:w="695" w:type="pct"/>
                <w:gridSpan w:val="2"/>
                <w:tcBorders>
                  <w:top w:val="single" w:sz="24" w:space="0" w:color="000000"/>
                  <w:left w:val="nil"/>
                  <w:bottom w:val="nil"/>
                  <w:right w:val="single" w:sz="4" w:space="0" w:color="000000"/>
                </w:tcBorders>
                <w:shd w:val="clear" w:color="auto" w:fill="auto"/>
                <w:noWrap/>
                <w:vAlign w:val="bottom"/>
              </w:tcPr>
            </w:tcPrChange>
          </w:tcPr>
          <w:p w14:paraId="54930F44" w14:textId="58317C6F" w:rsidR="00243335" w:rsidRPr="00A83E2C" w:rsidRDefault="00243335" w:rsidP="0013493D">
            <w:pPr>
              <w:spacing w:after="0" w:line="240" w:lineRule="auto"/>
              <w:jc w:val="center"/>
              <w:rPr>
                <w:ins w:id="2322" w:author="Author"/>
                <w:rFonts w:asciiTheme="minorHAnsi" w:eastAsia="Times New Roman" w:hAnsiTheme="minorHAnsi" w:cstheme="minorHAnsi"/>
                <w:b/>
                <w:bCs/>
                <w:color w:val="000000"/>
                <w:sz w:val="20"/>
                <w:szCs w:val="20"/>
              </w:rPr>
            </w:pPr>
            <w:ins w:id="2323" w:author="Author">
              <w:r>
                <w:rPr>
                  <w:rFonts w:cs="Calibri"/>
                  <w:color w:val="000000"/>
                  <w:sz w:val="20"/>
                  <w:szCs w:val="20"/>
                </w:rPr>
                <w:t>501.0</w:t>
              </w:r>
            </w:ins>
          </w:p>
        </w:tc>
        <w:tc>
          <w:tcPr>
            <w:tcW w:w="964" w:type="pct"/>
            <w:tcBorders>
              <w:top w:val="single" w:sz="24" w:space="0" w:color="000000"/>
              <w:left w:val="nil"/>
              <w:bottom w:val="nil"/>
              <w:right w:val="single" w:sz="4" w:space="0" w:color="000000"/>
            </w:tcBorders>
            <w:shd w:val="clear" w:color="auto" w:fill="auto"/>
            <w:noWrap/>
            <w:vAlign w:val="bottom"/>
            <w:tcPrChange w:id="2324" w:author="Author">
              <w:tcPr>
                <w:tcW w:w="500" w:type="pct"/>
                <w:gridSpan w:val="2"/>
                <w:tcBorders>
                  <w:top w:val="single" w:sz="24" w:space="0" w:color="000000"/>
                  <w:left w:val="nil"/>
                  <w:bottom w:val="nil"/>
                  <w:right w:val="single" w:sz="4" w:space="0" w:color="000000"/>
                </w:tcBorders>
                <w:shd w:val="clear" w:color="auto" w:fill="auto"/>
                <w:noWrap/>
                <w:vAlign w:val="bottom"/>
              </w:tcPr>
            </w:tcPrChange>
          </w:tcPr>
          <w:p w14:paraId="28BD92AC" w14:textId="7D7F9400" w:rsidR="00243335" w:rsidRPr="00A83E2C" w:rsidRDefault="00243335" w:rsidP="0013493D">
            <w:pPr>
              <w:spacing w:after="0" w:line="240" w:lineRule="auto"/>
              <w:jc w:val="center"/>
              <w:rPr>
                <w:ins w:id="2325" w:author="Author"/>
                <w:rFonts w:asciiTheme="minorHAnsi" w:eastAsia="Times New Roman" w:hAnsiTheme="minorHAnsi" w:cstheme="minorHAnsi"/>
                <w:b/>
                <w:bCs/>
                <w:color w:val="000000"/>
                <w:sz w:val="20"/>
                <w:szCs w:val="20"/>
              </w:rPr>
            </w:pPr>
            <w:ins w:id="2326" w:author="Author">
              <w:r>
                <w:rPr>
                  <w:rFonts w:cs="Calibri"/>
                  <w:color w:val="000000"/>
                  <w:sz w:val="20"/>
                  <w:szCs w:val="20"/>
                </w:rPr>
                <w:t>505.0</w:t>
              </w:r>
            </w:ins>
          </w:p>
        </w:tc>
        <w:tc>
          <w:tcPr>
            <w:tcW w:w="964" w:type="pct"/>
            <w:tcBorders>
              <w:top w:val="single" w:sz="24" w:space="0" w:color="000000"/>
              <w:left w:val="nil"/>
              <w:bottom w:val="nil"/>
              <w:right w:val="single" w:sz="4" w:space="0" w:color="000000"/>
            </w:tcBorders>
            <w:shd w:val="clear" w:color="auto" w:fill="auto"/>
            <w:noWrap/>
            <w:vAlign w:val="bottom"/>
            <w:tcPrChange w:id="2327" w:author="Author">
              <w:tcPr>
                <w:tcW w:w="500" w:type="pct"/>
                <w:tcBorders>
                  <w:top w:val="single" w:sz="24" w:space="0" w:color="000000"/>
                  <w:left w:val="nil"/>
                  <w:bottom w:val="nil"/>
                  <w:right w:val="single" w:sz="4" w:space="0" w:color="000000"/>
                </w:tcBorders>
                <w:shd w:val="clear" w:color="auto" w:fill="auto"/>
                <w:noWrap/>
                <w:vAlign w:val="bottom"/>
              </w:tcPr>
            </w:tcPrChange>
          </w:tcPr>
          <w:p w14:paraId="0BB0AAB4" w14:textId="1CE5A3A7" w:rsidR="00243335" w:rsidRPr="00A83E2C" w:rsidRDefault="00243335" w:rsidP="0013493D">
            <w:pPr>
              <w:spacing w:after="0" w:line="240" w:lineRule="auto"/>
              <w:jc w:val="center"/>
              <w:rPr>
                <w:ins w:id="2328" w:author="Author"/>
                <w:rFonts w:asciiTheme="minorHAnsi" w:eastAsia="Times New Roman" w:hAnsiTheme="minorHAnsi" w:cstheme="minorHAnsi"/>
                <w:b/>
                <w:bCs/>
                <w:color w:val="000000"/>
                <w:sz w:val="20"/>
                <w:szCs w:val="20"/>
              </w:rPr>
            </w:pPr>
            <w:ins w:id="2329" w:author="Author">
              <w:r>
                <w:rPr>
                  <w:rFonts w:cs="Calibri"/>
                  <w:color w:val="000000"/>
                  <w:sz w:val="20"/>
                  <w:szCs w:val="20"/>
                </w:rPr>
                <w:t>4.0</w:t>
              </w:r>
            </w:ins>
          </w:p>
        </w:tc>
      </w:tr>
      <w:tr w:rsidR="00243335" w:rsidRPr="00C432B7" w14:paraId="2B393594" w14:textId="77777777" w:rsidTr="00C65BAB">
        <w:trPr>
          <w:trHeight w:val="252"/>
          <w:ins w:id="2330" w:author="Author"/>
          <w:trPrChange w:id="2331"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332"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2E67E661" w14:textId="56B03408" w:rsidR="00243335" w:rsidRPr="00C432B7" w:rsidRDefault="00243335" w:rsidP="0013493D">
            <w:pPr>
              <w:spacing w:after="0" w:line="240" w:lineRule="auto"/>
              <w:rPr>
                <w:ins w:id="2333" w:author="Author"/>
                <w:rFonts w:asciiTheme="minorHAnsi" w:eastAsia="Times New Roman" w:hAnsiTheme="minorHAnsi" w:cstheme="minorHAnsi"/>
                <w:color w:val="000000"/>
                <w:sz w:val="20"/>
                <w:szCs w:val="20"/>
              </w:rPr>
            </w:pPr>
            <w:ins w:id="2334" w:author="Author">
              <w:r>
                <w:rPr>
                  <w:rFonts w:cs="Calibri"/>
                  <w:color w:val="000000"/>
                  <w:sz w:val="20"/>
                  <w:szCs w:val="20"/>
                </w:rPr>
                <w:t>High needs</w:t>
              </w:r>
            </w:ins>
          </w:p>
        </w:tc>
        <w:tc>
          <w:tcPr>
            <w:tcW w:w="714" w:type="pct"/>
            <w:vMerge/>
            <w:tcBorders>
              <w:top w:val="nil"/>
              <w:left w:val="single" w:sz="4" w:space="0" w:color="000000"/>
              <w:bottom w:val="single" w:sz="8" w:space="0" w:color="000000"/>
              <w:right w:val="single" w:sz="4" w:space="0" w:color="000000"/>
            </w:tcBorders>
            <w:vAlign w:val="center"/>
            <w:hideMark/>
            <w:tcPrChange w:id="2335"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62FDDB1F" w14:textId="77777777" w:rsidR="00243335" w:rsidRPr="00C432B7" w:rsidRDefault="00243335" w:rsidP="0013493D">
            <w:pPr>
              <w:spacing w:after="0" w:line="240" w:lineRule="auto"/>
              <w:rPr>
                <w:ins w:id="2336"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337" w:author="Author">
              <w:tcPr>
                <w:tcW w:w="695" w:type="pct"/>
                <w:gridSpan w:val="2"/>
                <w:tcBorders>
                  <w:top w:val="nil"/>
                  <w:left w:val="nil"/>
                  <w:bottom w:val="nil"/>
                  <w:right w:val="single" w:sz="4" w:space="0" w:color="000000"/>
                </w:tcBorders>
                <w:shd w:val="clear" w:color="auto" w:fill="auto"/>
                <w:noWrap/>
                <w:vAlign w:val="bottom"/>
              </w:tcPr>
            </w:tcPrChange>
          </w:tcPr>
          <w:p w14:paraId="3FCC23D5" w14:textId="225DBBF6" w:rsidR="00243335" w:rsidRPr="00C432B7" w:rsidRDefault="00243335" w:rsidP="0013493D">
            <w:pPr>
              <w:spacing w:after="0" w:line="240" w:lineRule="auto"/>
              <w:jc w:val="center"/>
              <w:rPr>
                <w:ins w:id="2338" w:author="Author"/>
                <w:rFonts w:asciiTheme="minorHAnsi" w:eastAsia="Times New Roman" w:hAnsiTheme="minorHAnsi" w:cstheme="minorHAnsi"/>
                <w:color w:val="000000"/>
                <w:sz w:val="20"/>
                <w:szCs w:val="20"/>
              </w:rPr>
            </w:pPr>
            <w:ins w:id="2339" w:author="Author">
              <w:r>
                <w:rPr>
                  <w:rFonts w:cs="Calibri"/>
                  <w:color w:val="000000"/>
                  <w:sz w:val="20"/>
                  <w:szCs w:val="20"/>
                </w:rPr>
                <w:t>489.7</w:t>
              </w:r>
            </w:ins>
          </w:p>
        </w:tc>
        <w:tc>
          <w:tcPr>
            <w:tcW w:w="964" w:type="pct"/>
            <w:tcBorders>
              <w:top w:val="nil"/>
              <w:left w:val="nil"/>
              <w:bottom w:val="nil"/>
              <w:right w:val="single" w:sz="4" w:space="0" w:color="000000"/>
            </w:tcBorders>
            <w:shd w:val="clear" w:color="auto" w:fill="auto"/>
            <w:noWrap/>
            <w:vAlign w:val="bottom"/>
            <w:tcPrChange w:id="2340" w:author="Author">
              <w:tcPr>
                <w:tcW w:w="500" w:type="pct"/>
                <w:gridSpan w:val="2"/>
                <w:tcBorders>
                  <w:top w:val="nil"/>
                  <w:left w:val="nil"/>
                  <w:bottom w:val="nil"/>
                  <w:right w:val="single" w:sz="4" w:space="0" w:color="000000"/>
                </w:tcBorders>
                <w:shd w:val="clear" w:color="auto" w:fill="auto"/>
                <w:noWrap/>
                <w:vAlign w:val="bottom"/>
              </w:tcPr>
            </w:tcPrChange>
          </w:tcPr>
          <w:p w14:paraId="1587679E" w14:textId="01009EDE" w:rsidR="00243335" w:rsidRPr="00C432B7" w:rsidRDefault="00243335" w:rsidP="0013493D">
            <w:pPr>
              <w:spacing w:after="0" w:line="240" w:lineRule="auto"/>
              <w:jc w:val="center"/>
              <w:rPr>
                <w:ins w:id="2341" w:author="Author"/>
                <w:rFonts w:asciiTheme="minorHAnsi" w:eastAsia="Times New Roman" w:hAnsiTheme="minorHAnsi" w:cstheme="minorHAnsi"/>
                <w:color w:val="000000"/>
                <w:sz w:val="20"/>
                <w:szCs w:val="20"/>
              </w:rPr>
            </w:pPr>
            <w:ins w:id="2342" w:author="Author">
              <w:r>
                <w:rPr>
                  <w:rFonts w:cs="Calibri"/>
                  <w:color w:val="000000"/>
                  <w:sz w:val="20"/>
                  <w:szCs w:val="20"/>
                </w:rPr>
                <w:t>494.8</w:t>
              </w:r>
            </w:ins>
          </w:p>
        </w:tc>
        <w:tc>
          <w:tcPr>
            <w:tcW w:w="964" w:type="pct"/>
            <w:tcBorders>
              <w:top w:val="nil"/>
              <w:left w:val="nil"/>
              <w:bottom w:val="nil"/>
              <w:right w:val="single" w:sz="4" w:space="0" w:color="000000"/>
            </w:tcBorders>
            <w:shd w:val="clear" w:color="auto" w:fill="auto"/>
            <w:noWrap/>
            <w:vAlign w:val="bottom"/>
            <w:tcPrChange w:id="2343" w:author="Author">
              <w:tcPr>
                <w:tcW w:w="500" w:type="pct"/>
                <w:tcBorders>
                  <w:top w:val="nil"/>
                  <w:left w:val="nil"/>
                  <w:bottom w:val="nil"/>
                  <w:right w:val="single" w:sz="4" w:space="0" w:color="000000"/>
                </w:tcBorders>
                <w:shd w:val="clear" w:color="auto" w:fill="auto"/>
                <w:noWrap/>
                <w:vAlign w:val="bottom"/>
              </w:tcPr>
            </w:tcPrChange>
          </w:tcPr>
          <w:p w14:paraId="069EC596" w14:textId="3ABE7EA2" w:rsidR="00243335" w:rsidRPr="00C432B7" w:rsidRDefault="00243335" w:rsidP="0013493D">
            <w:pPr>
              <w:spacing w:after="0" w:line="240" w:lineRule="auto"/>
              <w:jc w:val="center"/>
              <w:rPr>
                <w:ins w:id="2344" w:author="Author"/>
                <w:rFonts w:asciiTheme="minorHAnsi" w:eastAsia="Times New Roman" w:hAnsiTheme="minorHAnsi" w:cstheme="minorHAnsi"/>
                <w:color w:val="000000"/>
                <w:sz w:val="20"/>
                <w:szCs w:val="20"/>
              </w:rPr>
            </w:pPr>
            <w:ins w:id="2345" w:author="Author">
              <w:r>
                <w:rPr>
                  <w:rFonts w:cs="Calibri"/>
                  <w:color w:val="000000"/>
                  <w:sz w:val="20"/>
                  <w:szCs w:val="20"/>
                </w:rPr>
                <w:t>5.1</w:t>
              </w:r>
            </w:ins>
          </w:p>
        </w:tc>
      </w:tr>
      <w:tr w:rsidR="00243335" w:rsidRPr="00C432B7" w14:paraId="26927F1E" w14:textId="77777777" w:rsidTr="00C65BAB">
        <w:trPr>
          <w:trHeight w:val="252"/>
          <w:ins w:id="2346" w:author="Author"/>
          <w:trPrChange w:id="2347"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348"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4CC93F50" w14:textId="40C8F52B" w:rsidR="00243335" w:rsidRPr="00C432B7" w:rsidRDefault="00243335" w:rsidP="0013493D">
            <w:pPr>
              <w:spacing w:after="0" w:line="240" w:lineRule="auto"/>
              <w:rPr>
                <w:ins w:id="2349" w:author="Author"/>
                <w:rFonts w:asciiTheme="minorHAnsi" w:eastAsia="Times New Roman" w:hAnsiTheme="minorHAnsi" w:cstheme="minorHAnsi"/>
                <w:color w:val="000000"/>
                <w:sz w:val="20"/>
                <w:szCs w:val="20"/>
              </w:rPr>
            </w:pPr>
            <w:ins w:id="2350" w:author="Author">
              <w:r>
                <w:rPr>
                  <w:rFonts w:cs="Calibri"/>
                  <w:color w:val="000000"/>
                  <w:sz w:val="20"/>
                  <w:szCs w:val="20"/>
                </w:rPr>
                <w:t>Low income</w:t>
              </w:r>
            </w:ins>
          </w:p>
        </w:tc>
        <w:tc>
          <w:tcPr>
            <w:tcW w:w="714" w:type="pct"/>
            <w:vMerge/>
            <w:tcBorders>
              <w:top w:val="nil"/>
              <w:left w:val="single" w:sz="4" w:space="0" w:color="000000"/>
              <w:bottom w:val="single" w:sz="8" w:space="0" w:color="000000"/>
              <w:right w:val="single" w:sz="4" w:space="0" w:color="000000"/>
            </w:tcBorders>
            <w:vAlign w:val="center"/>
            <w:hideMark/>
            <w:tcPrChange w:id="2351"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5F8EC404" w14:textId="77777777" w:rsidR="00243335" w:rsidRPr="00C432B7" w:rsidRDefault="00243335" w:rsidP="0013493D">
            <w:pPr>
              <w:spacing w:after="0" w:line="240" w:lineRule="auto"/>
              <w:rPr>
                <w:ins w:id="2352"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353" w:author="Author">
              <w:tcPr>
                <w:tcW w:w="695" w:type="pct"/>
                <w:gridSpan w:val="2"/>
                <w:tcBorders>
                  <w:top w:val="nil"/>
                  <w:left w:val="nil"/>
                  <w:bottom w:val="nil"/>
                  <w:right w:val="single" w:sz="4" w:space="0" w:color="000000"/>
                </w:tcBorders>
                <w:shd w:val="clear" w:color="auto" w:fill="auto"/>
                <w:noWrap/>
                <w:vAlign w:val="bottom"/>
              </w:tcPr>
            </w:tcPrChange>
          </w:tcPr>
          <w:p w14:paraId="0302B323" w14:textId="0FDB5D9A" w:rsidR="00243335" w:rsidRPr="00C432B7" w:rsidRDefault="00243335" w:rsidP="0013493D">
            <w:pPr>
              <w:spacing w:after="0" w:line="240" w:lineRule="auto"/>
              <w:jc w:val="center"/>
              <w:rPr>
                <w:ins w:id="2354" w:author="Author"/>
                <w:rFonts w:asciiTheme="minorHAnsi" w:eastAsia="Times New Roman" w:hAnsiTheme="minorHAnsi" w:cstheme="minorHAnsi"/>
                <w:color w:val="000000"/>
                <w:sz w:val="20"/>
                <w:szCs w:val="20"/>
              </w:rPr>
            </w:pPr>
            <w:ins w:id="2355" w:author="Author">
              <w:r>
                <w:rPr>
                  <w:rFonts w:cs="Calibri"/>
                  <w:color w:val="000000"/>
                  <w:sz w:val="20"/>
                  <w:szCs w:val="20"/>
                </w:rPr>
                <w:t>489.7</w:t>
              </w:r>
            </w:ins>
          </w:p>
        </w:tc>
        <w:tc>
          <w:tcPr>
            <w:tcW w:w="964" w:type="pct"/>
            <w:tcBorders>
              <w:top w:val="nil"/>
              <w:left w:val="nil"/>
              <w:bottom w:val="nil"/>
              <w:right w:val="single" w:sz="4" w:space="0" w:color="000000"/>
            </w:tcBorders>
            <w:shd w:val="clear" w:color="auto" w:fill="auto"/>
            <w:noWrap/>
            <w:vAlign w:val="bottom"/>
            <w:tcPrChange w:id="2356" w:author="Author">
              <w:tcPr>
                <w:tcW w:w="500" w:type="pct"/>
                <w:gridSpan w:val="2"/>
                <w:tcBorders>
                  <w:top w:val="nil"/>
                  <w:left w:val="nil"/>
                  <w:bottom w:val="nil"/>
                  <w:right w:val="single" w:sz="4" w:space="0" w:color="000000"/>
                </w:tcBorders>
                <w:shd w:val="clear" w:color="auto" w:fill="auto"/>
                <w:noWrap/>
                <w:vAlign w:val="bottom"/>
              </w:tcPr>
            </w:tcPrChange>
          </w:tcPr>
          <w:p w14:paraId="199EE57D" w14:textId="6DA2A433" w:rsidR="00243335" w:rsidRPr="00C432B7" w:rsidRDefault="00243335" w:rsidP="0013493D">
            <w:pPr>
              <w:spacing w:after="0" w:line="240" w:lineRule="auto"/>
              <w:jc w:val="center"/>
              <w:rPr>
                <w:ins w:id="2357" w:author="Author"/>
                <w:rFonts w:asciiTheme="minorHAnsi" w:eastAsia="Times New Roman" w:hAnsiTheme="minorHAnsi" w:cstheme="minorHAnsi"/>
                <w:color w:val="000000"/>
                <w:sz w:val="20"/>
                <w:szCs w:val="20"/>
              </w:rPr>
            </w:pPr>
            <w:ins w:id="2358" w:author="Author">
              <w:r>
                <w:rPr>
                  <w:rFonts w:cs="Calibri"/>
                  <w:color w:val="000000"/>
                  <w:sz w:val="20"/>
                  <w:szCs w:val="20"/>
                </w:rPr>
                <w:t>494.8</w:t>
              </w:r>
            </w:ins>
          </w:p>
        </w:tc>
        <w:tc>
          <w:tcPr>
            <w:tcW w:w="964" w:type="pct"/>
            <w:tcBorders>
              <w:top w:val="nil"/>
              <w:left w:val="nil"/>
              <w:bottom w:val="nil"/>
              <w:right w:val="single" w:sz="4" w:space="0" w:color="000000"/>
            </w:tcBorders>
            <w:shd w:val="clear" w:color="auto" w:fill="auto"/>
            <w:noWrap/>
            <w:vAlign w:val="bottom"/>
            <w:tcPrChange w:id="2359" w:author="Author">
              <w:tcPr>
                <w:tcW w:w="500" w:type="pct"/>
                <w:tcBorders>
                  <w:top w:val="nil"/>
                  <w:left w:val="nil"/>
                  <w:bottom w:val="nil"/>
                  <w:right w:val="single" w:sz="4" w:space="0" w:color="000000"/>
                </w:tcBorders>
                <w:shd w:val="clear" w:color="auto" w:fill="auto"/>
                <w:noWrap/>
                <w:vAlign w:val="bottom"/>
              </w:tcPr>
            </w:tcPrChange>
          </w:tcPr>
          <w:p w14:paraId="7FD6A07C" w14:textId="4431AA4B" w:rsidR="00243335" w:rsidRPr="00C432B7" w:rsidRDefault="00243335" w:rsidP="0013493D">
            <w:pPr>
              <w:spacing w:after="0" w:line="240" w:lineRule="auto"/>
              <w:jc w:val="center"/>
              <w:rPr>
                <w:ins w:id="2360" w:author="Author"/>
                <w:rFonts w:asciiTheme="minorHAnsi" w:eastAsia="Times New Roman" w:hAnsiTheme="minorHAnsi" w:cstheme="minorHAnsi"/>
                <w:color w:val="000000"/>
                <w:sz w:val="20"/>
                <w:szCs w:val="20"/>
              </w:rPr>
            </w:pPr>
            <w:ins w:id="2361" w:author="Author">
              <w:r>
                <w:rPr>
                  <w:rFonts w:cs="Calibri"/>
                  <w:color w:val="000000"/>
                  <w:sz w:val="20"/>
                  <w:szCs w:val="20"/>
                </w:rPr>
                <w:t>5.1</w:t>
              </w:r>
            </w:ins>
          </w:p>
        </w:tc>
      </w:tr>
      <w:tr w:rsidR="00243335" w:rsidRPr="00C432B7" w14:paraId="5584F81A" w14:textId="77777777" w:rsidTr="00C65BAB">
        <w:trPr>
          <w:trHeight w:val="252"/>
          <w:ins w:id="2362" w:author="Author"/>
          <w:trPrChange w:id="2363"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364"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5D235BE4" w14:textId="7872396D" w:rsidR="00243335" w:rsidRPr="00C432B7" w:rsidRDefault="00243335" w:rsidP="0013493D">
            <w:pPr>
              <w:spacing w:after="0" w:line="240" w:lineRule="auto"/>
              <w:rPr>
                <w:ins w:id="2365" w:author="Author"/>
                <w:rFonts w:asciiTheme="minorHAnsi" w:eastAsia="Times New Roman" w:hAnsiTheme="minorHAnsi" w:cstheme="minorHAnsi"/>
                <w:color w:val="000000"/>
                <w:sz w:val="20"/>
                <w:szCs w:val="20"/>
              </w:rPr>
            </w:pPr>
            <w:ins w:id="2366" w:author="Author">
              <w:r>
                <w:rPr>
                  <w:rFonts w:cs="Calibri"/>
                  <w:color w:val="000000"/>
                  <w:sz w:val="20"/>
                  <w:szCs w:val="20"/>
                </w:rPr>
                <w:t>EL and Former EL</w:t>
              </w:r>
            </w:ins>
          </w:p>
        </w:tc>
        <w:tc>
          <w:tcPr>
            <w:tcW w:w="714" w:type="pct"/>
            <w:vMerge/>
            <w:tcBorders>
              <w:top w:val="nil"/>
              <w:left w:val="single" w:sz="4" w:space="0" w:color="000000"/>
              <w:bottom w:val="single" w:sz="8" w:space="0" w:color="000000"/>
              <w:right w:val="single" w:sz="4" w:space="0" w:color="000000"/>
            </w:tcBorders>
            <w:vAlign w:val="center"/>
            <w:hideMark/>
            <w:tcPrChange w:id="2367"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30892A4C" w14:textId="77777777" w:rsidR="00243335" w:rsidRPr="00C432B7" w:rsidRDefault="00243335" w:rsidP="0013493D">
            <w:pPr>
              <w:spacing w:after="0" w:line="240" w:lineRule="auto"/>
              <w:rPr>
                <w:ins w:id="2368"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369" w:author="Author">
              <w:tcPr>
                <w:tcW w:w="695" w:type="pct"/>
                <w:gridSpan w:val="2"/>
                <w:tcBorders>
                  <w:top w:val="nil"/>
                  <w:left w:val="nil"/>
                  <w:bottom w:val="nil"/>
                  <w:right w:val="single" w:sz="4" w:space="0" w:color="000000"/>
                </w:tcBorders>
                <w:shd w:val="clear" w:color="auto" w:fill="auto"/>
                <w:noWrap/>
                <w:vAlign w:val="bottom"/>
              </w:tcPr>
            </w:tcPrChange>
          </w:tcPr>
          <w:p w14:paraId="192871BD" w14:textId="13823A45" w:rsidR="00243335" w:rsidRPr="00C432B7" w:rsidRDefault="00243335" w:rsidP="0013493D">
            <w:pPr>
              <w:spacing w:after="0" w:line="240" w:lineRule="auto"/>
              <w:jc w:val="center"/>
              <w:rPr>
                <w:ins w:id="2370" w:author="Author"/>
                <w:rFonts w:asciiTheme="minorHAnsi" w:eastAsia="Times New Roman" w:hAnsiTheme="minorHAnsi" w:cstheme="minorHAnsi"/>
                <w:color w:val="000000"/>
                <w:sz w:val="20"/>
                <w:szCs w:val="20"/>
              </w:rPr>
            </w:pPr>
            <w:ins w:id="2371" w:author="Author">
              <w:r>
                <w:rPr>
                  <w:rFonts w:cs="Calibri"/>
                  <w:color w:val="000000"/>
                  <w:sz w:val="20"/>
                  <w:szCs w:val="20"/>
                </w:rPr>
                <w:t>481.8</w:t>
              </w:r>
            </w:ins>
          </w:p>
        </w:tc>
        <w:tc>
          <w:tcPr>
            <w:tcW w:w="964" w:type="pct"/>
            <w:tcBorders>
              <w:top w:val="nil"/>
              <w:left w:val="nil"/>
              <w:bottom w:val="nil"/>
              <w:right w:val="single" w:sz="4" w:space="0" w:color="000000"/>
            </w:tcBorders>
            <w:shd w:val="clear" w:color="auto" w:fill="auto"/>
            <w:noWrap/>
            <w:vAlign w:val="bottom"/>
            <w:tcPrChange w:id="2372" w:author="Author">
              <w:tcPr>
                <w:tcW w:w="500" w:type="pct"/>
                <w:gridSpan w:val="2"/>
                <w:tcBorders>
                  <w:top w:val="nil"/>
                  <w:left w:val="nil"/>
                  <w:bottom w:val="nil"/>
                  <w:right w:val="single" w:sz="4" w:space="0" w:color="000000"/>
                </w:tcBorders>
                <w:shd w:val="clear" w:color="auto" w:fill="auto"/>
                <w:noWrap/>
                <w:vAlign w:val="bottom"/>
              </w:tcPr>
            </w:tcPrChange>
          </w:tcPr>
          <w:p w14:paraId="3FA0281E" w14:textId="06021CFF" w:rsidR="00243335" w:rsidRPr="00C432B7" w:rsidRDefault="00243335" w:rsidP="0013493D">
            <w:pPr>
              <w:spacing w:after="0" w:line="240" w:lineRule="auto"/>
              <w:jc w:val="center"/>
              <w:rPr>
                <w:ins w:id="2373" w:author="Author"/>
                <w:rFonts w:asciiTheme="minorHAnsi" w:eastAsia="Times New Roman" w:hAnsiTheme="minorHAnsi" w:cstheme="minorHAnsi"/>
                <w:color w:val="000000"/>
                <w:sz w:val="20"/>
                <w:szCs w:val="20"/>
              </w:rPr>
            </w:pPr>
            <w:ins w:id="2374" w:author="Author">
              <w:r>
                <w:rPr>
                  <w:rFonts w:cs="Calibri"/>
                  <w:color w:val="000000"/>
                  <w:sz w:val="20"/>
                  <w:szCs w:val="20"/>
                </w:rPr>
                <w:t>486.9</w:t>
              </w:r>
            </w:ins>
          </w:p>
        </w:tc>
        <w:tc>
          <w:tcPr>
            <w:tcW w:w="964" w:type="pct"/>
            <w:tcBorders>
              <w:top w:val="nil"/>
              <w:left w:val="nil"/>
              <w:bottom w:val="nil"/>
              <w:right w:val="single" w:sz="4" w:space="0" w:color="000000"/>
            </w:tcBorders>
            <w:shd w:val="clear" w:color="auto" w:fill="auto"/>
            <w:noWrap/>
            <w:vAlign w:val="bottom"/>
            <w:tcPrChange w:id="2375" w:author="Author">
              <w:tcPr>
                <w:tcW w:w="500" w:type="pct"/>
                <w:tcBorders>
                  <w:top w:val="nil"/>
                  <w:left w:val="nil"/>
                  <w:bottom w:val="nil"/>
                  <w:right w:val="single" w:sz="4" w:space="0" w:color="000000"/>
                </w:tcBorders>
                <w:shd w:val="clear" w:color="auto" w:fill="auto"/>
                <w:noWrap/>
                <w:vAlign w:val="bottom"/>
              </w:tcPr>
            </w:tcPrChange>
          </w:tcPr>
          <w:p w14:paraId="7E2FD32C" w14:textId="009A8F14" w:rsidR="00243335" w:rsidRPr="00C432B7" w:rsidRDefault="00243335" w:rsidP="0013493D">
            <w:pPr>
              <w:spacing w:after="0" w:line="240" w:lineRule="auto"/>
              <w:jc w:val="center"/>
              <w:rPr>
                <w:ins w:id="2376" w:author="Author"/>
                <w:rFonts w:asciiTheme="minorHAnsi" w:eastAsia="Times New Roman" w:hAnsiTheme="minorHAnsi" w:cstheme="minorHAnsi"/>
                <w:color w:val="000000"/>
                <w:sz w:val="20"/>
                <w:szCs w:val="20"/>
              </w:rPr>
            </w:pPr>
            <w:ins w:id="2377" w:author="Author">
              <w:r>
                <w:rPr>
                  <w:rFonts w:cs="Calibri"/>
                  <w:color w:val="000000"/>
                  <w:sz w:val="20"/>
                  <w:szCs w:val="20"/>
                </w:rPr>
                <w:t>5.1</w:t>
              </w:r>
            </w:ins>
          </w:p>
        </w:tc>
      </w:tr>
      <w:tr w:rsidR="00243335" w:rsidRPr="00C432B7" w14:paraId="426C712D" w14:textId="77777777" w:rsidTr="00C65BAB">
        <w:trPr>
          <w:trHeight w:val="252"/>
          <w:ins w:id="2378" w:author="Author"/>
          <w:trPrChange w:id="2379"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380"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692ED230" w14:textId="5111FD63" w:rsidR="00243335" w:rsidRPr="00C432B7" w:rsidRDefault="00243335" w:rsidP="0013493D">
            <w:pPr>
              <w:spacing w:after="0" w:line="240" w:lineRule="auto"/>
              <w:rPr>
                <w:ins w:id="2381" w:author="Author"/>
                <w:rFonts w:asciiTheme="minorHAnsi" w:eastAsia="Times New Roman" w:hAnsiTheme="minorHAnsi" w:cstheme="minorHAnsi"/>
                <w:color w:val="000000"/>
                <w:sz w:val="20"/>
                <w:szCs w:val="20"/>
              </w:rPr>
            </w:pPr>
            <w:ins w:id="2382" w:author="Author">
              <w:r>
                <w:rPr>
                  <w:rFonts w:cs="Calibri"/>
                  <w:color w:val="000000"/>
                  <w:sz w:val="20"/>
                  <w:szCs w:val="20"/>
                </w:rPr>
                <w:t>Students w/disabilities</w:t>
              </w:r>
            </w:ins>
          </w:p>
        </w:tc>
        <w:tc>
          <w:tcPr>
            <w:tcW w:w="714" w:type="pct"/>
            <w:vMerge/>
            <w:tcBorders>
              <w:top w:val="nil"/>
              <w:left w:val="single" w:sz="4" w:space="0" w:color="000000"/>
              <w:bottom w:val="single" w:sz="8" w:space="0" w:color="000000"/>
              <w:right w:val="single" w:sz="4" w:space="0" w:color="000000"/>
            </w:tcBorders>
            <w:vAlign w:val="center"/>
            <w:hideMark/>
            <w:tcPrChange w:id="2383"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444265FC" w14:textId="77777777" w:rsidR="00243335" w:rsidRPr="00C432B7" w:rsidRDefault="00243335" w:rsidP="0013493D">
            <w:pPr>
              <w:spacing w:after="0" w:line="240" w:lineRule="auto"/>
              <w:rPr>
                <w:ins w:id="2384"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385" w:author="Author">
              <w:tcPr>
                <w:tcW w:w="695" w:type="pct"/>
                <w:gridSpan w:val="2"/>
                <w:tcBorders>
                  <w:top w:val="nil"/>
                  <w:left w:val="nil"/>
                  <w:bottom w:val="nil"/>
                  <w:right w:val="single" w:sz="4" w:space="0" w:color="000000"/>
                </w:tcBorders>
                <w:shd w:val="clear" w:color="auto" w:fill="auto"/>
                <w:noWrap/>
                <w:vAlign w:val="bottom"/>
              </w:tcPr>
            </w:tcPrChange>
          </w:tcPr>
          <w:p w14:paraId="424F59A0" w14:textId="1A1F1165" w:rsidR="00243335" w:rsidRPr="00C432B7" w:rsidRDefault="00243335" w:rsidP="0013493D">
            <w:pPr>
              <w:spacing w:after="0" w:line="240" w:lineRule="auto"/>
              <w:jc w:val="center"/>
              <w:rPr>
                <w:ins w:id="2386" w:author="Author"/>
                <w:rFonts w:asciiTheme="minorHAnsi" w:eastAsia="Times New Roman" w:hAnsiTheme="minorHAnsi" w:cstheme="minorHAnsi"/>
                <w:color w:val="000000"/>
                <w:sz w:val="20"/>
                <w:szCs w:val="20"/>
              </w:rPr>
            </w:pPr>
            <w:ins w:id="2387" w:author="Author">
              <w:r>
                <w:rPr>
                  <w:rFonts w:cs="Calibri"/>
                  <w:color w:val="000000"/>
                  <w:sz w:val="20"/>
                  <w:szCs w:val="20"/>
                </w:rPr>
                <w:t>482.6</w:t>
              </w:r>
            </w:ins>
          </w:p>
        </w:tc>
        <w:tc>
          <w:tcPr>
            <w:tcW w:w="964" w:type="pct"/>
            <w:tcBorders>
              <w:top w:val="nil"/>
              <w:left w:val="nil"/>
              <w:bottom w:val="nil"/>
              <w:right w:val="single" w:sz="4" w:space="0" w:color="000000"/>
            </w:tcBorders>
            <w:shd w:val="clear" w:color="auto" w:fill="auto"/>
            <w:noWrap/>
            <w:vAlign w:val="bottom"/>
            <w:tcPrChange w:id="2388" w:author="Author">
              <w:tcPr>
                <w:tcW w:w="500" w:type="pct"/>
                <w:gridSpan w:val="2"/>
                <w:tcBorders>
                  <w:top w:val="nil"/>
                  <w:left w:val="nil"/>
                  <w:bottom w:val="nil"/>
                  <w:right w:val="single" w:sz="4" w:space="0" w:color="000000"/>
                </w:tcBorders>
                <w:shd w:val="clear" w:color="auto" w:fill="auto"/>
                <w:noWrap/>
                <w:vAlign w:val="bottom"/>
              </w:tcPr>
            </w:tcPrChange>
          </w:tcPr>
          <w:p w14:paraId="792E2A3C" w14:textId="34EB105B" w:rsidR="00243335" w:rsidRPr="00C432B7" w:rsidRDefault="00243335" w:rsidP="0013493D">
            <w:pPr>
              <w:spacing w:after="0" w:line="240" w:lineRule="auto"/>
              <w:jc w:val="center"/>
              <w:rPr>
                <w:ins w:id="2389" w:author="Author"/>
                <w:rFonts w:asciiTheme="minorHAnsi" w:eastAsia="Times New Roman" w:hAnsiTheme="minorHAnsi" w:cstheme="minorHAnsi"/>
                <w:color w:val="000000"/>
                <w:sz w:val="20"/>
                <w:szCs w:val="20"/>
              </w:rPr>
            </w:pPr>
            <w:ins w:id="2390" w:author="Author">
              <w:r>
                <w:rPr>
                  <w:rFonts w:cs="Calibri"/>
                  <w:color w:val="000000"/>
                  <w:sz w:val="20"/>
                  <w:szCs w:val="20"/>
                </w:rPr>
                <w:t>487.7</w:t>
              </w:r>
            </w:ins>
          </w:p>
        </w:tc>
        <w:tc>
          <w:tcPr>
            <w:tcW w:w="964" w:type="pct"/>
            <w:tcBorders>
              <w:top w:val="nil"/>
              <w:left w:val="nil"/>
              <w:bottom w:val="nil"/>
              <w:right w:val="single" w:sz="4" w:space="0" w:color="000000"/>
            </w:tcBorders>
            <w:shd w:val="clear" w:color="auto" w:fill="auto"/>
            <w:noWrap/>
            <w:vAlign w:val="bottom"/>
            <w:tcPrChange w:id="2391" w:author="Author">
              <w:tcPr>
                <w:tcW w:w="500" w:type="pct"/>
                <w:tcBorders>
                  <w:top w:val="nil"/>
                  <w:left w:val="nil"/>
                  <w:bottom w:val="nil"/>
                  <w:right w:val="single" w:sz="4" w:space="0" w:color="000000"/>
                </w:tcBorders>
                <w:shd w:val="clear" w:color="auto" w:fill="auto"/>
                <w:noWrap/>
                <w:vAlign w:val="bottom"/>
              </w:tcPr>
            </w:tcPrChange>
          </w:tcPr>
          <w:p w14:paraId="7B173B33" w14:textId="71971C44" w:rsidR="00243335" w:rsidRPr="00C432B7" w:rsidRDefault="00243335" w:rsidP="0013493D">
            <w:pPr>
              <w:spacing w:after="0" w:line="240" w:lineRule="auto"/>
              <w:jc w:val="center"/>
              <w:rPr>
                <w:ins w:id="2392" w:author="Author"/>
                <w:rFonts w:asciiTheme="minorHAnsi" w:eastAsia="Times New Roman" w:hAnsiTheme="minorHAnsi" w:cstheme="minorHAnsi"/>
                <w:color w:val="000000"/>
                <w:sz w:val="20"/>
                <w:szCs w:val="20"/>
              </w:rPr>
            </w:pPr>
            <w:ins w:id="2393" w:author="Author">
              <w:r>
                <w:rPr>
                  <w:rFonts w:cs="Calibri"/>
                  <w:color w:val="000000"/>
                  <w:sz w:val="20"/>
                  <w:szCs w:val="20"/>
                </w:rPr>
                <w:t>5.1</w:t>
              </w:r>
            </w:ins>
          </w:p>
        </w:tc>
      </w:tr>
      <w:tr w:rsidR="00243335" w:rsidRPr="00C432B7" w14:paraId="4ECDBCB0" w14:textId="77777777" w:rsidTr="00C65BAB">
        <w:trPr>
          <w:trHeight w:val="252"/>
          <w:ins w:id="2394" w:author="Author"/>
          <w:trPrChange w:id="2395"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396"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553EA290" w14:textId="3A32A34B" w:rsidR="00243335" w:rsidRPr="00C432B7" w:rsidRDefault="00243335" w:rsidP="0013493D">
            <w:pPr>
              <w:spacing w:after="0" w:line="240" w:lineRule="auto"/>
              <w:rPr>
                <w:ins w:id="2397" w:author="Author"/>
                <w:rFonts w:asciiTheme="minorHAnsi" w:eastAsia="Times New Roman" w:hAnsiTheme="minorHAnsi" w:cstheme="minorHAnsi"/>
                <w:color w:val="000000"/>
                <w:sz w:val="20"/>
                <w:szCs w:val="20"/>
              </w:rPr>
            </w:pPr>
            <w:ins w:id="2398" w:author="Author">
              <w:r>
                <w:rPr>
                  <w:rFonts w:cs="Calibri"/>
                  <w:color w:val="000000"/>
                  <w:sz w:val="20"/>
                  <w:szCs w:val="20"/>
                </w:rPr>
                <w:t>Amer. Ind. or Alaska Nat.</w:t>
              </w:r>
            </w:ins>
          </w:p>
        </w:tc>
        <w:tc>
          <w:tcPr>
            <w:tcW w:w="714" w:type="pct"/>
            <w:vMerge/>
            <w:tcBorders>
              <w:top w:val="nil"/>
              <w:left w:val="single" w:sz="4" w:space="0" w:color="000000"/>
              <w:bottom w:val="single" w:sz="8" w:space="0" w:color="000000"/>
              <w:right w:val="single" w:sz="4" w:space="0" w:color="000000"/>
            </w:tcBorders>
            <w:vAlign w:val="center"/>
            <w:hideMark/>
            <w:tcPrChange w:id="2399"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5EEF58A2" w14:textId="77777777" w:rsidR="00243335" w:rsidRPr="00C432B7" w:rsidRDefault="00243335" w:rsidP="0013493D">
            <w:pPr>
              <w:spacing w:after="0" w:line="240" w:lineRule="auto"/>
              <w:rPr>
                <w:ins w:id="2400"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401" w:author="Author">
              <w:tcPr>
                <w:tcW w:w="695" w:type="pct"/>
                <w:gridSpan w:val="2"/>
                <w:tcBorders>
                  <w:top w:val="nil"/>
                  <w:left w:val="nil"/>
                  <w:bottom w:val="nil"/>
                  <w:right w:val="single" w:sz="4" w:space="0" w:color="000000"/>
                </w:tcBorders>
                <w:shd w:val="clear" w:color="auto" w:fill="auto"/>
                <w:noWrap/>
                <w:vAlign w:val="bottom"/>
              </w:tcPr>
            </w:tcPrChange>
          </w:tcPr>
          <w:p w14:paraId="1F283564" w14:textId="38DF4388" w:rsidR="00243335" w:rsidRPr="00C432B7" w:rsidRDefault="00243335" w:rsidP="0013493D">
            <w:pPr>
              <w:spacing w:after="0" w:line="240" w:lineRule="auto"/>
              <w:jc w:val="center"/>
              <w:rPr>
                <w:ins w:id="2402" w:author="Author"/>
                <w:rFonts w:asciiTheme="minorHAnsi" w:eastAsia="Times New Roman" w:hAnsiTheme="minorHAnsi" w:cstheme="minorHAnsi"/>
                <w:color w:val="000000"/>
                <w:sz w:val="20"/>
                <w:szCs w:val="20"/>
              </w:rPr>
            </w:pPr>
            <w:ins w:id="2403" w:author="Author">
              <w:r>
                <w:rPr>
                  <w:rFonts w:cs="Calibri"/>
                  <w:color w:val="000000"/>
                  <w:sz w:val="20"/>
                  <w:szCs w:val="20"/>
                </w:rPr>
                <w:t>495.4</w:t>
              </w:r>
            </w:ins>
          </w:p>
        </w:tc>
        <w:tc>
          <w:tcPr>
            <w:tcW w:w="964" w:type="pct"/>
            <w:tcBorders>
              <w:top w:val="nil"/>
              <w:left w:val="nil"/>
              <w:bottom w:val="nil"/>
              <w:right w:val="single" w:sz="4" w:space="0" w:color="000000"/>
            </w:tcBorders>
            <w:shd w:val="clear" w:color="auto" w:fill="auto"/>
            <w:noWrap/>
            <w:vAlign w:val="bottom"/>
            <w:tcPrChange w:id="2404" w:author="Author">
              <w:tcPr>
                <w:tcW w:w="500" w:type="pct"/>
                <w:gridSpan w:val="2"/>
                <w:tcBorders>
                  <w:top w:val="nil"/>
                  <w:left w:val="nil"/>
                  <w:bottom w:val="nil"/>
                  <w:right w:val="single" w:sz="4" w:space="0" w:color="000000"/>
                </w:tcBorders>
                <w:shd w:val="clear" w:color="auto" w:fill="auto"/>
                <w:noWrap/>
                <w:vAlign w:val="bottom"/>
              </w:tcPr>
            </w:tcPrChange>
          </w:tcPr>
          <w:p w14:paraId="6494FE70" w14:textId="682E9564" w:rsidR="00243335" w:rsidRPr="00C432B7" w:rsidRDefault="00243335" w:rsidP="0013493D">
            <w:pPr>
              <w:spacing w:after="0" w:line="240" w:lineRule="auto"/>
              <w:jc w:val="center"/>
              <w:rPr>
                <w:ins w:id="2405" w:author="Author"/>
                <w:rFonts w:asciiTheme="minorHAnsi" w:eastAsia="Times New Roman" w:hAnsiTheme="minorHAnsi" w:cstheme="minorHAnsi"/>
                <w:color w:val="000000"/>
                <w:sz w:val="20"/>
                <w:szCs w:val="20"/>
              </w:rPr>
            </w:pPr>
            <w:ins w:id="2406" w:author="Author">
              <w:r>
                <w:rPr>
                  <w:rFonts w:cs="Calibri"/>
                  <w:color w:val="000000"/>
                  <w:sz w:val="20"/>
                  <w:szCs w:val="20"/>
                </w:rPr>
                <w:t>499.4</w:t>
              </w:r>
            </w:ins>
          </w:p>
        </w:tc>
        <w:tc>
          <w:tcPr>
            <w:tcW w:w="964" w:type="pct"/>
            <w:tcBorders>
              <w:top w:val="nil"/>
              <w:left w:val="nil"/>
              <w:bottom w:val="nil"/>
              <w:right w:val="single" w:sz="4" w:space="0" w:color="000000"/>
            </w:tcBorders>
            <w:shd w:val="clear" w:color="auto" w:fill="auto"/>
            <w:noWrap/>
            <w:vAlign w:val="bottom"/>
            <w:tcPrChange w:id="2407" w:author="Author">
              <w:tcPr>
                <w:tcW w:w="500" w:type="pct"/>
                <w:tcBorders>
                  <w:top w:val="nil"/>
                  <w:left w:val="nil"/>
                  <w:bottom w:val="nil"/>
                  <w:right w:val="single" w:sz="4" w:space="0" w:color="000000"/>
                </w:tcBorders>
                <w:shd w:val="clear" w:color="auto" w:fill="auto"/>
                <w:noWrap/>
                <w:vAlign w:val="bottom"/>
              </w:tcPr>
            </w:tcPrChange>
          </w:tcPr>
          <w:p w14:paraId="42F208F8" w14:textId="755CC99B" w:rsidR="00243335" w:rsidRPr="00C432B7" w:rsidRDefault="00243335" w:rsidP="0013493D">
            <w:pPr>
              <w:spacing w:after="0" w:line="240" w:lineRule="auto"/>
              <w:jc w:val="center"/>
              <w:rPr>
                <w:ins w:id="2408" w:author="Author"/>
                <w:rFonts w:asciiTheme="minorHAnsi" w:eastAsia="Times New Roman" w:hAnsiTheme="minorHAnsi" w:cstheme="minorHAnsi"/>
                <w:color w:val="000000"/>
                <w:sz w:val="20"/>
                <w:szCs w:val="20"/>
              </w:rPr>
            </w:pPr>
            <w:ins w:id="2409" w:author="Author">
              <w:r>
                <w:rPr>
                  <w:rFonts w:cs="Calibri"/>
                  <w:color w:val="000000"/>
                  <w:sz w:val="20"/>
                  <w:szCs w:val="20"/>
                </w:rPr>
                <w:t>4.0</w:t>
              </w:r>
            </w:ins>
          </w:p>
        </w:tc>
      </w:tr>
      <w:tr w:rsidR="00243335" w:rsidRPr="00C432B7" w14:paraId="6CCA1F4C" w14:textId="77777777" w:rsidTr="00C65BAB">
        <w:trPr>
          <w:trHeight w:val="252"/>
          <w:ins w:id="2410" w:author="Author"/>
          <w:trPrChange w:id="2411"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412"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45CC8879" w14:textId="43AF5667" w:rsidR="00243335" w:rsidRPr="00C432B7" w:rsidRDefault="00243335" w:rsidP="0013493D">
            <w:pPr>
              <w:spacing w:after="0" w:line="240" w:lineRule="auto"/>
              <w:rPr>
                <w:ins w:id="2413" w:author="Author"/>
                <w:rFonts w:asciiTheme="minorHAnsi" w:eastAsia="Times New Roman" w:hAnsiTheme="minorHAnsi" w:cstheme="minorHAnsi"/>
                <w:color w:val="000000"/>
                <w:sz w:val="20"/>
                <w:szCs w:val="20"/>
              </w:rPr>
            </w:pPr>
            <w:ins w:id="2414" w:author="Author">
              <w:r>
                <w:rPr>
                  <w:rFonts w:cs="Calibri"/>
                  <w:color w:val="000000"/>
                  <w:sz w:val="20"/>
                  <w:szCs w:val="20"/>
                </w:rPr>
                <w:t>Asian</w:t>
              </w:r>
            </w:ins>
          </w:p>
        </w:tc>
        <w:tc>
          <w:tcPr>
            <w:tcW w:w="714" w:type="pct"/>
            <w:vMerge/>
            <w:tcBorders>
              <w:top w:val="nil"/>
              <w:left w:val="single" w:sz="4" w:space="0" w:color="000000"/>
              <w:bottom w:val="single" w:sz="8" w:space="0" w:color="000000"/>
              <w:right w:val="single" w:sz="4" w:space="0" w:color="000000"/>
            </w:tcBorders>
            <w:vAlign w:val="center"/>
            <w:hideMark/>
            <w:tcPrChange w:id="2415"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529C704F" w14:textId="77777777" w:rsidR="00243335" w:rsidRPr="00C432B7" w:rsidRDefault="00243335" w:rsidP="0013493D">
            <w:pPr>
              <w:spacing w:after="0" w:line="240" w:lineRule="auto"/>
              <w:rPr>
                <w:ins w:id="2416"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417" w:author="Author">
              <w:tcPr>
                <w:tcW w:w="695" w:type="pct"/>
                <w:gridSpan w:val="2"/>
                <w:tcBorders>
                  <w:top w:val="nil"/>
                  <w:left w:val="nil"/>
                  <w:bottom w:val="nil"/>
                  <w:right w:val="single" w:sz="4" w:space="0" w:color="000000"/>
                </w:tcBorders>
                <w:shd w:val="clear" w:color="auto" w:fill="auto"/>
                <w:noWrap/>
                <w:vAlign w:val="bottom"/>
              </w:tcPr>
            </w:tcPrChange>
          </w:tcPr>
          <w:p w14:paraId="568D652F" w14:textId="5E260720" w:rsidR="00243335" w:rsidRPr="00C432B7" w:rsidRDefault="00243335" w:rsidP="0013493D">
            <w:pPr>
              <w:spacing w:after="0" w:line="240" w:lineRule="auto"/>
              <w:jc w:val="center"/>
              <w:rPr>
                <w:ins w:id="2418" w:author="Author"/>
                <w:rFonts w:asciiTheme="minorHAnsi" w:eastAsia="Times New Roman" w:hAnsiTheme="minorHAnsi" w:cstheme="minorHAnsi"/>
                <w:color w:val="000000"/>
                <w:sz w:val="20"/>
                <w:szCs w:val="20"/>
              </w:rPr>
            </w:pPr>
            <w:ins w:id="2419" w:author="Author">
              <w:r>
                <w:rPr>
                  <w:rFonts w:cs="Calibri"/>
                  <w:color w:val="000000"/>
                  <w:sz w:val="20"/>
                  <w:szCs w:val="20"/>
                </w:rPr>
                <w:t>520.3</w:t>
              </w:r>
            </w:ins>
          </w:p>
        </w:tc>
        <w:tc>
          <w:tcPr>
            <w:tcW w:w="964" w:type="pct"/>
            <w:tcBorders>
              <w:top w:val="nil"/>
              <w:left w:val="nil"/>
              <w:bottom w:val="nil"/>
              <w:right w:val="single" w:sz="4" w:space="0" w:color="000000"/>
            </w:tcBorders>
            <w:shd w:val="clear" w:color="auto" w:fill="auto"/>
            <w:noWrap/>
            <w:vAlign w:val="bottom"/>
            <w:tcPrChange w:id="2420" w:author="Author">
              <w:tcPr>
                <w:tcW w:w="500" w:type="pct"/>
                <w:gridSpan w:val="2"/>
                <w:tcBorders>
                  <w:top w:val="nil"/>
                  <w:left w:val="nil"/>
                  <w:bottom w:val="nil"/>
                  <w:right w:val="single" w:sz="4" w:space="0" w:color="000000"/>
                </w:tcBorders>
                <w:shd w:val="clear" w:color="auto" w:fill="auto"/>
                <w:noWrap/>
                <w:vAlign w:val="bottom"/>
              </w:tcPr>
            </w:tcPrChange>
          </w:tcPr>
          <w:p w14:paraId="096F97CA" w14:textId="73EC42BE" w:rsidR="00243335" w:rsidRPr="00C432B7" w:rsidRDefault="00243335" w:rsidP="0013493D">
            <w:pPr>
              <w:spacing w:after="0" w:line="240" w:lineRule="auto"/>
              <w:jc w:val="center"/>
              <w:rPr>
                <w:ins w:id="2421" w:author="Author"/>
                <w:rFonts w:asciiTheme="minorHAnsi" w:eastAsia="Times New Roman" w:hAnsiTheme="minorHAnsi" w:cstheme="minorHAnsi"/>
                <w:color w:val="000000"/>
                <w:sz w:val="20"/>
                <w:szCs w:val="20"/>
              </w:rPr>
            </w:pPr>
            <w:ins w:id="2422" w:author="Author">
              <w:r>
                <w:rPr>
                  <w:rFonts w:cs="Calibri"/>
                  <w:color w:val="000000"/>
                  <w:sz w:val="20"/>
                  <w:szCs w:val="20"/>
                </w:rPr>
                <w:t>525.4</w:t>
              </w:r>
            </w:ins>
          </w:p>
        </w:tc>
        <w:tc>
          <w:tcPr>
            <w:tcW w:w="964" w:type="pct"/>
            <w:tcBorders>
              <w:top w:val="nil"/>
              <w:left w:val="nil"/>
              <w:bottom w:val="nil"/>
              <w:right w:val="single" w:sz="4" w:space="0" w:color="000000"/>
            </w:tcBorders>
            <w:shd w:val="clear" w:color="auto" w:fill="auto"/>
            <w:noWrap/>
            <w:vAlign w:val="bottom"/>
            <w:tcPrChange w:id="2423" w:author="Author">
              <w:tcPr>
                <w:tcW w:w="500" w:type="pct"/>
                <w:tcBorders>
                  <w:top w:val="nil"/>
                  <w:left w:val="nil"/>
                  <w:bottom w:val="nil"/>
                  <w:right w:val="single" w:sz="4" w:space="0" w:color="000000"/>
                </w:tcBorders>
                <w:shd w:val="clear" w:color="auto" w:fill="auto"/>
                <w:noWrap/>
                <w:vAlign w:val="bottom"/>
              </w:tcPr>
            </w:tcPrChange>
          </w:tcPr>
          <w:p w14:paraId="191EE073" w14:textId="0F761107" w:rsidR="00243335" w:rsidRPr="00C432B7" w:rsidRDefault="00243335" w:rsidP="0013493D">
            <w:pPr>
              <w:spacing w:after="0" w:line="240" w:lineRule="auto"/>
              <w:jc w:val="center"/>
              <w:rPr>
                <w:ins w:id="2424" w:author="Author"/>
                <w:rFonts w:asciiTheme="minorHAnsi" w:eastAsia="Times New Roman" w:hAnsiTheme="minorHAnsi" w:cstheme="minorHAnsi"/>
                <w:color w:val="000000"/>
                <w:sz w:val="20"/>
                <w:szCs w:val="20"/>
              </w:rPr>
            </w:pPr>
            <w:ins w:id="2425" w:author="Author">
              <w:r>
                <w:rPr>
                  <w:rFonts w:cs="Calibri"/>
                  <w:color w:val="000000"/>
                  <w:sz w:val="20"/>
                  <w:szCs w:val="20"/>
                </w:rPr>
                <w:t>5.1</w:t>
              </w:r>
            </w:ins>
          </w:p>
        </w:tc>
      </w:tr>
      <w:tr w:rsidR="00243335" w:rsidRPr="00C432B7" w14:paraId="6E307137" w14:textId="77777777" w:rsidTr="00C65BAB">
        <w:trPr>
          <w:trHeight w:val="252"/>
          <w:ins w:id="2426" w:author="Author"/>
          <w:trPrChange w:id="2427"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428"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211F8FF7" w14:textId="3892854F" w:rsidR="00243335" w:rsidRPr="00C432B7" w:rsidRDefault="00243335" w:rsidP="0013493D">
            <w:pPr>
              <w:spacing w:after="0" w:line="240" w:lineRule="auto"/>
              <w:rPr>
                <w:ins w:id="2429" w:author="Author"/>
                <w:rFonts w:asciiTheme="minorHAnsi" w:eastAsia="Times New Roman" w:hAnsiTheme="minorHAnsi" w:cstheme="minorHAnsi"/>
                <w:color w:val="000000"/>
                <w:sz w:val="20"/>
                <w:szCs w:val="20"/>
              </w:rPr>
            </w:pPr>
            <w:ins w:id="2430" w:author="Author">
              <w:r>
                <w:rPr>
                  <w:rFonts w:cs="Calibri"/>
                  <w:color w:val="000000"/>
                  <w:sz w:val="20"/>
                  <w:szCs w:val="20"/>
                </w:rPr>
                <w:t>Afr. Amer./Black</w:t>
              </w:r>
            </w:ins>
          </w:p>
        </w:tc>
        <w:tc>
          <w:tcPr>
            <w:tcW w:w="714" w:type="pct"/>
            <w:vMerge/>
            <w:tcBorders>
              <w:top w:val="nil"/>
              <w:left w:val="single" w:sz="4" w:space="0" w:color="000000"/>
              <w:bottom w:val="single" w:sz="8" w:space="0" w:color="000000"/>
              <w:right w:val="single" w:sz="4" w:space="0" w:color="000000"/>
            </w:tcBorders>
            <w:vAlign w:val="center"/>
            <w:hideMark/>
            <w:tcPrChange w:id="2431"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52E2A9C1" w14:textId="77777777" w:rsidR="00243335" w:rsidRPr="00C432B7" w:rsidRDefault="00243335" w:rsidP="0013493D">
            <w:pPr>
              <w:spacing w:after="0" w:line="240" w:lineRule="auto"/>
              <w:rPr>
                <w:ins w:id="2432"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433" w:author="Author">
              <w:tcPr>
                <w:tcW w:w="695" w:type="pct"/>
                <w:gridSpan w:val="2"/>
                <w:tcBorders>
                  <w:top w:val="nil"/>
                  <w:left w:val="nil"/>
                  <w:bottom w:val="nil"/>
                  <w:right w:val="single" w:sz="4" w:space="0" w:color="000000"/>
                </w:tcBorders>
                <w:shd w:val="clear" w:color="auto" w:fill="auto"/>
                <w:noWrap/>
                <w:vAlign w:val="bottom"/>
              </w:tcPr>
            </w:tcPrChange>
          </w:tcPr>
          <w:p w14:paraId="5C9745B3" w14:textId="49C97759" w:rsidR="00243335" w:rsidRPr="00C432B7" w:rsidRDefault="00243335" w:rsidP="0013493D">
            <w:pPr>
              <w:spacing w:after="0" w:line="240" w:lineRule="auto"/>
              <w:jc w:val="center"/>
              <w:rPr>
                <w:ins w:id="2434" w:author="Author"/>
                <w:rFonts w:asciiTheme="minorHAnsi" w:eastAsia="Times New Roman" w:hAnsiTheme="minorHAnsi" w:cstheme="minorHAnsi"/>
                <w:color w:val="000000"/>
                <w:sz w:val="20"/>
                <w:szCs w:val="20"/>
              </w:rPr>
            </w:pPr>
            <w:ins w:id="2435" w:author="Author">
              <w:r>
                <w:rPr>
                  <w:rFonts w:cs="Calibri"/>
                  <w:color w:val="000000"/>
                  <w:sz w:val="20"/>
                  <w:szCs w:val="20"/>
                </w:rPr>
                <w:t>488.3</w:t>
              </w:r>
            </w:ins>
          </w:p>
        </w:tc>
        <w:tc>
          <w:tcPr>
            <w:tcW w:w="964" w:type="pct"/>
            <w:tcBorders>
              <w:top w:val="nil"/>
              <w:left w:val="nil"/>
              <w:bottom w:val="nil"/>
              <w:right w:val="single" w:sz="4" w:space="0" w:color="000000"/>
            </w:tcBorders>
            <w:shd w:val="clear" w:color="auto" w:fill="auto"/>
            <w:noWrap/>
            <w:vAlign w:val="bottom"/>
            <w:tcPrChange w:id="2436" w:author="Author">
              <w:tcPr>
                <w:tcW w:w="500" w:type="pct"/>
                <w:gridSpan w:val="2"/>
                <w:tcBorders>
                  <w:top w:val="nil"/>
                  <w:left w:val="nil"/>
                  <w:bottom w:val="nil"/>
                  <w:right w:val="single" w:sz="4" w:space="0" w:color="000000"/>
                </w:tcBorders>
                <w:shd w:val="clear" w:color="auto" w:fill="auto"/>
                <w:noWrap/>
                <w:vAlign w:val="bottom"/>
              </w:tcPr>
            </w:tcPrChange>
          </w:tcPr>
          <w:p w14:paraId="3259D625" w14:textId="50F462C7" w:rsidR="00243335" w:rsidRPr="00C432B7" w:rsidRDefault="00243335" w:rsidP="0013493D">
            <w:pPr>
              <w:spacing w:after="0" w:line="240" w:lineRule="auto"/>
              <w:jc w:val="center"/>
              <w:rPr>
                <w:ins w:id="2437" w:author="Author"/>
                <w:rFonts w:asciiTheme="minorHAnsi" w:eastAsia="Times New Roman" w:hAnsiTheme="minorHAnsi" w:cstheme="minorHAnsi"/>
                <w:color w:val="000000"/>
                <w:sz w:val="20"/>
                <w:szCs w:val="20"/>
              </w:rPr>
            </w:pPr>
            <w:ins w:id="2438" w:author="Author">
              <w:r>
                <w:rPr>
                  <w:rFonts w:cs="Calibri"/>
                  <w:color w:val="000000"/>
                  <w:sz w:val="20"/>
                  <w:szCs w:val="20"/>
                </w:rPr>
                <w:t>493.4</w:t>
              </w:r>
            </w:ins>
          </w:p>
        </w:tc>
        <w:tc>
          <w:tcPr>
            <w:tcW w:w="964" w:type="pct"/>
            <w:tcBorders>
              <w:top w:val="nil"/>
              <w:left w:val="nil"/>
              <w:bottom w:val="nil"/>
              <w:right w:val="single" w:sz="4" w:space="0" w:color="000000"/>
            </w:tcBorders>
            <w:shd w:val="clear" w:color="auto" w:fill="auto"/>
            <w:noWrap/>
            <w:vAlign w:val="bottom"/>
            <w:tcPrChange w:id="2439" w:author="Author">
              <w:tcPr>
                <w:tcW w:w="500" w:type="pct"/>
                <w:tcBorders>
                  <w:top w:val="nil"/>
                  <w:left w:val="nil"/>
                  <w:bottom w:val="nil"/>
                  <w:right w:val="single" w:sz="4" w:space="0" w:color="000000"/>
                </w:tcBorders>
                <w:shd w:val="clear" w:color="auto" w:fill="auto"/>
                <w:noWrap/>
                <w:vAlign w:val="bottom"/>
              </w:tcPr>
            </w:tcPrChange>
          </w:tcPr>
          <w:p w14:paraId="3B79156B" w14:textId="07500F52" w:rsidR="00243335" w:rsidRPr="00C432B7" w:rsidRDefault="00243335" w:rsidP="0013493D">
            <w:pPr>
              <w:spacing w:after="0" w:line="240" w:lineRule="auto"/>
              <w:jc w:val="center"/>
              <w:rPr>
                <w:ins w:id="2440" w:author="Author"/>
                <w:rFonts w:asciiTheme="minorHAnsi" w:eastAsia="Times New Roman" w:hAnsiTheme="minorHAnsi" w:cstheme="minorHAnsi"/>
                <w:color w:val="000000"/>
                <w:sz w:val="20"/>
                <w:szCs w:val="20"/>
              </w:rPr>
            </w:pPr>
            <w:ins w:id="2441" w:author="Author">
              <w:r>
                <w:rPr>
                  <w:rFonts w:cs="Calibri"/>
                  <w:color w:val="000000"/>
                  <w:sz w:val="20"/>
                  <w:szCs w:val="20"/>
                </w:rPr>
                <w:t>5.1</w:t>
              </w:r>
            </w:ins>
          </w:p>
        </w:tc>
      </w:tr>
      <w:tr w:rsidR="00243335" w:rsidRPr="00C432B7" w14:paraId="0F749F56" w14:textId="77777777" w:rsidTr="00C65BAB">
        <w:trPr>
          <w:trHeight w:val="252"/>
          <w:ins w:id="2442" w:author="Author"/>
          <w:trPrChange w:id="2443"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444"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53743078" w14:textId="68110402" w:rsidR="00243335" w:rsidRPr="00C432B7" w:rsidRDefault="00243335" w:rsidP="0013493D">
            <w:pPr>
              <w:spacing w:after="0" w:line="240" w:lineRule="auto"/>
              <w:rPr>
                <w:ins w:id="2445" w:author="Author"/>
                <w:rFonts w:asciiTheme="minorHAnsi" w:eastAsia="Times New Roman" w:hAnsiTheme="minorHAnsi" w:cstheme="minorHAnsi"/>
                <w:color w:val="000000"/>
                <w:sz w:val="20"/>
                <w:szCs w:val="20"/>
              </w:rPr>
            </w:pPr>
            <w:ins w:id="2446" w:author="Author">
              <w:r>
                <w:rPr>
                  <w:rFonts w:cs="Calibri"/>
                  <w:color w:val="000000"/>
                  <w:sz w:val="20"/>
                  <w:szCs w:val="20"/>
                </w:rPr>
                <w:t>Hispanic/Latino</w:t>
              </w:r>
            </w:ins>
          </w:p>
        </w:tc>
        <w:tc>
          <w:tcPr>
            <w:tcW w:w="714" w:type="pct"/>
            <w:vMerge/>
            <w:tcBorders>
              <w:top w:val="nil"/>
              <w:left w:val="single" w:sz="4" w:space="0" w:color="000000"/>
              <w:bottom w:val="single" w:sz="8" w:space="0" w:color="000000"/>
              <w:right w:val="single" w:sz="4" w:space="0" w:color="000000"/>
            </w:tcBorders>
            <w:vAlign w:val="center"/>
            <w:hideMark/>
            <w:tcPrChange w:id="2447"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2B7459F7" w14:textId="77777777" w:rsidR="00243335" w:rsidRPr="00C432B7" w:rsidRDefault="00243335" w:rsidP="0013493D">
            <w:pPr>
              <w:spacing w:after="0" w:line="240" w:lineRule="auto"/>
              <w:rPr>
                <w:ins w:id="2448"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449" w:author="Author">
              <w:tcPr>
                <w:tcW w:w="695" w:type="pct"/>
                <w:gridSpan w:val="2"/>
                <w:tcBorders>
                  <w:top w:val="nil"/>
                  <w:left w:val="nil"/>
                  <w:bottom w:val="nil"/>
                  <w:right w:val="single" w:sz="4" w:space="0" w:color="000000"/>
                </w:tcBorders>
                <w:shd w:val="clear" w:color="auto" w:fill="auto"/>
                <w:noWrap/>
                <w:vAlign w:val="bottom"/>
              </w:tcPr>
            </w:tcPrChange>
          </w:tcPr>
          <w:p w14:paraId="29AC2190" w14:textId="4A7E5724" w:rsidR="00243335" w:rsidRPr="00C432B7" w:rsidRDefault="00243335" w:rsidP="0013493D">
            <w:pPr>
              <w:spacing w:after="0" w:line="240" w:lineRule="auto"/>
              <w:jc w:val="center"/>
              <w:rPr>
                <w:ins w:id="2450" w:author="Author"/>
                <w:rFonts w:asciiTheme="minorHAnsi" w:eastAsia="Times New Roman" w:hAnsiTheme="minorHAnsi" w:cstheme="minorHAnsi"/>
                <w:color w:val="000000"/>
                <w:sz w:val="20"/>
                <w:szCs w:val="20"/>
              </w:rPr>
            </w:pPr>
            <w:ins w:id="2451" w:author="Author">
              <w:r>
                <w:rPr>
                  <w:rFonts w:cs="Calibri"/>
                  <w:color w:val="000000"/>
                  <w:sz w:val="20"/>
                  <w:szCs w:val="20"/>
                </w:rPr>
                <w:t>487.8</w:t>
              </w:r>
            </w:ins>
          </w:p>
        </w:tc>
        <w:tc>
          <w:tcPr>
            <w:tcW w:w="964" w:type="pct"/>
            <w:tcBorders>
              <w:top w:val="nil"/>
              <w:left w:val="nil"/>
              <w:bottom w:val="nil"/>
              <w:right w:val="single" w:sz="4" w:space="0" w:color="000000"/>
            </w:tcBorders>
            <w:shd w:val="clear" w:color="auto" w:fill="auto"/>
            <w:noWrap/>
            <w:vAlign w:val="bottom"/>
            <w:tcPrChange w:id="2452" w:author="Author">
              <w:tcPr>
                <w:tcW w:w="500" w:type="pct"/>
                <w:gridSpan w:val="2"/>
                <w:tcBorders>
                  <w:top w:val="nil"/>
                  <w:left w:val="nil"/>
                  <w:bottom w:val="nil"/>
                  <w:right w:val="single" w:sz="4" w:space="0" w:color="000000"/>
                </w:tcBorders>
                <w:shd w:val="clear" w:color="auto" w:fill="auto"/>
                <w:noWrap/>
                <w:vAlign w:val="bottom"/>
              </w:tcPr>
            </w:tcPrChange>
          </w:tcPr>
          <w:p w14:paraId="4B905A11" w14:textId="6BE1DAAA" w:rsidR="00243335" w:rsidRPr="00C432B7" w:rsidRDefault="00243335" w:rsidP="0013493D">
            <w:pPr>
              <w:spacing w:after="0" w:line="240" w:lineRule="auto"/>
              <w:jc w:val="center"/>
              <w:rPr>
                <w:ins w:id="2453" w:author="Author"/>
                <w:rFonts w:asciiTheme="minorHAnsi" w:eastAsia="Times New Roman" w:hAnsiTheme="minorHAnsi" w:cstheme="minorHAnsi"/>
                <w:color w:val="000000"/>
                <w:sz w:val="20"/>
                <w:szCs w:val="20"/>
              </w:rPr>
            </w:pPr>
            <w:ins w:id="2454" w:author="Author">
              <w:r>
                <w:rPr>
                  <w:rFonts w:cs="Calibri"/>
                  <w:color w:val="000000"/>
                  <w:sz w:val="20"/>
                  <w:szCs w:val="20"/>
                </w:rPr>
                <w:t>492.9</w:t>
              </w:r>
            </w:ins>
          </w:p>
        </w:tc>
        <w:tc>
          <w:tcPr>
            <w:tcW w:w="964" w:type="pct"/>
            <w:tcBorders>
              <w:top w:val="nil"/>
              <w:left w:val="nil"/>
              <w:bottom w:val="nil"/>
              <w:right w:val="single" w:sz="4" w:space="0" w:color="000000"/>
            </w:tcBorders>
            <w:shd w:val="clear" w:color="auto" w:fill="auto"/>
            <w:noWrap/>
            <w:vAlign w:val="bottom"/>
            <w:tcPrChange w:id="2455" w:author="Author">
              <w:tcPr>
                <w:tcW w:w="500" w:type="pct"/>
                <w:tcBorders>
                  <w:top w:val="nil"/>
                  <w:left w:val="nil"/>
                  <w:bottom w:val="nil"/>
                  <w:right w:val="single" w:sz="4" w:space="0" w:color="000000"/>
                </w:tcBorders>
                <w:shd w:val="clear" w:color="auto" w:fill="auto"/>
                <w:noWrap/>
                <w:vAlign w:val="bottom"/>
              </w:tcPr>
            </w:tcPrChange>
          </w:tcPr>
          <w:p w14:paraId="7BDC2653" w14:textId="263B2130" w:rsidR="00243335" w:rsidRPr="00C432B7" w:rsidRDefault="00243335" w:rsidP="0013493D">
            <w:pPr>
              <w:spacing w:after="0" w:line="240" w:lineRule="auto"/>
              <w:jc w:val="center"/>
              <w:rPr>
                <w:ins w:id="2456" w:author="Author"/>
                <w:rFonts w:asciiTheme="minorHAnsi" w:eastAsia="Times New Roman" w:hAnsiTheme="minorHAnsi" w:cstheme="minorHAnsi"/>
                <w:color w:val="000000"/>
                <w:sz w:val="20"/>
                <w:szCs w:val="20"/>
              </w:rPr>
            </w:pPr>
            <w:ins w:id="2457" w:author="Author">
              <w:r>
                <w:rPr>
                  <w:rFonts w:cs="Calibri"/>
                  <w:color w:val="000000"/>
                  <w:sz w:val="20"/>
                  <w:szCs w:val="20"/>
                </w:rPr>
                <w:t>5.1</w:t>
              </w:r>
            </w:ins>
          </w:p>
        </w:tc>
      </w:tr>
      <w:tr w:rsidR="00243335" w:rsidRPr="00C432B7" w14:paraId="10DF44E1" w14:textId="77777777" w:rsidTr="00C65BAB">
        <w:trPr>
          <w:trHeight w:val="252"/>
          <w:ins w:id="2458" w:author="Author"/>
          <w:trPrChange w:id="2459"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460"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08115C0B" w14:textId="6FD3B889" w:rsidR="00243335" w:rsidRPr="00C432B7" w:rsidRDefault="00243335" w:rsidP="0013493D">
            <w:pPr>
              <w:spacing w:after="0" w:line="240" w:lineRule="auto"/>
              <w:rPr>
                <w:ins w:id="2461" w:author="Author"/>
                <w:rFonts w:asciiTheme="minorHAnsi" w:eastAsia="Times New Roman" w:hAnsiTheme="minorHAnsi" w:cstheme="minorHAnsi"/>
                <w:color w:val="000000"/>
                <w:sz w:val="20"/>
                <w:szCs w:val="20"/>
              </w:rPr>
            </w:pPr>
            <w:ins w:id="2462" w:author="Author">
              <w:r>
                <w:rPr>
                  <w:rFonts w:cs="Calibri"/>
                  <w:color w:val="000000"/>
                  <w:sz w:val="20"/>
                  <w:szCs w:val="20"/>
                </w:rPr>
                <w:t>Multi-race, Non-Hisp./Lat.</w:t>
              </w:r>
            </w:ins>
          </w:p>
        </w:tc>
        <w:tc>
          <w:tcPr>
            <w:tcW w:w="714" w:type="pct"/>
            <w:vMerge/>
            <w:tcBorders>
              <w:top w:val="nil"/>
              <w:left w:val="single" w:sz="4" w:space="0" w:color="000000"/>
              <w:bottom w:val="single" w:sz="8" w:space="0" w:color="000000"/>
              <w:right w:val="single" w:sz="4" w:space="0" w:color="000000"/>
            </w:tcBorders>
            <w:vAlign w:val="center"/>
            <w:hideMark/>
            <w:tcPrChange w:id="2463"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1D04D582" w14:textId="77777777" w:rsidR="00243335" w:rsidRPr="00C432B7" w:rsidRDefault="00243335" w:rsidP="0013493D">
            <w:pPr>
              <w:spacing w:after="0" w:line="240" w:lineRule="auto"/>
              <w:rPr>
                <w:ins w:id="2464"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465" w:author="Author">
              <w:tcPr>
                <w:tcW w:w="695" w:type="pct"/>
                <w:gridSpan w:val="2"/>
                <w:tcBorders>
                  <w:top w:val="nil"/>
                  <w:left w:val="nil"/>
                  <w:bottom w:val="nil"/>
                  <w:right w:val="single" w:sz="4" w:space="0" w:color="000000"/>
                </w:tcBorders>
                <w:shd w:val="clear" w:color="auto" w:fill="auto"/>
                <w:noWrap/>
                <w:vAlign w:val="bottom"/>
              </w:tcPr>
            </w:tcPrChange>
          </w:tcPr>
          <w:p w14:paraId="5D7FA8F4" w14:textId="528E9CC0" w:rsidR="00243335" w:rsidRPr="00C432B7" w:rsidRDefault="00243335" w:rsidP="0013493D">
            <w:pPr>
              <w:spacing w:after="0" w:line="240" w:lineRule="auto"/>
              <w:jc w:val="center"/>
              <w:rPr>
                <w:ins w:id="2466" w:author="Author"/>
                <w:rFonts w:asciiTheme="minorHAnsi" w:eastAsia="Times New Roman" w:hAnsiTheme="minorHAnsi" w:cstheme="minorHAnsi"/>
                <w:color w:val="000000"/>
                <w:sz w:val="20"/>
                <w:szCs w:val="20"/>
              </w:rPr>
            </w:pPr>
            <w:ins w:id="2467" w:author="Author">
              <w:r>
                <w:rPr>
                  <w:rFonts w:cs="Calibri"/>
                  <w:color w:val="000000"/>
                  <w:sz w:val="20"/>
                  <w:szCs w:val="20"/>
                </w:rPr>
                <w:t>503.4</w:t>
              </w:r>
            </w:ins>
          </w:p>
        </w:tc>
        <w:tc>
          <w:tcPr>
            <w:tcW w:w="964" w:type="pct"/>
            <w:tcBorders>
              <w:top w:val="nil"/>
              <w:left w:val="nil"/>
              <w:bottom w:val="nil"/>
              <w:right w:val="single" w:sz="4" w:space="0" w:color="000000"/>
            </w:tcBorders>
            <w:shd w:val="clear" w:color="auto" w:fill="auto"/>
            <w:noWrap/>
            <w:vAlign w:val="bottom"/>
            <w:tcPrChange w:id="2468" w:author="Author">
              <w:tcPr>
                <w:tcW w:w="500" w:type="pct"/>
                <w:gridSpan w:val="2"/>
                <w:tcBorders>
                  <w:top w:val="nil"/>
                  <w:left w:val="nil"/>
                  <w:bottom w:val="nil"/>
                  <w:right w:val="single" w:sz="4" w:space="0" w:color="000000"/>
                </w:tcBorders>
                <w:shd w:val="clear" w:color="auto" w:fill="auto"/>
                <w:noWrap/>
                <w:vAlign w:val="bottom"/>
              </w:tcPr>
            </w:tcPrChange>
          </w:tcPr>
          <w:p w14:paraId="0581727C" w14:textId="4420484B" w:rsidR="00243335" w:rsidRPr="00C432B7" w:rsidRDefault="00243335" w:rsidP="0013493D">
            <w:pPr>
              <w:spacing w:after="0" w:line="240" w:lineRule="auto"/>
              <w:jc w:val="center"/>
              <w:rPr>
                <w:ins w:id="2469" w:author="Author"/>
                <w:rFonts w:asciiTheme="minorHAnsi" w:eastAsia="Times New Roman" w:hAnsiTheme="minorHAnsi" w:cstheme="minorHAnsi"/>
                <w:color w:val="000000"/>
                <w:sz w:val="20"/>
                <w:szCs w:val="20"/>
              </w:rPr>
            </w:pPr>
            <w:ins w:id="2470" w:author="Author">
              <w:r>
                <w:rPr>
                  <w:rFonts w:cs="Calibri"/>
                  <w:color w:val="000000"/>
                  <w:sz w:val="20"/>
                  <w:szCs w:val="20"/>
                </w:rPr>
                <w:t>507.4</w:t>
              </w:r>
            </w:ins>
          </w:p>
        </w:tc>
        <w:tc>
          <w:tcPr>
            <w:tcW w:w="964" w:type="pct"/>
            <w:tcBorders>
              <w:top w:val="nil"/>
              <w:left w:val="nil"/>
              <w:bottom w:val="nil"/>
              <w:right w:val="single" w:sz="4" w:space="0" w:color="000000"/>
            </w:tcBorders>
            <w:shd w:val="clear" w:color="auto" w:fill="auto"/>
            <w:noWrap/>
            <w:vAlign w:val="bottom"/>
            <w:tcPrChange w:id="2471" w:author="Author">
              <w:tcPr>
                <w:tcW w:w="500" w:type="pct"/>
                <w:tcBorders>
                  <w:top w:val="nil"/>
                  <w:left w:val="nil"/>
                  <w:bottom w:val="nil"/>
                  <w:right w:val="single" w:sz="4" w:space="0" w:color="000000"/>
                </w:tcBorders>
                <w:shd w:val="clear" w:color="auto" w:fill="auto"/>
                <w:noWrap/>
                <w:vAlign w:val="bottom"/>
              </w:tcPr>
            </w:tcPrChange>
          </w:tcPr>
          <w:p w14:paraId="5211AA5B" w14:textId="57BBDE92" w:rsidR="00243335" w:rsidRPr="00C432B7" w:rsidRDefault="00243335" w:rsidP="0013493D">
            <w:pPr>
              <w:spacing w:after="0" w:line="240" w:lineRule="auto"/>
              <w:jc w:val="center"/>
              <w:rPr>
                <w:ins w:id="2472" w:author="Author"/>
                <w:rFonts w:asciiTheme="minorHAnsi" w:eastAsia="Times New Roman" w:hAnsiTheme="minorHAnsi" w:cstheme="minorHAnsi"/>
                <w:color w:val="000000"/>
                <w:sz w:val="20"/>
                <w:szCs w:val="20"/>
              </w:rPr>
            </w:pPr>
            <w:ins w:id="2473" w:author="Author">
              <w:r>
                <w:rPr>
                  <w:rFonts w:cs="Calibri"/>
                  <w:color w:val="000000"/>
                  <w:sz w:val="20"/>
                  <w:szCs w:val="20"/>
                </w:rPr>
                <w:t>4.0</w:t>
              </w:r>
            </w:ins>
          </w:p>
        </w:tc>
      </w:tr>
      <w:tr w:rsidR="00243335" w:rsidRPr="00C432B7" w14:paraId="4B550EE1" w14:textId="77777777" w:rsidTr="00C65BAB">
        <w:trPr>
          <w:trHeight w:val="252"/>
          <w:ins w:id="2474" w:author="Author"/>
          <w:trPrChange w:id="2475"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noWrap/>
            <w:vAlign w:val="bottom"/>
            <w:tcPrChange w:id="2476" w:author="Author">
              <w:tcPr>
                <w:tcW w:w="1295" w:type="pct"/>
                <w:gridSpan w:val="2"/>
                <w:tcBorders>
                  <w:top w:val="nil"/>
                  <w:left w:val="single" w:sz="4" w:space="0" w:color="000000"/>
                  <w:bottom w:val="nil"/>
                  <w:right w:val="single" w:sz="4" w:space="0" w:color="000000"/>
                </w:tcBorders>
                <w:shd w:val="clear" w:color="auto" w:fill="auto"/>
                <w:noWrap/>
                <w:vAlign w:val="bottom"/>
              </w:tcPr>
            </w:tcPrChange>
          </w:tcPr>
          <w:p w14:paraId="60622641" w14:textId="285B4A9E" w:rsidR="00243335" w:rsidRPr="00C432B7" w:rsidRDefault="00243335" w:rsidP="0013493D">
            <w:pPr>
              <w:spacing w:after="0" w:line="240" w:lineRule="auto"/>
              <w:rPr>
                <w:ins w:id="2477" w:author="Author"/>
                <w:rFonts w:asciiTheme="minorHAnsi" w:eastAsia="Times New Roman" w:hAnsiTheme="minorHAnsi" w:cstheme="minorHAnsi"/>
                <w:color w:val="000000"/>
                <w:sz w:val="20"/>
                <w:szCs w:val="20"/>
              </w:rPr>
            </w:pPr>
            <w:ins w:id="2478" w:author="Author">
              <w:r>
                <w:rPr>
                  <w:rFonts w:cs="Calibri"/>
                  <w:color w:val="000000"/>
                  <w:sz w:val="20"/>
                  <w:szCs w:val="20"/>
                </w:rPr>
                <w:t>Nat. Haw. or Pacif. Isl.</w:t>
              </w:r>
            </w:ins>
          </w:p>
        </w:tc>
        <w:tc>
          <w:tcPr>
            <w:tcW w:w="714" w:type="pct"/>
            <w:vMerge/>
            <w:tcBorders>
              <w:top w:val="nil"/>
              <w:left w:val="single" w:sz="4" w:space="0" w:color="000000"/>
              <w:bottom w:val="single" w:sz="8" w:space="0" w:color="000000"/>
              <w:right w:val="single" w:sz="4" w:space="0" w:color="000000"/>
            </w:tcBorders>
            <w:vAlign w:val="center"/>
            <w:hideMark/>
            <w:tcPrChange w:id="2479"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3062867F" w14:textId="77777777" w:rsidR="00243335" w:rsidRPr="00C432B7" w:rsidRDefault="00243335" w:rsidP="0013493D">
            <w:pPr>
              <w:spacing w:after="0" w:line="240" w:lineRule="auto"/>
              <w:rPr>
                <w:ins w:id="2480"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481" w:author="Author">
              <w:tcPr>
                <w:tcW w:w="695" w:type="pct"/>
                <w:gridSpan w:val="2"/>
                <w:tcBorders>
                  <w:top w:val="nil"/>
                  <w:left w:val="nil"/>
                  <w:bottom w:val="nil"/>
                  <w:right w:val="single" w:sz="4" w:space="0" w:color="000000"/>
                </w:tcBorders>
                <w:shd w:val="clear" w:color="auto" w:fill="auto"/>
                <w:noWrap/>
                <w:vAlign w:val="bottom"/>
              </w:tcPr>
            </w:tcPrChange>
          </w:tcPr>
          <w:p w14:paraId="4ECE8BC7" w14:textId="25823738" w:rsidR="00243335" w:rsidRPr="00C432B7" w:rsidRDefault="00243335" w:rsidP="0013493D">
            <w:pPr>
              <w:spacing w:after="0" w:line="240" w:lineRule="auto"/>
              <w:jc w:val="center"/>
              <w:rPr>
                <w:ins w:id="2482" w:author="Author"/>
                <w:rFonts w:asciiTheme="minorHAnsi" w:eastAsia="Times New Roman" w:hAnsiTheme="minorHAnsi" w:cstheme="minorHAnsi"/>
                <w:color w:val="000000"/>
                <w:sz w:val="20"/>
                <w:szCs w:val="20"/>
              </w:rPr>
            </w:pPr>
            <w:ins w:id="2483" w:author="Author">
              <w:r>
                <w:rPr>
                  <w:rFonts w:cs="Calibri"/>
                  <w:color w:val="000000"/>
                  <w:sz w:val="20"/>
                  <w:szCs w:val="20"/>
                </w:rPr>
                <w:t>500.2</w:t>
              </w:r>
            </w:ins>
          </w:p>
        </w:tc>
        <w:tc>
          <w:tcPr>
            <w:tcW w:w="964" w:type="pct"/>
            <w:tcBorders>
              <w:top w:val="nil"/>
              <w:left w:val="nil"/>
              <w:bottom w:val="nil"/>
              <w:right w:val="single" w:sz="4" w:space="0" w:color="000000"/>
            </w:tcBorders>
            <w:shd w:val="clear" w:color="auto" w:fill="auto"/>
            <w:noWrap/>
            <w:vAlign w:val="bottom"/>
            <w:tcPrChange w:id="2484" w:author="Author">
              <w:tcPr>
                <w:tcW w:w="500" w:type="pct"/>
                <w:gridSpan w:val="2"/>
                <w:tcBorders>
                  <w:top w:val="nil"/>
                  <w:left w:val="nil"/>
                  <w:bottom w:val="nil"/>
                  <w:right w:val="single" w:sz="4" w:space="0" w:color="000000"/>
                </w:tcBorders>
                <w:shd w:val="clear" w:color="auto" w:fill="auto"/>
                <w:noWrap/>
                <w:vAlign w:val="bottom"/>
              </w:tcPr>
            </w:tcPrChange>
          </w:tcPr>
          <w:p w14:paraId="64D542BC" w14:textId="0F8D2E3F" w:rsidR="00243335" w:rsidRPr="00C432B7" w:rsidRDefault="00243335" w:rsidP="0013493D">
            <w:pPr>
              <w:spacing w:after="0" w:line="240" w:lineRule="auto"/>
              <w:jc w:val="center"/>
              <w:rPr>
                <w:ins w:id="2485" w:author="Author"/>
                <w:rFonts w:asciiTheme="minorHAnsi" w:eastAsia="Times New Roman" w:hAnsiTheme="minorHAnsi" w:cstheme="minorHAnsi"/>
                <w:color w:val="000000"/>
                <w:sz w:val="20"/>
                <w:szCs w:val="20"/>
              </w:rPr>
            </w:pPr>
            <w:ins w:id="2486" w:author="Author">
              <w:r>
                <w:rPr>
                  <w:rFonts w:cs="Calibri"/>
                  <w:color w:val="000000"/>
                  <w:sz w:val="20"/>
                  <w:szCs w:val="20"/>
                </w:rPr>
                <w:t>504.2</w:t>
              </w:r>
            </w:ins>
          </w:p>
        </w:tc>
        <w:tc>
          <w:tcPr>
            <w:tcW w:w="964" w:type="pct"/>
            <w:tcBorders>
              <w:top w:val="nil"/>
              <w:left w:val="nil"/>
              <w:bottom w:val="nil"/>
              <w:right w:val="single" w:sz="4" w:space="0" w:color="000000"/>
            </w:tcBorders>
            <w:shd w:val="clear" w:color="auto" w:fill="auto"/>
            <w:noWrap/>
            <w:vAlign w:val="bottom"/>
            <w:tcPrChange w:id="2487" w:author="Author">
              <w:tcPr>
                <w:tcW w:w="500" w:type="pct"/>
                <w:tcBorders>
                  <w:top w:val="nil"/>
                  <w:left w:val="nil"/>
                  <w:bottom w:val="nil"/>
                  <w:right w:val="single" w:sz="4" w:space="0" w:color="000000"/>
                </w:tcBorders>
                <w:shd w:val="clear" w:color="auto" w:fill="auto"/>
                <w:noWrap/>
                <w:vAlign w:val="bottom"/>
              </w:tcPr>
            </w:tcPrChange>
          </w:tcPr>
          <w:p w14:paraId="646E0049" w14:textId="316871C4" w:rsidR="00243335" w:rsidRPr="00C432B7" w:rsidRDefault="00243335" w:rsidP="0013493D">
            <w:pPr>
              <w:spacing w:after="0" w:line="240" w:lineRule="auto"/>
              <w:jc w:val="center"/>
              <w:rPr>
                <w:ins w:id="2488" w:author="Author"/>
                <w:rFonts w:asciiTheme="minorHAnsi" w:eastAsia="Times New Roman" w:hAnsiTheme="minorHAnsi" w:cstheme="minorHAnsi"/>
                <w:color w:val="000000"/>
                <w:sz w:val="20"/>
                <w:szCs w:val="20"/>
              </w:rPr>
            </w:pPr>
            <w:ins w:id="2489" w:author="Author">
              <w:r>
                <w:rPr>
                  <w:rFonts w:cs="Calibri"/>
                  <w:color w:val="000000"/>
                  <w:sz w:val="20"/>
                  <w:szCs w:val="20"/>
                </w:rPr>
                <w:t>4.0</w:t>
              </w:r>
            </w:ins>
          </w:p>
        </w:tc>
      </w:tr>
      <w:tr w:rsidR="00243335" w:rsidRPr="00C432B7" w14:paraId="015F1533" w14:textId="77777777" w:rsidTr="00C65BAB">
        <w:trPr>
          <w:trHeight w:val="264"/>
          <w:ins w:id="2490" w:author="Author"/>
          <w:trPrChange w:id="2491" w:author="Author">
            <w:trPr>
              <w:gridAfter w:val="0"/>
              <w:trHeight w:val="264"/>
            </w:trPr>
          </w:trPrChange>
        </w:trPr>
        <w:tc>
          <w:tcPr>
            <w:tcW w:w="1393" w:type="pct"/>
            <w:tcBorders>
              <w:top w:val="nil"/>
              <w:left w:val="single" w:sz="4" w:space="0" w:color="000000"/>
              <w:bottom w:val="single" w:sz="24" w:space="0" w:color="000000"/>
              <w:right w:val="single" w:sz="4" w:space="0" w:color="000000"/>
            </w:tcBorders>
            <w:shd w:val="clear" w:color="auto" w:fill="auto"/>
            <w:noWrap/>
            <w:vAlign w:val="bottom"/>
            <w:tcPrChange w:id="2492" w:author="Author">
              <w:tcPr>
                <w:tcW w:w="1295" w:type="pct"/>
                <w:gridSpan w:val="2"/>
                <w:tcBorders>
                  <w:top w:val="nil"/>
                  <w:left w:val="single" w:sz="4" w:space="0" w:color="000000"/>
                  <w:bottom w:val="single" w:sz="24" w:space="0" w:color="000000"/>
                  <w:right w:val="single" w:sz="4" w:space="0" w:color="000000"/>
                </w:tcBorders>
                <w:shd w:val="clear" w:color="auto" w:fill="auto"/>
                <w:noWrap/>
                <w:vAlign w:val="bottom"/>
              </w:tcPr>
            </w:tcPrChange>
          </w:tcPr>
          <w:p w14:paraId="1928B91D" w14:textId="514A6A23" w:rsidR="00243335" w:rsidRPr="00C432B7" w:rsidRDefault="00243335" w:rsidP="0013493D">
            <w:pPr>
              <w:spacing w:after="0" w:line="240" w:lineRule="auto"/>
              <w:rPr>
                <w:ins w:id="2493" w:author="Author"/>
                <w:rFonts w:asciiTheme="minorHAnsi" w:eastAsia="Times New Roman" w:hAnsiTheme="minorHAnsi" w:cstheme="minorHAnsi"/>
                <w:color w:val="000000"/>
                <w:sz w:val="20"/>
                <w:szCs w:val="20"/>
              </w:rPr>
            </w:pPr>
            <w:ins w:id="2494" w:author="Author">
              <w:r>
                <w:rPr>
                  <w:rFonts w:cs="Calibri"/>
                  <w:color w:val="000000"/>
                  <w:sz w:val="20"/>
                  <w:szCs w:val="20"/>
                </w:rPr>
                <w:t>White</w:t>
              </w:r>
            </w:ins>
          </w:p>
        </w:tc>
        <w:tc>
          <w:tcPr>
            <w:tcW w:w="714" w:type="pct"/>
            <w:vMerge/>
            <w:tcBorders>
              <w:top w:val="nil"/>
              <w:left w:val="single" w:sz="4" w:space="0" w:color="000000"/>
              <w:bottom w:val="single" w:sz="24" w:space="0" w:color="000000"/>
              <w:right w:val="single" w:sz="4" w:space="0" w:color="000000"/>
            </w:tcBorders>
            <w:vAlign w:val="center"/>
            <w:hideMark/>
            <w:tcPrChange w:id="2495" w:author="Author">
              <w:tcPr>
                <w:tcW w:w="510" w:type="pct"/>
                <w:vMerge/>
                <w:tcBorders>
                  <w:top w:val="nil"/>
                  <w:left w:val="single" w:sz="4" w:space="0" w:color="000000"/>
                  <w:bottom w:val="single" w:sz="24" w:space="0" w:color="000000"/>
                  <w:right w:val="single" w:sz="4" w:space="0" w:color="000000"/>
                </w:tcBorders>
                <w:vAlign w:val="center"/>
                <w:hideMark/>
              </w:tcPr>
            </w:tcPrChange>
          </w:tcPr>
          <w:p w14:paraId="4A524C2D" w14:textId="77777777" w:rsidR="00243335" w:rsidRPr="00C432B7" w:rsidRDefault="00243335" w:rsidP="0013493D">
            <w:pPr>
              <w:spacing w:after="0" w:line="240" w:lineRule="auto"/>
              <w:rPr>
                <w:ins w:id="2496" w:author="Author"/>
                <w:rFonts w:asciiTheme="minorHAnsi" w:eastAsia="Times New Roman" w:hAnsiTheme="minorHAnsi" w:cstheme="minorHAnsi"/>
                <w:color w:val="000000"/>
                <w:sz w:val="20"/>
                <w:szCs w:val="20"/>
              </w:rPr>
            </w:pPr>
          </w:p>
        </w:tc>
        <w:tc>
          <w:tcPr>
            <w:tcW w:w="964" w:type="pct"/>
            <w:tcBorders>
              <w:top w:val="nil"/>
              <w:left w:val="nil"/>
              <w:bottom w:val="single" w:sz="24" w:space="0" w:color="000000"/>
              <w:right w:val="single" w:sz="4" w:space="0" w:color="000000"/>
            </w:tcBorders>
            <w:shd w:val="clear" w:color="auto" w:fill="auto"/>
            <w:noWrap/>
            <w:vAlign w:val="bottom"/>
            <w:tcPrChange w:id="2497" w:author="Author">
              <w:tcPr>
                <w:tcW w:w="695" w:type="pct"/>
                <w:gridSpan w:val="2"/>
                <w:tcBorders>
                  <w:top w:val="nil"/>
                  <w:left w:val="nil"/>
                  <w:bottom w:val="single" w:sz="24" w:space="0" w:color="000000"/>
                  <w:right w:val="single" w:sz="4" w:space="0" w:color="000000"/>
                </w:tcBorders>
                <w:shd w:val="clear" w:color="auto" w:fill="auto"/>
                <w:noWrap/>
                <w:vAlign w:val="bottom"/>
              </w:tcPr>
            </w:tcPrChange>
          </w:tcPr>
          <w:p w14:paraId="52412E7E" w14:textId="3633E4A1" w:rsidR="00243335" w:rsidRPr="00C432B7" w:rsidRDefault="00243335" w:rsidP="0013493D">
            <w:pPr>
              <w:spacing w:after="0" w:line="240" w:lineRule="auto"/>
              <w:jc w:val="center"/>
              <w:rPr>
                <w:ins w:id="2498" w:author="Author"/>
                <w:rFonts w:asciiTheme="minorHAnsi" w:eastAsia="Times New Roman" w:hAnsiTheme="minorHAnsi" w:cstheme="minorHAnsi"/>
                <w:color w:val="000000"/>
                <w:sz w:val="20"/>
                <w:szCs w:val="20"/>
              </w:rPr>
            </w:pPr>
            <w:ins w:id="2499" w:author="Author">
              <w:r>
                <w:rPr>
                  <w:rFonts w:cs="Calibri"/>
                  <w:color w:val="000000"/>
                  <w:sz w:val="20"/>
                  <w:szCs w:val="20"/>
                </w:rPr>
                <w:t>505.3</w:t>
              </w:r>
            </w:ins>
          </w:p>
        </w:tc>
        <w:tc>
          <w:tcPr>
            <w:tcW w:w="964" w:type="pct"/>
            <w:tcBorders>
              <w:top w:val="nil"/>
              <w:left w:val="nil"/>
              <w:bottom w:val="single" w:sz="24" w:space="0" w:color="000000"/>
              <w:right w:val="single" w:sz="4" w:space="0" w:color="000000"/>
            </w:tcBorders>
            <w:shd w:val="clear" w:color="auto" w:fill="auto"/>
            <w:noWrap/>
            <w:vAlign w:val="bottom"/>
            <w:tcPrChange w:id="2500" w:author="Author">
              <w:tcPr>
                <w:tcW w:w="500" w:type="pct"/>
                <w:gridSpan w:val="2"/>
                <w:tcBorders>
                  <w:top w:val="nil"/>
                  <w:left w:val="nil"/>
                  <w:bottom w:val="single" w:sz="24" w:space="0" w:color="000000"/>
                  <w:right w:val="single" w:sz="4" w:space="0" w:color="000000"/>
                </w:tcBorders>
                <w:shd w:val="clear" w:color="auto" w:fill="auto"/>
                <w:noWrap/>
                <w:vAlign w:val="bottom"/>
              </w:tcPr>
            </w:tcPrChange>
          </w:tcPr>
          <w:p w14:paraId="29A170F1" w14:textId="7FD6C1BC" w:rsidR="00243335" w:rsidRPr="00C432B7" w:rsidRDefault="00243335" w:rsidP="0013493D">
            <w:pPr>
              <w:spacing w:after="0" w:line="240" w:lineRule="auto"/>
              <w:jc w:val="center"/>
              <w:rPr>
                <w:ins w:id="2501" w:author="Author"/>
                <w:rFonts w:asciiTheme="minorHAnsi" w:eastAsia="Times New Roman" w:hAnsiTheme="minorHAnsi" w:cstheme="minorHAnsi"/>
                <w:color w:val="000000"/>
                <w:sz w:val="20"/>
                <w:szCs w:val="20"/>
              </w:rPr>
            </w:pPr>
            <w:ins w:id="2502" w:author="Author">
              <w:r>
                <w:rPr>
                  <w:rFonts w:cs="Calibri"/>
                  <w:color w:val="000000"/>
                  <w:sz w:val="20"/>
                  <w:szCs w:val="20"/>
                </w:rPr>
                <w:t>509.6</w:t>
              </w:r>
            </w:ins>
          </w:p>
        </w:tc>
        <w:tc>
          <w:tcPr>
            <w:tcW w:w="964" w:type="pct"/>
            <w:tcBorders>
              <w:top w:val="nil"/>
              <w:left w:val="nil"/>
              <w:bottom w:val="single" w:sz="24" w:space="0" w:color="000000"/>
              <w:right w:val="single" w:sz="4" w:space="0" w:color="000000"/>
            </w:tcBorders>
            <w:shd w:val="clear" w:color="auto" w:fill="auto"/>
            <w:noWrap/>
            <w:vAlign w:val="bottom"/>
            <w:tcPrChange w:id="2503" w:author="Author">
              <w:tcPr>
                <w:tcW w:w="500" w:type="pct"/>
                <w:tcBorders>
                  <w:top w:val="nil"/>
                  <w:left w:val="nil"/>
                  <w:bottom w:val="single" w:sz="24" w:space="0" w:color="000000"/>
                  <w:right w:val="single" w:sz="4" w:space="0" w:color="000000"/>
                </w:tcBorders>
                <w:shd w:val="clear" w:color="auto" w:fill="auto"/>
                <w:noWrap/>
                <w:vAlign w:val="bottom"/>
              </w:tcPr>
            </w:tcPrChange>
          </w:tcPr>
          <w:p w14:paraId="317686DF" w14:textId="0A08B51A" w:rsidR="00243335" w:rsidRPr="00C432B7" w:rsidRDefault="00243335" w:rsidP="0013493D">
            <w:pPr>
              <w:spacing w:after="0" w:line="240" w:lineRule="auto"/>
              <w:jc w:val="center"/>
              <w:rPr>
                <w:ins w:id="2504" w:author="Author"/>
                <w:rFonts w:asciiTheme="minorHAnsi" w:eastAsia="Times New Roman" w:hAnsiTheme="minorHAnsi" w:cstheme="minorHAnsi"/>
                <w:color w:val="000000"/>
                <w:sz w:val="20"/>
                <w:szCs w:val="20"/>
              </w:rPr>
            </w:pPr>
            <w:ins w:id="2505" w:author="Author">
              <w:r>
                <w:rPr>
                  <w:rFonts w:cs="Calibri"/>
                  <w:color w:val="000000"/>
                  <w:sz w:val="20"/>
                  <w:szCs w:val="20"/>
                </w:rPr>
                <w:t>4.3</w:t>
              </w:r>
            </w:ins>
          </w:p>
        </w:tc>
      </w:tr>
      <w:tr w:rsidR="00243335" w:rsidRPr="00A83E2C" w14:paraId="2551716D" w14:textId="77777777" w:rsidTr="00C65BAB">
        <w:trPr>
          <w:trHeight w:val="252"/>
          <w:ins w:id="2506" w:author="Author"/>
          <w:trPrChange w:id="2507" w:author="Author">
            <w:trPr>
              <w:gridAfter w:val="0"/>
              <w:trHeight w:val="252"/>
            </w:trPr>
          </w:trPrChange>
        </w:trPr>
        <w:tc>
          <w:tcPr>
            <w:tcW w:w="1393" w:type="pct"/>
            <w:tcBorders>
              <w:top w:val="single" w:sz="24" w:space="0" w:color="000000"/>
              <w:left w:val="single" w:sz="4" w:space="0" w:color="000000"/>
              <w:bottom w:val="nil"/>
              <w:right w:val="single" w:sz="4" w:space="0" w:color="000000"/>
            </w:tcBorders>
            <w:shd w:val="clear" w:color="auto" w:fill="auto"/>
            <w:vAlign w:val="bottom"/>
            <w:tcPrChange w:id="2508" w:author="Author">
              <w:tcPr>
                <w:tcW w:w="1295" w:type="pct"/>
                <w:gridSpan w:val="2"/>
                <w:tcBorders>
                  <w:top w:val="single" w:sz="24" w:space="0" w:color="000000"/>
                  <w:left w:val="single" w:sz="4" w:space="0" w:color="000000"/>
                  <w:bottom w:val="nil"/>
                  <w:right w:val="single" w:sz="4" w:space="0" w:color="000000"/>
                </w:tcBorders>
                <w:shd w:val="clear" w:color="auto" w:fill="auto"/>
                <w:vAlign w:val="bottom"/>
              </w:tcPr>
            </w:tcPrChange>
          </w:tcPr>
          <w:p w14:paraId="59B8BEEF" w14:textId="2ED69948" w:rsidR="00243335" w:rsidRPr="00C432B7" w:rsidRDefault="00243335" w:rsidP="0013493D">
            <w:pPr>
              <w:spacing w:after="0" w:line="240" w:lineRule="auto"/>
              <w:rPr>
                <w:ins w:id="2509" w:author="Author"/>
                <w:rFonts w:asciiTheme="minorHAnsi" w:eastAsia="Times New Roman" w:hAnsiTheme="minorHAnsi" w:cstheme="minorHAnsi"/>
                <w:b/>
                <w:color w:val="000000"/>
                <w:sz w:val="20"/>
                <w:szCs w:val="20"/>
              </w:rPr>
            </w:pPr>
            <w:ins w:id="2510" w:author="Author">
              <w:r>
                <w:rPr>
                  <w:rFonts w:cs="Calibri"/>
                  <w:color w:val="000000"/>
                  <w:sz w:val="20"/>
                  <w:szCs w:val="20"/>
                </w:rPr>
                <w:t>All Students</w:t>
              </w:r>
            </w:ins>
          </w:p>
        </w:tc>
        <w:tc>
          <w:tcPr>
            <w:tcW w:w="714" w:type="pct"/>
            <w:vMerge w:val="restart"/>
            <w:tcBorders>
              <w:top w:val="single" w:sz="24" w:space="0" w:color="000000"/>
              <w:left w:val="single" w:sz="4" w:space="0" w:color="000000"/>
              <w:bottom w:val="single" w:sz="8" w:space="0" w:color="000000"/>
              <w:right w:val="single" w:sz="4" w:space="0" w:color="000000"/>
            </w:tcBorders>
            <w:shd w:val="clear" w:color="auto" w:fill="auto"/>
            <w:vAlign w:val="center"/>
            <w:hideMark/>
            <w:tcPrChange w:id="2511" w:author="Author">
              <w:tcPr>
                <w:tcW w:w="510" w:type="pct"/>
                <w:vMerge w:val="restart"/>
                <w:tcBorders>
                  <w:top w:val="single" w:sz="24" w:space="0" w:color="000000"/>
                  <w:left w:val="single" w:sz="4" w:space="0" w:color="000000"/>
                  <w:bottom w:val="single" w:sz="8" w:space="0" w:color="000000"/>
                  <w:right w:val="single" w:sz="4" w:space="0" w:color="000000"/>
                </w:tcBorders>
                <w:shd w:val="clear" w:color="auto" w:fill="auto"/>
                <w:vAlign w:val="center"/>
                <w:hideMark/>
              </w:tcPr>
            </w:tcPrChange>
          </w:tcPr>
          <w:p w14:paraId="1F81AAD2" w14:textId="77777777" w:rsidR="00243335" w:rsidRPr="00C432B7" w:rsidRDefault="00243335" w:rsidP="0013493D">
            <w:pPr>
              <w:spacing w:after="0" w:line="240" w:lineRule="auto"/>
              <w:jc w:val="center"/>
              <w:rPr>
                <w:ins w:id="2512" w:author="Author"/>
                <w:rFonts w:asciiTheme="minorHAnsi" w:eastAsia="Times New Roman" w:hAnsiTheme="minorHAnsi" w:cstheme="minorHAnsi"/>
                <w:color w:val="000000"/>
                <w:sz w:val="20"/>
                <w:szCs w:val="20"/>
              </w:rPr>
            </w:pPr>
            <w:ins w:id="2513" w:author="Author">
              <w:r w:rsidRPr="00C432B7">
                <w:rPr>
                  <w:rFonts w:asciiTheme="minorHAnsi" w:eastAsia="Times New Roman" w:hAnsiTheme="minorHAnsi" w:cstheme="minorHAnsi"/>
                  <w:color w:val="000000"/>
                  <w:sz w:val="20"/>
                  <w:szCs w:val="20"/>
                </w:rPr>
                <w:t>Science</w:t>
              </w:r>
            </w:ins>
          </w:p>
        </w:tc>
        <w:tc>
          <w:tcPr>
            <w:tcW w:w="964" w:type="pct"/>
            <w:tcBorders>
              <w:top w:val="single" w:sz="24" w:space="0" w:color="000000"/>
              <w:left w:val="nil"/>
              <w:bottom w:val="nil"/>
              <w:right w:val="single" w:sz="4" w:space="0" w:color="000000"/>
            </w:tcBorders>
            <w:shd w:val="clear" w:color="auto" w:fill="auto"/>
            <w:noWrap/>
            <w:vAlign w:val="bottom"/>
            <w:tcPrChange w:id="2514" w:author="Author">
              <w:tcPr>
                <w:tcW w:w="695" w:type="pct"/>
                <w:gridSpan w:val="2"/>
                <w:tcBorders>
                  <w:top w:val="single" w:sz="24" w:space="0" w:color="000000"/>
                  <w:left w:val="nil"/>
                  <w:bottom w:val="nil"/>
                  <w:right w:val="single" w:sz="4" w:space="0" w:color="000000"/>
                </w:tcBorders>
                <w:shd w:val="clear" w:color="auto" w:fill="auto"/>
                <w:noWrap/>
                <w:vAlign w:val="bottom"/>
              </w:tcPr>
            </w:tcPrChange>
          </w:tcPr>
          <w:p w14:paraId="4C830584" w14:textId="5179DB3F" w:rsidR="00243335" w:rsidRPr="00A83E2C" w:rsidRDefault="00243335" w:rsidP="0013493D">
            <w:pPr>
              <w:spacing w:after="0" w:line="240" w:lineRule="auto"/>
              <w:jc w:val="center"/>
              <w:rPr>
                <w:ins w:id="2515" w:author="Author"/>
                <w:rFonts w:asciiTheme="minorHAnsi" w:eastAsia="Times New Roman" w:hAnsiTheme="minorHAnsi" w:cstheme="minorHAnsi"/>
                <w:b/>
                <w:bCs/>
                <w:color w:val="000000"/>
                <w:sz w:val="20"/>
                <w:szCs w:val="20"/>
              </w:rPr>
            </w:pPr>
            <w:ins w:id="2516" w:author="Author">
              <w:r>
                <w:rPr>
                  <w:rFonts w:cs="Calibri"/>
                  <w:color w:val="000000"/>
                  <w:sz w:val="20"/>
                  <w:szCs w:val="20"/>
                </w:rPr>
                <w:t>499.0</w:t>
              </w:r>
            </w:ins>
          </w:p>
        </w:tc>
        <w:tc>
          <w:tcPr>
            <w:tcW w:w="964" w:type="pct"/>
            <w:tcBorders>
              <w:top w:val="single" w:sz="24" w:space="0" w:color="000000"/>
              <w:left w:val="nil"/>
              <w:bottom w:val="nil"/>
              <w:right w:val="single" w:sz="4" w:space="0" w:color="000000"/>
            </w:tcBorders>
            <w:shd w:val="clear" w:color="auto" w:fill="auto"/>
            <w:noWrap/>
            <w:vAlign w:val="bottom"/>
            <w:tcPrChange w:id="2517" w:author="Author">
              <w:tcPr>
                <w:tcW w:w="500" w:type="pct"/>
                <w:gridSpan w:val="2"/>
                <w:tcBorders>
                  <w:top w:val="single" w:sz="24" w:space="0" w:color="000000"/>
                  <w:left w:val="nil"/>
                  <w:bottom w:val="nil"/>
                  <w:right w:val="single" w:sz="4" w:space="0" w:color="000000"/>
                </w:tcBorders>
                <w:shd w:val="clear" w:color="auto" w:fill="auto"/>
                <w:noWrap/>
                <w:vAlign w:val="bottom"/>
              </w:tcPr>
            </w:tcPrChange>
          </w:tcPr>
          <w:p w14:paraId="597780E1" w14:textId="4ADCD59B" w:rsidR="00243335" w:rsidRPr="00A83E2C" w:rsidRDefault="00243335" w:rsidP="0013493D">
            <w:pPr>
              <w:spacing w:after="0" w:line="240" w:lineRule="auto"/>
              <w:jc w:val="center"/>
              <w:rPr>
                <w:ins w:id="2518" w:author="Author"/>
                <w:rFonts w:asciiTheme="minorHAnsi" w:eastAsia="Times New Roman" w:hAnsiTheme="minorHAnsi" w:cstheme="minorHAnsi"/>
                <w:b/>
                <w:bCs/>
                <w:color w:val="000000"/>
                <w:sz w:val="20"/>
                <w:szCs w:val="20"/>
              </w:rPr>
            </w:pPr>
            <w:ins w:id="2519" w:author="Author">
              <w:r>
                <w:rPr>
                  <w:rFonts w:cs="Calibri"/>
                  <w:color w:val="000000"/>
                  <w:sz w:val="20"/>
                  <w:szCs w:val="20"/>
                </w:rPr>
                <w:t>502.5</w:t>
              </w:r>
            </w:ins>
          </w:p>
        </w:tc>
        <w:tc>
          <w:tcPr>
            <w:tcW w:w="964" w:type="pct"/>
            <w:tcBorders>
              <w:top w:val="single" w:sz="24" w:space="0" w:color="000000"/>
              <w:left w:val="nil"/>
              <w:bottom w:val="nil"/>
              <w:right w:val="single" w:sz="4" w:space="0" w:color="000000"/>
            </w:tcBorders>
            <w:shd w:val="clear" w:color="auto" w:fill="auto"/>
            <w:noWrap/>
            <w:vAlign w:val="bottom"/>
            <w:tcPrChange w:id="2520" w:author="Author">
              <w:tcPr>
                <w:tcW w:w="500" w:type="pct"/>
                <w:tcBorders>
                  <w:top w:val="single" w:sz="24" w:space="0" w:color="000000"/>
                  <w:left w:val="nil"/>
                  <w:bottom w:val="nil"/>
                  <w:right w:val="single" w:sz="4" w:space="0" w:color="000000"/>
                </w:tcBorders>
                <w:shd w:val="clear" w:color="auto" w:fill="auto"/>
                <w:noWrap/>
                <w:vAlign w:val="bottom"/>
              </w:tcPr>
            </w:tcPrChange>
          </w:tcPr>
          <w:p w14:paraId="58980F1A" w14:textId="288C71E6" w:rsidR="00243335" w:rsidRPr="00A83E2C" w:rsidRDefault="00243335" w:rsidP="0013493D">
            <w:pPr>
              <w:spacing w:after="0" w:line="240" w:lineRule="auto"/>
              <w:jc w:val="center"/>
              <w:rPr>
                <w:ins w:id="2521" w:author="Author"/>
                <w:rFonts w:asciiTheme="minorHAnsi" w:eastAsia="Times New Roman" w:hAnsiTheme="minorHAnsi" w:cstheme="minorHAnsi"/>
                <w:b/>
                <w:bCs/>
                <w:color w:val="000000"/>
                <w:sz w:val="20"/>
                <w:szCs w:val="20"/>
              </w:rPr>
            </w:pPr>
            <w:ins w:id="2522" w:author="Author">
              <w:r>
                <w:rPr>
                  <w:rFonts w:cs="Calibri"/>
                  <w:color w:val="000000"/>
                  <w:sz w:val="20"/>
                  <w:szCs w:val="20"/>
                </w:rPr>
                <w:t>3.5</w:t>
              </w:r>
            </w:ins>
          </w:p>
        </w:tc>
      </w:tr>
      <w:tr w:rsidR="00243335" w:rsidRPr="00C432B7" w14:paraId="2BAB1FF8" w14:textId="77777777" w:rsidTr="00C65BAB">
        <w:trPr>
          <w:trHeight w:val="252"/>
          <w:ins w:id="2523" w:author="Author"/>
          <w:trPrChange w:id="2524"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vAlign w:val="bottom"/>
            <w:tcPrChange w:id="2525" w:author="Author">
              <w:tcPr>
                <w:tcW w:w="1295" w:type="pct"/>
                <w:gridSpan w:val="2"/>
                <w:tcBorders>
                  <w:top w:val="nil"/>
                  <w:left w:val="single" w:sz="4" w:space="0" w:color="000000"/>
                  <w:bottom w:val="nil"/>
                  <w:right w:val="single" w:sz="4" w:space="0" w:color="000000"/>
                </w:tcBorders>
                <w:shd w:val="clear" w:color="auto" w:fill="auto"/>
                <w:vAlign w:val="bottom"/>
              </w:tcPr>
            </w:tcPrChange>
          </w:tcPr>
          <w:p w14:paraId="40792AFB" w14:textId="79C32D74" w:rsidR="00243335" w:rsidRPr="00C432B7" w:rsidRDefault="00243335" w:rsidP="0013493D">
            <w:pPr>
              <w:spacing w:after="0" w:line="240" w:lineRule="auto"/>
              <w:rPr>
                <w:ins w:id="2526" w:author="Author"/>
                <w:rFonts w:asciiTheme="minorHAnsi" w:eastAsia="Times New Roman" w:hAnsiTheme="minorHAnsi" w:cstheme="minorHAnsi"/>
                <w:color w:val="000000"/>
                <w:sz w:val="20"/>
                <w:szCs w:val="20"/>
              </w:rPr>
            </w:pPr>
            <w:ins w:id="2527" w:author="Author">
              <w:r>
                <w:rPr>
                  <w:rFonts w:cs="Calibri"/>
                  <w:color w:val="000000"/>
                  <w:sz w:val="20"/>
                  <w:szCs w:val="20"/>
                </w:rPr>
                <w:t>High needs</w:t>
              </w:r>
            </w:ins>
          </w:p>
        </w:tc>
        <w:tc>
          <w:tcPr>
            <w:tcW w:w="714" w:type="pct"/>
            <w:vMerge/>
            <w:tcBorders>
              <w:top w:val="nil"/>
              <w:left w:val="single" w:sz="4" w:space="0" w:color="000000"/>
              <w:bottom w:val="single" w:sz="8" w:space="0" w:color="000000"/>
              <w:right w:val="single" w:sz="4" w:space="0" w:color="000000"/>
            </w:tcBorders>
            <w:vAlign w:val="center"/>
            <w:hideMark/>
            <w:tcPrChange w:id="2528"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0372A47F" w14:textId="77777777" w:rsidR="00243335" w:rsidRPr="00C432B7" w:rsidRDefault="00243335" w:rsidP="0013493D">
            <w:pPr>
              <w:spacing w:after="0" w:line="240" w:lineRule="auto"/>
              <w:rPr>
                <w:ins w:id="2529"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530" w:author="Author">
              <w:tcPr>
                <w:tcW w:w="695" w:type="pct"/>
                <w:gridSpan w:val="2"/>
                <w:tcBorders>
                  <w:top w:val="nil"/>
                  <w:left w:val="nil"/>
                  <w:bottom w:val="nil"/>
                  <w:right w:val="single" w:sz="4" w:space="0" w:color="000000"/>
                </w:tcBorders>
                <w:shd w:val="clear" w:color="auto" w:fill="auto"/>
                <w:noWrap/>
                <w:vAlign w:val="bottom"/>
              </w:tcPr>
            </w:tcPrChange>
          </w:tcPr>
          <w:p w14:paraId="601D5049" w14:textId="14FB6D5C" w:rsidR="00243335" w:rsidRPr="00C432B7" w:rsidRDefault="00243335" w:rsidP="0013493D">
            <w:pPr>
              <w:spacing w:after="0" w:line="240" w:lineRule="auto"/>
              <w:jc w:val="center"/>
              <w:rPr>
                <w:ins w:id="2531" w:author="Author"/>
                <w:rFonts w:asciiTheme="minorHAnsi" w:eastAsia="Times New Roman" w:hAnsiTheme="minorHAnsi" w:cstheme="minorHAnsi"/>
                <w:color w:val="000000"/>
                <w:sz w:val="20"/>
                <w:szCs w:val="20"/>
              </w:rPr>
            </w:pPr>
            <w:ins w:id="2532" w:author="Author">
              <w:r>
                <w:rPr>
                  <w:rFonts w:cs="Calibri"/>
                  <w:color w:val="000000"/>
                  <w:sz w:val="20"/>
                  <w:szCs w:val="20"/>
                </w:rPr>
                <w:t>487.7</w:t>
              </w:r>
            </w:ins>
          </w:p>
        </w:tc>
        <w:tc>
          <w:tcPr>
            <w:tcW w:w="964" w:type="pct"/>
            <w:tcBorders>
              <w:top w:val="nil"/>
              <w:left w:val="nil"/>
              <w:bottom w:val="nil"/>
              <w:right w:val="single" w:sz="4" w:space="0" w:color="000000"/>
            </w:tcBorders>
            <w:shd w:val="clear" w:color="auto" w:fill="auto"/>
            <w:noWrap/>
            <w:vAlign w:val="bottom"/>
            <w:tcPrChange w:id="2533" w:author="Author">
              <w:tcPr>
                <w:tcW w:w="500" w:type="pct"/>
                <w:gridSpan w:val="2"/>
                <w:tcBorders>
                  <w:top w:val="nil"/>
                  <w:left w:val="nil"/>
                  <w:bottom w:val="nil"/>
                  <w:right w:val="single" w:sz="4" w:space="0" w:color="000000"/>
                </w:tcBorders>
                <w:shd w:val="clear" w:color="auto" w:fill="auto"/>
                <w:noWrap/>
                <w:vAlign w:val="bottom"/>
              </w:tcPr>
            </w:tcPrChange>
          </w:tcPr>
          <w:p w14:paraId="5F9DEA8B" w14:textId="0C9F11EE" w:rsidR="00243335" w:rsidRPr="00C432B7" w:rsidRDefault="00243335" w:rsidP="0013493D">
            <w:pPr>
              <w:spacing w:after="0" w:line="240" w:lineRule="auto"/>
              <w:jc w:val="center"/>
              <w:rPr>
                <w:ins w:id="2534" w:author="Author"/>
                <w:rFonts w:asciiTheme="minorHAnsi" w:eastAsia="Times New Roman" w:hAnsiTheme="minorHAnsi" w:cstheme="minorHAnsi"/>
                <w:color w:val="000000"/>
                <w:sz w:val="20"/>
                <w:szCs w:val="20"/>
              </w:rPr>
            </w:pPr>
            <w:ins w:id="2535" w:author="Author">
              <w:r>
                <w:rPr>
                  <w:rFonts w:cs="Calibri"/>
                  <w:color w:val="000000"/>
                  <w:sz w:val="20"/>
                  <w:szCs w:val="20"/>
                </w:rPr>
                <w:t>492.8</w:t>
              </w:r>
            </w:ins>
          </w:p>
        </w:tc>
        <w:tc>
          <w:tcPr>
            <w:tcW w:w="964" w:type="pct"/>
            <w:tcBorders>
              <w:top w:val="nil"/>
              <w:left w:val="nil"/>
              <w:bottom w:val="nil"/>
              <w:right w:val="single" w:sz="4" w:space="0" w:color="000000"/>
            </w:tcBorders>
            <w:shd w:val="clear" w:color="auto" w:fill="auto"/>
            <w:noWrap/>
            <w:vAlign w:val="bottom"/>
            <w:tcPrChange w:id="2536" w:author="Author">
              <w:tcPr>
                <w:tcW w:w="500" w:type="pct"/>
                <w:tcBorders>
                  <w:top w:val="nil"/>
                  <w:left w:val="nil"/>
                  <w:bottom w:val="nil"/>
                  <w:right w:val="single" w:sz="4" w:space="0" w:color="000000"/>
                </w:tcBorders>
                <w:shd w:val="clear" w:color="auto" w:fill="auto"/>
                <w:noWrap/>
                <w:vAlign w:val="bottom"/>
              </w:tcPr>
            </w:tcPrChange>
          </w:tcPr>
          <w:p w14:paraId="483BB129" w14:textId="59400C79" w:rsidR="00243335" w:rsidRPr="00C432B7" w:rsidRDefault="00243335" w:rsidP="0013493D">
            <w:pPr>
              <w:spacing w:after="0" w:line="240" w:lineRule="auto"/>
              <w:jc w:val="center"/>
              <w:rPr>
                <w:ins w:id="2537" w:author="Author"/>
                <w:rFonts w:asciiTheme="minorHAnsi" w:eastAsia="Times New Roman" w:hAnsiTheme="minorHAnsi" w:cstheme="minorHAnsi"/>
                <w:color w:val="000000"/>
                <w:sz w:val="20"/>
                <w:szCs w:val="20"/>
              </w:rPr>
            </w:pPr>
            <w:ins w:id="2538" w:author="Author">
              <w:r>
                <w:rPr>
                  <w:rFonts w:cs="Calibri"/>
                  <w:color w:val="000000"/>
                  <w:sz w:val="20"/>
                  <w:szCs w:val="20"/>
                </w:rPr>
                <w:t>5.1</w:t>
              </w:r>
            </w:ins>
          </w:p>
        </w:tc>
      </w:tr>
      <w:tr w:rsidR="00243335" w:rsidRPr="00C432B7" w14:paraId="6E168FD4" w14:textId="77777777" w:rsidTr="00C65BAB">
        <w:trPr>
          <w:trHeight w:val="252"/>
          <w:ins w:id="2539" w:author="Author"/>
          <w:trPrChange w:id="2540"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vAlign w:val="bottom"/>
            <w:tcPrChange w:id="2541" w:author="Author">
              <w:tcPr>
                <w:tcW w:w="1295" w:type="pct"/>
                <w:gridSpan w:val="2"/>
                <w:tcBorders>
                  <w:top w:val="nil"/>
                  <w:left w:val="single" w:sz="4" w:space="0" w:color="000000"/>
                  <w:bottom w:val="nil"/>
                  <w:right w:val="single" w:sz="4" w:space="0" w:color="000000"/>
                </w:tcBorders>
                <w:shd w:val="clear" w:color="auto" w:fill="auto"/>
                <w:vAlign w:val="bottom"/>
              </w:tcPr>
            </w:tcPrChange>
          </w:tcPr>
          <w:p w14:paraId="5EF63C97" w14:textId="4FB3B439" w:rsidR="00243335" w:rsidRPr="00C432B7" w:rsidRDefault="00243335" w:rsidP="0013493D">
            <w:pPr>
              <w:spacing w:after="0" w:line="240" w:lineRule="auto"/>
              <w:rPr>
                <w:ins w:id="2542" w:author="Author"/>
                <w:rFonts w:asciiTheme="minorHAnsi" w:eastAsia="Times New Roman" w:hAnsiTheme="minorHAnsi" w:cstheme="minorHAnsi"/>
                <w:color w:val="000000"/>
                <w:sz w:val="20"/>
                <w:szCs w:val="20"/>
              </w:rPr>
            </w:pPr>
            <w:ins w:id="2543" w:author="Author">
              <w:r>
                <w:rPr>
                  <w:rFonts w:cs="Calibri"/>
                  <w:color w:val="000000"/>
                  <w:sz w:val="20"/>
                  <w:szCs w:val="20"/>
                </w:rPr>
                <w:t>Low income</w:t>
              </w:r>
            </w:ins>
          </w:p>
        </w:tc>
        <w:tc>
          <w:tcPr>
            <w:tcW w:w="714" w:type="pct"/>
            <w:vMerge/>
            <w:tcBorders>
              <w:top w:val="nil"/>
              <w:left w:val="single" w:sz="4" w:space="0" w:color="000000"/>
              <w:bottom w:val="single" w:sz="8" w:space="0" w:color="000000"/>
              <w:right w:val="single" w:sz="4" w:space="0" w:color="000000"/>
            </w:tcBorders>
            <w:vAlign w:val="center"/>
            <w:hideMark/>
            <w:tcPrChange w:id="2544"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277F6258" w14:textId="77777777" w:rsidR="00243335" w:rsidRPr="00C432B7" w:rsidRDefault="00243335" w:rsidP="0013493D">
            <w:pPr>
              <w:spacing w:after="0" w:line="240" w:lineRule="auto"/>
              <w:rPr>
                <w:ins w:id="254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546" w:author="Author">
              <w:tcPr>
                <w:tcW w:w="695" w:type="pct"/>
                <w:gridSpan w:val="2"/>
                <w:tcBorders>
                  <w:top w:val="nil"/>
                  <w:left w:val="nil"/>
                  <w:bottom w:val="nil"/>
                  <w:right w:val="single" w:sz="4" w:space="0" w:color="000000"/>
                </w:tcBorders>
                <w:shd w:val="clear" w:color="auto" w:fill="auto"/>
                <w:noWrap/>
                <w:vAlign w:val="bottom"/>
              </w:tcPr>
            </w:tcPrChange>
          </w:tcPr>
          <w:p w14:paraId="5CEC9C9D" w14:textId="4D7F9115" w:rsidR="00243335" w:rsidRPr="00C432B7" w:rsidRDefault="00243335" w:rsidP="0013493D">
            <w:pPr>
              <w:spacing w:after="0" w:line="240" w:lineRule="auto"/>
              <w:jc w:val="center"/>
              <w:rPr>
                <w:ins w:id="2547" w:author="Author"/>
                <w:rFonts w:asciiTheme="minorHAnsi" w:eastAsia="Times New Roman" w:hAnsiTheme="minorHAnsi" w:cstheme="minorHAnsi"/>
                <w:color w:val="000000"/>
                <w:sz w:val="20"/>
                <w:szCs w:val="20"/>
              </w:rPr>
            </w:pPr>
            <w:ins w:id="2548" w:author="Author">
              <w:r>
                <w:rPr>
                  <w:rFonts w:cs="Calibri"/>
                  <w:color w:val="000000"/>
                  <w:sz w:val="20"/>
                  <w:szCs w:val="20"/>
                </w:rPr>
                <w:t>487.5</w:t>
              </w:r>
            </w:ins>
          </w:p>
        </w:tc>
        <w:tc>
          <w:tcPr>
            <w:tcW w:w="964" w:type="pct"/>
            <w:tcBorders>
              <w:top w:val="nil"/>
              <w:left w:val="nil"/>
              <w:bottom w:val="nil"/>
              <w:right w:val="single" w:sz="4" w:space="0" w:color="000000"/>
            </w:tcBorders>
            <w:shd w:val="clear" w:color="auto" w:fill="auto"/>
            <w:noWrap/>
            <w:vAlign w:val="bottom"/>
            <w:tcPrChange w:id="2549" w:author="Author">
              <w:tcPr>
                <w:tcW w:w="500" w:type="pct"/>
                <w:gridSpan w:val="2"/>
                <w:tcBorders>
                  <w:top w:val="nil"/>
                  <w:left w:val="nil"/>
                  <w:bottom w:val="nil"/>
                  <w:right w:val="single" w:sz="4" w:space="0" w:color="000000"/>
                </w:tcBorders>
                <w:shd w:val="clear" w:color="auto" w:fill="auto"/>
                <w:noWrap/>
                <w:vAlign w:val="bottom"/>
              </w:tcPr>
            </w:tcPrChange>
          </w:tcPr>
          <w:p w14:paraId="7C411A48" w14:textId="31EDA041" w:rsidR="00243335" w:rsidRPr="00C432B7" w:rsidRDefault="00243335" w:rsidP="0013493D">
            <w:pPr>
              <w:spacing w:after="0" w:line="240" w:lineRule="auto"/>
              <w:jc w:val="center"/>
              <w:rPr>
                <w:ins w:id="2550" w:author="Author"/>
                <w:rFonts w:asciiTheme="minorHAnsi" w:eastAsia="Times New Roman" w:hAnsiTheme="minorHAnsi" w:cstheme="minorHAnsi"/>
                <w:color w:val="000000"/>
                <w:sz w:val="20"/>
                <w:szCs w:val="20"/>
              </w:rPr>
            </w:pPr>
            <w:ins w:id="2551" w:author="Author">
              <w:r>
                <w:rPr>
                  <w:rFonts w:cs="Calibri"/>
                  <w:color w:val="000000"/>
                  <w:sz w:val="20"/>
                  <w:szCs w:val="20"/>
                </w:rPr>
                <w:t>492.6</w:t>
              </w:r>
            </w:ins>
          </w:p>
        </w:tc>
        <w:tc>
          <w:tcPr>
            <w:tcW w:w="964" w:type="pct"/>
            <w:tcBorders>
              <w:top w:val="nil"/>
              <w:left w:val="nil"/>
              <w:bottom w:val="nil"/>
              <w:right w:val="single" w:sz="4" w:space="0" w:color="000000"/>
            </w:tcBorders>
            <w:shd w:val="clear" w:color="auto" w:fill="auto"/>
            <w:noWrap/>
            <w:vAlign w:val="bottom"/>
            <w:tcPrChange w:id="2552" w:author="Author">
              <w:tcPr>
                <w:tcW w:w="500" w:type="pct"/>
                <w:tcBorders>
                  <w:top w:val="nil"/>
                  <w:left w:val="nil"/>
                  <w:bottom w:val="nil"/>
                  <w:right w:val="single" w:sz="4" w:space="0" w:color="000000"/>
                </w:tcBorders>
                <w:shd w:val="clear" w:color="auto" w:fill="auto"/>
                <w:noWrap/>
                <w:vAlign w:val="bottom"/>
              </w:tcPr>
            </w:tcPrChange>
          </w:tcPr>
          <w:p w14:paraId="689A47E5" w14:textId="56AF99F5" w:rsidR="00243335" w:rsidRPr="00C432B7" w:rsidRDefault="00243335" w:rsidP="0013493D">
            <w:pPr>
              <w:spacing w:after="0" w:line="240" w:lineRule="auto"/>
              <w:jc w:val="center"/>
              <w:rPr>
                <w:ins w:id="2553" w:author="Author"/>
                <w:rFonts w:asciiTheme="minorHAnsi" w:eastAsia="Times New Roman" w:hAnsiTheme="minorHAnsi" w:cstheme="minorHAnsi"/>
                <w:color w:val="000000"/>
                <w:sz w:val="20"/>
                <w:szCs w:val="20"/>
              </w:rPr>
            </w:pPr>
            <w:ins w:id="2554" w:author="Author">
              <w:r>
                <w:rPr>
                  <w:rFonts w:cs="Calibri"/>
                  <w:color w:val="000000"/>
                  <w:sz w:val="20"/>
                  <w:szCs w:val="20"/>
                </w:rPr>
                <w:t>5.1</w:t>
              </w:r>
            </w:ins>
          </w:p>
        </w:tc>
      </w:tr>
      <w:tr w:rsidR="00243335" w:rsidRPr="00C432B7" w14:paraId="3A937ED1" w14:textId="77777777" w:rsidTr="00C65BAB">
        <w:trPr>
          <w:trHeight w:val="252"/>
          <w:ins w:id="2555" w:author="Author"/>
          <w:trPrChange w:id="2556"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vAlign w:val="bottom"/>
            <w:tcPrChange w:id="2557" w:author="Author">
              <w:tcPr>
                <w:tcW w:w="1295" w:type="pct"/>
                <w:gridSpan w:val="2"/>
                <w:tcBorders>
                  <w:top w:val="nil"/>
                  <w:left w:val="single" w:sz="4" w:space="0" w:color="000000"/>
                  <w:bottom w:val="nil"/>
                  <w:right w:val="single" w:sz="4" w:space="0" w:color="000000"/>
                </w:tcBorders>
                <w:shd w:val="clear" w:color="auto" w:fill="auto"/>
                <w:vAlign w:val="bottom"/>
              </w:tcPr>
            </w:tcPrChange>
          </w:tcPr>
          <w:p w14:paraId="7298BBF6" w14:textId="3C15DCED" w:rsidR="00243335" w:rsidRPr="00C432B7" w:rsidRDefault="00243335" w:rsidP="0013493D">
            <w:pPr>
              <w:spacing w:after="0" w:line="240" w:lineRule="auto"/>
              <w:rPr>
                <w:ins w:id="2558" w:author="Author"/>
                <w:rFonts w:asciiTheme="minorHAnsi" w:eastAsia="Times New Roman" w:hAnsiTheme="minorHAnsi" w:cstheme="minorHAnsi"/>
                <w:color w:val="000000"/>
                <w:sz w:val="20"/>
                <w:szCs w:val="20"/>
              </w:rPr>
            </w:pPr>
            <w:ins w:id="2559" w:author="Author">
              <w:r>
                <w:rPr>
                  <w:rFonts w:cs="Calibri"/>
                  <w:color w:val="000000"/>
                  <w:sz w:val="20"/>
                  <w:szCs w:val="20"/>
                </w:rPr>
                <w:t>EL and Former EL</w:t>
              </w:r>
            </w:ins>
          </w:p>
        </w:tc>
        <w:tc>
          <w:tcPr>
            <w:tcW w:w="714" w:type="pct"/>
            <w:vMerge/>
            <w:tcBorders>
              <w:top w:val="nil"/>
              <w:left w:val="single" w:sz="4" w:space="0" w:color="000000"/>
              <w:bottom w:val="single" w:sz="8" w:space="0" w:color="000000"/>
              <w:right w:val="single" w:sz="4" w:space="0" w:color="000000"/>
            </w:tcBorders>
            <w:vAlign w:val="center"/>
            <w:hideMark/>
            <w:tcPrChange w:id="2560"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686FC79F" w14:textId="77777777" w:rsidR="00243335" w:rsidRPr="00C432B7" w:rsidRDefault="00243335" w:rsidP="0013493D">
            <w:pPr>
              <w:spacing w:after="0" w:line="240" w:lineRule="auto"/>
              <w:rPr>
                <w:ins w:id="2561"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562" w:author="Author">
              <w:tcPr>
                <w:tcW w:w="695" w:type="pct"/>
                <w:gridSpan w:val="2"/>
                <w:tcBorders>
                  <w:top w:val="nil"/>
                  <w:left w:val="nil"/>
                  <w:bottom w:val="nil"/>
                  <w:right w:val="single" w:sz="4" w:space="0" w:color="000000"/>
                </w:tcBorders>
                <w:shd w:val="clear" w:color="auto" w:fill="auto"/>
                <w:noWrap/>
                <w:vAlign w:val="bottom"/>
              </w:tcPr>
            </w:tcPrChange>
          </w:tcPr>
          <w:p w14:paraId="234A1753" w14:textId="0429BE5A" w:rsidR="00243335" w:rsidRPr="00C432B7" w:rsidRDefault="00243335" w:rsidP="0013493D">
            <w:pPr>
              <w:spacing w:after="0" w:line="240" w:lineRule="auto"/>
              <w:jc w:val="center"/>
              <w:rPr>
                <w:ins w:id="2563" w:author="Author"/>
                <w:rFonts w:asciiTheme="minorHAnsi" w:eastAsia="Times New Roman" w:hAnsiTheme="minorHAnsi" w:cstheme="minorHAnsi"/>
                <w:color w:val="000000"/>
                <w:sz w:val="20"/>
                <w:szCs w:val="20"/>
              </w:rPr>
            </w:pPr>
            <w:ins w:id="2564" w:author="Author">
              <w:r>
                <w:rPr>
                  <w:rFonts w:cs="Calibri"/>
                  <w:color w:val="000000"/>
                  <w:sz w:val="20"/>
                  <w:szCs w:val="20"/>
                </w:rPr>
                <w:t>477.5</w:t>
              </w:r>
            </w:ins>
          </w:p>
        </w:tc>
        <w:tc>
          <w:tcPr>
            <w:tcW w:w="964" w:type="pct"/>
            <w:tcBorders>
              <w:top w:val="nil"/>
              <w:left w:val="nil"/>
              <w:bottom w:val="nil"/>
              <w:right w:val="single" w:sz="4" w:space="0" w:color="000000"/>
            </w:tcBorders>
            <w:shd w:val="clear" w:color="auto" w:fill="auto"/>
            <w:noWrap/>
            <w:vAlign w:val="bottom"/>
            <w:tcPrChange w:id="2565" w:author="Author">
              <w:tcPr>
                <w:tcW w:w="500" w:type="pct"/>
                <w:gridSpan w:val="2"/>
                <w:tcBorders>
                  <w:top w:val="nil"/>
                  <w:left w:val="nil"/>
                  <w:bottom w:val="nil"/>
                  <w:right w:val="single" w:sz="4" w:space="0" w:color="000000"/>
                </w:tcBorders>
                <w:shd w:val="clear" w:color="auto" w:fill="auto"/>
                <w:noWrap/>
                <w:vAlign w:val="bottom"/>
              </w:tcPr>
            </w:tcPrChange>
          </w:tcPr>
          <w:p w14:paraId="6C6D8897" w14:textId="507822EA" w:rsidR="00243335" w:rsidRPr="00C432B7" w:rsidRDefault="00243335" w:rsidP="0013493D">
            <w:pPr>
              <w:spacing w:after="0" w:line="240" w:lineRule="auto"/>
              <w:jc w:val="center"/>
              <w:rPr>
                <w:ins w:id="2566" w:author="Author"/>
                <w:rFonts w:asciiTheme="minorHAnsi" w:eastAsia="Times New Roman" w:hAnsiTheme="minorHAnsi" w:cstheme="minorHAnsi"/>
                <w:color w:val="000000"/>
                <w:sz w:val="20"/>
                <w:szCs w:val="20"/>
              </w:rPr>
            </w:pPr>
            <w:ins w:id="2567" w:author="Author">
              <w:r>
                <w:rPr>
                  <w:rFonts w:cs="Calibri"/>
                  <w:color w:val="000000"/>
                  <w:sz w:val="20"/>
                  <w:szCs w:val="20"/>
                </w:rPr>
                <w:t>482.4</w:t>
              </w:r>
            </w:ins>
          </w:p>
        </w:tc>
        <w:tc>
          <w:tcPr>
            <w:tcW w:w="964" w:type="pct"/>
            <w:tcBorders>
              <w:top w:val="nil"/>
              <w:left w:val="nil"/>
              <w:bottom w:val="nil"/>
              <w:right w:val="single" w:sz="4" w:space="0" w:color="000000"/>
            </w:tcBorders>
            <w:shd w:val="clear" w:color="auto" w:fill="auto"/>
            <w:noWrap/>
            <w:vAlign w:val="bottom"/>
            <w:tcPrChange w:id="2568" w:author="Author">
              <w:tcPr>
                <w:tcW w:w="500" w:type="pct"/>
                <w:tcBorders>
                  <w:top w:val="nil"/>
                  <w:left w:val="nil"/>
                  <w:bottom w:val="nil"/>
                  <w:right w:val="single" w:sz="4" w:space="0" w:color="000000"/>
                </w:tcBorders>
                <w:shd w:val="clear" w:color="auto" w:fill="auto"/>
                <w:noWrap/>
                <w:vAlign w:val="bottom"/>
              </w:tcPr>
            </w:tcPrChange>
          </w:tcPr>
          <w:p w14:paraId="411E06F6" w14:textId="42241A13" w:rsidR="00243335" w:rsidRPr="00C432B7" w:rsidRDefault="00243335" w:rsidP="0013493D">
            <w:pPr>
              <w:spacing w:after="0" w:line="240" w:lineRule="auto"/>
              <w:jc w:val="center"/>
              <w:rPr>
                <w:ins w:id="2569" w:author="Author"/>
                <w:rFonts w:asciiTheme="minorHAnsi" w:eastAsia="Times New Roman" w:hAnsiTheme="minorHAnsi" w:cstheme="minorHAnsi"/>
                <w:color w:val="000000"/>
                <w:sz w:val="20"/>
                <w:szCs w:val="20"/>
              </w:rPr>
            </w:pPr>
            <w:ins w:id="2570" w:author="Author">
              <w:r>
                <w:rPr>
                  <w:rFonts w:cs="Calibri"/>
                  <w:color w:val="000000"/>
                  <w:sz w:val="20"/>
                  <w:szCs w:val="20"/>
                </w:rPr>
                <w:t>4.9</w:t>
              </w:r>
            </w:ins>
          </w:p>
        </w:tc>
      </w:tr>
      <w:tr w:rsidR="00243335" w:rsidRPr="00C432B7" w14:paraId="28831FB3" w14:textId="77777777" w:rsidTr="00C65BAB">
        <w:trPr>
          <w:trHeight w:val="252"/>
          <w:ins w:id="2571" w:author="Author"/>
          <w:trPrChange w:id="2572"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vAlign w:val="bottom"/>
            <w:tcPrChange w:id="2573" w:author="Author">
              <w:tcPr>
                <w:tcW w:w="1295" w:type="pct"/>
                <w:gridSpan w:val="2"/>
                <w:tcBorders>
                  <w:top w:val="nil"/>
                  <w:left w:val="single" w:sz="4" w:space="0" w:color="000000"/>
                  <w:bottom w:val="nil"/>
                  <w:right w:val="single" w:sz="4" w:space="0" w:color="000000"/>
                </w:tcBorders>
                <w:shd w:val="clear" w:color="auto" w:fill="auto"/>
                <w:vAlign w:val="bottom"/>
              </w:tcPr>
            </w:tcPrChange>
          </w:tcPr>
          <w:p w14:paraId="4774E1E1" w14:textId="2DC9515B" w:rsidR="00243335" w:rsidRPr="00C432B7" w:rsidRDefault="00243335" w:rsidP="0013493D">
            <w:pPr>
              <w:spacing w:after="0" w:line="240" w:lineRule="auto"/>
              <w:rPr>
                <w:ins w:id="2574" w:author="Author"/>
                <w:rFonts w:asciiTheme="minorHAnsi" w:eastAsia="Times New Roman" w:hAnsiTheme="minorHAnsi" w:cstheme="minorHAnsi"/>
                <w:color w:val="000000"/>
                <w:sz w:val="20"/>
                <w:szCs w:val="20"/>
              </w:rPr>
            </w:pPr>
            <w:ins w:id="2575" w:author="Author">
              <w:r>
                <w:rPr>
                  <w:rFonts w:cs="Calibri"/>
                  <w:color w:val="000000"/>
                  <w:sz w:val="20"/>
                  <w:szCs w:val="20"/>
                </w:rPr>
                <w:t>Students w/disabilities</w:t>
              </w:r>
            </w:ins>
          </w:p>
        </w:tc>
        <w:tc>
          <w:tcPr>
            <w:tcW w:w="714" w:type="pct"/>
            <w:vMerge/>
            <w:tcBorders>
              <w:top w:val="nil"/>
              <w:left w:val="single" w:sz="4" w:space="0" w:color="000000"/>
              <w:bottom w:val="single" w:sz="8" w:space="0" w:color="000000"/>
              <w:right w:val="single" w:sz="4" w:space="0" w:color="000000"/>
            </w:tcBorders>
            <w:vAlign w:val="center"/>
            <w:hideMark/>
            <w:tcPrChange w:id="2576"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6A0A594A" w14:textId="77777777" w:rsidR="00243335" w:rsidRPr="00C432B7" w:rsidRDefault="00243335" w:rsidP="0013493D">
            <w:pPr>
              <w:spacing w:after="0" w:line="240" w:lineRule="auto"/>
              <w:rPr>
                <w:ins w:id="257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578" w:author="Author">
              <w:tcPr>
                <w:tcW w:w="695" w:type="pct"/>
                <w:gridSpan w:val="2"/>
                <w:tcBorders>
                  <w:top w:val="nil"/>
                  <w:left w:val="nil"/>
                  <w:bottom w:val="nil"/>
                  <w:right w:val="single" w:sz="4" w:space="0" w:color="000000"/>
                </w:tcBorders>
                <w:shd w:val="clear" w:color="auto" w:fill="auto"/>
                <w:noWrap/>
                <w:vAlign w:val="bottom"/>
              </w:tcPr>
            </w:tcPrChange>
          </w:tcPr>
          <w:p w14:paraId="2A1062F2" w14:textId="2BE048E5" w:rsidR="00243335" w:rsidRPr="00C432B7" w:rsidRDefault="00243335" w:rsidP="0013493D">
            <w:pPr>
              <w:spacing w:after="0" w:line="240" w:lineRule="auto"/>
              <w:jc w:val="center"/>
              <w:rPr>
                <w:ins w:id="2579" w:author="Author"/>
                <w:rFonts w:asciiTheme="minorHAnsi" w:eastAsia="Times New Roman" w:hAnsiTheme="minorHAnsi" w:cstheme="minorHAnsi"/>
                <w:color w:val="000000"/>
                <w:sz w:val="20"/>
                <w:szCs w:val="20"/>
              </w:rPr>
            </w:pPr>
            <w:ins w:id="2580" w:author="Author">
              <w:r>
                <w:rPr>
                  <w:rFonts w:cs="Calibri"/>
                  <w:color w:val="000000"/>
                  <w:sz w:val="20"/>
                  <w:szCs w:val="20"/>
                </w:rPr>
                <w:t>481.6</w:t>
              </w:r>
            </w:ins>
          </w:p>
        </w:tc>
        <w:tc>
          <w:tcPr>
            <w:tcW w:w="964" w:type="pct"/>
            <w:tcBorders>
              <w:top w:val="nil"/>
              <w:left w:val="nil"/>
              <w:bottom w:val="nil"/>
              <w:right w:val="single" w:sz="4" w:space="0" w:color="000000"/>
            </w:tcBorders>
            <w:shd w:val="clear" w:color="auto" w:fill="auto"/>
            <w:noWrap/>
            <w:vAlign w:val="bottom"/>
            <w:tcPrChange w:id="2581" w:author="Author">
              <w:tcPr>
                <w:tcW w:w="500" w:type="pct"/>
                <w:gridSpan w:val="2"/>
                <w:tcBorders>
                  <w:top w:val="nil"/>
                  <w:left w:val="nil"/>
                  <w:bottom w:val="nil"/>
                  <w:right w:val="single" w:sz="4" w:space="0" w:color="000000"/>
                </w:tcBorders>
                <w:shd w:val="clear" w:color="auto" w:fill="auto"/>
                <w:noWrap/>
                <w:vAlign w:val="bottom"/>
              </w:tcPr>
            </w:tcPrChange>
          </w:tcPr>
          <w:p w14:paraId="51B0A971" w14:textId="56594385" w:rsidR="00243335" w:rsidRPr="00C432B7" w:rsidRDefault="00243335" w:rsidP="0013493D">
            <w:pPr>
              <w:spacing w:after="0" w:line="240" w:lineRule="auto"/>
              <w:jc w:val="center"/>
              <w:rPr>
                <w:ins w:id="2582" w:author="Author"/>
                <w:rFonts w:asciiTheme="minorHAnsi" w:eastAsia="Times New Roman" w:hAnsiTheme="minorHAnsi" w:cstheme="minorHAnsi"/>
                <w:color w:val="000000"/>
                <w:sz w:val="20"/>
                <w:szCs w:val="20"/>
              </w:rPr>
            </w:pPr>
            <w:ins w:id="2583" w:author="Author">
              <w:r>
                <w:rPr>
                  <w:rFonts w:cs="Calibri"/>
                  <w:color w:val="000000"/>
                  <w:sz w:val="20"/>
                  <w:szCs w:val="20"/>
                </w:rPr>
                <w:t>486.4</w:t>
              </w:r>
            </w:ins>
          </w:p>
        </w:tc>
        <w:tc>
          <w:tcPr>
            <w:tcW w:w="964" w:type="pct"/>
            <w:tcBorders>
              <w:top w:val="nil"/>
              <w:left w:val="nil"/>
              <w:bottom w:val="nil"/>
              <w:right w:val="single" w:sz="4" w:space="0" w:color="000000"/>
            </w:tcBorders>
            <w:shd w:val="clear" w:color="auto" w:fill="auto"/>
            <w:noWrap/>
            <w:vAlign w:val="bottom"/>
            <w:tcPrChange w:id="2584" w:author="Author">
              <w:tcPr>
                <w:tcW w:w="500" w:type="pct"/>
                <w:tcBorders>
                  <w:top w:val="nil"/>
                  <w:left w:val="nil"/>
                  <w:bottom w:val="nil"/>
                  <w:right w:val="single" w:sz="4" w:space="0" w:color="000000"/>
                </w:tcBorders>
                <w:shd w:val="clear" w:color="auto" w:fill="auto"/>
                <w:noWrap/>
                <w:vAlign w:val="bottom"/>
              </w:tcPr>
            </w:tcPrChange>
          </w:tcPr>
          <w:p w14:paraId="0161317E" w14:textId="594B7741" w:rsidR="00243335" w:rsidRPr="00C432B7" w:rsidRDefault="00243335" w:rsidP="0013493D">
            <w:pPr>
              <w:spacing w:after="0" w:line="240" w:lineRule="auto"/>
              <w:jc w:val="center"/>
              <w:rPr>
                <w:ins w:id="2585" w:author="Author"/>
                <w:rFonts w:asciiTheme="minorHAnsi" w:eastAsia="Times New Roman" w:hAnsiTheme="minorHAnsi" w:cstheme="minorHAnsi"/>
                <w:color w:val="000000"/>
                <w:sz w:val="20"/>
                <w:szCs w:val="20"/>
              </w:rPr>
            </w:pPr>
            <w:ins w:id="2586" w:author="Author">
              <w:r>
                <w:rPr>
                  <w:rFonts w:cs="Calibri"/>
                  <w:color w:val="000000"/>
                  <w:sz w:val="20"/>
                  <w:szCs w:val="20"/>
                </w:rPr>
                <w:t>4.8</w:t>
              </w:r>
            </w:ins>
          </w:p>
        </w:tc>
      </w:tr>
      <w:tr w:rsidR="00243335" w:rsidRPr="00C432B7" w14:paraId="4E25CA96" w14:textId="77777777" w:rsidTr="00C65BAB">
        <w:trPr>
          <w:trHeight w:val="252"/>
          <w:ins w:id="2587" w:author="Author"/>
          <w:trPrChange w:id="2588"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vAlign w:val="bottom"/>
            <w:tcPrChange w:id="2589" w:author="Author">
              <w:tcPr>
                <w:tcW w:w="1295" w:type="pct"/>
                <w:gridSpan w:val="2"/>
                <w:tcBorders>
                  <w:top w:val="nil"/>
                  <w:left w:val="single" w:sz="4" w:space="0" w:color="000000"/>
                  <w:bottom w:val="nil"/>
                  <w:right w:val="single" w:sz="4" w:space="0" w:color="000000"/>
                </w:tcBorders>
                <w:shd w:val="clear" w:color="auto" w:fill="auto"/>
                <w:vAlign w:val="bottom"/>
              </w:tcPr>
            </w:tcPrChange>
          </w:tcPr>
          <w:p w14:paraId="4963EAD9" w14:textId="1F42E10F" w:rsidR="00243335" w:rsidRPr="00C432B7" w:rsidRDefault="00243335" w:rsidP="0013493D">
            <w:pPr>
              <w:spacing w:after="0" w:line="240" w:lineRule="auto"/>
              <w:rPr>
                <w:ins w:id="2590" w:author="Author"/>
                <w:rFonts w:asciiTheme="minorHAnsi" w:eastAsia="Times New Roman" w:hAnsiTheme="minorHAnsi" w:cstheme="minorHAnsi"/>
                <w:color w:val="000000"/>
                <w:sz w:val="20"/>
                <w:szCs w:val="20"/>
              </w:rPr>
            </w:pPr>
            <w:ins w:id="2591" w:author="Author">
              <w:r>
                <w:rPr>
                  <w:rFonts w:cs="Calibri"/>
                  <w:color w:val="000000"/>
                  <w:sz w:val="20"/>
                  <w:szCs w:val="20"/>
                </w:rPr>
                <w:t>Amer. Ind. or Alaska Nat.</w:t>
              </w:r>
            </w:ins>
          </w:p>
        </w:tc>
        <w:tc>
          <w:tcPr>
            <w:tcW w:w="714" w:type="pct"/>
            <w:vMerge/>
            <w:tcBorders>
              <w:top w:val="nil"/>
              <w:left w:val="single" w:sz="4" w:space="0" w:color="000000"/>
              <w:bottom w:val="single" w:sz="8" w:space="0" w:color="000000"/>
              <w:right w:val="single" w:sz="4" w:space="0" w:color="000000"/>
            </w:tcBorders>
            <w:vAlign w:val="center"/>
            <w:hideMark/>
            <w:tcPrChange w:id="2592"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193551FD" w14:textId="77777777" w:rsidR="00243335" w:rsidRPr="00C432B7" w:rsidRDefault="00243335" w:rsidP="0013493D">
            <w:pPr>
              <w:spacing w:after="0" w:line="240" w:lineRule="auto"/>
              <w:rPr>
                <w:ins w:id="2593"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594" w:author="Author">
              <w:tcPr>
                <w:tcW w:w="695" w:type="pct"/>
                <w:gridSpan w:val="2"/>
                <w:tcBorders>
                  <w:top w:val="nil"/>
                  <w:left w:val="nil"/>
                  <w:bottom w:val="nil"/>
                  <w:right w:val="single" w:sz="4" w:space="0" w:color="000000"/>
                </w:tcBorders>
                <w:shd w:val="clear" w:color="auto" w:fill="auto"/>
                <w:noWrap/>
                <w:vAlign w:val="bottom"/>
              </w:tcPr>
            </w:tcPrChange>
          </w:tcPr>
          <w:p w14:paraId="2D971181" w14:textId="39802659" w:rsidR="00243335" w:rsidRPr="00C432B7" w:rsidRDefault="00243335" w:rsidP="0013493D">
            <w:pPr>
              <w:spacing w:after="0" w:line="240" w:lineRule="auto"/>
              <w:jc w:val="center"/>
              <w:rPr>
                <w:ins w:id="2595" w:author="Author"/>
                <w:rFonts w:asciiTheme="minorHAnsi" w:eastAsia="Times New Roman" w:hAnsiTheme="minorHAnsi" w:cstheme="minorHAnsi"/>
                <w:color w:val="000000"/>
                <w:sz w:val="20"/>
                <w:szCs w:val="20"/>
              </w:rPr>
            </w:pPr>
            <w:ins w:id="2596" w:author="Author">
              <w:r>
                <w:rPr>
                  <w:rFonts w:cs="Calibri"/>
                  <w:color w:val="000000"/>
                  <w:sz w:val="20"/>
                  <w:szCs w:val="20"/>
                </w:rPr>
                <w:t>495.1</w:t>
              </w:r>
            </w:ins>
          </w:p>
        </w:tc>
        <w:tc>
          <w:tcPr>
            <w:tcW w:w="964" w:type="pct"/>
            <w:tcBorders>
              <w:top w:val="nil"/>
              <w:left w:val="nil"/>
              <w:bottom w:val="nil"/>
              <w:right w:val="single" w:sz="4" w:space="0" w:color="000000"/>
            </w:tcBorders>
            <w:shd w:val="clear" w:color="auto" w:fill="auto"/>
            <w:noWrap/>
            <w:vAlign w:val="bottom"/>
            <w:tcPrChange w:id="2597" w:author="Author">
              <w:tcPr>
                <w:tcW w:w="500" w:type="pct"/>
                <w:gridSpan w:val="2"/>
                <w:tcBorders>
                  <w:top w:val="nil"/>
                  <w:left w:val="nil"/>
                  <w:bottom w:val="nil"/>
                  <w:right w:val="single" w:sz="4" w:space="0" w:color="000000"/>
                </w:tcBorders>
                <w:shd w:val="clear" w:color="auto" w:fill="auto"/>
                <w:noWrap/>
                <w:vAlign w:val="bottom"/>
              </w:tcPr>
            </w:tcPrChange>
          </w:tcPr>
          <w:p w14:paraId="17875D5B" w14:textId="044C06CB" w:rsidR="00243335" w:rsidRPr="00C432B7" w:rsidRDefault="00243335" w:rsidP="0013493D">
            <w:pPr>
              <w:spacing w:after="0" w:line="240" w:lineRule="auto"/>
              <w:jc w:val="center"/>
              <w:rPr>
                <w:ins w:id="2598" w:author="Author"/>
                <w:rFonts w:asciiTheme="minorHAnsi" w:eastAsia="Times New Roman" w:hAnsiTheme="minorHAnsi" w:cstheme="minorHAnsi"/>
                <w:color w:val="000000"/>
                <w:sz w:val="20"/>
                <w:szCs w:val="20"/>
              </w:rPr>
            </w:pPr>
            <w:ins w:id="2599" w:author="Author">
              <w:r>
                <w:rPr>
                  <w:rFonts w:cs="Calibri"/>
                  <w:color w:val="000000"/>
                  <w:sz w:val="20"/>
                  <w:szCs w:val="20"/>
                </w:rPr>
                <w:t>498.6</w:t>
              </w:r>
            </w:ins>
          </w:p>
        </w:tc>
        <w:tc>
          <w:tcPr>
            <w:tcW w:w="964" w:type="pct"/>
            <w:tcBorders>
              <w:top w:val="nil"/>
              <w:left w:val="nil"/>
              <w:bottom w:val="nil"/>
              <w:right w:val="single" w:sz="4" w:space="0" w:color="000000"/>
            </w:tcBorders>
            <w:shd w:val="clear" w:color="auto" w:fill="auto"/>
            <w:noWrap/>
            <w:vAlign w:val="bottom"/>
            <w:tcPrChange w:id="2600" w:author="Author">
              <w:tcPr>
                <w:tcW w:w="500" w:type="pct"/>
                <w:tcBorders>
                  <w:top w:val="nil"/>
                  <w:left w:val="nil"/>
                  <w:bottom w:val="nil"/>
                  <w:right w:val="single" w:sz="4" w:space="0" w:color="000000"/>
                </w:tcBorders>
                <w:shd w:val="clear" w:color="auto" w:fill="auto"/>
                <w:noWrap/>
                <w:vAlign w:val="bottom"/>
              </w:tcPr>
            </w:tcPrChange>
          </w:tcPr>
          <w:p w14:paraId="3F151738" w14:textId="0B99716B" w:rsidR="00243335" w:rsidRPr="00C432B7" w:rsidRDefault="00243335" w:rsidP="0013493D">
            <w:pPr>
              <w:spacing w:after="0" w:line="240" w:lineRule="auto"/>
              <w:jc w:val="center"/>
              <w:rPr>
                <w:ins w:id="2601" w:author="Author"/>
                <w:rFonts w:asciiTheme="minorHAnsi" w:eastAsia="Times New Roman" w:hAnsiTheme="minorHAnsi" w:cstheme="minorHAnsi"/>
                <w:color w:val="000000"/>
                <w:sz w:val="20"/>
                <w:szCs w:val="20"/>
              </w:rPr>
            </w:pPr>
            <w:ins w:id="2602" w:author="Author">
              <w:r>
                <w:rPr>
                  <w:rFonts w:cs="Calibri"/>
                  <w:color w:val="000000"/>
                  <w:sz w:val="20"/>
                  <w:szCs w:val="20"/>
                </w:rPr>
                <w:t>3.5</w:t>
              </w:r>
            </w:ins>
          </w:p>
        </w:tc>
      </w:tr>
      <w:tr w:rsidR="00243335" w:rsidRPr="00C432B7" w14:paraId="1DD158D9" w14:textId="77777777" w:rsidTr="00C65BAB">
        <w:trPr>
          <w:trHeight w:val="252"/>
          <w:ins w:id="2603" w:author="Author"/>
          <w:trPrChange w:id="2604"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vAlign w:val="bottom"/>
            <w:tcPrChange w:id="2605" w:author="Author">
              <w:tcPr>
                <w:tcW w:w="1295" w:type="pct"/>
                <w:gridSpan w:val="2"/>
                <w:tcBorders>
                  <w:top w:val="nil"/>
                  <w:left w:val="single" w:sz="4" w:space="0" w:color="000000"/>
                  <w:bottom w:val="nil"/>
                  <w:right w:val="single" w:sz="4" w:space="0" w:color="000000"/>
                </w:tcBorders>
                <w:shd w:val="clear" w:color="auto" w:fill="auto"/>
                <w:vAlign w:val="bottom"/>
              </w:tcPr>
            </w:tcPrChange>
          </w:tcPr>
          <w:p w14:paraId="1AD9C039" w14:textId="63C0BD7C" w:rsidR="00243335" w:rsidRPr="00C432B7" w:rsidRDefault="00243335" w:rsidP="0013493D">
            <w:pPr>
              <w:spacing w:after="0" w:line="240" w:lineRule="auto"/>
              <w:rPr>
                <w:ins w:id="2606" w:author="Author"/>
                <w:rFonts w:asciiTheme="minorHAnsi" w:eastAsia="Times New Roman" w:hAnsiTheme="minorHAnsi" w:cstheme="minorHAnsi"/>
                <w:color w:val="000000"/>
                <w:sz w:val="20"/>
                <w:szCs w:val="20"/>
              </w:rPr>
            </w:pPr>
            <w:ins w:id="2607" w:author="Author">
              <w:r>
                <w:rPr>
                  <w:rFonts w:cs="Calibri"/>
                  <w:color w:val="000000"/>
                  <w:sz w:val="20"/>
                  <w:szCs w:val="20"/>
                </w:rPr>
                <w:t>Asian</w:t>
              </w:r>
            </w:ins>
          </w:p>
        </w:tc>
        <w:tc>
          <w:tcPr>
            <w:tcW w:w="714" w:type="pct"/>
            <w:vMerge/>
            <w:tcBorders>
              <w:top w:val="nil"/>
              <w:left w:val="single" w:sz="4" w:space="0" w:color="000000"/>
              <w:bottom w:val="single" w:sz="8" w:space="0" w:color="000000"/>
              <w:right w:val="single" w:sz="4" w:space="0" w:color="000000"/>
            </w:tcBorders>
            <w:vAlign w:val="center"/>
            <w:hideMark/>
            <w:tcPrChange w:id="2608"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2EB01B7B" w14:textId="77777777" w:rsidR="00243335" w:rsidRPr="00C432B7" w:rsidRDefault="00243335" w:rsidP="0013493D">
            <w:pPr>
              <w:spacing w:after="0" w:line="240" w:lineRule="auto"/>
              <w:rPr>
                <w:ins w:id="2609"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610" w:author="Author">
              <w:tcPr>
                <w:tcW w:w="695" w:type="pct"/>
                <w:gridSpan w:val="2"/>
                <w:tcBorders>
                  <w:top w:val="nil"/>
                  <w:left w:val="nil"/>
                  <w:bottom w:val="nil"/>
                  <w:right w:val="single" w:sz="4" w:space="0" w:color="000000"/>
                </w:tcBorders>
                <w:shd w:val="clear" w:color="auto" w:fill="auto"/>
                <w:noWrap/>
                <w:vAlign w:val="bottom"/>
              </w:tcPr>
            </w:tcPrChange>
          </w:tcPr>
          <w:p w14:paraId="351B102E" w14:textId="73AD40C8" w:rsidR="00243335" w:rsidRPr="00C432B7" w:rsidRDefault="00243335" w:rsidP="0013493D">
            <w:pPr>
              <w:spacing w:after="0" w:line="240" w:lineRule="auto"/>
              <w:jc w:val="center"/>
              <w:rPr>
                <w:ins w:id="2611" w:author="Author"/>
                <w:rFonts w:asciiTheme="minorHAnsi" w:eastAsia="Times New Roman" w:hAnsiTheme="minorHAnsi" w:cstheme="minorHAnsi"/>
                <w:color w:val="000000"/>
                <w:sz w:val="20"/>
                <w:szCs w:val="20"/>
              </w:rPr>
            </w:pPr>
            <w:ins w:id="2612" w:author="Author">
              <w:r>
                <w:rPr>
                  <w:rFonts w:cs="Calibri"/>
                  <w:color w:val="000000"/>
                  <w:sz w:val="20"/>
                  <w:szCs w:val="20"/>
                </w:rPr>
                <w:t>513.1</w:t>
              </w:r>
            </w:ins>
          </w:p>
        </w:tc>
        <w:tc>
          <w:tcPr>
            <w:tcW w:w="964" w:type="pct"/>
            <w:tcBorders>
              <w:top w:val="nil"/>
              <w:left w:val="nil"/>
              <w:bottom w:val="nil"/>
              <w:right w:val="single" w:sz="4" w:space="0" w:color="000000"/>
            </w:tcBorders>
            <w:shd w:val="clear" w:color="auto" w:fill="auto"/>
            <w:noWrap/>
            <w:vAlign w:val="bottom"/>
            <w:tcPrChange w:id="2613" w:author="Author">
              <w:tcPr>
                <w:tcW w:w="500" w:type="pct"/>
                <w:gridSpan w:val="2"/>
                <w:tcBorders>
                  <w:top w:val="nil"/>
                  <w:left w:val="nil"/>
                  <w:bottom w:val="nil"/>
                  <w:right w:val="single" w:sz="4" w:space="0" w:color="000000"/>
                </w:tcBorders>
                <w:shd w:val="clear" w:color="auto" w:fill="auto"/>
                <w:noWrap/>
                <w:vAlign w:val="bottom"/>
              </w:tcPr>
            </w:tcPrChange>
          </w:tcPr>
          <w:p w14:paraId="6A488E06" w14:textId="589B2AD9" w:rsidR="00243335" w:rsidRPr="00C432B7" w:rsidRDefault="00243335" w:rsidP="0013493D">
            <w:pPr>
              <w:spacing w:after="0" w:line="240" w:lineRule="auto"/>
              <w:jc w:val="center"/>
              <w:rPr>
                <w:ins w:id="2614" w:author="Author"/>
                <w:rFonts w:asciiTheme="minorHAnsi" w:eastAsia="Times New Roman" w:hAnsiTheme="minorHAnsi" w:cstheme="minorHAnsi"/>
                <w:color w:val="000000"/>
                <w:sz w:val="20"/>
                <w:szCs w:val="20"/>
              </w:rPr>
            </w:pPr>
            <w:ins w:id="2615" w:author="Author">
              <w:r>
                <w:rPr>
                  <w:rFonts w:cs="Calibri"/>
                  <w:color w:val="000000"/>
                  <w:sz w:val="20"/>
                  <w:szCs w:val="20"/>
                </w:rPr>
                <w:t>518.1</w:t>
              </w:r>
            </w:ins>
          </w:p>
        </w:tc>
        <w:tc>
          <w:tcPr>
            <w:tcW w:w="964" w:type="pct"/>
            <w:tcBorders>
              <w:top w:val="nil"/>
              <w:left w:val="nil"/>
              <w:bottom w:val="nil"/>
              <w:right w:val="single" w:sz="4" w:space="0" w:color="000000"/>
            </w:tcBorders>
            <w:shd w:val="clear" w:color="auto" w:fill="auto"/>
            <w:noWrap/>
            <w:vAlign w:val="bottom"/>
            <w:tcPrChange w:id="2616" w:author="Author">
              <w:tcPr>
                <w:tcW w:w="500" w:type="pct"/>
                <w:tcBorders>
                  <w:top w:val="nil"/>
                  <w:left w:val="nil"/>
                  <w:bottom w:val="nil"/>
                  <w:right w:val="single" w:sz="4" w:space="0" w:color="000000"/>
                </w:tcBorders>
                <w:shd w:val="clear" w:color="auto" w:fill="auto"/>
                <w:noWrap/>
                <w:vAlign w:val="bottom"/>
              </w:tcPr>
            </w:tcPrChange>
          </w:tcPr>
          <w:p w14:paraId="7C7D69CC" w14:textId="7F1C594E" w:rsidR="00243335" w:rsidRPr="00C432B7" w:rsidRDefault="00243335" w:rsidP="0013493D">
            <w:pPr>
              <w:spacing w:after="0" w:line="240" w:lineRule="auto"/>
              <w:jc w:val="center"/>
              <w:rPr>
                <w:ins w:id="2617" w:author="Author"/>
                <w:rFonts w:asciiTheme="minorHAnsi" w:eastAsia="Times New Roman" w:hAnsiTheme="minorHAnsi" w:cstheme="minorHAnsi"/>
                <w:color w:val="000000"/>
                <w:sz w:val="20"/>
                <w:szCs w:val="20"/>
              </w:rPr>
            </w:pPr>
            <w:ins w:id="2618" w:author="Author">
              <w:r>
                <w:rPr>
                  <w:rFonts w:cs="Calibri"/>
                  <w:color w:val="000000"/>
                  <w:sz w:val="20"/>
                  <w:szCs w:val="20"/>
                </w:rPr>
                <w:t>5.0</w:t>
              </w:r>
            </w:ins>
          </w:p>
        </w:tc>
      </w:tr>
      <w:tr w:rsidR="00243335" w:rsidRPr="00C432B7" w14:paraId="03A1885A" w14:textId="77777777" w:rsidTr="00C65BAB">
        <w:trPr>
          <w:trHeight w:val="252"/>
          <w:ins w:id="2619" w:author="Author"/>
          <w:trPrChange w:id="2620"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vAlign w:val="bottom"/>
            <w:tcPrChange w:id="2621" w:author="Author">
              <w:tcPr>
                <w:tcW w:w="1295" w:type="pct"/>
                <w:gridSpan w:val="2"/>
                <w:tcBorders>
                  <w:top w:val="nil"/>
                  <w:left w:val="single" w:sz="4" w:space="0" w:color="000000"/>
                  <w:bottom w:val="nil"/>
                  <w:right w:val="single" w:sz="4" w:space="0" w:color="000000"/>
                </w:tcBorders>
                <w:shd w:val="clear" w:color="auto" w:fill="auto"/>
                <w:vAlign w:val="bottom"/>
              </w:tcPr>
            </w:tcPrChange>
          </w:tcPr>
          <w:p w14:paraId="034A4D3C" w14:textId="7432315C" w:rsidR="00243335" w:rsidRPr="00C432B7" w:rsidRDefault="00243335" w:rsidP="0013493D">
            <w:pPr>
              <w:spacing w:after="0" w:line="240" w:lineRule="auto"/>
              <w:rPr>
                <w:ins w:id="2622" w:author="Author"/>
                <w:rFonts w:asciiTheme="minorHAnsi" w:eastAsia="Times New Roman" w:hAnsiTheme="minorHAnsi" w:cstheme="minorHAnsi"/>
                <w:color w:val="000000"/>
                <w:sz w:val="20"/>
                <w:szCs w:val="20"/>
              </w:rPr>
            </w:pPr>
            <w:ins w:id="2623" w:author="Author">
              <w:r>
                <w:rPr>
                  <w:rFonts w:cs="Calibri"/>
                  <w:color w:val="000000"/>
                  <w:sz w:val="20"/>
                  <w:szCs w:val="20"/>
                </w:rPr>
                <w:t>Afr. Amer./Black</w:t>
              </w:r>
            </w:ins>
          </w:p>
        </w:tc>
        <w:tc>
          <w:tcPr>
            <w:tcW w:w="714" w:type="pct"/>
            <w:vMerge/>
            <w:tcBorders>
              <w:top w:val="nil"/>
              <w:left w:val="single" w:sz="4" w:space="0" w:color="000000"/>
              <w:bottom w:val="single" w:sz="8" w:space="0" w:color="000000"/>
              <w:right w:val="single" w:sz="4" w:space="0" w:color="000000"/>
            </w:tcBorders>
            <w:vAlign w:val="center"/>
            <w:hideMark/>
            <w:tcPrChange w:id="2624"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5481A673" w14:textId="77777777" w:rsidR="00243335" w:rsidRPr="00C432B7" w:rsidRDefault="00243335" w:rsidP="0013493D">
            <w:pPr>
              <w:spacing w:after="0" w:line="240" w:lineRule="auto"/>
              <w:rPr>
                <w:ins w:id="262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626" w:author="Author">
              <w:tcPr>
                <w:tcW w:w="695" w:type="pct"/>
                <w:gridSpan w:val="2"/>
                <w:tcBorders>
                  <w:top w:val="nil"/>
                  <w:left w:val="nil"/>
                  <w:bottom w:val="nil"/>
                  <w:right w:val="single" w:sz="4" w:space="0" w:color="000000"/>
                </w:tcBorders>
                <w:shd w:val="clear" w:color="auto" w:fill="auto"/>
                <w:noWrap/>
                <w:vAlign w:val="bottom"/>
              </w:tcPr>
            </w:tcPrChange>
          </w:tcPr>
          <w:p w14:paraId="0CDB77B4" w14:textId="53C799C7" w:rsidR="00243335" w:rsidRPr="00C432B7" w:rsidRDefault="00243335" w:rsidP="0013493D">
            <w:pPr>
              <w:spacing w:after="0" w:line="240" w:lineRule="auto"/>
              <w:jc w:val="center"/>
              <w:rPr>
                <w:ins w:id="2627" w:author="Author"/>
                <w:rFonts w:asciiTheme="minorHAnsi" w:eastAsia="Times New Roman" w:hAnsiTheme="minorHAnsi" w:cstheme="minorHAnsi"/>
                <w:color w:val="000000"/>
                <w:sz w:val="20"/>
                <w:szCs w:val="20"/>
              </w:rPr>
            </w:pPr>
            <w:ins w:id="2628" w:author="Author">
              <w:r>
                <w:rPr>
                  <w:rFonts w:cs="Calibri"/>
                  <w:color w:val="000000"/>
                  <w:sz w:val="20"/>
                  <w:szCs w:val="20"/>
                </w:rPr>
                <w:t>486.7</w:t>
              </w:r>
            </w:ins>
          </w:p>
        </w:tc>
        <w:tc>
          <w:tcPr>
            <w:tcW w:w="964" w:type="pct"/>
            <w:tcBorders>
              <w:top w:val="nil"/>
              <w:left w:val="nil"/>
              <w:bottom w:val="nil"/>
              <w:right w:val="single" w:sz="4" w:space="0" w:color="000000"/>
            </w:tcBorders>
            <w:shd w:val="clear" w:color="auto" w:fill="auto"/>
            <w:noWrap/>
            <w:vAlign w:val="bottom"/>
            <w:tcPrChange w:id="2629" w:author="Author">
              <w:tcPr>
                <w:tcW w:w="500" w:type="pct"/>
                <w:gridSpan w:val="2"/>
                <w:tcBorders>
                  <w:top w:val="nil"/>
                  <w:left w:val="nil"/>
                  <w:bottom w:val="nil"/>
                  <w:right w:val="single" w:sz="4" w:space="0" w:color="000000"/>
                </w:tcBorders>
                <w:shd w:val="clear" w:color="auto" w:fill="auto"/>
                <w:noWrap/>
                <w:vAlign w:val="bottom"/>
              </w:tcPr>
            </w:tcPrChange>
          </w:tcPr>
          <w:p w14:paraId="5A8BEA6A" w14:textId="2B63440E" w:rsidR="00243335" w:rsidRPr="00C432B7" w:rsidRDefault="00243335" w:rsidP="0013493D">
            <w:pPr>
              <w:spacing w:after="0" w:line="240" w:lineRule="auto"/>
              <w:jc w:val="center"/>
              <w:rPr>
                <w:ins w:id="2630" w:author="Author"/>
                <w:rFonts w:asciiTheme="minorHAnsi" w:eastAsia="Times New Roman" w:hAnsiTheme="minorHAnsi" w:cstheme="minorHAnsi"/>
                <w:color w:val="000000"/>
                <w:sz w:val="20"/>
                <w:szCs w:val="20"/>
              </w:rPr>
            </w:pPr>
            <w:ins w:id="2631" w:author="Author">
              <w:r>
                <w:rPr>
                  <w:rFonts w:cs="Calibri"/>
                  <w:color w:val="000000"/>
                  <w:sz w:val="20"/>
                  <w:szCs w:val="20"/>
                </w:rPr>
                <w:t>491.2</w:t>
              </w:r>
            </w:ins>
          </w:p>
        </w:tc>
        <w:tc>
          <w:tcPr>
            <w:tcW w:w="964" w:type="pct"/>
            <w:tcBorders>
              <w:top w:val="nil"/>
              <w:left w:val="nil"/>
              <w:bottom w:val="nil"/>
              <w:right w:val="single" w:sz="4" w:space="0" w:color="000000"/>
            </w:tcBorders>
            <w:shd w:val="clear" w:color="auto" w:fill="auto"/>
            <w:noWrap/>
            <w:vAlign w:val="bottom"/>
            <w:tcPrChange w:id="2632" w:author="Author">
              <w:tcPr>
                <w:tcW w:w="500" w:type="pct"/>
                <w:tcBorders>
                  <w:top w:val="nil"/>
                  <w:left w:val="nil"/>
                  <w:bottom w:val="nil"/>
                  <w:right w:val="single" w:sz="4" w:space="0" w:color="000000"/>
                </w:tcBorders>
                <w:shd w:val="clear" w:color="auto" w:fill="auto"/>
                <w:noWrap/>
                <w:vAlign w:val="bottom"/>
              </w:tcPr>
            </w:tcPrChange>
          </w:tcPr>
          <w:p w14:paraId="44ACBCEC" w14:textId="5B0E916D" w:rsidR="00243335" w:rsidRPr="00C432B7" w:rsidRDefault="00243335" w:rsidP="0013493D">
            <w:pPr>
              <w:spacing w:after="0" w:line="240" w:lineRule="auto"/>
              <w:jc w:val="center"/>
              <w:rPr>
                <w:ins w:id="2633" w:author="Author"/>
                <w:rFonts w:asciiTheme="minorHAnsi" w:eastAsia="Times New Roman" w:hAnsiTheme="minorHAnsi" w:cstheme="minorHAnsi"/>
                <w:color w:val="000000"/>
                <w:sz w:val="20"/>
                <w:szCs w:val="20"/>
              </w:rPr>
            </w:pPr>
            <w:ins w:id="2634" w:author="Author">
              <w:r>
                <w:rPr>
                  <w:rFonts w:cs="Calibri"/>
                  <w:color w:val="000000"/>
                  <w:sz w:val="20"/>
                  <w:szCs w:val="20"/>
                </w:rPr>
                <w:t>4.5</w:t>
              </w:r>
            </w:ins>
          </w:p>
        </w:tc>
      </w:tr>
      <w:tr w:rsidR="00243335" w:rsidRPr="00C432B7" w14:paraId="0F0BC846" w14:textId="77777777" w:rsidTr="00C65BAB">
        <w:trPr>
          <w:trHeight w:val="252"/>
          <w:ins w:id="2635" w:author="Author"/>
          <w:trPrChange w:id="2636"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vAlign w:val="bottom"/>
            <w:tcPrChange w:id="2637" w:author="Author">
              <w:tcPr>
                <w:tcW w:w="1295" w:type="pct"/>
                <w:gridSpan w:val="2"/>
                <w:tcBorders>
                  <w:top w:val="nil"/>
                  <w:left w:val="single" w:sz="4" w:space="0" w:color="000000"/>
                  <w:bottom w:val="nil"/>
                  <w:right w:val="single" w:sz="4" w:space="0" w:color="000000"/>
                </w:tcBorders>
                <w:shd w:val="clear" w:color="auto" w:fill="auto"/>
                <w:vAlign w:val="bottom"/>
              </w:tcPr>
            </w:tcPrChange>
          </w:tcPr>
          <w:p w14:paraId="66F8922D" w14:textId="449C852A" w:rsidR="00243335" w:rsidRPr="00C432B7" w:rsidRDefault="00243335" w:rsidP="0013493D">
            <w:pPr>
              <w:spacing w:after="0" w:line="240" w:lineRule="auto"/>
              <w:rPr>
                <w:ins w:id="2638" w:author="Author"/>
                <w:rFonts w:asciiTheme="minorHAnsi" w:eastAsia="Times New Roman" w:hAnsiTheme="minorHAnsi" w:cstheme="minorHAnsi"/>
                <w:color w:val="000000"/>
                <w:sz w:val="20"/>
                <w:szCs w:val="20"/>
              </w:rPr>
            </w:pPr>
            <w:ins w:id="2639" w:author="Author">
              <w:r>
                <w:rPr>
                  <w:rFonts w:cs="Calibri"/>
                  <w:color w:val="000000"/>
                  <w:sz w:val="20"/>
                  <w:szCs w:val="20"/>
                </w:rPr>
                <w:t>Hispanic/Latino</w:t>
              </w:r>
            </w:ins>
          </w:p>
        </w:tc>
        <w:tc>
          <w:tcPr>
            <w:tcW w:w="714" w:type="pct"/>
            <w:vMerge/>
            <w:tcBorders>
              <w:top w:val="nil"/>
              <w:left w:val="single" w:sz="4" w:space="0" w:color="000000"/>
              <w:bottom w:val="single" w:sz="8" w:space="0" w:color="000000"/>
              <w:right w:val="single" w:sz="4" w:space="0" w:color="000000"/>
            </w:tcBorders>
            <w:vAlign w:val="center"/>
            <w:hideMark/>
            <w:tcPrChange w:id="2640"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690CAC00" w14:textId="77777777" w:rsidR="00243335" w:rsidRPr="00C432B7" w:rsidRDefault="00243335" w:rsidP="0013493D">
            <w:pPr>
              <w:spacing w:after="0" w:line="240" w:lineRule="auto"/>
              <w:rPr>
                <w:ins w:id="2641"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642" w:author="Author">
              <w:tcPr>
                <w:tcW w:w="695" w:type="pct"/>
                <w:gridSpan w:val="2"/>
                <w:tcBorders>
                  <w:top w:val="nil"/>
                  <w:left w:val="nil"/>
                  <w:bottom w:val="nil"/>
                  <w:right w:val="single" w:sz="4" w:space="0" w:color="000000"/>
                </w:tcBorders>
                <w:shd w:val="clear" w:color="auto" w:fill="auto"/>
                <w:noWrap/>
                <w:vAlign w:val="bottom"/>
              </w:tcPr>
            </w:tcPrChange>
          </w:tcPr>
          <w:p w14:paraId="262F6C2B" w14:textId="1A36A1FB" w:rsidR="00243335" w:rsidRPr="00C432B7" w:rsidRDefault="00243335" w:rsidP="0013493D">
            <w:pPr>
              <w:spacing w:after="0" w:line="240" w:lineRule="auto"/>
              <w:jc w:val="center"/>
              <w:rPr>
                <w:ins w:id="2643" w:author="Author"/>
                <w:rFonts w:asciiTheme="minorHAnsi" w:eastAsia="Times New Roman" w:hAnsiTheme="minorHAnsi" w:cstheme="minorHAnsi"/>
                <w:color w:val="000000"/>
                <w:sz w:val="20"/>
                <w:szCs w:val="20"/>
              </w:rPr>
            </w:pPr>
            <w:ins w:id="2644" w:author="Author">
              <w:r>
                <w:rPr>
                  <w:rFonts w:cs="Calibri"/>
                  <w:color w:val="000000"/>
                  <w:sz w:val="20"/>
                  <w:szCs w:val="20"/>
                </w:rPr>
                <w:t>485.3</w:t>
              </w:r>
            </w:ins>
          </w:p>
        </w:tc>
        <w:tc>
          <w:tcPr>
            <w:tcW w:w="964" w:type="pct"/>
            <w:tcBorders>
              <w:top w:val="nil"/>
              <w:left w:val="nil"/>
              <w:bottom w:val="nil"/>
              <w:right w:val="single" w:sz="4" w:space="0" w:color="000000"/>
            </w:tcBorders>
            <w:shd w:val="clear" w:color="auto" w:fill="auto"/>
            <w:noWrap/>
            <w:vAlign w:val="bottom"/>
            <w:tcPrChange w:id="2645" w:author="Author">
              <w:tcPr>
                <w:tcW w:w="500" w:type="pct"/>
                <w:gridSpan w:val="2"/>
                <w:tcBorders>
                  <w:top w:val="nil"/>
                  <w:left w:val="nil"/>
                  <w:bottom w:val="nil"/>
                  <w:right w:val="single" w:sz="4" w:space="0" w:color="000000"/>
                </w:tcBorders>
                <w:shd w:val="clear" w:color="auto" w:fill="auto"/>
                <w:noWrap/>
                <w:vAlign w:val="bottom"/>
              </w:tcPr>
            </w:tcPrChange>
          </w:tcPr>
          <w:p w14:paraId="0455843E" w14:textId="3CF0EC4E" w:rsidR="00243335" w:rsidRPr="00C432B7" w:rsidRDefault="00243335" w:rsidP="0013493D">
            <w:pPr>
              <w:spacing w:after="0" w:line="240" w:lineRule="auto"/>
              <w:jc w:val="center"/>
              <w:rPr>
                <w:ins w:id="2646" w:author="Author"/>
                <w:rFonts w:asciiTheme="minorHAnsi" w:eastAsia="Times New Roman" w:hAnsiTheme="minorHAnsi" w:cstheme="minorHAnsi"/>
                <w:color w:val="000000"/>
                <w:sz w:val="20"/>
                <w:szCs w:val="20"/>
              </w:rPr>
            </w:pPr>
            <w:ins w:id="2647" w:author="Author">
              <w:r>
                <w:rPr>
                  <w:rFonts w:cs="Calibri"/>
                  <w:color w:val="000000"/>
                  <w:sz w:val="20"/>
                  <w:szCs w:val="20"/>
                </w:rPr>
                <w:t>490.3</w:t>
              </w:r>
            </w:ins>
          </w:p>
        </w:tc>
        <w:tc>
          <w:tcPr>
            <w:tcW w:w="964" w:type="pct"/>
            <w:tcBorders>
              <w:top w:val="nil"/>
              <w:left w:val="nil"/>
              <w:bottom w:val="nil"/>
              <w:right w:val="single" w:sz="4" w:space="0" w:color="000000"/>
            </w:tcBorders>
            <w:shd w:val="clear" w:color="auto" w:fill="auto"/>
            <w:noWrap/>
            <w:vAlign w:val="bottom"/>
            <w:tcPrChange w:id="2648" w:author="Author">
              <w:tcPr>
                <w:tcW w:w="500" w:type="pct"/>
                <w:tcBorders>
                  <w:top w:val="nil"/>
                  <w:left w:val="nil"/>
                  <w:bottom w:val="nil"/>
                  <w:right w:val="single" w:sz="4" w:space="0" w:color="000000"/>
                </w:tcBorders>
                <w:shd w:val="clear" w:color="auto" w:fill="auto"/>
                <w:noWrap/>
                <w:vAlign w:val="bottom"/>
              </w:tcPr>
            </w:tcPrChange>
          </w:tcPr>
          <w:p w14:paraId="5FBEF119" w14:textId="634ADAC8" w:rsidR="00243335" w:rsidRPr="00C432B7" w:rsidRDefault="00243335" w:rsidP="0013493D">
            <w:pPr>
              <w:spacing w:after="0" w:line="240" w:lineRule="auto"/>
              <w:jc w:val="center"/>
              <w:rPr>
                <w:ins w:id="2649" w:author="Author"/>
                <w:rFonts w:asciiTheme="minorHAnsi" w:eastAsia="Times New Roman" w:hAnsiTheme="minorHAnsi" w:cstheme="minorHAnsi"/>
                <w:color w:val="000000"/>
                <w:sz w:val="20"/>
                <w:szCs w:val="20"/>
              </w:rPr>
            </w:pPr>
            <w:ins w:id="2650" w:author="Author">
              <w:r>
                <w:rPr>
                  <w:rFonts w:cs="Calibri"/>
                  <w:color w:val="000000"/>
                  <w:sz w:val="20"/>
                  <w:szCs w:val="20"/>
                </w:rPr>
                <w:t>5.0</w:t>
              </w:r>
            </w:ins>
          </w:p>
        </w:tc>
      </w:tr>
      <w:tr w:rsidR="00243335" w:rsidRPr="00C432B7" w14:paraId="28A787B7" w14:textId="77777777" w:rsidTr="00C65BAB">
        <w:trPr>
          <w:trHeight w:val="252"/>
          <w:ins w:id="2651" w:author="Author"/>
          <w:trPrChange w:id="2652"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vAlign w:val="bottom"/>
            <w:tcPrChange w:id="2653" w:author="Author">
              <w:tcPr>
                <w:tcW w:w="1295" w:type="pct"/>
                <w:gridSpan w:val="2"/>
                <w:tcBorders>
                  <w:top w:val="nil"/>
                  <w:left w:val="single" w:sz="4" w:space="0" w:color="000000"/>
                  <w:bottom w:val="nil"/>
                  <w:right w:val="single" w:sz="4" w:space="0" w:color="000000"/>
                </w:tcBorders>
                <w:shd w:val="clear" w:color="auto" w:fill="auto"/>
                <w:vAlign w:val="bottom"/>
              </w:tcPr>
            </w:tcPrChange>
          </w:tcPr>
          <w:p w14:paraId="520EDC20" w14:textId="43AD8814" w:rsidR="00243335" w:rsidRPr="00C432B7" w:rsidRDefault="00243335" w:rsidP="0013493D">
            <w:pPr>
              <w:spacing w:after="0" w:line="240" w:lineRule="auto"/>
              <w:rPr>
                <w:ins w:id="2654" w:author="Author"/>
                <w:rFonts w:asciiTheme="minorHAnsi" w:eastAsia="Times New Roman" w:hAnsiTheme="minorHAnsi" w:cstheme="minorHAnsi"/>
                <w:color w:val="000000"/>
                <w:sz w:val="20"/>
                <w:szCs w:val="20"/>
              </w:rPr>
            </w:pPr>
            <w:ins w:id="2655" w:author="Author">
              <w:r>
                <w:rPr>
                  <w:rFonts w:cs="Calibri"/>
                  <w:color w:val="000000"/>
                  <w:sz w:val="20"/>
                  <w:szCs w:val="20"/>
                </w:rPr>
                <w:t>Multi-race, Non-Hisp./Lat.</w:t>
              </w:r>
            </w:ins>
          </w:p>
        </w:tc>
        <w:tc>
          <w:tcPr>
            <w:tcW w:w="714" w:type="pct"/>
            <w:vMerge/>
            <w:tcBorders>
              <w:top w:val="nil"/>
              <w:left w:val="single" w:sz="4" w:space="0" w:color="000000"/>
              <w:bottom w:val="single" w:sz="8" w:space="0" w:color="000000"/>
              <w:right w:val="single" w:sz="4" w:space="0" w:color="000000"/>
            </w:tcBorders>
            <w:vAlign w:val="center"/>
            <w:hideMark/>
            <w:tcPrChange w:id="2656"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1F1FA865" w14:textId="77777777" w:rsidR="00243335" w:rsidRPr="00C432B7" w:rsidRDefault="00243335" w:rsidP="0013493D">
            <w:pPr>
              <w:spacing w:after="0" w:line="240" w:lineRule="auto"/>
              <w:rPr>
                <w:ins w:id="265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658" w:author="Author">
              <w:tcPr>
                <w:tcW w:w="695" w:type="pct"/>
                <w:gridSpan w:val="2"/>
                <w:tcBorders>
                  <w:top w:val="nil"/>
                  <w:left w:val="nil"/>
                  <w:bottom w:val="nil"/>
                  <w:right w:val="single" w:sz="4" w:space="0" w:color="000000"/>
                </w:tcBorders>
                <w:shd w:val="clear" w:color="auto" w:fill="auto"/>
                <w:noWrap/>
                <w:vAlign w:val="bottom"/>
              </w:tcPr>
            </w:tcPrChange>
          </w:tcPr>
          <w:p w14:paraId="1C8BEC55" w14:textId="01A6492D" w:rsidR="00243335" w:rsidRPr="00C432B7" w:rsidRDefault="00243335" w:rsidP="0013493D">
            <w:pPr>
              <w:spacing w:after="0" w:line="240" w:lineRule="auto"/>
              <w:jc w:val="center"/>
              <w:rPr>
                <w:ins w:id="2659" w:author="Author"/>
                <w:rFonts w:asciiTheme="minorHAnsi" w:eastAsia="Times New Roman" w:hAnsiTheme="minorHAnsi" w:cstheme="minorHAnsi"/>
                <w:color w:val="000000"/>
                <w:sz w:val="20"/>
                <w:szCs w:val="20"/>
              </w:rPr>
            </w:pPr>
            <w:ins w:id="2660" w:author="Author">
              <w:r>
                <w:rPr>
                  <w:rFonts w:cs="Calibri"/>
                  <w:color w:val="000000"/>
                  <w:sz w:val="20"/>
                  <w:szCs w:val="20"/>
                </w:rPr>
                <w:t>501.6</w:t>
              </w:r>
            </w:ins>
          </w:p>
        </w:tc>
        <w:tc>
          <w:tcPr>
            <w:tcW w:w="964" w:type="pct"/>
            <w:tcBorders>
              <w:top w:val="nil"/>
              <w:left w:val="nil"/>
              <w:bottom w:val="nil"/>
              <w:right w:val="single" w:sz="4" w:space="0" w:color="000000"/>
            </w:tcBorders>
            <w:shd w:val="clear" w:color="auto" w:fill="auto"/>
            <w:noWrap/>
            <w:vAlign w:val="bottom"/>
            <w:tcPrChange w:id="2661" w:author="Author">
              <w:tcPr>
                <w:tcW w:w="500" w:type="pct"/>
                <w:gridSpan w:val="2"/>
                <w:tcBorders>
                  <w:top w:val="nil"/>
                  <w:left w:val="nil"/>
                  <w:bottom w:val="nil"/>
                  <w:right w:val="single" w:sz="4" w:space="0" w:color="000000"/>
                </w:tcBorders>
                <w:shd w:val="clear" w:color="auto" w:fill="auto"/>
                <w:noWrap/>
                <w:vAlign w:val="bottom"/>
              </w:tcPr>
            </w:tcPrChange>
          </w:tcPr>
          <w:p w14:paraId="3EF630DA" w14:textId="6351F8D8" w:rsidR="00243335" w:rsidRPr="00C432B7" w:rsidRDefault="00243335" w:rsidP="0013493D">
            <w:pPr>
              <w:spacing w:after="0" w:line="240" w:lineRule="auto"/>
              <w:jc w:val="center"/>
              <w:rPr>
                <w:ins w:id="2662" w:author="Author"/>
                <w:rFonts w:asciiTheme="minorHAnsi" w:eastAsia="Times New Roman" w:hAnsiTheme="minorHAnsi" w:cstheme="minorHAnsi"/>
                <w:color w:val="000000"/>
                <w:sz w:val="20"/>
                <w:szCs w:val="20"/>
              </w:rPr>
            </w:pPr>
            <w:ins w:id="2663" w:author="Author">
              <w:r>
                <w:rPr>
                  <w:rFonts w:cs="Calibri"/>
                  <w:color w:val="000000"/>
                  <w:sz w:val="20"/>
                  <w:szCs w:val="20"/>
                </w:rPr>
                <w:t>505.1</w:t>
              </w:r>
            </w:ins>
          </w:p>
        </w:tc>
        <w:tc>
          <w:tcPr>
            <w:tcW w:w="964" w:type="pct"/>
            <w:tcBorders>
              <w:top w:val="nil"/>
              <w:left w:val="nil"/>
              <w:bottom w:val="nil"/>
              <w:right w:val="single" w:sz="4" w:space="0" w:color="000000"/>
            </w:tcBorders>
            <w:shd w:val="clear" w:color="auto" w:fill="auto"/>
            <w:noWrap/>
            <w:vAlign w:val="bottom"/>
            <w:tcPrChange w:id="2664" w:author="Author">
              <w:tcPr>
                <w:tcW w:w="500" w:type="pct"/>
                <w:tcBorders>
                  <w:top w:val="nil"/>
                  <w:left w:val="nil"/>
                  <w:bottom w:val="nil"/>
                  <w:right w:val="single" w:sz="4" w:space="0" w:color="000000"/>
                </w:tcBorders>
                <w:shd w:val="clear" w:color="auto" w:fill="auto"/>
                <w:noWrap/>
                <w:vAlign w:val="bottom"/>
              </w:tcPr>
            </w:tcPrChange>
          </w:tcPr>
          <w:p w14:paraId="05BCE8FA" w14:textId="01F1D64A" w:rsidR="00243335" w:rsidRPr="00C432B7" w:rsidRDefault="00243335" w:rsidP="0013493D">
            <w:pPr>
              <w:spacing w:after="0" w:line="240" w:lineRule="auto"/>
              <w:jc w:val="center"/>
              <w:rPr>
                <w:ins w:id="2665" w:author="Author"/>
                <w:rFonts w:asciiTheme="minorHAnsi" w:eastAsia="Times New Roman" w:hAnsiTheme="minorHAnsi" w:cstheme="minorHAnsi"/>
                <w:color w:val="000000"/>
                <w:sz w:val="20"/>
                <w:szCs w:val="20"/>
              </w:rPr>
            </w:pPr>
            <w:ins w:id="2666" w:author="Author">
              <w:r>
                <w:rPr>
                  <w:rFonts w:cs="Calibri"/>
                  <w:color w:val="000000"/>
                  <w:sz w:val="20"/>
                  <w:szCs w:val="20"/>
                </w:rPr>
                <w:t>3.5</w:t>
              </w:r>
            </w:ins>
          </w:p>
        </w:tc>
      </w:tr>
      <w:tr w:rsidR="00243335" w:rsidRPr="00C432B7" w14:paraId="68C3AC62" w14:textId="77777777" w:rsidTr="00C65BAB">
        <w:trPr>
          <w:trHeight w:val="252"/>
          <w:ins w:id="2667" w:author="Author"/>
          <w:trPrChange w:id="2668" w:author="Author">
            <w:trPr>
              <w:gridAfter w:val="0"/>
              <w:trHeight w:val="252"/>
            </w:trPr>
          </w:trPrChange>
        </w:trPr>
        <w:tc>
          <w:tcPr>
            <w:tcW w:w="1393" w:type="pct"/>
            <w:tcBorders>
              <w:top w:val="nil"/>
              <w:left w:val="single" w:sz="4" w:space="0" w:color="000000"/>
              <w:bottom w:val="nil"/>
              <w:right w:val="single" w:sz="4" w:space="0" w:color="000000"/>
            </w:tcBorders>
            <w:shd w:val="clear" w:color="auto" w:fill="auto"/>
            <w:vAlign w:val="bottom"/>
            <w:tcPrChange w:id="2669" w:author="Author">
              <w:tcPr>
                <w:tcW w:w="1295" w:type="pct"/>
                <w:gridSpan w:val="2"/>
                <w:tcBorders>
                  <w:top w:val="nil"/>
                  <w:left w:val="single" w:sz="4" w:space="0" w:color="000000"/>
                  <w:bottom w:val="nil"/>
                  <w:right w:val="single" w:sz="4" w:space="0" w:color="000000"/>
                </w:tcBorders>
                <w:shd w:val="clear" w:color="auto" w:fill="auto"/>
                <w:vAlign w:val="bottom"/>
              </w:tcPr>
            </w:tcPrChange>
          </w:tcPr>
          <w:p w14:paraId="3E0E3645" w14:textId="734A4FB6" w:rsidR="00243335" w:rsidRPr="00C432B7" w:rsidRDefault="00243335" w:rsidP="0013493D">
            <w:pPr>
              <w:spacing w:after="0" w:line="240" w:lineRule="auto"/>
              <w:rPr>
                <w:ins w:id="2670" w:author="Author"/>
                <w:rFonts w:asciiTheme="minorHAnsi" w:eastAsia="Times New Roman" w:hAnsiTheme="minorHAnsi" w:cstheme="minorHAnsi"/>
                <w:color w:val="000000"/>
                <w:sz w:val="20"/>
                <w:szCs w:val="20"/>
              </w:rPr>
            </w:pPr>
            <w:ins w:id="2671" w:author="Author">
              <w:r>
                <w:rPr>
                  <w:rFonts w:cs="Calibri"/>
                  <w:color w:val="000000"/>
                  <w:sz w:val="20"/>
                  <w:szCs w:val="20"/>
                </w:rPr>
                <w:t>Nat. Haw. or Pacif. Isl.</w:t>
              </w:r>
            </w:ins>
          </w:p>
        </w:tc>
        <w:tc>
          <w:tcPr>
            <w:tcW w:w="714" w:type="pct"/>
            <w:vMerge/>
            <w:tcBorders>
              <w:top w:val="nil"/>
              <w:left w:val="single" w:sz="4" w:space="0" w:color="000000"/>
              <w:bottom w:val="single" w:sz="8" w:space="0" w:color="000000"/>
              <w:right w:val="single" w:sz="4" w:space="0" w:color="000000"/>
            </w:tcBorders>
            <w:vAlign w:val="center"/>
            <w:hideMark/>
            <w:tcPrChange w:id="2672"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4244D726" w14:textId="77777777" w:rsidR="00243335" w:rsidRPr="00C432B7" w:rsidRDefault="00243335" w:rsidP="0013493D">
            <w:pPr>
              <w:spacing w:after="0" w:line="240" w:lineRule="auto"/>
              <w:rPr>
                <w:ins w:id="2673"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Change w:id="2674" w:author="Author">
              <w:tcPr>
                <w:tcW w:w="695" w:type="pct"/>
                <w:gridSpan w:val="2"/>
                <w:tcBorders>
                  <w:top w:val="nil"/>
                  <w:left w:val="nil"/>
                  <w:bottom w:val="nil"/>
                  <w:right w:val="single" w:sz="4" w:space="0" w:color="000000"/>
                </w:tcBorders>
                <w:shd w:val="clear" w:color="auto" w:fill="auto"/>
                <w:noWrap/>
                <w:vAlign w:val="bottom"/>
              </w:tcPr>
            </w:tcPrChange>
          </w:tcPr>
          <w:p w14:paraId="65FE9DBA" w14:textId="5AC46AD5" w:rsidR="00243335" w:rsidRPr="00C432B7" w:rsidRDefault="00243335" w:rsidP="0013493D">
            <w:pPr>
              <w:spacing w:after="0" w:line="240" w:lineRule="auto"/>
              <w:jc w:val="center"/>
              <w:rPr>
                <w:ins w:id="2675" w:author="Author"/>
                <w:rFonts w:asciiTheme="minorHAnsi" w:eastAsia="Times New Roman" w:hAnsiTheme="minorHAnsi" w:cstheme="minorHAnsi"/>
                <w:color w:val="000000"/>
                <w:sz w:val="20"/>
                <w:szCs w:val="20"/>
              </w:rPr>
            </w:pPr>
            <w:ins w:id="2676" w:author="Author">
              <w:r>
                <w:rPr>
                  <w:rFonts w:cs="Calibri"/>
                  <w:color w:val="000000"/>
                  <w:sz w:val="20"/>
                  <w:szCs w:val="20"/>
                </w:rPr>
                <w:t>499.2</w:t>
              </w:r>
            </w:ins>
          </w:p>
        </w:tc>
        <w:tc>
          <w:tcPr>
            <w:tcW w:w="964" w:type="pct"/>
            <w:tcBorders>
              <w:top w:val="nil"/>
              <w:left w:val="nil"/>
              <w:bottom w:val="nil"/>
              <w:right w:val="single" w:sz="4" w:space="0" w:color="000000"/>
            </w:tcBorders>
            <w:shd w:val="clear" w:color="auto" w:fill="auto"/>
            <w:noWrap/>
            <w:vAlign w:val="bottom"/>
            <w:tcPrChange w:id="2677" w:author="Author">
              <w:tcPr>
                <w:tcW w:w="500" w:type="pct"/>
                <w:gridSpan w:val="2"/>
                <w:tcBorders>
                  <w:top w:val="nil"/>
                  <w:left w:val="nil"/>
                  <w:bottom w:val="nil"/>
                  <w:right w:val="single" w:sz="4" w:space="0" w:color="000000"/>
                </w:tcBorders>
                <w:shd w:val="clear" w:color="auto" w:fill="auto"/>
                <w:noWrap/>
                <w:vAlign w:val="bottom"/>
              </w:tcPr>
            </w:tcPrChange>
          </w:tcPr>
          <w:p w14:paraId="73F5C900" w14:textId="3C43560E" w:rsidR="00243335" w:rsidRPr="00C432B7" w:rsidRDefault="00243335" w:rsidP="0013493D">
            <w:pPr>
              <w:spacing w:after="0" w:line="240" w:lineRule="auto"/>
              <w:jc w:val="center"/>
              <w:rPr>
                <w:ins w:id="2678" w:author="Author"/>
                <w:rFonts w:asciiTheme="minorHAnsi" w:eastAsia="Times New Roman" w:hAnsiTheme="minorHAnsi" w:cstheme="minorHAnsi"/>
                <w:color w:val="000000"/>
                <w:sz w:val="20"/>
                <w:szCs w:val="20"/>
              </w:rPr>
            </w:pPr>
            <w:ins w:id="2679" w:author="Author">
              <w:r>
                <w:rPr>
                  <w:rFonts w:cs="Calibri"/>
                  <w:color w:val="000000"/>
                  <w:sz w:val="20"/>
                  <w:szCs w:val="20"/>
                </w:rPr>
                <w:t>502.7</w:t>
              </w:r>
            </w:ins>
          </w:p>
        </w:tc>
        <w:tc>
          <w:tcPr>
            <w:tcW w:w="964" w:type="pct"/>
            <w:tcBorders>
              <w:top w:val="nil"/>
              <w:left w:val="nil"/>
              <w:bottom w:val="nil"/>
              <w:right w:val="single" w:sz="4" w:space="0" w:color="000000"/>
            </w:tcBorders>
            <w:shd w:val="clear" w:color="auto" w:fill="auto"/>
            <w:noWrap/>
            <w:vAlign w:val="bottom"/>
            <w:tcPrChange w:id="2680" w:author="Author">
              <w:tcPr>
                <w:tcW w:w="500" w:type="pct"/>
                <w:tcBorders>
                  <w:top w:val="nil"/>
                  <w:left w:val="nil"/>
                  <w:bottom w:val="nil"/>
                  <w:right w:val="single" w:sz="4" w:space="0" w:color="000000"/>
                </w:tcBorders>
                <w:shd w:val="clear" w:color="auto" w:fill="auto"/>
                <w:noWrap/>
                <w:vAlign w:val="bottom"/>
              </w:tcPr>
            </w:tcPrChange>
          </w:tcPr>
          <w:p w14:paraId="372CFC70" w14:textId="34B7765C" w:rsidR="00243335" w:rsidRPr="00C432B7" w:rsidRDefault="00243335" w:rsidP="0013493D">
            <w:pPr>
              <w:spacing w:after="0" w:line="240" w:lineRule="auto"/>
              <w:jc w:val="center"/>
              <w:rPr>
                <w:ins w:id="2681" w:author="Author"/>
                <w:rFonts w:asciiTheme="minorHAnsi" w:eastAsia="Times New Roman" w:hAnsiTheme="minorHAnsi" w:cstheme="minorHAnsi"/>
                <w:color w:val="000000"/>
                <w:sz w:val="20"/>
                <w:szCs w:val="20"/>
              </w:rPr>
            </w:pPr>
            <w:ins w:id="2682" w:author="Author">
              <w:r>
                <w:rPr>
                  <w:rFonts w:cs="Calibri"/>
                  <w:color w:val="000000"/>
                  <w:sz w:val="20"/>
                  <w:szCs w:val="20"/>
                </w:rPr>
                <w:t>3.5</w:t>
              </w:r>
            </w:ins>
          </w:p>
        </w:tc>
      </w:tr>
      <w:tr w:rsidR="00243335" w:rsidRPr="00C432B7" w14:paraId="5E6FF9C2" w14:textId="77777777" w:rsidTr="00C65BAB">
        <w:trPr>
          <w:trHeight w:val="264"/>
          <w:ins w:id="2683" w:author="Author"/>
          <w:trPrChange w:id="2684" w:author="Author">
            <w:trPr>
              <w:gridAfter w:val="0"/>
              <w:trHeight w:val="264"/>
            </w:trPr>
          </w:trPrChange>
        </w:trPr>
        <w:tc>
          <w:tcPr>
            <w:tcW w:w="1393" w:type="pct"/>
            <w:tcBorders>
              <w:top w:val="nil"/>
              <w:left w:val="single" w:sz="4" w:space="0" w:color="000000"/>
              <w:bottom w:val="single" w:sz="8" w:space="0" w:color="auto"/>
              <w:right w:val="single" w:sz="4" w:space="0" w:color="000000"/>
            </w:tcBorders>
            <w:shd w:val="clear" w:color="auto" w:fill="auto"/>
            <w:vAlign w:val="bottom"/>
            <w:tcPrChange w:id="2685" w:author="Author">
              <w:tcPr>
                <w:tcW w:w="1295" w:type="pct"/>
                <w:gridSpan w:val="2"/>
                <w:tcBorders>
                  <w:top w:val="nil"/>
                  <w:left w:val="single" w:sz="4" w:space="0" w:color="000000"/>
                  <w:bottom w:val="single" w:sz="8" w:space="0" w:color="auto"/>
                  <w:right w:val="single" w:sz="4" w:space="0" w:color="000000"/>
                </w:tcBorders>
                <w:shd w:val="clear" w:color="auto" w:fill="auto"/>
                <w:vAlign w:val="bottom"/>
              </w:tcPr>
            </w:tcPrChange>
          </w:tcPr>
          <w:p w14:paraId="35B910D5" w14:textId="04E10144" w:rsidR="00243335" w:rsidRPr="00C432B7" w:rsidRDefault="00243335" w:rsidP="0013493D">
            <w:pPr>
              <w:spacing w:after="0" w:line="240" w:lineRule="auto"/>
              <w:rPr>
                <w:ins w:id="2686" w:author="Author"/>
                <w:rFonts w:asciiTheme="minorHAnsi" w:eastAsia="Times New Roman" w:hAnsiTheme="minorHAnsi" w:cstheme="minorHAnsi"/>
                <w:color w:val="000000"/>
                <w:sz w:val="20"/>
                <w:szCs w:val="20"/>
              </w:rPr>
            </w:pPr>
            <w:ins w:id="2687" w:author="Author">
              <w:r>
                <w:rPr>
                  <w:rFonts w:cs="Calibri"/>
                  <w:color w:val="000000"/>
                  <w:sz w:val="20"/>
                  <w:szCs w:val="20"/>
                </w:rPr>
                <w:t>White</w:t>
              </w:r>
            </w:ins>
          </w:p>
        </w:tc>
        <w:tc>
          <w:tcPr>
            <w:tcW w:w="714" w:type="pct"/>
            <w:vMerge/>
            <w:tcBorders>
              <w:top w:val="nil"/>
              <w:left w:val="single" w:sz="4" w:space="0" w:color="000000"/>
              <w:bottom w:val="single" w:sz="8" w:space="0" w:color="000000"/>
              <w:right w:val="single" w:sz="4" w:space="0" w:color="000000"/>
            </w:tcBorders>
            <w:vAlign w:val="center"/>
            <w:hideMark/>
            <w:tcPrChange w:id="2688" w:author="Author">
              <w:tcPr>
                <w:tcW w:w="510" w:type="pct"/>
                <w:vMerge/>
                <w:tcBorders>
                  <w:top w:val="nil"/>
                  <w:left w:val="single" w:sz="4" w:space="0" w:color="000000"/>
                  <w:bottom w:val="single" w:sz="8" w:space="0" w:color="000000"/>
                  <w:right w:val="single" w:sz="4" w:space="0" w:color="000000"/>
                </w:tcBorders>
                <w:vAlign w:val="center"/>
                <w:hideMark/>
              </w:tcPr>
            </w:tcPrChange>
          </w:tcPr>
          <w:p w14:paraId="17C77E11" w14:textId="77777777" w:rsidR="00243335" w:rsidRPr="00C432B7" w:rsidRDefault="00243335" w:rsidP="0013493D">
            <w:pPr>
              <w:spacing w:after="0" w:line="240" w:lineRule="auto"/>
              <w:rPr>
                <w:ins w:id="2689" w:author="Author"/>
                <w:rFonts w:asciiTheme="minorHAnsi" w:eastAsia="Times New Roman" w:hAnsiTheme="minorHAnsi" w:cstheme="minorHAnsi"/>
                <w:color w:val="000000"/>
                <w:sz w:val="20"/>
                <w:szCs w:val="20"/>
              </w:rPr>
            </w:pPr>
          </w:p>
        </w:tc>
        <w:tc>
          <w:tcPr>
            <w:tcW w:w="964" w:type="pct"/>
            <w:tcBorders>
              <w:top w:val="nil"/>
              <w:left w:val="nil"/>
              <w:bottom w:val="single" w:sz="8" w:space="0" w:color="auto"/>
              <w:right w:val="single" w:sz="4" w:space="0" w:color="000000"/>
            </w:tcBorders>
            <w:shd w:val="clear" w:color="auto" w:fill="auto"/>
            <w:noWrap/>
            <w:vAlign w:val="bottom"/>
            <w:tcPrChange w:id="2690" w:author="Author">
              <w:tcPr>
                <w:tcW w:w="695" w:type="pct"/>
                <w:gridSpan w:val="2"/>
                <w:tcBorders>
                  <w:top w:val="nil"/>
                  <w:left w:val="nil"/>
                  <w:bottom w:val="single" w:sz="8" w:space="0" w:color="auto"/>
                  <w:right w:val="single" w:sz="4" w:space="0" w:color="000000"/>
                </w:tcBorders>
                <w:shd w:val="clear" w:color="auto" w:fill="auto"/>
                <w:noWrap/>
                <w:vAlign w:val="bottom"/>
              </w:tcPr>
            </w:tcPrChange>
          </w:tcPr>
          <w:p w14:paraId="5B3C1EFA" w14:textId="7E492768" w:rsidR="00243335" w:rsidRPr="00C432B7" w:rsidRDefault="00243335" w:rsidP="0013493D">
            <w:pPr>
              <w:spacing w:after="0" w:line="240" w:lineRule="auto"/>
              <w:jc w:val="center"/>
              <w:rPr>
                <w:ins w:id="2691" w:author="Author"/>
                <w:rFonts w:asciiTheme="minorHAnsi" w:eastAsia="Times New Roman" w:hAnsiTheme="minorHAnsi" w:cstheme="minorHAnsi"/>
                <w:color w:val="000000"/>
                <w:sz w:val="20"/>
                <w:szCs w:val="20"/>
              </w:rPr>
            </w:pPr>
            <w:ins w:id="2692" w:author="Author">
              <w:r>
                <w:rPr>
                  <w:rFonts w:cs="Calibri"/>
                  <w:color w:val="000000"/>
                  <w:sz w:val="20"/>
                  <w:szCs w:val="20"/>
                </w:rPr>
                <w:t>503.8</w:t>
              </w:r>
            </w:ins>
          </w:p>
        </w:tc>
        <w:tc>
          <w:tcPr>
            <w:tcW w:w="964" w:type="pct"/>
            <w:tcBorders>
              <w:top w:val="nil"/>
              <w:left w:val="nil"/>
              <w:bottom w:val="single" w:sz="8" w:space="0" w:color="auto"/>
              <w:right w:val="single" w:sz="4" w:space="0" w:color="000000"/>
            </w:tcBorders>
            <w:shd w:val="clear" w:color="auto" w:fill="auto"/>
            <w:noWrap/>
            <w:vAlign w:val="bottom"/>
            <w:tcPrChange w:id="2693" w:author="Author">
              <w:tcPr>
                <w:tcW w:w="500" w:type="pct"/>
                <w:gridSpan w:val="2"/>
                <w:tcBorders>
                  <w:top w:val="nil"/>
                  <w:left w:val="nil"/>
                  <w:bottom w:val="single" w:sz="8" w:space="0" w:color="auto"/>
                  <w:right w:val="single" w:sz="4" w:space="0" w:color="000000"/>
                </w:tcBorders>
                <w:shd w:val="clear" w:color="auto" w:fill="auto"/>
                <w:noWrap/>
                <w:vAlign w:val="bottom"/>
              </w:tcPr>
            </w:tcPrChange>
          </w:tcPr>
          <w:p w14:paraId="2C7D3DA1" w14:textId="5779B631" w:rsidR="00243335" w:rsidRPr="00C432B7" w:rsidRDefault="00243335" w:rsidP="0013493D">
            <w:pPr>
              <w:spacing w:after="0" w:line="240" w:lineRule="auto"/>
              <w:jc w:val="center"/>
              <w:rPr>
                <w:ins w:id="2694" w:author="Author"/>
                <w:rFonts w:asciiTheme="minorHAnsi" w:eastAsia="Times New Roman" w:hAnsiTheme="minorHAnsi" w:cstheme="minorHAnsi"/>
                <w:color w:val="000000"/>
                <w:sz w:val="20"/>
                <w:szCs w:val="20"/>
              </w:rPr>
            </w:pPr>
            <w:ins w:id="2695" w:author="Author">
              <w:r>
                <w:rPr>
                  <w:rFonts w:cs="Calibri"/>
                  <w:color w:val="000000"/>
                  <w:sz w:val="20"/>
                  <w:szCs w:val="20"/>
                </w:rPr>
                <w:t>507.3</w:t>
              </w:r>
            </w:ins>
          </w:p>
        </w:tc>
        <w:tc>
          <w:tcPr>
            <w:tcW w:w="964" w:type="pct"/>
            <w:tcBorders>
              <w:top w:val="nil"/>
              <w:left w:val="nil"/>
              <w:bottom w:val="single" w:sz="8" w:space="0" w:color="auto"/>
              <w:right w:val="single" w:sz="4" w:space="0" w:color="000000"/>
            </w:tcBorders>
            <w:shd w:val="clear" w:color="auto" w:fill="auto"/>
            <w:noWrap/>
            <w:vAlign w:val="bottom"/>
            <w:tcPrChange w:id="2696" w:author="Author">
              <w:tcPr>
                <w:tcW w:w="500" w:type="pct"/>
                <w:tcBorders>
                  <w:top w:val="nil"/>
                  <w:left w:val="nil"/>
                  <w:bottom w:val="single" w:sz="8" w:space="0" w:color="auto"/>
                  <w:right w:val="single" w:sz="4" w:space="0" w:color="000000"/>
                </w:tcBorders>
                <w:shd w:val="clear" w:color="auto" w:fill="auto"/>
                <w:noWrap/>
                <w:vAlign w:val="bottom"/>
              </w:tcPr>
            </w:tcPrChange>
          </w:tcPr>
          <w:p w14:paraId="5BB2170A" w14:textId="70C1D204" w:rsidR="00243335" w:rsidRPr="00C432B7" w:rsidRDefault="00243335" w:rsidP="0013493D">
            <w:pPr>
              <w:spacing w:after="0" w:line="240" w:lineRule="auto"/>
              <w:jc w:val="center"/>
              <w:rPr>
                <w:ins w:id="2697" w:author="Author"/>
                <w:rFonts w:asciiTheme="minorHAnsi" w:eastAsia="Times New Roman" w:hAnsiTheme="minorHAnsi" w:cstheme="minorHAnsi"/>
                <w:color w:val="000000"/>
                <w:sz w:val="20"/>
                <w:szCs w:val="20"/>
              </w:rPr>
            </w:pPr>
            <w:ins w:id="2698" w:author="Author">
              <w:r>
                <w:rPr>
                  <w:rFonts w:cs="Calibri"/>
                  <w:color w:val="000000"/>
                  <w:sz w:val="20"/>
                  <w:szCs w:val="20"/>
                </w:rPr>
                <w:t>3.5</w:t>
              </w:r>
            </w:ins>
          </w:p>
        </w:tc>
      </w:tr>
    </w:tbl>
    <w:p w14:paraId="6E816D76" w14:textId="77777777" w:rsidR="009F5558" w:rsidRDefault="009F5558">
      <w:pPr>
        <w:pStyle w:val="ListParagraph"/>
        <w:tabs>
          <w:tab w:val="left" w:pos="1080"/>
        </w:tabs>
        <w:spacing w:after="0" w:line="240" w:lineRule="auto"/>
        <w:ind w:left="1080"/>
        <w:rPr>
          <w:ins w:id="2699" w:author="Author"/>
        </w:rPr>
      </w:pPr>
    </w:p>
    <w:p w14:paraId="3ACA5A92" w14:textId="77777777" w:rsidR="009F5558" w:rsidRPr="00C65BAB" w:rsidRDefault="009F5558">
      <w:pPr>
        <w:pStyle w:val="ListParagraph"/>
        <w:tabs>
          <w:tab w:val="left" w:pos="1080"/>
        </w:tabs>
        <w:spacing w:after="0" w:line="240" w:lineRule="auto"/>
        <w:ind w:left="1080"/>
        <w:rPr>
          <w:rPrChange w:id="2700" w:author="Author">
            <w:rPr>
              <w:rFonts w:ascii="Times New Roman" w:hAnsi="Times New Roman"/>
              <w:b/>
            </w:rPr>
          </w:rPrChange>
        </w:rPr>
      </w:pPr>
    </w:p>
    <w:p w14:paraId="57D57E58" w14:textId="77777777" w:rsidR="00C0267A" w:rsidRPr="00956ACF" w:rsidRDefault="00C0267A" w:rsidP="00C0267A">
      <w:pPr>
        <w:pStyle w:val="ListParagraph"/>
        <w:numPr>
          <w:ilvl w:val="1"/>
          <w:numId w:val="12"/>
        </w:numPr>
        <w:spacing w:after="0" w:line="240" w:lineRule="auto"/>
        <w:rPr>
          <w:rFonts w:ascii="Times New Roman" w:hAnsi="Times New Roman"/>
        </w:rPr>
      </w:pPr>
      <w:r w:rsidRPr="00956ACF">
        <w:rPr>
          <w:rFonts w:ascii="Times New Roman" w:hAnsi="Times New Roman"/>
        </w:rPr>
        <w:t xml:space="preserve">Provide the </w:t>
      </w:r>
      <w:r>
        <w:rPr>
          <w:rFonts w:ascii="Times New Roman" w:hAnsi="Times New Roman"/>
        </w:rPr>
        <w:t>measurements of interim progress toward meeting the long-term goals for academic achievement</w:t>
      </w:r>
      <w:r w:rsidRPr="00956ACF">
        <w:rPr>
          <w:rFonts w:ascii="Times New Roman" w:hAnsi="Times New Roman"/>
        </w:rPr>
        <w:t>.</w:t>
      </w:r>
    </w:p>
    <w:p w14:paraId="57D57E59" w14:textId="16A2E429" w:rsidR="00C0267A" w:rsidRDefault="00C0267A" w:rsidP="00CC3131">
      <w:pPr>
        <w:pStyle w:val="ListParagraph"/>
        <w:spacing w:after="0" w:line="240" w:lineRule="auto"/>
        <w:ind w:left="1440"/>
      </w:pPr>
      <w:del w:id="2701" w:author="Author">
        <w:r>
          <w:delText>Interim targets toward meeting the long-term goal for academic achievement of reducing the proficiency gap by one-third over six years are included in the table above.</w:delText>
        </w:r>
      </w:del>
      <w:ins w:id="2702" w:author="Author">
        <w:r w:rsidR="00BA76C1">
          <w:t>Measurements of i</w:t>
        </w:r>
        <w:r w:rsidR="0010198E">
          <w:t>nterim</w:t>
        </w:r>
        <w:r w:rsidR="00B94506">
          <w:t xml:space="preserve"> </w:t>
        </w:r>
        <w:r w:rsidR="00BA76C1">
          <w:t>progress</w:t>
        </w:r>
        <w:r w:rsidR="0010198E">
          <w:t xml:space="preserve"> are included in the table</w:t>
        </w:r>
        <w:r w:rsidR="00BA76C1">
          <w:t>s</w:t>
        </w:r>
        <w:r w:rsidR="0010198E">
          <w:t xml:space="preserve"> above.</w:t>
        </w:r>
      </w:ins>
    </w:p>
    <w:p w14:paraId="57D57E5A" w14:textId="77777777" w:rsidR="00C0267A" w:rsidRDefault="00C0267A">
      <w:pPr>
        <w:pStyle w:val="ListParagraph"/>
        <w:tabs>
          <w:tab w:val="left" w:pos="1080"/>
        </w:tabs>
        <w:spacing w:after="0" w:line="240" w:lineRule="auto"/>
        <w:ind w:left="1080"/>
        <w:rPr>
          <w:rFonts w:ascii="Times New Roman" w:hAnsi="Times New Roman"/>
          <w:b/>
        </w:rPr>
      </w:pPr>
    </w:p>
    <w:p w14:paraId="57D57E5B" w14:textId="77777777" w:rsidR="00C0267A" w:rsidRPr="00956ACF" w:rsidRDefault="00C0267A" w:rsidP="00C0267A">
      <w:pPr>
        <w:pStyle w:val="ListParagraph"/>
        <w:numPr>
          <w:ilvl w:val="1"/>
          <w:numId w:val="12"/>
        </w:numPr>
        <w:spacing w:after="0" w:line="240" w:lineRule="auto"/>
        <w:rPr>
          <w:rFonts w:ascii="Times New Roman" w:hAnsi="Times New Roman"/>
        </w:rPr>
      </w:pPr>
      <w:r w:rsidRPr="00C0267A">
        <w:rPr>
          <w:rFonts w:ascii="Times New Roman" w:hAnsi="Times New Roman"/>
        </w:rPr>
        <w:t>Describe how the long-term goals and measurements of interim progress toward the long-term goals for academic achievement take into account the improvement necessary to make significant progress in closing statewide profi</w:t>
      </w:r>
      <w:r>
        <w:rPr>
          <w:rFonts w:ascii="Times New Roman" w:hAnsi="Times New Roman"/>
        </w:rPr>
        <w:t>ciency gaps</w:t>
      </w:r>
      <w:r w:rsidRPr="00956ACF">
        <w:rPr>
          <w:rFonts w:ascii="Times New Roman" w:hAnsi="Times New Roman"/>
        </w:rPr>
        <w:t>.</w:t>
      </w:r>
    </w:p>
    <w:p w14:paraId="57D57E5C" w14:textId="77777777" w:rsidR="00C0267A" w:rsidRDefault="00C0267A">
      <w:pPr>
        <w:pStyle w:val="ListParagraph"/>
        <w:tabs>
          <w:tab w:val="left" w:pos="1080"/>
        </w:tabs>
        <w:spacing w:after="0" w:line="240" w:lineRule="auto"/>
        <w:ind w:left="1080"/>
        <w:rPr>
          <w:rFonts w:ascii="Times New Roman" w:hAnsi="Times New Roman"/>
          <w:b/>
        </w:rPr>
      </w:pPr>
    </w:p>
    <w:p w14:paraId="57D57E5D" w14:textId="5A4D7B23" w:rsidR="00C0267A" w:rsidRDefault="00C0267A" w:rsidP="00CC3131">
      <w:pPr>
        <w:spacing w:after="0" w:line="240" w:lineRule="auto"/>
        <w:ind w:left="1440"/>
        <w:rPr>
          <w:del w:id="2703" w:author="Author"/>
        </w:rPr>
      </w:pPr>
      <w:del w:id="2704" w:author="Author">
        <w:r>
          <w:delText xml:space="preserve">The proposed long-term goal and associated interim measures are designed to have all students and all </w:delText>
        </w:r>
        <w:r w:rsidDel="00660BA3">
          <w:delText xml:space="preserve">subgroups </w:delText>
        </w:r>
      </w:del>
      <w:ins w:id="2705" w:author="Author">
        <w:del w:id="2706" w:author="Author">
          <w:r w:rsidR="00660BA3">
            <w:delText xml:space="preserve">student groups </w:delText>
          </w:r>
        </w:del>
      </w:ins>
      <w:del w:id="2707" w:author="Author">
        <w:r>
          <w:delText xml:space="preserve">aspire to the same goal (reducing the proficiency gap by one-third). In setting such a goal, those groups that are furthest behind will be required to make the largest gains and, as a result, close statewide proficiency gaps. For example, in English language arts, the gap between the all students group (71.7 percent proficient) and those students in the economically disadvantaged </w:delText>
        </w:r>
        <w:r w:rsidDel="00660BA3">
          <w:delText xml:space="preserve">subgroup </w:delText>
        </w:r>
      </w:del>
      <w:ins w:id="2708" w:author="Author">
        <w:del w:id="2709" w:author="Author">
          <w:r w:rsidR="00660BA3">
            <w:delText xml:space="preserve">student group </w:delText>
          </w:r>
        </w:del>
      </w:ins>
      <w:del w:id="2710" w:author="Author">
        <w:r>
          <w:delText>(54.6 percent proficient) was 17.1 percentage points in the 2015-16 school year. If each group were to cut their proficiency gap by exactly one-third in six years, the resulting gap between the all students group (81.0 percent proficient) and the economically disadvantaged group (69.6 percent proficient) would then be 11.4 percentage points.</w:delText>
        </w:r>
      </w:del>
    </w:p>
    <w:p w14:paraId="4032FE8C" w14:textId="6BF80874" w:rsidR="00CF7132" w:rsidRDefault="00CF7132" w:rsidP="00CC3131">
      <w:pPr>
        <w:spacing w:after="0" w:line="240" w:lineRule="auto"/>
        <w:ind w:left="1440"/>
        <w:rPr>
          <w:ins w:id="2711" w:author="Author"/>
        </w:rPr>
      </w:pPr>
      <w:ins w:id="2712" w:author="Author">
        <w:r>
          <w:t xml:space="preserve">The long-term goals and measurements of interim progress </w:t>
        </w:r>
        <w:r w:rsidR="00CE3952">
          <w:t xml:space="preserve">for academic achievement </w:t>
        </w:r>
        <w:r w:rsidR="00E766B6">
          <w:t>are consistent with those required by Massachusetts state law</w:t>
        </w:r>
        <w:r w:rsidR="001848B2">
          <w:t xml:space="preserve">, which require the Commissioner to establish statewide targets for addressing persistent disparities </w:t>
        </w:r>
        <w:r w:rsidR="0057525C">
          <w:t xml:space="preserve">in achievement among student groups. These annual and long-term targets </w:t>
        </w:r>
        <w:r w:rsidR="00400CCB">
          <w:t xml:space="preserve">require the groups that </w:t>
        </w:r>
        <w:r w:rsidR="00301E7E">
          <w:t xml:space="preserve">have demonstrated the most loss in academic achievement </w:t>
        </w:r>
        <w:r w:rsidR="003B61C4">
          <w:t>because of</w:t>
        </w:r>
        <w:r w:rsidR="00301E7E">
          <w:t xml:space="preserve"> the COVID-19 pandemi</w:t>
        </w:r>
        <w:r w:rsidR="003B61C4">
          <w:t>c to make the largest gain</w:t>
        </w:r>
        <w:r w:rsidR="00DC3F2F">
          <w:t>s</w:t>
        </w:r>
        <w:r w:rsidR="003B61C4">
          <w:t xml:space="preserve">. </w:t>
        </w:r>
        <w:r w:rsidR="00E26E6C">
          <w:t xml:space="preserve">In doing so, </w:t>
        </w:r>
        <w:r w:rsidR="00D514DF">
          <w:t xml:space="preserve">gaps in student group performance will narrow. </w:t>
        </w:r>
        <w:r w:rsidR="003B61C4">
          <w:t xml:space="preserve"> </w:t>
        </w:r>
      </w:ins>
    </w:p>
    <w:p w14:paraId="57D57E5E" w14:textId="551EB431" w:rsidR="00C0267A" w:rsidRPr="00956ACF" w:rsidRDefault="00C0267A">
      <w:pPr>
        <w:pStyle w:val="ListParagraph"/>
        <w:tabs>
          <w:tab w:val="left" w:pos="1080"/>
        </w:tabs>
        <w:spacing w:after="0" w:line="240" w:lineRule="auto"/>
        <w:ind w:left="1080"/>
        <w:rPr>
          <w:rFonts w:ascii="Times New Roman" w:hAnsi="Times New Roman"/>
          <w:b/>
        </w:rPr>
      </w:pPr>
    </w:p>
    <w:p w14:paraId="57D57E5F" w14:textId="77777777" w:rsidR="0000682C" w:rsidRPr="00956ACF" w:rsidRDefault="0000682C" w:rsidP="001E6D8D">
      <w:pPr>
        <w:spacing w:after="0"/>
        <w:rPr>
          <w:rFonts w:ascii="Times New Roman" w:hAnsi="Times New Roman"/>
          <w:b/>
        </w:rPr>
      </w:pPr>
    </w:p>
    <w:p w14:paraId="57D57E60" w14:textId="77777777" w:rsidR="005A4E60" w:rsidRPr="00956ACF" w:rsidRDefault="00543319" w:rsidP="00C0267A">
      <w:pPr>
        <w:pStyle w:val="ListParagraph"/>
        <w:numPr>
          <w:ilvl w:val="0"/>
          <w:numId w:val="12"/>
        </w:numPr>
        <w:spacing w:after="0"/>
        <w:rPr>
          <w:rFonts w:ascii="Times New Roman" w:hAnsi="Times New Roman"/>
          <w:b/>
        </w:rPr>
      </w:pPr>
      <w:r w:rsidRPr="00956ACF">
        <w:rPr>
          <w:rFonts w:ascii="Times New Roman" w:hAnsi="Times New Roman"/>
          <w:b/>
        </w:rPr>
        <w:t>Graduation Rate</w:t>
      </w:r>
      <w:r w:rsidR="00430280" w:rsidRPr="00956ACF">
        <w:rPr>
          <w:rFonts w:ascii="Times New Roman" w:hAnsi="Times New Roman"/>
          <w:b/>
        </w:rPr>
        <w:t>.</w:t>
      </w:r>
    </w:p>
    <w:p w14:paraId="57D57E61" w14:textId="77777777" w:rsidR="005A4E60" w:rsidRPr="00956ACF" w:rsidRDefault="00BC3222" w:rsidP="00C0267A">
      <w:pPr>
        <w:pStyle w:val="ListParagraph"/>
        <w:numPr>
          <w:ilvl w:val="1"/>
          <w:numId w:val="12"/>
        </w:numPr>
        <w:spacing w:after="0"/>
        <w:rPr>
          <w:rFonts w:ascii="Times New Roman" w:hAnsi="Times New Roman"/>
          <w:b/>
        </w:rPr>
      </w:pPr>
      <w:r w:rsidRPr="00956ACF">
        <w:rPr>
          <w:rFonts w:ascii="Times New Roman" w:hAnsi="Times New Roman"/>
          <w:b/>
        </w:rPr>
        <w:t xml:space="preserve">Description. </w:t>
      </w:r>
      <w:r w:rsidRPr="00956ACF">
        <w:rPr>
          <w:rFonts w:ascii="Times New Roman" w:hAnsi="Times New Roman"/>
        </w:rPr>
        <w:t xml:space="preserve"> Describe how the SEA </w:t>
      </w:r>
      <w:r w:rsidR="003A603D" w:rsidRPr="00956ACF">
        <w:rPr>
          <w:rFonts w:ascii="Times New Roman" w:hAnsi="Times New Roman"/>
        </w:rPr>
        <w:t xml:space="preserve">established its </w:t>
      </w:r>
      <w:r w:rsidR="00275E71" w:rsidRPr="00956ACF">
        <w:rPr>
          <w:rFonts w:ascii="Times New Roman" w:hAnsi="Times New Roman"/>
        </w:rPr>
        <w:t>ambitious</w:t>
      </w:r>
      <w:r w:rsidRPr="00956ACF">
        <w:rPr>
          <w:rFonts w:ascii="Times New Roman" w:hAnsi="Times New Roman"/>
        </w:rPr>
        <w:t xml:space="preserve"> long</w:t>
      </w:r>
      <w:r w:rsidR="004F4FFC" w:rsidRPr="00956ACF">
        <w:rPr>
          <w:rFonts w:ascii="Times New Roman" w:hAnsi="Times New Roman"/>
        </w:rPr>
        <w:t>-</w:t>
      </w:r>
      <w:r w:rsidRPr="00956ACF">
        <w:rPr>
          <w:rFonts w:ascii="Times New Roman" w:hAnsi="Times New Roman"/>
        </w:rPr>
        <w:t xml:space="preserve">term goals and measurements of interim progress </w:t>
      </w:r>
      <w:r w:rsidRPr="00956ACF" w:rsidDel="00CE5284">
        <w:rPr>
          <w:rFonts w:ascii="Times New Roman" w:hAnsi="Times New Roman"/>
        </w:rPr>
        <w:t xml:space="preserve">for </w:t>
      </w:r>
      <w:r w:rsidR="00A54858" w:rsidRPr="00956ACF">
        <w:rPr>
          <w:rFonts w:ascii="Times New Roman" w:hAnsi="Times New Roman"/>
        </w:rPr>
        <w:t xml:space="preserve">improved </w:t>
      </w:r>
      <w:r w:rsidR="00275E71" w:rsidRPr="00956ACF" w:rsidDel="00CE5284">
        <w:rPr>
          <w:rFonts w:ascii="Times New Roman" w:hAnsi="Times New Roman"/>
        </w:rPr>
        <w:t xml:space="preserve">four-year adjusted cohort </w:t>
      </w:r>
      <w:r w:rsidRPr="00956ACF">
        <w:rPr>
          <w:rFonts w:ascii="Times New Roman" w:hAnsi="Times New Roman"/>
        </w:rPr>
        <w:t>graduation rate</w:t>
      </w:r>
      <w:r w:rsidR="00A54858" w:rsidRPr="00956ACF">
        <w:rPr>
          <w:rFonts w:ascii="Times New Roman" w:hAnsi="Times New Roman"/>
        </w:rPr>
        <w:t>s</w:t>
      </w:r>
      <w:r w:rsidR="00CE5284" w:rsidRPr="00956ACF">
        <w:rPr>
          <w:rFonts w:ascii="Times New Roman" w:hAnsi="Times New Roman"/>
        </w:rPr>
        <w:t xml:space="preserve">, </w:t>
      </w:r>
      <w:r w:rsidR="006B31AA" w:rsidRPr="00956ACF">
        <w:rPr>
          <w:rFonts w:ascii="Times New Roman" w:hAnsi="Times New Roman"/>
        </w:rPr>
        <w:t>including how the SEA established its State-determined timeline for attaining such goals</w:t>
      </w:r>
      <w:r w:rsidR="005A4E60" w:rsidRPr="00956ACF">
        <w:rPr>
          <w:rFonts w:ascii="Times New Roman" w:hAnsi="Times New Roman"/>
        </w:rPr>
        <w:t xml:space="preserve">. </w:t>
      </w:r>
    </w:p>
    <w:p w14:paraId="57D57E62" w14:textId="77777777" w:rsidR="005A4E60" w:rsidRDefault="005A4E60" w:rsidP="00CC3131">
      <w:pPr>
        <w:pStyle w:val="ListParagraph"/>
        <w:spacing w:after="0" w:line="240" w:lineRule="auto"/>
        <w:ind w:left="1440"/>
        <w:rPr>
          <w:rFonts w:ascii="Times New Roman" w:hAnsi="Times New Roman"/>
        </w:rPr>
      </w:pPr>
    </w:p>
    <w:p w14:paraId="57D57E63" w14:textId="533705DA" w:rsidR="00F32E3C" w:rsidRPr="00F32E3C" w:rsidRDefault="00F32E3C" w:rsidP="00CC3131">
      <w:pPr>
        <w:pStyle w:val="ListParagraph"/>
        <w:spacing w:after="0" w:line="240" w:lineRule="auto"/>
        <w:ind w:left="1440"/>
        <w:rPr>
          <w:rFonts w:asciiTheme="minorHAnsi" w:hAnsiTheme="minorHAnsi"/>
        </w:rPr>
      </w:pPr>
      <w:r w:rsidRPr="00F32E3C">
        <w:rPr>
          <w:rFonts w:asciiTheme="minorHAnsi" w:hAnsiTheme="minorHAnsi"/>
        </w:rPr>
        <w:t>Massachusetts began calculating a c</w:t>
      </w:r>
      <w:r>
        <w:rPr>
          <w:rFonts w:asciiTheme="minorHAnsi" w:hAnsiTheme="minorHAnsi"/>
        </w:rPr>
        <w:t xml:space="preserve">ohort graduation rate in 2006. </w:t>
      </w:r>
      <w:r w:rsidRPr="00F32E3C">
        <w:rPr>
          <w:rFonts w:asciiTheme="minorHAnsi" w:hAnsiTheme="minorHAnsi"/>
        </w:rPr>
        <w:t>At that time, 79.9 percent of the 2006 cohort gradu</w:t>
      </w:r>
      <w:r>
        <w:rPr>
          <w:rFonts w:asciiTheme="minorHAnsi" w:hAnsiTheme="minorHAnsi"/>
        </w:rPr>
        <w:t xml:space="preserve">ated in four years. </w:t>
      </w:r>
      <w:r w:rsidRPr="00F32E3C">
        <w:rPr>
          <w:rFonts w:asciiTheme="minorHAnsi" w:hAnsiTheme="minorHAnsi"/>
        </w:rPr>
        <w:t xml:space="preserve">Since that initial calculation, the Department of Elementary and Secondary Education and the state’s school districts have implemented a number of programmatic initiatives to increase the four-year cohort rate to </w:t>
      </w:r>
      <w:del w:id="2713" w:author="Author">
        <w:r w:rsidRPr="00F32E3C">
          <w:rPr>
            <w:rFonts w:asciiTheme="minorHAnsi" w:hAnsiTheme="minorHAnsi"/>
          </w:rPr>
          <w:delText>87.3</w:delText>
        </w:r>
      </w:del>
      <w:ins w:id="2714" w:author="Author">
        <w:r w:rsidR="00874EF2">
          <w:rPr>
            <w:rFonts w:asciiTheme="minorHAnsi" w:hAnsiTheme="minorHAnsi"/>
          </w:rPr>
          <w:t>89.8</w:t>
        </w:r>
      </w:ins>
      <w:r w:rsidRPr="00F32E3C">
        <w:rPr>
          <w:rFonts w:asciiTheme="minorHAnsi" w:hAnsiTheme="minorHAnsi"/>
        </w:rPr>
        <w:t xml:space="preserve"> percent for the </w:t>
      </w:r>
      <w:del w:id="2715" w:author="Author">
        <w:r w:rsidRPr="00F32E3C">
          <w:rPr>
            <w:rFonts w:asciiTheme="minorHAnsi" w:hAnsiTheme="minorHAnsi"/>
          </w:rPr>
          <w:delText>2</w:delText>
        </w:r>
        <w:r>
          <w:rPr>
            <w:rFonts w:asciiTheme="minorHAnsi" w:hAnsiTheme="minorHAnsi"/>
          </w:rPr>
          <w:delText xml:space="preserve">015 </w:delText>
        </w:r>
      </w:del>
      <w:ins w:id="2716" w:author="Author">
        <w:r w:rsidR="00874EF2">
          <w:rPr>
            <w:rFonts w:asciiTheme="minorHAnsi" w:hAnsiTheme="minorHAnsi"/>
          </w:rPr>
          <w:t xml:space="preserve">2021 </w:t>
        </w:r>
      </w:ins>
      <w:r>
        <w:rPr>
          <w:rFonts w:asciiTheme="minorHAnsi" w:hAnsiTheme="minorHAnsi"/>
        </w:rPr>
        <w:t xml:space="preserve">cohort. </w:t>
      </w:r>
      <w:r w:rsidRPr="00F32E3C">
        <w:rPr>
          <w:rFonts w:asciiTheme="minorHAnsi" w:hAnsiTheme="minorHAnsi"/>
        </w:rPr>
        <w:t xml:space="preserve">The most significant reason behind this increase has been </w:t>
      </w:r>
      <w:r>
        <w:rPr>
          <w:rFonts w:asciiTheme="minorHAnsi" w:hAnsiTheme="minorHAnsi"/>
        </w:rPr>
        <w:t>a</w:t>
      </w:r>
      <w:r w:rsidRPr="00F32E3C">
        <w:rPr>
          <w:rFonts w:asciiTheme="minorHAnsi" w:hAnsiTheme="minorHAnsi"/>
        </w:rPr>
        <w:t xml:space="preserve"> reduction in the numb</w:t>
      </w:r>
      <w:r>
        <w:rPr>
          <w:rFonts w:asciiTheme="minorHAnsi" w:hAnsiTheme="minorHAnsi"/>
        </w:rPr>
        <w:t xml:space="preserve">er of dropouts in grades 9-12. </w:t>
      </w:r>
      <w:r w:rsidRPr="00F32E3C">
        <w:rPr>
          <w:rFonts w:asciiTheme="minorHAnsi" w:hAnsiTheme="minorHAnsi"/>
        </w:rPr>
        <w:t xml:space="preserve">Since 2007, the number of dropouts has decreased by </w:t>
      </w:r>
      <w:del w:id="2717" w:author="Author">
        <w:r w:rsidRPr="00F32E3C">
          <w:rPr>
            <w:rFonts w:asciiTheme="minorHAnsi" w:hAnsiTheme="minorHAnsi"/>
          </w:rPr>
          <w:delText xml:space="preserve">almost </w:delText>
        </w:r>
      </w:del>
      <w:ins w:id="2718" w:author="Author">
        <w:r w:rsidR="00EF7FED">
          <w:rPr>
            <w:rFonts w:asciiTheme="minorHAnsi" w:hAnsiTheme="minorHAnsi"/>
          </w:rPr>
          <w:t>over</w:t>
        </w:r>
        <w:r w:rsidR="00EF7FED" w:rsidRPr="00F32E3C">
          <w:rPr>
            <w:rFonts w:asciiTheme="minorHAnsi" w:hAnsiTheme="minorHAnsi"/>
          </w:rPr>
          <w:t xml:space="preserve"> </w:t>
        </w:r>
      </w:ins>
      <w:r>
        <w:rPr>
          <w:rFonts w:asciiTheme="minorHAnsi" w:hAnsiTheme="minorHAnsi"/>
        </w:rPr>
        <w:t xml:space="preserve">50 percent to </w:t>
      </w:r>
      <w:del w:id="2719" w:author="Author">
        <w:r>
          <w:rPr>
            <w:rFonts w:asciiTheme="minorHAnsi" w:hAnsiTheme="minorHAnsi"/>
          </w:rPr>
          <w:delText>5,346</w:delText>
        </w:r>
      </w:del>
      <w:ins w:id="2720" w:author="Author">
        <w:r w:rsidR="00DE0754">
          <w:rPr>
            <w:rFonts w:asciiTheme="minorHAnsi" w:hAnsiTheme="minorHAnsi"/>
          </w:rPr>
          <w:t>4,297</w:t>
        </w:r>
      </w:ins>
      <w:r>
        <w:rPr>
          <w:rFonts w:asciiTheme="minorHAnsi" w:hAnsiTheme="minorHAnsi"/>
        </w:rPr>
        <w:t xml:space="preserve"> dropouts in 2015. </w:t>
      </w:r>
      <w:r w:rsidRPr="00F32E3C">
        <w:rPr>
          <w:rFonts w:asciiTheme="minorHAnsi" w:hAnsiTheme="minorHAnsi"/>
        </w:rPr>
        <w:t>This represents a dropout rate of 1.</w:t>
      </w:r>
      <w:ins w:id="2721" w:author="Author">
        <w:r w:rsidR="00C479FE">
          <w:rPr>
            <w:rFonts w:asciiTheme="minorHAnsi" w:hAnsiTheme="minorHAnsi"/>
          </w:rPr>
          <w:t>5</w:t>
        </w:r>
      </w:ins>
      <w:del w:id="2722" w:author="Author">
        <w:r w:rsidRPr="00F32E3C">
          <w:rPr>
            <w:rFonts w:asciiTheme="minorHAnsi" w:hAnsiTheme="minorHAnsi"/>
          </w:rPr>
          <w:delText>9</w:delText>
        </w:r>
      </w:del>
      <w:r w:rsidRPr="00F32E3C">
        <w:rPr>
          <w:rFonts w:asciiTheme="minorHAnsi" w:hAnsiTheme="minorHAnsi"/>
        </w:rPr>
        <w:t xml:space="preserve"> percent of all students in grades 9-12</w:t>
      </w:r>
      <w:del w:id="2723" w:author="Author">
        <w:r w:rsidRPr="00F32E3C">
          <w:rPr>
            <w:rFonts w:asciiTheme="minorHAnsi" w:hAnsiTheme="minorHAnsi"/>
          </w:rPr>
          <w:delText>, the lowes</w:delText>
        </w:r>
        <w:r>
          <w:rPr>
            <w:rFonts w:asciiTheme="minorHAnsi" w:hAnsiTheme="minorHAnsi"/>
          </w:rPr>
          <w:delText>t rate on record in the state</w:delText>
        </w:r>
      </w:del>
      <w:r>
        <w:rPr>
          <w:rFonts w:asciiTheme="minorHAnsi" w:hAnsiTheme="minorHAnsi"/>
        </w:rPr>
        <w:t xml:space="preserve">. </w:t>
      </w:r>
      <w:r w:rsidRPr="00F32E3C">
        <w:rPr>
          <w:rFonts w:asciiTheme="minorHAnsi" w:hAnsiTheme="minorHAnsi"/>
        </w:rPr>
        <w:t xml:space="preserve">Massachusetts expects this trend to continue as </w:t>
      </w:r>
      <w:r w:rsidR="001E7D0C">
        <w:rPr>
          <w:rFonts w:asciiTheme="minorHAnsi" w:hAnsiTheme="minorHAnsi"/>
        </w:rPr>
        <w:t xml:space="preserve">the state continues to support </w:t>
      </w:r>
      <w:r w:rsidRPr="00F32E3C">
        <w:rPr>
          <w:rFonts w:asciiTheme="minorHAnsi" w:hAnsiTheme="minorHAnsi"/>
        </w:rPr>
        <w:t>high schools develop</w:t>
      </w:r>
      <w:r w:rsidR="001E7D0C">
        <w:rPr>
          <w:rFonts w:asciiTheme="minorHAnsi" w:hAnsiTheme="minorHAnsi"/>
        </w:rPr>
        <w:t>ing</w:t>
      </w:r>
      <w:r w:rsidRPr="00F32E3C">
        <w:rPr>
          <w:rFonts w:asciiTheme="minorHAnsi" w:hAnsiTheme="minorHAnsi"/>
        </w:rPr>
        <w:t xml:space="preserve"> multiple pathways for students to prepare for </w:t>
      </w:r>
      <w:del w:id="2724" w:author="Author">
        <w:r w:rsidRPr="00F32E3C">
          <w:rPr>
            <w:rFonts w:asciiTheme="minorHAnsi" w:hAnsiTheme="minorHAnsi"/>
          </w:rPr>
          <w:delText xml:space="preserve">the </w:delText>
        </w:r>
      </w:del>
      <w:r w:rsidRPr="00F32E3C">
        <w:rPr>
          <w:rFonts w:asciiTheme="minorHAnsi" w:hAnsiTheme="minorHAnsi"/>
        </w:rPr>
        <w:t xml:space="preserve">college and </w:t>
      </w:r>
      <w:del w:id="2725" w:author="Author">
        <w:r w:rsidRPr="00F32E3C">
          <w:rPr>
            <w:rFonts w:asciiTheme="minorHAnsi" w:hAnsiTheme="minorHAnsi"/>
          </w:rPr>
          <w:delText>beyond</w:delText>
        </w:r>
      </w:del>
      <w:ins w:id="2726" w:author="Author">
        <w:r w:rsidR="0068694A">
          <w:rPr>
            <w:rFonts w:asciiTheme="minorHAnsi" w:hAnsiTheme="minorHAnsi"/>
          </w:rPr>
          <w:t>career</w:t>
        </w:r>
      </w:ins>
      <w:r w:rsidRPr="00F32E3C">
        <w:rPr>
          <w:rFonts w:asciiTheme="minorHAnsi" w:hAnsiTheme="minorHAnsi"/>
        </w:rPr>
        <w:t xml:space="preserve">.  </w:t>
      </w:r>
    </w:p>
    <w:p w14:paraId="57D57E64" w14:textId="77777777" w:rsidR="00F32E3C" w:rsidRPr="00F32E3C" w:rsidRDefault="00F32E3C" w:rsidP="00CC3131">
      <w:pPr>
        <w:pStyle w:val="ListParagraph"/>
        <w:spacing w:after="0" w:line="240" w:lineRule="auto"/>
        <w:ind w:left="1440"/>
        <w:rPr>
          <w:rFonts w:asciiTheme="minorHAnsi" w:hAnsiTheme="minorHAnsi"/>
        </w:rPr>
      </w:pPr>
    </w:p>
    <w:p w14:paraId="57D57E65" w14:textId="0F22E53D" w:rsidR="00F32E3C" w:rsidRPr="00F32E3C" w:rsidRDefault="00F32E3C" w:rsidP="00CC3131">
      <w:pPr>
        <w:pStyle w:val="ListParagraph"/>
        <w:spacing w:after="0" w:line="240" w:lineRule="auto"/>
        <w:ind w:left="1440"/>
        <w:rPr>
          <w:del w:id="2727" w:author="Author"/>
          <w:rFonts w:asciiTheme="minorHAnsi" w:hAnsiTheme="minorHAnsi"/>
        </w:rPr>
      </w:pPr>
      <w:del w:id="2728" w:author="Author">
        <w:r w:rsidRPr="00F32E3C">
          <w:rPr>
            <w:rFonts w:asciiTheme="minorHAnsi" w:hAnsiTheme="minorHAnsi"/>
          </w:rPr>
          <w:delText xml:space="preserve">As part of its ESSA state plan, Massachusetts has set ambitious goals based on the strong graduation rate improvement </w:delText>
        </w:r>
        <w:r w:rsidR="001E7D0C">
          <w:rPr>
            <w:rFonts w:asciiTheme="minorHAnsi" w:hAnsiTheme="minorHAnsi"/>
          </w:rPr>
          <w:delText>of</w:delText>
        </w:r>
        <w:r w:rsidRPr="00F32E3C">
          <w:rPr>
            <w:rFonts w:asciiTheme="minorHAnsi" w:hAnsiTheme="minorHAnsi"/>
          </w:rPr>
          <w:delText xml:space="preserve"> recent years. Since 2010, the average high school in Massachusetts has improved its four-year graduation rate by 5.0 percentage points and the state cut its “graduation gap” for the all students </w:delText>
        </w:r>
        <w:r w:rsidRPr="00F32E3C" w:rsidDel="00660BA3">
          <w:rPr>
            <w:rFonts w:asciiTheme="minorHAnsi" w:hAnsiTheme="minorHAnsi"/>
          </w:rPr>
          <w:delText xml:space="preserve">subgroup </w:delText>
        </w:r>
      </w:del>
      <w:ins w:id="2729" w:author="Author">
        <w:del w:id="2730" w:author="Author">
          <w:r w:rsidR="00660BA3">
            <w:rPr>
              <w:rFonts w:asciiTheme="minorHAnsi" w:hAnsiTheme="minorHAnsi"/>
            </w:rPr>
            <w:delText>groups</w:delText>
          </w:r>
          <w:r w:rsidR="00660BA3" w:rsidRPr="00F32E3C">
            <w:rPr>
              <w:rFonts w:asciiTheme="minorHAnsi" w:hAnsiTheme="minorHAnsi"/>
            </w:rPr>
            <w:delText xml:space="preserve"> </w:delText>
          </w:r>
        </w:del>
      </w:ins>
      <w:del w:id="2731" w:author="Author">
        <w:r w:rsidRPr="00F32E3C">
          <w:rPr>
            <w:rFonts w:asciiTheme="minorHAnsi" w:hAnsiTheme="minorHAnsi"/>
          </w:rPr>
          <w:delText>(the distance from a 100 percent four-year graduation rate) by 29</w:delText>
        </w:r>
        <w:r>
          <w:rPr>
            <w:rFonts w:asciiTheme="minorHAnsi" w:hAnsiTheme="minorHAnsi"/>
          </w:rPr>
          <w:delText xml:space="preserve"> percent</w:delText>
        </w:r>
        <w:r w:rsidRPr="00F32E3C">
          <w:rPr>
            <w:rFonts w:asciiTheme="minorHAnsi" w:hAnsiTheme="minorHAnsi"/>
          </w:rPr>
          <w:delText xml:space="preserve">. The long-term goals associated with this plan seek to achieve the same level of improvement for all students and all </w:delText>
        </w:r>
        <w:r w:rsidRPr="00F32E3C" w:rsidDel="00660BA3">
          <w:rPr>
            <w:rFonts w:asciiTheme="minorHAnsi" w:hAnsiTheme="minorHAnsi"/>
          </w:rPr>
          <w:delText xml:space="preserve">subgroups </w:delText>
        </w:r>
      </w:del>
      <w:ins w:id="2732" w:author="Author">
        <w:del w:id="2733" w:author="Author">
          <w:r w:rsidR="00660BA3">
            <w:rPr>
              <w:rFonts w:asciiTheme="minorHAnsi" w:hAnsiTheme="minorHAnsi"/>
            </w:rPr>
            <w:delText>student groups</w:delText>
          </w:r>
          <w:r w:rsidR="00660BA3" w:rsidRPr="00F32E3C">
            <w:rPr>
              <w:rFonts w:asciiTheme="minorHAnsi" w:hAnsiTheme="minorHAnsi"/>
            </w:rPr>
            <w:delText xml:space="preserve"> </w:delText>
          </w:r>
        </w:del>
      </w:ins>
      <w:del w:id="2734" w:author="Author">
        <w:r w:rsidRPr="00F32E3C">
          <w:rPr>
            <w:rFonts w:asciiTheme="minorHAnsi" w:hAnsiTheme="minorHAnsi"/>
          </w:rPr>
          <w:delText>over the next five years.</w:delText>
        </w:r>
      </w:del>
    </w:p>
    <w:p w14:paraId="336EE49E" w14:textId="20EF4A09" w:rsidR="007C39B1" w:rsidRPr="00F32E3C" w:rsidRDefault="007C39B1" w:rsidP="00CC3131">
      <w:pPr>
        <w:pStyle w:val="ListParagraph"/>
        <w:spacing w:after="0" w:line="240" w:lineRule="auto"/>
        <w:ind w:left="1440"/>
        <w:rPr>
          <w:ins w:id="2735" w:author="Author"/>
          <w:rFonts w:asciiTheme="minorHAnsi" w:hAnsiTheme="minorHAnsi"/>
        </w:rPr>
      </w:pPr>
      <w:ins w:id="2736" w:author="Author">
        <w:r>
          <w:rPr>
            <w:rFonts w:asciiTheme="minorHAnsi" w:hAnsiTheme="minorHAnsi"/>
          </w:rPr>
          <w:t xml:space="preserve">As part of its ESSA state plan, </w:t>
        </w:r>
        <w:r w:rsidR="00462999">
          <w:rPr>
            <w:rFonts w:asciiTheme="minorHAnsi" w:hAnsiTheme="minorHAnsi"/>
          </w:rPr>
          <w:t>Mass</w:t>
        </w:r>
        <w:r w:rsidR="00C84810">
          <w:rPr>
            <w:rFonts w:asciiTheme="minorHAnsi" w:hAnsiTheme="minorHAnsi"/>
          </w:rPr>
          <w:t>achusetts sets ambitious goals</w:t>
        </w:r>
        <w:r w:rsidR="00077DF7">
          <w:rPr>
            <w:rFonts w:asciiTheme="minorHAnsi" w:hAnsiTheme="minorHAnsi"/>
          </w:rPr>
          <w:t xml:space="preserve"> based on the strong </w:t>
        </w:r>
        <w:r w:rsidR="003B3CB0">
          <w:rPr>
            <w:rFonts w:asciiTheme="minorHAnsi" w:hAnsiTheme="minorHAnsi"/>
          </w:rPr>
          <w:t xml:space="preserve">graduation rate improvement </w:t>
        </w:r>
        <w:r w:rsidR="00393B40">
          <w:rPr>
            <w:rFonts w:asciiTheme="minorHAnsi" w:hAnsiTheme="minorHAnsi"/>
          </w:rPr>
          <w:t>of recent years. Since 2010</w:t>
        </w:r>
        <w:r w:rsidR="00D61D93">
          <w:rPr>
            <w:rFonts w:asciiTheme="minorHAnsi" w:hAnsiTheme="minorHAnsi"/>
          </w:rPr>
          <w:t xml:space="preserve">, the </w:t>
        </w:r>
        <w:r w:rsidR="00E616C1">
          <w:rPr>
            <w:rFonts w:asciiTheme="minorHAnsi" w:hAnsiTheme="minorHAnsi"/>
          </w:rPr>
          <w:t xml:space="preserve">state’s </w:t>
        </w:r>
        <w:r w:rsidR="006432F6">
          <w:rPr>
            <w:rFonts w:asciiTheme="minorHAnsi" w:hAnsiTheme="minorHAnsi"/>
          </w:rPr>
          <w:t>four</w:t>
        </w:r>
        <w:r w:rsidR="00C71B91">
          <w:rPr>
            <w:rFonts w:asciiTheme="minorHAnsi" w:hAnsiTheme="minorHAnsi"/>
          </w:rPr>
          <w:t>-</w:t>
        </w:r>
        <w:del w:id="2737" w:author="Author">
          <w:r w:rsidR="006432F6" w:rsidDel="00C71B91">
            <w:rPr>
              <w:rFonts w:asciiTheme="minorHAnsi" w:hAnsiTheme="minorHAnsi"/>
            </w:rPr>
            <w:delText xml:space="preserve"> </w:delText>
          </w:r>
        </w:del>
        <w:r w:rsidR="006432F6">
          <w:rPr>
            <w:rFonts w:asciiTheme="minorHAnsi" w:hAnsiTheme="minorHAnsi"/>
          </w:rPr>
          <w:t xml:space="preserve">year cohort </w:t>
        </w:r>
        <w:r w:rsidR="00E42847">
          <w:rPr>
            <w:rFonts w:asciiTheme="minorHAnsi" w:hAnsiTheme="minorHAnsi"/>
          </w:rPr>
          <w:t xml:space="preserve">graduation rate for the </w:t>
        </w:r>
        <w:r w:rsidR="00E42847" w:rsidRPr="00C65BAB">
          <w:rPr>
            <w:rFonts w:asciiTheme="minorHAnsi" w:hAnsiTheme="minorHAnsi"/>
            <w:i/>
            <w:iCs/>
            <w:rPrChange w:id="2738" w:author="Author">
              <w:rPr>
                <w:rFonts w:asciiTheme="minorHAnsi" w:hAnsiTheme="minorHAnsi"/>
              </w:rPr>
            </w:rPrChange>
          </w:rPr>
          <w:t xml:space="preserve">all students </w:t>
        </w:r>
        <w:r w:rsidR="00E42847">
          <w:rPr>
            <w:rFonts w:asciiTheme="minorHAnsi" w:hAnsiTheme="minorHAnsi"/>
          </w:rPr>
          <w:t>group</w:t>
        </w:r>
        <w:r w:rsidR="00580779">
          <w:rPr>
            <w:rFonts w:asciiTheme="minorHAnsi" w:hAnsiTheme="minorHAnsi"/>
          </w:rPr>
          <w:t xml:space="preserve"> has improved by </w:t>
        </w:r>
        <w:r w:rsidR="004F490F">
          <w:rPr>
            <w:rFonts w:asciiTheme="minorHAnsi" w:hAnsiTheme="minorHAnsi"/>
          </w:rPr>
          <w:t>more than</w:t>
        </w:r>
        <w:r w:rsidR="004413B6">
          <w:rPr>
            <w:rFonts w:asciiTheme="minorHAnsi" w:hAnsiTheme="minorHAnsi"/>
          </w:rPr>
          <w:t xml:space="preserve"> 7</w:t>
        </w:r>
        <w:r w:rsidR="00580779">
          <w:rPr>
            <w:rFonts w:asciiTheme="minorHAnsi" w:hAnsiTheme="minorHAnsi"/>
          </w:rPr>
          <w:t xml:space="preserve"> percentage points (</w:t>
        </w:r>
        <w:r w:rsidR="006432F6">
          <w:rPr>
            <w:rFonts w:asciiTheme="minorHAnsi" w:hAnsiTheme="minorHAnsi"/>
          </w:rPr>
          <w:t xml:space="preserve">from </w:t>
        </w:r>
        <w:r w:rsidR="00580779">
          <w:rPr>
            <w:rFonts w:asciiTheme="minorHAnsi" w:hAnsiTheme="minorHAnsi"/>
          </w:rPr>
          <w:t>82.1</w:t>
        </w:r>
        <w:r w:rsidR="006432F6">
          <w:rPr>
            <w:rFonts w:asciiTheme="minorHAnsi" w:hAnsiTheme="minorHAnsi"/>
          </w:rPr>
          <w:t xml:space="preserve"> percent for the 2010 cohort to </w:t>
        </w:r>
        <w:r w:rsidR="00B94B5A">
          <w:rPr>
            <w:rFonts w:asciiTheme="minorHAnsi" w:hAnsiTheme="minorHAnsi"/>
          </w:rPr>
          <w:t>89.8 percent for the 2021 cohort).</w:t>
        </w:r>
        <w:r w:rsidR="00F52D89">
          <w:rPr>
            <w:rFonts w:asciiTheme="minorHAnsi" w:hAnsiTheme="minorHAnsi"/>
          </w:rPr>
          <w:t xml:space="preserve"> The long</w:t>
        </w:r>
        <w:r w:rsidR="000E4876">
          <w:rPr>
            <w:rFonts w:asciiTheme="minorHAnsi" w:hAnsiTheme="minorHAnsi"/>
          </w:rPr>
          <w:t xml:space="preserve">-term goals </w:t>
        </w:r>
        <w:r w:rsidR="00A411F9">
          <w:rPr>
            <w:rFonts w:asciiTheme="minorHAnsi" w:hAnsiTheme="minorHAnsi"/>
          </w:rPr>
          <w:t>associated with this plan seek to achieve continuous improvement for all student</w:t>
        </w:r>
        <w:r w:rsidR="002E773E">
          <w:rPr>
            <w:rFonts w:asciiTheme="minorHAnsi" w:hAnsiTheme="minorHAnsi"/>
          </w:rPr>
          <w:t>s</w:t>
        </w:r>
        <w:r w:rsidR="00A411F9">
          <w:rPr>
            <w:rFonts w:asciiTheme="minorHAnsi" w:hAnsiTheme="minorHAnsi"/>
          </w:rPr>
          <w:t xml:space="preserve"> and each student group</w:t>
        </w:r>
        <w:del w:id="2739" w:author="Author">
          <w:r w:rsidR="00A411F9" w:rsidDel="002E773E">
            <w:rPr>
              <w:rFonts w:asciiTheme="minorHAnsi" w:hAnsiTheme="minorHAnsi"/>
            </w:rPr>
            <w:delText>,</w:delText>
          </w:r>
        </w:del>
        <w:r w:rsidR="00A411F9">
          <w:rPr>
            <w:rFonts w:asciiTheme="minorHAnsi" w:hAnsiTheme="minorHAnsi"/>
          </w:rPr>
          <w:t xml:space="preserve"> and align with those targets set</w:t>
        </w:r>
        <w:r w:rsidR="004C3C91">
          <w:rPr>
            <w:rFonts w:asciiTheme="minorHAnsi" w:hAnsiTheme="minorHAnsi"/>
          </w:rPr>
          <w:t xml:space="preserve"> in accordance with the state’s Student Opportunity Act.</w:t>
        </w:r>
      </w:ins>
    </w:p>
    <w:p w14:paraId="57D57E66" w14:textId="77777777" w:rsidR="005A4E60" w:rsidRPr="00956ACF" w:rsidRDefault="005A4E60" w:rsidP="00CC3131">
      <w:pPr>
        <w:pStyle w:val="ListParagraph"/>
        <w:spacing w:after="0" w:line="240" w:lineRule="auto"/>
        <w:ind w:left="1440"/>
        <w:rPr>
          <w:rFonts w:ascii="Times New Roman" w:hAnsi="Times New Roman"/>
          <w:b/>
        </w:rPr>
      </w:pPr>
    </w:p>
    <w:p w14:paraId="57D57E67" w14:textId="77777777" w:rsidR="00DA2279" w:rsidRPr="00956ACF" w:rsidRDefault="0047252C" w:rsidP="00C0267A">
      <w:pPr>
        <w:pStyle w:val="ListParagraph"/>
        <w:numPr>
          <w:ilvl w:val="1"/>
          <w:numId w:val="12"/>
        </w:numPr>
        <w:spacing w:after="0"/>
        <w:rPr>
          <w:rFonts w:ascii="Times New Roman" w:hAnsi="Times New Roman"/>
          <w:b/>
        </w:rPr>
      </w:pPr>
      <w:r w:rsidRPr="00956ACF">
        <w:rPr>
          <w:rFonts w:ascii="Times New Roman" w:hAnsi="Times New Roman"/>
        </w:rPr>
        <w:t>Provide the baseline and long-term goals</w:t>
      </w:r>
      <w:r w:rsidR="00DA2279" w:rsidRPr="00956ACF">
        <w:rPr>
          <w:rFonts w:ascii="Times New Roman" w:hAnsi="Times New Roman"/>
        </w:rPr>
        <w:t xml:space="preserve"> for the </w:t>
      </w:r>
      <w:r w:rsidR="00DA2279" w:rsidRPr="00956ACF">
        <w:rPr>
          <w:rFonts w:ascii="Times New Roman" w:hAnsi="Times New Roman"/>
          <w:u w:val="single"/>
        </w:rPr>
        <w:t>four-year adjusted cohort graduation rate</w:t>
      </w:r>
      <w:r w:rsidRPr="00956ACF">
        <w:rPr>
          <w:rFonts w:ascii="Times New Roman" w:hAnsi="Times New Roman"/>
        </w:rPr>
        <w:t xml:space="preserve"> in the table below.</w:t>
      </w:r>
    </w:p>
    <w:tbl>
      <w:tblPr>
        <w:tblStyle w:val="TableGrid"/>
        <w:tblW w:w="4221" w:type="pct"/>
        <w:tblInd w:w="1548" w:type="dxa"/>
        <w:tblLook w:val="04A0" w:firstRow="1" w:lastRow="0" w:firstColumn="1" w:lastColumn="0" w:noHBand="0" w:noVBand="1"/>
      </w:tblPr>
      <w:tblGrid>
        <w:gridCol w:w="3518"/>
        <w:gridCol w:w="2374"/>
        <w:gridCol w:w="2305"/>
      </w:tblGrid>
      <w:tr w:rsidR="00F32E3C" w:rsidRPr="00956ACF" w:rsidDel="001F025D" w14:paraId="57D57E6B" w14:textId="27336D15" w:rsidTr="00CB1E1F">
        <w:trPr>
          <w:tblHeader/>
          <w:del w:id="2740" w:author="Author"/>
        </w:trPr>
        <w:tc>
          <w:tcPr>
            <w:tcW w:w="2146" w:type="pct"/>
            <w:shd w:val="clear" w:color="auto" w:fill="BFBFBF" w:themeFill="background1" w:themeFillShade="BF"/>
          </w:tcPr>
          <w:p w14:paraId="57D57E68" w14:textId="2A446444" w:rsidR="00F32E3C" w:rsidRPr="00956ACF" w:rsidDel="001F025D" w:rsidRDefault="00F32E3C" w:rsidP="00F32E3C">
            <w:pPr>
              <w:spacing w:after="0" w:line="240" w:lineRule="auto"/>
              <w:rPr>
                <w:del w:id="2741" w:author="Author"/>
                <w:rFonts w:ascii="Times New Roman" w:hAnsi="Times New Roman"/>
                <w:b/>
              </w:rPr>
            </w:pPr>
            <w:del w:id="2742" w:author="Author">
              <w:r w:rsidRPr="00956ACF" w:rsidDel="001F025D">
                <w:rPr>
                  <w:rFonts w:ascii="Times New Roman" w:hAnsi="Times New Roman"/>
                  <w:b/>
                </w:rPr>
                <w:delText>Subgroup</w:delText>
              </w:r>
            </w:del>
          </w:p>
        </w:tc>
        <w:tc>
          <w:tcPr>
            <w:tcW w:w="1448" w:type="pct"/>
            <w:shd w:val="clear" w:color="auto" w:fill="BFBFBF" w:themeFill="background1" w:themeFillShade="BF"/>
          </w:tcPr>
          <w:p w14:paraId="57D57E69" w14:textId="225E4767" w:rsidR="00F32E3C" w:rsidRPr="00956ACF" w:rsidDel="001F025D" w:rsidRDefault="00F32E3C" w:rsidP="00CB1E1F">
            <w:pPr>
              <w:spacing w:after="0" w:line="240" w:lineRule="auto"/>
              <w:jc w:val="center"/>
              <w:rPr>
                <w:del w:id="2743" w:author="Author"/>
                <w:rFonts w:ascii="Times New Roman" w:hAnsi="Times New Roman"/>
                <w:b/>
              </w:rPr>
            </w:pPr>
            <w:del w:id="2744" w:author="Author">
              <w:r w:rsidRPr="00956ACF" w:rsidDel="001F025D">
                <w:rPr>
                  <w:rFonts w:ascii="Times New Roman" w:hAnsi="Times New Roman"/>
                  <w:b/>
                </w:rPr>
                <w:delText>Baseline (Data and Year)</w:delText>
              </w:r>
            </w:del>
          </w:p>
        </w:tc>
        <w:tc>
          <w:tcPr>
            <w:tcW w:w="1406" w:type="pct"/>
            <w:shd w:val="clear" w:color="auto" w:fill="BFBFBF" w:themeFill="background1" w:themeFillShade="BF"/>
          </w:tcPr>
          <w:p w14:paraId="57D57E6A" w14:textId="71E2DC89" w:rsidR="00F32E3C" w:rsidRPr="00956ACF" w:rsidDel="001F025D" w:rsidRDefault="00F32E3C" w:rsidP="00CB1E1F">
            <w:pPr>
              <w:spacing w:after="0" w:line="240" w:lineRule="auto"/>
              <w:jc w:val="center"/>
              <w:rPr>
                <w:del w:id="2745" w:author="Author"/>
                <w:rFonts w:ascii="Times New Roman" w:hAnsi="Times New Roman"/>
                <w:b/>
              </w:rPr>
            </w:pPr>
            <w:del w:id="2746" w:author="Author">
              <w:r w:rsidRPr="00956ACF" w:rsidDel="001F025D">
                <w:rPr>
                  <w:rFonts w:ascii="Times New Roman" w:hAnsi="Times New Roman"/>
                  <w:b/>
                </w:rPr>
                <w:delText>Long-term Goal (Data and Year)</w:delText>
              </w:r>
            </w:del>
          </w:p>
        </w:tc>
      </w:tr>
      <w:tr w:rsidR="00F32E3C" w:rsidRPr="00956ACF" w:rsidDel="001F025D" w14:paraId="57D57E6F" w14:textId="5E26D1CC" w:rsidTr="00CB1E1F">
        <w:trPr>
          <w:del w:id="2747" w:author="Author"/>
        </w:trPr>
        <w:tc>
          <w:tcPr>
            <w:tcW w:w="2146" w:type="pct"/>
          </w:tcPr>
          <w:p w14:paraId="57D57E6C" w14:textId="5C55424E" w:rsidR="00F32E3C" w:rsidRPr="00F32E3C" w:rsidDel="001F025D" w:rsidRDefault="00F32E3C" w:rsidP="00F32E3C">
            <w:pPr>
              <w:spacing w:after="0" w:line="240" w:lineRule="auto"/>
              <w:rPr>
                <w:del w:id="2748" w:author="Author"/>
                <w:rFonts w:asciiTheme="minorHAnsi" w:hAnsiTheme="minorHAnsi"/>
              </w:rPr>
            </w:pPr>
            <w:del w:id="2749" w:author="Author">
              <w:r w:rsidRPr="00F32E3C" w:rsidDel="001F025D">
                <w:rPr>
                  <w:rFonts w:asciiTheme="minorHAnsi" w:hAnsiTheme="minorHAnsi"/>
                </w:rPr>
                <w:delText>All students</w:delText>
              </w:r>
            </w:del>
          </w:p>
        </w:tc>
        <w:tc>
          <w:tcPr>
            <w:tcW w:w="1448" w:type="pct"/>
          </w:tcPr>
          <w:p w14:paraId="57D57E6D" w14:textId="4A23D5FB" w:rsidR="00F32E3C" w:rsidRPr="00F32E3C" w:rsidDel="001F025D" w:rsidRDefault="00F32E3C" w:rsidP="00CB1E1F">
            <w:pPr>
              <w:spacing w:after="0" w:line="240" w:lineRule="auto"/>
              <w:jc w:val="center"/>
              <w:rPr>
                <w:del w:id="2750" w:author="Author"/>
                <w:rFonts w:asciiTheme="minorHAnsi" w:hAnsiTheme="minorHAnsi"/>
              </w:rPr>
            </w:pPr>
            <w:del w:id="2751" w:author="Author">
              <w:r w:rsidRPr="00F32E3C" w:rsidDel="001F025D">
                <w:rPr>
                  <w:rFonts w:asciiTheme="minorHAnsi" w:hAnsiTheme="minorHAnsi"/>
                </w:rPr>
                <w:delText>87.3 (2015)</w:delText>
              </w:r>
            </w:del>
          </w:p>
        </w:tc>
        <w:tc>
          <w:tcPr>
            <w:tcW w:w="1406" w:type="pct"/>
          </w:tcPr>
          <w:p w14:paraId="57D57E6E" w14:textId="0DFA80AB" w:rsidR="00F32E3C" w:rsidRPr="00F32E3C" w:rsidDel="001F025D" w:rsidRDefault="00F32E3C" w:rsidP="00CB1E1F">
            <w:pPr>
              <w:spacing w:after="0" w:line="240" w:lineRule="auto"/>
              <w:jc w:val="center"/>
              <w:rPr>
                <w:del w:id="2752" w:author="Author"/>
                <w:rFonts w:asciiTheme="minorHAnsi" w:hAnsiTheme="minorHAnsi"/>
              </w:rPr>
            </w:pPr>
            <w:del w:id="2753" w:author="Author">
              <w:r w:rsidRPr="00F32E3C" w:rsidDel="001F025D">
                <w:rPr>
                  <w:rFonts w:asciiTheme="minorHAnsi" w:hAnsiTheme="minorHAnsi"/>
                </w:rPr>
                <w:delText>91.0 (2020)</w:delText>
              </w:r>
            </w:del>
          </w:p>
        </w:tc>
      </w:tr>
      <w:tr w:rsidR="00F32E3C" w:rsidRPr="00956ACF" w:rsidDel="001F025D" w14:paraId="57D57E73" w14:textId="21B4BCDE" w:rsidTr="00CB1E1F">
        <w:trPr>
          <w:del w:id="2754" w:author="Author"/>
        </w:trPr>
        <w:tc>
          <w:tcPr>
            <w:tcW w:w="2146" w:type="pct"/>
          </w:tcPr>
          <w:p w14:paraId="57D57E70" w14:textId="15B56CC1" w:rsidR="00F32E3C" w:rsidRPr="00F32E3C" w:rsidDel="001F025D" w:rsidRDefault="00F32E3C" w:rsidP="00F32E3C">
            <w:pPr>
              <w:spacing w:after="0" w:line="240" w:lineRule="auto"/>
              <w:rPr>
                <w:del w:id="2755" w:author="Author"/>
                <w:rFonts w:asciiTheme="minorHAnsi" w:hAnsiTheme="minorHAnsi"/>
              </w:rPr>
            </w:pPr>
            <w:del w:id="2756" w:author="Author">
              <w:r w:rsidRPr="00F32E3C" w:rsidDel="001F025D">
                <w:rPr>
                  <w:rFonts w:asciiTheme="minorHAnsi" w:hAnsiTheme="minorHAnsi"/>
                </w:rPr>
                <w:delText>Economically disadvantaged students</w:delText>
              </w:r>
            </w:del>
          </w:p>
        </w:tc>
        <w:tc>
          <w:tcPr>
            <w:tcW w:w="1448" w:type="pct"/>
          </w:tcPr>
          <w:p w14:paraId="57D57E71" w14:textId="3A14FE7B" w:rsidR="00F32E3C" w:rsidRPr="00F32E3C" w:rsidDel="001F025D" w:rsidRDefault="00F32E3C" w:rsidP="00CB1E1F">
            <w:pPr>
              <w:spacing w:after="0" w:line="240" w:lineRule="auto"/>
              <w:jc w:val="center"/>
              <w:rPr>
                <w:del w:id="2757" w:author="Author"/>
                <w:rFonts w:asciiTheme="minorHAnsi" w:hAnsiTheme="minorHAnsi"/>
              </w:rPr>
            </w:pPr>
            <w:del w:id="2758" w:author="Author">
              <w:r w:rsidRPr="00F32E3C" w:rsidDel="001F025D">
                <w:rPr>
                  <w:rFonts w:asciiTheme="minorHAnsi" w:hAnsiTheme="minorHAnsi"/>
                </w:rPr>
                <w:delText>78.2 (2015)</w:delText>
              </w:r>
            </w:del>
          </w:p>
        </w:tc>
        <w:tc>
          <w:tcPr>
            <w:tcW w:w="1406" w:type="pct"/>
          </w:tcPr>
          <w:p w14:paraId="57D57E72" w14:textId="357D445F" w:rsidR="00F32E3C" w:rsidRPr="00F32E3C" w:rsidDel="001F025D" w:rsidRDefault="00F32E3C" w:rsidP="00CB1E1F">
            <w:pPr>
              <w:spacing w:after="0" w:line="240" w:lineRule="auto"/>
              <w:jc w:val="center"/>
              <w:rPr>
                <w:del w:id="2759" w:author="Author"/>
                <w:rFonts w:asciiTheme="minorHAnsi" w:hAnsiTheme="minorHAnsi"/>
              </w:rPr>
            </w:pPr>
            <w:del w:id="2760" w:author="Author">
              <w:r w:rsidRPr="00F32E3C" w:rsidDel="001F025D">
                <w:rPr>
                  <w:rFonts w:asciiTheme="minorHAnsi" w:hAnsiTheme="minorHAnsi"/>
                </w:rPr>
                <w:delText>84.5 (2020)</w:delText>
              </w:r>
            </w:del>
          </w:p>
        </w:tc>
      </w:tr>
      <w:tr w:rsidR="00F32E3C" w:rsidRPr="00956ACF" w:rsidDel="001F025D" w14:paraId="57D57E77" w14:textId="4CBEB39E" w:rsidTr="00CB1E1F">
        <w:trPr>
          <w:del w:id="2761" w:author="Author"/>
        </w:trPr>
        <w:tc>
          <w:tcPr>
            <w:tcW w:w="2146" w:type="pct"/>
          </w:tcPr>
          <w:p w14:paraId="57D57E74" w14:textId="6B511ADC" w:rsidR="00F32E3C" w:rsidRPr="00F32E3C" w:rsidDel="001F025D" w:rsidRDefault="00F32E3C" w:rsidP="00F32E3C">
            <w:pPr>
              <w:spacing w:after="0" w:line="240" w:lineRule="auto"/>
              <w:rPr>
                <w:del w:id="2762" w:author="Author"/>
                <w:rFonts w:asciiTheme="minorHAnsi" w:hAnsiTheme="minorHAnsi"/>
              </w:rPr>
            </w:pPr>
            <w:del w:id="2763" w:author="Author">
              <w:r w:rsidRPr="00F32E3C" w:rsidDel="001F025D">
                <w:rPr>
                  <w:rFonts w:asciiTheme="minorHAnsi" w:hAnsiTheme="minorHAnsi"/>
                </w:rPr>
                <w:delText>Children with disabilities</w:delText>
              </w:r>
            </w:del>
          </w:p>
        </w:tc>
        <w:tc>
          <w:tcPr>
            <w:tcW w:w="1448" w:type="pct"/>
          </w:tcPr>
          <w:p w14:paraId="57D57E75" w14:textId="519A573D" w:rsidR="00F32E3C" w:rsidRPr="00F32E3C" w:rsidDel="001F025D" w:rsidRDefault="00F32E3C" w:rsidP="00CB1E1F">
            <w:pPr>
              <w:spacing w:after="0" w:line="240" w:lineRule="auto"/>
              <w:jc w:val="center"/>
              <w:rPr>
                <w:del w:id="2764" w:author="Author"/>
                <w:rFonts w:asciiTheme="minorHAnsi" w:hAnsiTheme="minorHAnsi"/>
              </w:rPr>
            </w:pPr>
            <w:del w:id="2765" w:author="Author">
              <w:r w:rsidRPr="00F32E3C" w:rsidDel="001F025D">
                <w:rPr>
                  <w:rFonts w:asciiTheme="minorHAnsi" w:hAnsiTheme="minorHAnsi"/>
                </w:rPr>
                <w:delText>69.9 (2015)</w:delText>
              </w:r>
            </w:del>
          </w:p>
        </w:tc>
        <w:tc>
          <w:tcPr>
            <w:tcW w:w="1406" w:type="pct"/>
          </w:tcPr>
          <w:p w14:paraId="57D57E76" w14:textId="26776086" w:rsidR="00F32E3C" w:rsidRPr="00F32E3C" w:rsidDel="001F025D" w:rsidRDefault="00F32E3C" w:rsidP="00CB1E1F">
            <w:pPr>
              <w:spacing w:after="0" w:line="240" w:lineRule="auto"/>
              <w:jc w:val="center"/>
              <w:rPr>
                <w:del w:id="2766" w:author="Author"/>
                <w:rFonts w:asciiTheme="minorHAnsi" w:hAnsiTheme="minorHAnsi"/>
              </w:rPr>
            </w:pPr>
            <w:del w:id="2767" w:author="Author">
              <w:r w:rsidRPr="00F32E3C" w:rsidDel="001F025D">
                <w:rPr>
                  <w:rFonts w:asciiTheme="minorHAnsi" w:hAnsiTheme="minorHAnsi"/>
                </w:rPr>
                <w:delText>78.6 (2020)</w:delText>
              </w:r>
            </w:del>
          </w:p>
        </w:tc>
      </w:tr>
      <w:tr w:rsidR="00F32E3C" w:rsidRPr="00956ACF" w:rsidDel="001F025D" w14:paraId="57D57E7B" w14:textId="5189A7DA" w:rsidTr="00CB1E1F">
        <w:trPr>
          <w:del w:id="2768" w:author="Author"/>
        </w:trPr>
        <w:tc>
          <w:tcPr>
            <w:tcW w:w="2146" w:type="pct"/>
          </w:tcPr>
          <w:p w14:paraId="57D57E78" w14:textId="4CC466E3" w:rsidR="00F32E3C" w:rsidRPr="00F32E3C" w:rsidDel="001F025D" w:rsidRDefault="00F32E3C" w:rsidP="00F32E3C">
            <w:pPr>
              <w:spacing w:after="0" w:line="240" w:lineRule="auto"/>
              <w:rPr>
                <w:del w:id="2769" w:author="Author"/>
                <w:rFonts w:asciiTheme="minorHAnsi" w:hAnsiTheme="minorHAnsi"/>
              </w:rPr>
            </w:pPr>
            <w:del w:id="2770" w:author="Author">
              <w:r w:rsidRPr="00F32E3C" w:rsidDel="001F025D">
                <w:rPr>
                  <w:rFonts w:asciiTheme="minorHAnsi" w:hAnsiTheme="minorHAnsi"/>
                </w:rPr>
                <w:delText>English learners</w:delText>
              </w:r>
            </w:del>
          </w:p>
        </w:tc>
        <w:tc>
          <w:tcPr>
            <w:tcW w:w="1448" w:type="pct"/>
          </w:tcPr>
          <w:p w14:paraId="57D57E79" w14:textId="4D8735AD" w:rsidR="00F32E3C" w:rsidRPr="00F32E3C" w:rsidDel="001F025D" w:rsidRDefault="00F32E3C" w:rsidP="00CB1E1F">
            <w:pPr>
              <w:spacing w:after="0" w:line="240" w:lineRule="auto"/>
              <w:jc w:val="center"/>
              <w:rPr>
                <w:del w:id="2771" w:author="Author"/>
                <w:rFonts w:asciiTheme="minorHAnsi" w:hAnsiTheme="minorHAnsi"/>
              </w:rPr>
            </w:pPr>
            <w:del w:id="2772" w:author="Author">
              <w:r w:rsidRPr="00F32E3C" w:rsidDel="001F025D">
                <w:rPr>
                  <w:rFonts w:asciiTheme="minorHAnsi" w:hAnsiTheme="minorHAnsi"/>
                </w:rPr>
                <w:delText>64.0 (2015)</w:delText>
              </w:r>
            </w:del>
          </w:p>
        </w:tc>
        <w:tc>
          <w:tcPr>
            <w:tcW w:w="1406" w:type="pct"/>
          </w:tcPr>
          <w:p w14:paraId="57D57E7A" w14:textId="73E27404" w:rsidR="00F32E3C" w:rsidRPr="00F32E3C" w:rsidDel="001F025D" w:rsidRDefault="00F32E3C" w:rsidP="00CB1E1F">
            <w:pPr>
              <w:spacing w:after="0" w:line="240" w:lineRule="auto"/>
              <w:jc w:val="center"/>
              <w:rPr>
                <w:del w:id="2773" w:author="Author"/>
                <w:rFonts w:asciiTheme="minorHAnsi" w:hAnsiTheme="minorHAnsi"/>
              </w:rPr>
            </w:pPr>
            <w:del w:id="2774" w:author="Author">
              <w:r w:rsidRPr="00F32E3C" w:rsidDel="001F025D">
                <w:rPr>
                  <w:rFonts w:asciiTheme="minorHAnsi" w:hAnsiTheme="minorHAnsi"/>
                </w:rPr>
                <w:delText>74.4 (2020)</w:delText>
              </w:r>
            </w:del>
          </w:p>
        </w:tc>
      </w:tr>
      <w:tr w:rsidR="00F32E3C" w:rsidRPr="00956ACF" w:rsidDel="001F025D" w14:paraId="57D57E7F" w14:textId="6684BDA8" w:rsidTr="00CB1E1F">
        <w:trPr>
          <w:del w:id="2775" w:author="Author"/>
        </w:trPr>
        <w:tc>
          <w:tcPr>
            <w:tcW w:w="2146" w:type="pct"/>
          </w:tcPr>
          <w:p w14:paraId="57D57E7C" w14:textId="7A4D1F98" w:rsidR="00F32E3C" w:rsidRPr="00F32E3C" w:rsidDel="001F025D" w:rsidRDefault="00F32E3C" w:rsidP="00F32E3C">
            <w:pPr>
              <w:spacing w:after="0" w:line="240" w:lineRule="auto"/>
              <w:rPr>
                <w:del w:id="2776" w:author="Author"/>
                <w:rFonts w:asciiTheme="minorHAnsi" w:hAnsiTheme="minorHAnsi"/>
              </w:rPr>
            </w:pPr>
            <w:del w:id="2777" w:author="Author">
              <w:r w:rsidRPr="00F32E3C" w:rsidDel="001F025D">
                <w:rPr>
                  <w:rFonts w:asciiTheme="minorHAnsi" w:hAnsiTheme="minorHAnsi"/>
                </w:rPr>
                <w:delText>High Needs</w:delText>
              </w:r>
            </w:del>
          </w:p>
        </w:tc>
        <w:tc>
          <w:tcPr>
            <w:tcW w:w="1448" w:type="pct"/>
          </w:tcPr>
          <w:p w14:paraId="57D57E7D" w14:textId="5D41EC8D" w:rsidR="00F32E3C" w:rsidRPr="00F32E3C" w:rsidDel="001F025D" w:rsidRDefault="00F32E3C" w:rsidP="00CB1E1F">
            <w:pPr>
              <w:spacing w:after="0" w:line="240" w:lineRule="auto"/>
              <w:jc w:val="center"/>
              <w:rPr>
                <w:del w:id="2778" w:author="Author"/>
                <w:rFonts w:asciiTheme="minorHAnsi" w:hAnsiTheme="minorHAnsi"/>
              </w:rPr>
            </w:pPr>
            <w:del w:id="2779" w:author="Author">
              <w:r w:rsidRPr="00F32E3C" w:rsidDel="001F025D">
                <w:rPr>
                  <w:rFonts w:asciiTheme="minorHAnsi" w:hAnsiTheme="minorHAnsi"/>
                </w:rPr>
                <w:delText>78.5 (2015)</w:delText>
              </w:r>
            </w:del>
          </w:p>
        </w:tc>
        <w:tc>
          <w:tcPr>
            <w:tcW w:w="1406" w:type="pct"/>
          </w:tcPr>
          <w:p w14:paraId="57D57E7E" w14:textId="7A59EA77" w:rsidR="00F32E3C" w:rsidRPr="00F32E3C" w:rsidDel="001F025D" w:rsidRDefault="00F32E3C" w:rsidP="00CB1E1F">
            <w:pPr>
              <w:spacing w:after="0" w:line="240" w:lineRule="auto"/>
              <w:jc w:val="center"/>
              <w:rPr>
                <w:del w:id="2780" w:author="Author"/>
                <w:rFonts w:asciiTheme="minorHAnsi" w:hAnsiTheme="minorHAnsi"/>
              </w:rPr>
            </w:pPr>
            <w:del w:id="2781" w:author="Author">
              <w:r w:rsidRPr="00F32E3C" w:rsidDel="001F025D">
                <w:rPr>
                  <w:rFonts w:asciiTheme="minorHAnsi" w:hAnsiTheme="minorHAnsi"/>
                </w:rPr>
                <w:delText>84.7 (2020)</w:delText>
              </w:r>
            </w:del>
          </w:p>
        </w:tc>
      </w:tr>
      <w:tr w:rsidR="00F32E3C" w:rsidRPr="00956ACF" w:rsidDel="001F025D" w14:paraId="57D57E83" w14:textId="5DD85CFD" w:rsidTr="00CB1E1F">
        <w:trPr>
          <w:del w:id="2782" w:author="Author"/>
        </w:trPr>
        <w:tc>
          <w:tcPr>
            <w:tcW w:w="2146" w:type="pct"/>
          </w:tcPr>
          <w:p w14:paraId="57D57E80" w14:textId="1F643B83" w:rsidR="00F32E3C" w:rsidRPr="00F32E3C" w:rsidDel="001F025D" w:rsidRDefault="00F32E3C" w:rsidP="00F32E3C">
            <w:pPr>
              <w:spacing w:after="0" w:line="240" w:lineRule="auto"/>
              <w:rPr>
                <w:del w:id="2783" w:author="Author"/>
                <w:rFonts w:asciiTheme="minorHAnsi" w:hAnsiTheme="minorHAnsi"/>
              </w:rPr>
            </w:pPr>
            <w:del w:id="2784" w:author="Author">
              <w:r w:rsidRPr="00F32E3C" w:rsidDel="001F025D">
                <w:rPr>
                  <w:rFonts w:asciiTheme="minorHAnsi" w:hAnsiTheme="minorHAnsi"/>
                </w:rPr>
                <w:delText>African American/Black</w:delText>
              </w:r>
            </w:del>
          </w:p>
        </w:tc>
        <w:tc>
          <w:tcPr>
            <w:tcW w:w="1448" w:type="pct"/>
          </w:tcPr>
          <w:p w14:paraId="57D57E81" w14:textId="6E00C296" w:rsidR="00F32E3C" w:rsidRPr="00F32E3C" w:rsidDel="001F025D" w:rsidRDefault="00F32E3C" w:rsidP="00CB1E1F">
            <w:pPr>
              <w:spacing w:after="0" w:line="240" w:lineRule="auto"/>
              <w:jc w:val="center"/>
              <w:rPr>
                <w:del w:id="2785" w:author="Author"/>
                <w:rFonts w:asciiTheme="minorHAnsi" w:hAnsiTheme="minorHAnsi"/>
              </w:rPr>
            </w:pPr>
            <w:del w:id="2786" w:author="Author">
              <w:r w:rsidRPr="00F32E3C" w:rsidDel="001F025D">
                <w:rPr>
                  <w:rFonts w:asciiTheme="minorHAnsi" w:hAnsiTheme="minorHAnsi"/>
                </w:rPr>
                <w:delText>77.5 (2015)</w:delText>
              </w:r>
            </w:del>
          </w:p>
        </w:tc>
        <w:tc>
          <w:tcPr>
            <w:tcW w:w="1406" w:type="pct"/>
          </w:tcPr>
          <w:p w14:paraId="57D57E82" w14:textId="63054FEF" w:rsidR="00F32E3C" w:rsidRPr="00F32E3C" w:rsidDel="001F025D" w:rsidRDefault="00F32E3C" w:rsidP="00CB1E1F">
            <w:pPr>
              <w:spacing w:after="0" w:line="240" w:lineRule="auto"/>
              <w:jc w:val="center"/>
              <w:rPr>
                <w:del w:id="2787" w:author="Author"/>
                <w:rFonts w:asciiTheme="minorHAnsi" w:hAnsiTheme="minorHAnsi"/>
              </w:rPr>
            </w:pPr>
            <w:del w:id="2788" w:author="Author">
              <w:r w:rsidRPr="00F32E3C" w:rsidDel="001F025D">
                <w:rPr>
                  <w:rFonts w:asciiTheme="minorHAnsi" w:hAnsiTheme="minorHAnsi"/>
                </w:rPr>
                <w:delText>84.0 (2020)</w:delText>
              </w:r>
            </w:del>
          </w:p>
        </w:tc>
      </w:tr>
      <w:tr w:rsidR="00F32E3C" w:rsidRPr="00956ACF" w:rsidDel="001F025D" w14:paraId="57D57E87" w14:textId="4CFB083B" w:rsidTr="00CB1E1F">
        <w:trPr>
          <w:del w:id="2789" w:author="Author"/>
        </w:trPr>
        <w:tc>
          <w:tcPr>
            <w:tcW w:w="2146" w:type="pct"/>
          </w:tcPr>
          <w:p w14:paraId="57D57E84" w14:textId="1538E056" w:rsidR="00F32E3C" w:rsidRPr="00F32E3C" w:rsidDel="001F025D" w:rsidRDefault="00F32E3C" w:rsidP="00F32E3C">
            <w:pPr>
              <w:spacing w:after="0" w:line="240" w:lineRule="auto"/>
              <w:rPr>
                <w:del w:id="2790" w:author="Author"/>
                <w:rFonts w:asciiTheme="minorHAnsi" w:hAnsiTheme="minorHAnsi"/>
              </w:rPr>
            </w:pPr>
            <w:del w:id="2791" w:author="Author">
              <w:r w:rsidRPr="00F32E3C" w:rsidDel="001F025D">
                <w:rPr>
                  <w:rFonts w:asciiTheme="minorHAnsi" w:hAnsiTheme="minorHAnsi"/>
                </w:rPr>
                <w:delText>Asian</w:delText>
              </w:r>
            </w:del>
          </w:p>
        </w:tc>
        <w:tc>
          <w:tcPr>
            <w:tcW w:w="1448" w:type="pct"/>
          </w:tcPr>
          <w:p w14:paraId="57D57E85" w14:textId="0A409A2B" w:rsidR="00F32E3C" w:rsidRPr="00F32E3C" w:rsidDel="001F025D" w:rsidRDefault="00F32E3C" w:rsidP="00CB1E1F">
            <w:pPr>
              <w:spacing w:after="0"/>
              <w:jc w:val="center"/>
              <w:rPr>
                <w:del w:id="2792" w:author="Author"/>
                <w:rFonts w:asciiTheme="minorHAnsi" w:hAnsiTheme="minorHAnsi"/>
              </w:rPr>
            </w:pPr>
            <w:del w:id="2793" w:author="Author">
              <w:r w:rsidRPr="00F32E3C" w:rsidDel="001F025D">
                <w:rPr>
                  <w:rFonts w:asciiTheme="minorHAnsi" w:hAnsiTheme="minorHAnsi"/>
                </w:rPr>
                <w:delText>92.4 (2015)</w:delText>
              </w:r>
            </w:del>
          </w:p>
        </w:tc>
        <w:tc>
          <w:tcPr>
            <w:tcW w:w="1406" w:type="pct"/>
          </w:tcPr>
          <w:p w14:paraId="57D57E86" w14:textId="3D0A3E0B" w:rsidR="00F32E3C" w:rsidRPr="00F32E3C" w:rsidDel="001F025D" w:rsidRDefault="00F32E3C" w:rsidP="00CB1E1F">
            <w:pPr>
              <w:spacing w:after="0"/>
              <w:jc w:val="center"/>
              <w:rPr>
                <w:del w:id="2794" w:author="Author"/>
                <w:rFonts w:asciiTheme="minorHAnsi" w:hAnsiTheme="minorHAnsi"/>
              </w:rPr>
            </w:pPr>
            <w:del w:id="2795" w:author="Author">
              <w:r w:rsidRPr="00F32E3C" w:rsidDel="001F025D">
                <w:rPr>
                  <w:rFonts w:asciiTheme="minorHAnsi" w:hAnsiTheme="minorHAnsi"/>
                </w:rPr>
                <w:delText>94.6 (2020)</w:delText>
              </w:r>
            </w:del>
          </w:p>
        </w:tc>
      </w:tr>
      <w:tr w:rsidR="00F32E3C" w:rsidRPr="00956ACF" w:rsidDel="001F025D" w14:paraId="57D57E8B" w14:textId="344A6681" w:rsidTr="00CB1E1F">
        <w:trPr>
          <w:del w:id="2796" w:author="Author"/>
        </w:trPr>
        <w:tc>
          <w:tcPr>
            <w:tcW w:w="2146" w:type="pct"/>
          </w:tcPr>
          <w:p w14:paraId="57D57E88" w14:textId="6BB25C65" w:rsidR="00F32E3C" w:rsidRPr="00F32E3C" w:rsidDel="001F025D" w:rsidRDefault="00F32E3C" w:rsidP="00F32E3C">
            <w:pPr>
              <w:spacing w:after="0" w:line="240" w:lineRule="auto"/>
              <w:rPr>
                <w:del w:id="2797" w:author="Author"/>
                <w:rFonts w:asciiTheme="minorHAnsi" w:hAnsiTheme="minorHAnsi"/>
              </w:rPr>
            </w:pPr>
            <w:del w:id="2798" w:author="Author">
              <w:r w:rsidRPr="00F32E3C" w:rsidDel="001F025D">
                <w:rPr>
                  <w:rFonts w:asciiTheme="minorHAnsi" w:hAnsiTheme="minorHAnsi"/>
                </w:rPr>
                <w:delText>Hispanic/Latino</w:delText>
              </w:r>
            </w:del>
          </w:p>
        </w:tc>
        <w:tc>
          <w:tcPr>
            <w:tcW w:w="1448" w:type="pct"/>
          </w:tcPr>
          <w:p w14:paraId="57D57E89" w14:textId="02781838" w:rsidR="00F32E3C" w:rsidRPr="00F32E3C" w:rsidDel="001F025D" w:rsidRDefault="00F32E3C" w:rsidP="00CB1E1F">
            <w:pPr>
              <w:spacing w:after="0"/>
              <w:jc w:val="center"/>
              <w:rPr>
                <w:del w:id="2799" w:author="Author"/>
                <w:rFonts w:asciiTheme="minorHAnsi" w:hAnsiTheme="minorHAnsi"/>
              </w:rPr>
            </w:pPr>
            <w:del w:id="2800" w:author="Author">
              <w:r w:rsidRPr="00F32E3C" w:rsidDel="001F025D">
                <w:rPr>
                  <w:rFonts w:asciiTheme="minorHAnsi" w:hAnsiTheme="minorHAnsi"/>
                </w:rPr>
                <w:delText>72.2 (2015)</w:delText>
              </w:r>
            </w:del>
          </w:p>
        </w:tc>
        <w:tc>
          <w:tcPr>
            <w:tcW w:w="1406" w:type="pct"/>
          </w:tcPr>
          <w:p w14:paraId="57D57E8A" w14:textId="17DA7F17" w:rsidR="00F32E3C" w:rsidRPr="00F32E3C" w:rsidDel="001F025D" w:rsidRDefault="00F32E3C" w:rsidP="00CB1E1F">
            <w:pPr>
              <w:spacing w:after="0"/>
              <w:jc w:val="center"/>
              <w:rPr>
                <w:del w:id="2801" w:author="Author"/>
                <w:rFonts w:asciiTheme="minorHAnsi" w:hAnsiTheme="minorHAnsi"/>
              </w:rPr>
            </w:pPr>
            <w:del w:id="2802" w:author="Author">
              <w:r w:rsidRPr="00F32E3C" w:rsidDel="001F025D">
                <w:rPr>
                  <w:rFonts w:asciiTheme="minorHAnsi" w:hAnsiTheme="minorHAnsi"/>
                </w:rPr>
                <w:delText>80.2 (2020)</w:delText>
              </w:r>
            </w:del>
          </w:p>
        </w:tc>
      </w:tr>
      <w:tr w:rsidR="00F32E3C" w:rsidRPr="00956ACF" w:rsidDel="001F025D" w14:paraId="57D57E8F" w14:textId="37B6B799" w:rsidTr="00CB1E1F">
        <w:trPr>
          <w:del w:id="2803" w:author="Author"/>
        </w:trPr>
        <w:tc>
          <w:tcPr>
            <w:tcW w:w="2146" w:type="pct"/>
          </w:tcPr>
          <w:p w14:paraId="57D57E8C" w14:textId="50C3C9D0" w:rsidR="00F32E3C" w:rsidRPr="00F32E3C" w:rsidDel="001F025D" w:rsidRDefault="00F32E3C" w:rsidP="00F32E3C">
            <w:pPr>
              <w:spacing w:after="0" w:line="240" w:lineRule="auto"/>
              <w:rPr>
                <w:del w:id="2804" w:author="Author"/>
                <w:rFonts w:asciiTheme="minorHAnsi" w:hAnsiTheme="minorHAnsi"/>
              </w:rPr>
            </w:pPr>
            <w:del w:id="2805" w:author="Author">
              <w:r w:rsidRPr="00F32E3C" w:rsidDel="001F025D">
                <w:rPr>
                  <w:rFonts w:asciiTheme="minorHAnsi" w:hAnsiTheme="minorHAnsi"/>
                </w:rPr>
                <w:delText>American Indian/Alaska Native</w:delText>
              </w:r>
            </w:del>
          </w:p>
        </w:tc>
        <w:tc>
          <w:tcPr>
            <w:tcW w:w="1448" w:type="pct"/>
          </w:tcPr>
          <w:p w14:paraId="57D57E8D" w14:textId="72349DB6" w:rsidR="00F32E3C" w:rsidRPr="00F32E3C" w:rsidDel="001F025D" w:rsidRDefault="00F32E3C" w:rsidP="00CB1E1F">
            <w:pPr>
              <w:spacing w:after="0"/>
              <w:jc w:val="center"/>
              <w:rPr>
                <w:del w:id="2806" w:author="Author"/>
                <w:rFonts w:asciiTheme="minorHAnsi" w:hAnsiTheme="minorHAnsi"/>
              </w:rPr>
            </w:pPr>
            <w:del w:id="2807" w:author="Author">
              <w:r w:rsidRPr="00F32E3C" w:rsidDel="001F025D">
                <w:rPr>
                  <w:rFonts w:asciiTheme="minorHAnsi" w:hAnsiTheme="minorHAnsi"/>
                </w:rPr>
                <w:delText>79.5 (2015)</w:delText>
              </w:r>
            </w:del>
          </w:p>
        </w:tc>
        <w:tc>
          <w:tcPr>
            <w:tcW w:w="1406" w:type="pct"/>
          </w:tcPr>
          <w:p w14:paraId="57D57E8E" w14:textId="1903894B" w:rsidR="00F32E3C" w:rsidRPr="00F32E3C" w:rsidDel="001F025D" w:rsidRDefault="00F32E3C" w:rsidP="00CB1E1F">
            <w:pPr>
              <w:spacing w:after="0"/>
              <w:jc w:val="center"/>
              <w:rPr>
                <w:del w:id="2808" w:author="Author"/>
                <w:rFonts w:asciiTheme="minorHAnsi" w:hAnsiTheme="minorHAnsi"/>
              </w:rPr>
            </w:pPr>
            <w:del w:id="2809" w:author="Author">
              <w:r w:rsidRPr="00F32E3C" w:rsidDel="001F025D">
                <w:rPr>
                  <w:rFonts w:asciiTheme="minorHAnsi" w:hAnsiTheme="minorHAnsi"/>
                </w:rPr>
                <w:delText>85.4 (2020)</w:delText>
              </w:r>
            </w:del>
          </w:p>
        </w:tc>
      </w:tr>
      <w:tr w:rsidR="00F32E3C" w:rsidRPr="00956ACF" w:rsidDel="001F025D" w14:paraId="57D57E93" w14:textId="1EDD787E" w:rsidTr="00CB1E1F">
        <w:trPr>
          <w:del w:id="2810" w:author="Author"/>
        </w:trPr>
        <w:tc>
          <w:tcPr>
            <w:tcW w:w="2146" w:type="pct"/>
          </w:tcPr>
          <w:p w14:paraId="57D57E90" w14:textId="6F5A2764" w:rsidR="00F32E3C" w:rsidRPr="00F32E3C" w:rsidDel="001F025D" w:rsidRDefault="00F32E3C" w:rsidP="00F32E3C">
            <w:pPr>
              <w:spacing w:after="0" w:line="240" w:lineRule="auto"/>
              <w:rPr>
                <w:del w:id="2811" w:author="Author"/>
                <w:rFonts w:asciiTheme="minorHAnsi" w:hAnsiTheme="minorHAnsi"/>
              </w:rPr>
            </w:pPr>
            <w:del w:id="2812" w:author="Author">
              <w:r w:rsidRPr="00F32E3C" w:rsidDel="001F025D">
                <w:rPr>
                  <w:rFonts w:asciiTheme="minorHAnsi" w:hAnsiTheme="minorHAnsi"/>
                </w:rPr>
                <w:delText>Multi-race, Non-Hispanic</w:delText>
              </w:r>
            </w:del>
          </w:p>
        </w:tc>
        <w:tc>
          <w:tcPr>
            <w:tcW w:w="1448" w:type="pct"/>
          </w:tcPr>
          <w:p w14:paraId="57D57E91" w14:textId="30F6E1C7" w:rsidR="00F32E3C" w:rsidRPr="00F32E3C" w:rsidDel="001F025D" w:rsidRDefault="00F32E3C" w:rsidP="00CB1E1F">
            <w:pPr>
              <w:spacing w:after="0"/>
              <w:jc w:val="center"/>
              <w:rPr>
                <w:del w:id="2813" w:author="Author"/>
                <w:rFonts w:asciiTheme="minorHAnsi" w:hAnsiTheme="minorHAnsi"/>
              </w:rPr>
            </w:pPr>
            <w:del w:id="2814" w:author="Author">
              <w:r w:rsidRPr="00F32E3C" w:rsidDel="001F025D">
                <w:rPr>
                  <w:rFonts w:asciiTheme="minorHAnsi" w:hAnsiTheme="minorHAnsi"/>
                </w:rPr>
                <w:delText>85.9 (2015)</w:delText>
              </w:r>
            </w:del>
          </w:p>
        </w:tc>
        <w:tc>
          <w:tcPr>
            <w:tcW w:w="1406" w:type="pct"/>
          </w:tcPr>
          <w:p w14:paraId="57D57E92" w14:textId="5F56C557" w:rsidR="00F32E3C" w:rsidRPr="00F32E3C" w:rsidDel="001F025D" w:rsidRDefault="00F32E3C" w:rsidP="00CB1E1F">
            <w:pPr>
              <w:spacing w:after="0"/>
              <w:jc w:val="center"/>
              <w:rPr>
                <w:del w:id="2815" w:author="Author"/>
                <w:rFonts w:asciiTheme="minorHAnsi" w:hAnsiTheme="minorHAnsi"/>
              </w:rPr>
            </w:pPr>
            <w:del w:id="2816" w:author="Author">
              <w:r w:rsidRPr="00F32E3C" w:rsidDel="001F025D">
                <w:rPr>
                  <w:rFonts w:asciiTheme="minorHAnsi" w:hAnsiTheme="minorHAnsi"/>
                </w:rPr>
                <w:delText>90.0 (2020)</w:delText>
              </w:r>
            </w:del>
          </w:p>
        </w:tc>
      </w:tr>
      <w:tr w:rsidR="00F32E3C" w:rsidRPr="00956ACF" w:rsidDel="001F025D" w14:paraId="57D57E97" w14:textId="7E376D0C" w:rsidTr="00CB1E1F">
        <w:trPr>
          <w:del w:id="2817" w:author="Author"/>
        </w:trPr>
        <w:tc>
          <w:tcPr>
            <w:tcW w:w="2146" w:type="pct"/>
          </w:tcPr>
          <w:p w14:paraId="57D57E94" w14:textId="6E957A7A" w:rsidR="00F32E3C" w:rsidRPr="00F32E3C" w:rsidDel="001F025D" w:rsidRDefault="00F32E3C" w:rsidP="00F32E3C">
            <w:pPr>
              <w:spacing w:after="0" w:line="240" w:lineRule="auto"/>
              <w:rPr>
                <w:del w:id="2818" w:author="Author"/>
                <w:rFonts w:asciiTheme="minorHAnsi" w:hAnsiTheme="minorHAnsi"/>
              </w:rPr>
            </w:pPr>
            <w:del w:id="2819" w:author="Author">
              <w:r w:rsidRPr="00F32E3C" w:rsidDel="001F025D">
                <w:rPr>
                  <w:rFonts w:asciiTheme="minorHAnsi" w:hAnsiTheme="minorHAnsi"/>
                </w:rPr>
                <w:delText>Native Haw./Pacific Islander</w:delText>
              </w:r>
            </w:del>
          </w:p>
        </w:tc>
        <w:tc>
          <w:tcPr>
            <w:tcW w:w="1448" w:type="pct"/>
          </w:tcPr>
          <w:p w14:paraId="57D57E95" w14:textId="4A27ABD8" w:rsidR="00F32E3C" w:rsidRPr="00F32E3C" w:rsidDel="001F025D" w:rsidRDefault="00F32E3C" w:rsidP="00CB1E1F">
            <w:pPr>
              <w:spacing w:after="0"/>
              <w:jc w:val="center"/>
              <w:rPr>
                <w:del w:id="2820" w:author="Author"/>
                <w:rFonts w:asciiTheme="minorHAnsi" w:hAnsiTheme="minorHAnsi"/>
              </w:rPr>
            </w:pPr>
            <w:del w:id="2821" w:author="Author">
              <w:r w:rsidRPr="00F32E3C" w:rsidDel="001F025D">
                <w:rPr>
                  <w:rFonts w:asciiTheme="minorHAnsi" w:hAnsiTheme="minorHAnsi"/>
                </w:rPr>
                <w:delText>83.8 (2015)</w:delText>
              </w:r>
            </w:del>
          </w:p>
        </w:tc>
        <w:tc>
          <w:tcPr>
            <w:tcW w:w="1406" w:type="pct"/>
          </w:tcPr>
          <w:p w14:paraId="57D57E96" w14:textId="483A435F" w:rsidR="00F32E3C" w:rsidRPr="00F32E3C" w:rsidDel="001F025D" w:rsidRDefault="00F32E3C" w:rsidP="00CB1E1F">
            <w:pPr>
              <w:spacing w:after="0"/>
              <w:jc w:val="center"/>
              <w:rPr>
                <w:del w:id="2822" w:author="Author"/>
                <w:rFonts w:asciiTheme="minorHAnsi" w:hAnsiTheme="minorHAnsi"/>
              </w:rPr>
            </w:pPr>
            <w:del w:id="2823" w:author="Author">
              <w:r w:rsidRPr="00F32E3C" w:rsidDel="001F025D">
                <w:rPr>
                  <w:rFonts w:asciiTheme="minorHAnsi" w:hAnsiTheme="minorHAnsi"/>
                </w:rPr>
                <w:delText>88.5 (2020)</w:delText>
              </w:r>
            </w:del>
          </w:p>
        </w:tc>
      </w:tr>
      <w:tr w:rsidR="00F32E3C" w:rsidRPr="00956ACF" w:rsidDel="001F025D" w14:paraId="57D57E9B" w14:textId="51617551" w:rsidTr="00CB1E1F">
        <w:trPr>
          <w:del w:id="2824" w:author="Author"/>
        </w:trPr>
        <w:tc>
          <w:tcPr>
            <w:tcW w:w="2146" w:type="pct"/>
          </w:tcPr>
          <w:p w14:paraId="57D57E98" w14:textId="7A21331F" w:rsidR="00F32E3C" w:rsidRPr="00F32E3C" w:rsidDel="001F025D" w:rsidRDefault="00F32E3C" w:rsidP="00F32E3C">
            <w:pPr>
              <w:spacing w:after="0" w:line="240" w:lineRule="auto"/>
              <w:rPr>
                <w:del w:id="2825" w:author="Author"/>
                <w:rFonts w:asciiTheme="minorHAnsi" w:hAnsiTheme="minorHAnsi"/>
              </w:rPr>
            </w:pPr>
            <w:del w:id="2826" w:author="Author">
              <w:r w:rsidRPr="00F32E3C" w:rsidDel="001F025D">
                <w:rPr>
                  <w:rFonts w:asciiTheme="minorHAnsi" w:hAnsiTheme="minorHAnsi"/>
                </w:rPr>
                <w:delText>White</w:delText>
              </w:r>
            </w:del>
          </w:p>
        </w:tc>
        <w:tc>
          <w:tcPr>
            <w:tcW w:w="1448" w:type="pct"/>
          </w:tcPr>
          <w:p w14:paraId="57D57E99" w14:textId="02DD41A2" w:rsidR="00F32E3C" w:rsidRPr="00F32E3C" w:rsidDel="001F025D" w:rsidRDefault="00F32E3C" w:rsidP="00CB1E1F">
            <w:pPr>
              <w:spacing w:after="0"/>
              <w:jc w:val="center"/>
              <w:rPr>
                <w:del w:id="2827" w:author="Author"/>
                <w:rFonts w:asciiTheme="minorHAnsi" w:hAnsiTheme="minorHAnsi"/>
              </w:rPr>
            </w:pPr>
            <w:del w:id="2828" w:author="Author">
              <w:r w:rsidRPr="00F32E3C" w:rsidDel="001F025D">
                <w:rPr>
                  <w:rFonts w:asciiTheme="minorHAnsi" w:hAnsiTheme="minorHAnsi"/>
                </w:rPr>
                <w:delText>91.6 (2015)</w:delText>
              </w:r>
            </w:del>
          </w:p>
        </w:tc>
        <w:tc>
          <w:tcPr>
            <w:tcW w:w="1406" w:type="pct"/>
          </w:tcPr>
          <w:p w14:paraId="57D57E9A" w14:textId="0D5357F1" w:rsidR="00F32E3C" w:rsidRPr="00F32E3C" w:rsidDel="001F025D" w:rsidRDefault="00F32E3C" w:rsidP="00CB1E1F">
            <w:pPr>
              <w:spacing w:after="0"/>
              <w:jc w:val="center"/>
              <w:rPr>
                <w:del w:id="2829" w:author="Author"/>
                <w:rFonts w:asciiTheme="minorHAnsi" w:hAnsiTheme="minorHAnsi"/>
              </w:rPr>
            </w:pPr>
            <w:del w:id="2830" w:author="Author">
              <w:r w:rsidRPr="00F32E3C" w:rsidDel="001F025D">
                <w:rPr>
                  <w:rFonts w:asciiTheme="minorHAnsi" w:hAnsiTheme="minorHAnsi"/>
                </w:rPr>
                <w:delText>94.0 (2020)</w:delText>
              </w:r>
            </w:del>
          </w:p>
        </w:tc>
      </w:tr>
    </w:tbl>
    <w:p w14:paraId="57D57E9C" w14:textId="77777777" w:rsidR="00EC553E" w:rsidRPr="00956ACF" w:rsidRDefault="00EC553E" w:rsidP="0012398D">
      <w:pPr>
        <w:spacing w:line="240" w:lineRule="auto"/>
        <w:rPr>
          <w:ins w:id="2831" w:author="Author"/>
          <w:rFonts w:ascii="Times New Roman" w:hAnsi="Times New Roman"/>
          <w:i/>
        </w:rPr>
      </w:pPr>
    </w:p>
    <w:tbl>
      <w:tblPr>
        <w:tblStyle w:val="TableGrid"/>
        <w:tblW w:w="4215" w:type="pct"/>
        <w:tblInd w:w="1525" w:type="dxa"/>
        <w:tblLook w:val="04A0" w:firstRow="1" w:lastRow="0" w:firstColumn="1" w:lastColumn="0" w:noHBand="0" w:noVBand="1"/>
        <w:tblPrChange w:id="2832" w:author="Author">
          <w:tblPr>
            <w:tblStyle w:val="TableGrid"/>
            <w:tblW w:w="4215" w:type="pct"/>
            <w:tblInd w:w="1525" w:type="dxa"/>
            <w:tblLook w:val="04A0" w:firstRow="1" w:lastRow="0" w:firstColumn="1" w:lastColumn="0" w:noHBand="0" w:noVBand="1"/>
          </w:tblPr>
        </w:tblPrChange>
      </w:tblPr>
      <w:tblGrid>
        <w:gridCol w:w="2520"/>
        <w:gridCol w:w="1888"/>
        <w:gridCol w:w="1889"/>
        <w:gridCol w:w="1889"/>
        <w:tblGridChange w:id="2833">
          <w:tblGrid>
            <w:gridCol w:w="1706"/>
            <w:gridCol w:w="814"/>
            <w:gridCol w:w="1308"/>
            <w:gridCol w:w="580"/>
            <w:gridCol w:w="1599"/>
            <w:gridCol w:w="290"/>
            <w:gridCol w:w="1889"/>
          </w:tblGrid>
        </w:tblGridChange>
      </w:tblGrid>
      <w:tr w:rsidR="00505C6D" w:rsidRPr="00672BB3" w14:paraId="649DE40E" w14:textId="77777777" w:rsidTr="00C65BAB">
        <w:trPr>
          <w:tblHeader/>
          <w:ins w:id="2834" w:author="Author"/>
          <w:trPrChange w:id="2835" w:author="Author">
            <w:trPr>
              <w:tblHeader/>
            </w:trPr>
          </w:trPrChange>
        </w:trPr>
        <w:tc>
          <w:tcPr>
            <w:tcW w:w="1539" w:type="pct"/>
            <w:shd w:val="clear" w:color="auto" w:fill="BFBFBF" w:themeFill="background1" w:themeFillShade="BF"/>
            <w:vAlign w:val="center"/>
            <w:tcPrChange w:id="2836" w:author="Author">
              <w:tcPr>
                <w:tcW w:w="1042" w:type="pct"/>
                <w:shd w:val="clear" w:color="auto" w:fill="BFBFBF" w:themeFill="background1" w:themeFillShade="BF"/>
                <w:vAlign w:val="center"/>
              </w:tcPr>
            </w:tcPrChange>
          </w:tcPr>
          <w:p w14:paraId="1875D276" w14:textId="31258455" w:rsidR="00505C6D" w:rsidRPr="00C65BAB" w:rsidRDefault="00505C6D">
            <w:pPr>
              <w:spacing w:after="0" w:line="240" w:lineRule="auto"/>
              <w:jc w:val="center"/>
              <w:rPr>
                <w:ins w:id="2837" w:author="Author"/>
                <w:rFonts w:asciiTheme="minorHAnsi" w:hAnsiTheme="minorHAnsi" w:cstheme="minorHAnsi"/>
                <w:b/>
                <w:sz w:val="20"/>
                <w:szCs w:val="20"/>
                <w:rPrChange w:id="2838" w:author="Author">
                  <w:rPr>
                    <w:ins w:id="2839" w:author="Author"/>
                    <w:rFonts w:ascii="Times New Roman" w:hAnsi="Times New Roman"/>
                    <w:b/>
                  </w:rPr>
                </w:rPrChange>
              </w:rPr>
              <w:pPrChange w:id="2840" w:author="Author">
                <w:pPr>
                  <w:spacing w:after="0" w:line="240" w:lineRule="auto"/>
                </w:pPr>
              </w:pPrChange>
            </w:pPr>
            <w:ins w:id="2841" w:author="Author">
              <w:r w:rsidRPr="00C65BAB">
                <w:rPr>
                  <w:rFonts w:asciiTheme="minorHAnsi" w:hAnsiTheme="minorHAnsi" w:cstheme="minorHAnsi"/>
                  <w:sz w:val="20"/>
                  <w:szCs w:val="20"/>
                  <w:rPrChange w:id="2842" w:author="Author">
                    <w:rPr/>
                  </w:rPrChange>
                </w:rPr>
                <w:t>Group</w:t>
              </w:r>
            </w:ins>
          </w:p>
        </w:tc>
        <w:tc>
          <w:tcPr>
            <w:tcW w:w="1153" w:type="pct"/>
            <w:shd w:val="clear" w:color="auto" w:fill="BFBFBF" w:themeFill="background1" w:themeFillShade="BF"/>
            <w:vAlign w:val="center"/>
            <w:tcPrChange w:id="2843" w:author="Author">
              <w:tcPr>
                <w:tcW w:w="1296" w:type="pct"/>
                <w:gridSpan w:val="2"/>
                <w:shd w:val="clear" w:color="auto" w:fill="BFBFBF" w:themeFill="background1" w:themeFillShade="BF"/>
                <w:vAlign w:val="center"/>
              </w:tcPr>
            </w:tcPrChange>
          </w:tcPr>
          <w:p w14:paraId="7B17B33C" w14:textId="0752834E" w:rsidR="00505C6D" w:rsidRPr="00C65BAB" w:rsidRDefault="00505C6D" w:rsidP="00F2498F">
            <w:pPr>
              <w:spacing w:after="0" w:line="240" w:lineRule="auto"/>
              <w:jc w:val="center"/>
              <w:rPr>
                <w:ins w:id="2844" w:author="Author"/>
                <w:rFonts w:asciiTheme="minorHAnsi" w:hAnsiTheme="minorHAnsi" w:cstheme="minorHAnsi"/>
                <w:b/>
                <w:sz w:val="20"/>
                <w:szCs w:val="20"/>
                <w:rPrChange w:id="2845" w:author="Author">
                  <w:rPr>
                    <w:ins w:id="2846" w:author="Author"/>
                    <w:rFonts w:ascii="Times New Roman" w:hAnsi="Times New Roman"/>
                    <w:b/>
                  </w:rPr>
                </w:rPrChange>
              </w:rPr>
            </w:pPr>
            <w:ins w:id="2847" w:author="Author">
              <w:r w:rsidRPr="00C65BAB">
                <w:rPr>
                  <w:rFonts w:asciiTheme="minorHAnsi" w:hAnsiTheme="minorHAnsi" w:cstheme="minorHAnsi"/>
                  <w:sz w:val="20"/>
                  <w:szCs w:val="20"/>
                  <w:rPrChange w:id="2848" w:author="Author">
                    <w:rPr/>
                  </w:rPrChange>
                </w:rPr>
                <w:t>2021 4-Yr Grad Rate Baseline (%)</w:t>
              </w:r>
            </w:ins>
          </w:p>
        </w:tc>
        <w:tc>
          <w:tcPr>
            <w:tcW w:w="1154" w:type="pct"/>
            <w:shd w:val="clear" w:color="auto" w:fill="BFBFBF" w:themeFill="background1" w:themeFillShade="BF"/>
            <w:vAlign w:val="center"/>
            <w:tcPrChange w:id="2849" w:author="Author">
              <w:tcPr>
                <w:tcW w:w="1331" w:type="pct"/>
                <w:gridSpan w:val="2"/>
                <w:shd w:val="clear" w:color="auto" w:fill="BFBFBF" w:themeFill="background1" w:themeFillShade="BF"/>
              </w:tcPr>
            </w:tcPrChange>
          </w:tcPr>
          <w:p w14:paraId="136A4AC2" w14:textId="03840A53" w:rsidR="00505C6D" w:rsidRPr="00C65BAB" w:rsidRDefault="00505C6D" w:rsidP="00F2498F">
            <w:pPr>
              <w:spacing w:after="0" w:line="240" w:lineRule="auto"/>
              <w:jc w:val="center"/>
              <w:rPr>
                <w:rFonts w:asciiTheme="minorHAnsi" w:hAnsiTheme="minorHAnsi" w:cstheme="minorHAnsi"/>
                <w:b/>
                <w:sz w:val="20"/>
                <w:szCs w:val="20"/>
                <w:rPrChange w:id="2850" w:author="Author">
                  <w:rPr>
                    <w:rFonts w:asciiTheme="minorHAnsi" w:hAnsiTheme="minorHAnsi" w:cstheme="minorHAnsi"/>
                    <w:b/>
                  </w:rPr>
                </w:rPrChange>
              </w:rPr>
            </w:pPr>
            <w:ins w:id="2851" w:author="Author">
              <w:r w:rsidRPr="00C65BAB">
                <w:rPr>
                  <w:rFonts w:asciiTheme="minorHAnsi" w:hAnsiTheme="minorHAnsi" w:cstheme="minorHAnsi"/>
                  <w:sz w:val="20"/>
                  <w:szCs w:val="20"/>
                  <w:rPrChange w:id="2852" w:author="Author">
                    <w:rPr/>
                  </w:rPrChange>
                </w:rPr>
                <w:t>2022 4-Yr Grad Rate Target (%)</w:t>
              </w:r>
            </w:ins>
          </w:p>
        </w:tc>
        <w:tc>
          <w:tcPr>
            <w:tcW w:w="1154" w:type="pct"/>
            <w:shd w:val="clear" w:color="auto" w:fill="BFBFBF" w:themeFill="background1" w:themeFillShade="BF"/>
            <w:vAlign w:val="center"/>
            <w:tcPrChange w:id="2853" w:author="Author">
              <w:tcPr>
                <w:tcW w:w="1331" w:type="pct"/>
                <w:gridSpan w:val="2"/>
                <w:shd w:val="clear" w:color="auto" w:fill="BFBFBF" w:themeFill="background1" w:themeFillShade="BF"/>
                <w:vAlign w:val="center"/>
              </w:tcPr>
            </w:tcPrChange>
          </w:tcPr>
          <w:p w14:paraId="5743F1BE" w14:textId="0CD78229" w:rsidR="00505C6D" w:rsidRPr="00C65BAB" w:rsidRDefault="000165EF" w:rsidP="00F2498F">
            <w:pPr>
              <w:spacing w:after="0" w:line="240" w:lineRule="auto"/>
              <w:jc w:val="center"/>
              <w:rPr>
                <w:ins w:id="2854" w:author="Author"/>
                <w:rFonts w:asciiTheme="minorHAnsi" w:hAnsiTheme="minorHAnsi" w:cstheme="minorHAnsi"/>
                <w:sz w:val="20"/>
                <w:szCs w:val="20"/>
                <w:rPrChange w:id="2855" w:author="Author">
                  <w:rPr>
                    <w:ins w:id="2856" w:author="Author"/>
                    <w:rFonts w:ascii="Times New Roman" w:hAnsi="Times New Roman"/>
                    <w:b/>
                  </w:rPr>
                </w:rPrChange>
              </w:rPr>
            </w:pPr>
            <w:ins w:id="2857" w:author="Author">
              <w:r w:rsidRPr="009C2ADE">
                <w:rPr>
                  <w:rFonts w:asciiTheme="minorHAnsi" w:hAnsiTheme="minorHAnsi" w:cstheme="minorHAnsi"/>
                  <w:sz w:val="20"/>
                  <w:szCs w:val="20"/>
                </w:rPr>
                <w:t>2023-2026</w:t>
              </w:r>
              <w:r>
                <w:rPr>
                  <w:rFonts w:asciiTheme="minorHAnsi" w:hAnsiTheme="minorHAnsi" w:cstheme="minorHAnsi"/>
                  <w:sz w:val="20"/>
                  <w:szCs w:val="20"/>
                </w:rPr>
                <w:t xml:space="preserve"> </w:t>
              </w:r>
              <w:r w:rsidR="00505C6D" w:rsidRPr="00C65BAB">
                <w:rPr>
                  <w:rFonts w:asciiTheme="minorHAnsi" w:hAnsiTheme="minorHAnsi" w:cstheme="minorHAnsi"/>
                  <w:sz w:val="20"/>
                  <w:szCs w:val="20"/>
                  <w:rPrChange w:id="2858" w:author="Author">
                    <w:rPr/>
                  </w:rPrChange>
                </w:rPr>
                <w:t xml:space="preserve">4-Yr Grad Rate </w:t>
              </w:r>
              <w:r>
                <w:rPr>
                  <w:rFonts w:asciiTheme="minorHAnsi" w:hAnsiTheme="minorHAnsi" w:cstheme="minorHAnsi"/>
                  <w:sz w:val="20"/>
                  <w:szCs w:val="20"/>
                </w:rPr>
                <w:t xml:space="preserve">Annual </w:t>
              </w:r>
              <w:r w:rsidR="0017437D">
                <w:rPr>
                  <w:rFonts w:asciiTheme="minorHAnsi" w:hAnsiTheme="minorHAnsi" w:cstheme="minorHAnsi"/>
                  <w:sz w:val="20"/>
                  <w:szCs w:val="20"/>
                </w:rPr>
                <w:t xml:space="preserve">Improvement </w:t>
              </w:r>
              <w:r w:rsidR="00505C6D" w:rsidRPr="00C65BAB">
                <w:rPr>
                  <w:rFonts w:asciiTheme="minorHAnsi" w:hAnsiTheme="minorHAnsi" w:cstheme="minorHAnsi"/>
                  <w:sz w:val="20"/>
                  <w:szCs w:val="20"/>
                  <w:rPrChange w:id="2859" w:author="Author">
                    <w:rPr/>
                  </w:rPrChange>
                </w:rPr>
                <w:t>Increment (%)</w:t>
              </w:r>
            </w:ins>
          </w:p>
        </w:tc>
      </w:tr>
      <w:tr w:rsidR="00505C6D" w:rsidRPr="00672BB3" w14:paraId="555E4B17" w14:textId="77777777" w:rsidTr="00C65BAB">
        <w:trPr>
          <w:ins w:id="2860" w:author="Author"/>
        </w:trPr>
        <w:tc>
          <w:tcPr>
            <w:tcW w:w="1539" w:type="pct"/>
            <w:tcPrChange w:id="2861" w:author="Author">
              <w:tcPr>
                <w:tcW w:w="1042" w:type="pct"/>
              </w:tcPr>
            </w:tcPrChange>
          </w:tcPr>
          <w:p w14:paraId="0F7F235E" w14:textId="27D87BA3" w:rsidR="00505C6D" w:rsidRPr="00C65BAB" w:rsidRDefault="00505C6D" w:rsidP="00505C6D">
            <w:pPr>
              <w:spacing w:after="0" w:line="240" w:lineRule="auto"/>
              <w:rPr>
                <w:ins w:id="2862" w:author="Author"/>
                <w:rFonts w:asciiTheme="minorHAnsi" w:hAnsiTheme="minorHAnsi" w:cstheme="minorHAnsi"/>
                <w:sz w:val="20"/>
                <w:szCs w:val="20"/>
                <w:rPrChange w:id="2863" w:author="Author">
                  <w:rPr>
                    <w:ins w:id="2864" w:author="Author"/>
                    <w:rFonts w:asciiTheme="minorHAnsi" w:hAnsiTheme="minorHAnsi" w:cstheme="minorHAnsi"/>
                  </w:rPr>
                </w:rPrChange>
              </w:rPr>
            </w:pPr>
            <w:ins w:id="2865" w:author="Author">
              <w:r w:rsidRPr="00C65BAB">
                <w:rPr>
                  <w:rFonts w:asciiTheme="minorHAnsi" w:hAnsiTheme="minorHAnsi" w:cstheme="minorHAnsi"/>
                  <w:sz w:val="20"/>
                  <w:szCs w:val="20"/>
                  <w:rPrChange w:id="2866" w:author="Author">
                    <w:rPr/>
                  </w:rPrChange>
                </w:rPr>
                <w:t>All Students</w:t>
              </w:r>
            </w:ins>
          </w:p>
        </w:tc>
        <w:tc>
          <w:tcPr>
            <w:tcW w:w="1153" w:type="pct"/>
            <w:tcPrChange w:id="2867" w:author="Author">
              <w:tcPr>
                <w:tcW w:w="1296" w:type="pct"/>
                <w:gridSpan w:val="2"/>
              </w:tcPr>
            </w:tcPrChange>
          </w:tcPr>
          <w:p w14:paraId="1B7C7D7B" w14:textId="370BE7E5" w:rsidR="00505C6D" w:rsidRPr="00C65BAB" w:rsidRDefault="00505C6D" w:rsidP="00505C6D">
            <w:pPr>
              <w:spacing w:after="0" w:line="240" w:lineRule="auto"/>
              <w:jc w:val="center"/>
              <w:rPr>
                <w:ins w:id="2868" w:author="Author"/>
                <w:rFonts w:asciiTheme="minorHAnsi" w:hAnsiTheme="minorHAnsi" w:cstheme="minorHAnsi"/>
                <w:sz w:val="20"/>
                <w:szCs w:val="20"/>
                <w:rPrChange w:id="2869" w:author="Author">
                  <w:rPr>
                    <w:ins w:id="2870" w:author="Author"/>
                    <w:rFonts w:asciiTheme="minorHAnsi" w:hAnsiTheme="minorHAnsi" w:cstheme="minorHAnsi"/>
                  </w:rPr>
                </w:rPrChange>
              </w:rPr>
            </w:pPr>
            <w:ins w:id="2871" w:author="Author">
              <w:r w:rsidRPr="00C65BAB">
                <w:rPr>
                  <w:rFonts w:asciiTheme="minorHAnsi" w:hAnsiTheme="minorHAnsi" w:cstheme="minorHAnsi"/>
                  <w:sz w:val="20"/>
                  <w:szCs w:val="20"/>
                  <w:rPrChange w:id="2872" w:author="Author">
                    <w:rPr/>
                  </w:rPrChange>
                </w:rPr>
                <w:t>89.8</w:t>
              </w:r>
            </w:ins>
          </w:p>
        </w:tc>
        <w:tc>
          <w:tcPr>
            <w:tcW w:w="1154" w:type="pct"/>
            <w:tcPrChange w:id="2873" w:author="Author">
              <w:tcPr>
                <w:tcW w:w="1331" w:type="pct"/>
                <w:gridSpan w:val="2"/>
              </w:tcPr>
            </w:tcPrChange>
          </w:tcPr>
          <w:p w14:paraId="238B717D" w14:textId="5ECC0133" w:rsidR="00505C6D" w:rsidRPr="00C65BAB" w:rsidRDefault="00505C6D" w:rsidP="00505C6D">
            <w:pPr>
              <w:spacing w:after="0" w:line="240" w:lineRule="auto"/>
              <w:jc w:val="center"/>
              <w:rPr>
                <w:rFonts w:asciiTheme="minorHAnsi" w:hAnsiTheme="minorHAnsi" w:cstheme="minorHAnsi"/>
                <w:sz w:val="20"/>
                <w:szCs w:val="20"/>
                <w:rPrChange w:id="2874" w:author="Author">
                  <w:rPr>
                    <w:rFonts w:asciiTheme="minorHAnsi" w:hAnsiTheme="minorHAnsi" w:cstheme="minorHAnsi"/>
                  </w:rPr>
                </w:rPrChange>
              </w:rPr>
            </w:pPr>
            <w:ins w:id="2875" w:author="Author">
              <w:r w:rsidRPr="00C65BAB">
                <w:rPr>
                  <w:rFonts w:asciiTheme="minorHAnsi" w:hAnsiTheme="minorHAnsi" w:cstheme="minorHAnsi"/>
                  <w:sz w:val="20"/>
                  <w:szCs w:val="20"/>
                  <w:rPrChange w:id="2876" w:author="Author">
                    <w:rPr/>
                  </w:rPrChange>
                </w:rPr>
                <w:t>91.9</w:t>
              </w:r>
            </w:ins>
          </w:p>
        </w:tc>
        <w:tc>
          <w:tcPr>
            <w:tcW w:w="1154" w:type="pct"/>
            <w:tcPrChange w:id="2877" w:author="Author">
              <w:tcPr>
                <w:tcW w:w="1331" w:type="pct"/>
                <w:gridSpan w:val="2"/>
              </w:tcPr>
            </w:tcPrChange>
          </w:tcPr>
          <w:p w14:paraId="11E6913B" w14:textId="5356E688" w:rsidR="00505C6D" w:rsidRPr="00C65BAB" w:rsidRDefault="00505C6D" w:rsidP="00505C6D">
            <w:pPr>
              <w:spacing w:after="0" w:line="240" w:lineRule="auto"/>
              <w:jc w:val="center"/>
              <w:rPr>
                <w:ins w:id="2878" w:author="Author"/>
                <w:rFonts w:asciiTheme="minorHAnsi" w:hAnsiTheme="minorHAnsi" w:cstheme="minorHAnsi"/>
                <w:sz w:val="20"/>
                <w:szCs w:val="20"/>
                <w:rPrChange w:id="2879" w:author="Author">
                  <w:rPr>
                    <w:ins w:id="2880" w:author="Author"/>
                    <w:rFonts w:asciiTheme="minorHAnsi" w:hAnsiTheme="minorHAnsi" w:cstheme="minorHAnsi"/>
                  </w:rPr>
                </w:rPrChange>
              </w:rPr>
            </w:pPr>
            <w:ins w:id="2881" w:author="Author">
              <w:r w:rsidRPr="00C65BAB">
                <w:rPr>
                  <w:rFonts w:asciiTheme="minorHAnsi" w:hAnsiTheme="minorHAnsi" w:cstheme="minorHAnsi"/>
                  <w:sz w:val="20"/>
                  <w:szCs w:val="20"/>
                  <w:rPrChange w:id="2882" w:author="Author">
                    <w:rPr/>
                  </w:rPrChange>
                </w:rPr>
                <w:t>2.0</w:t>
              </w:r>
            </w:ins>
          </w:p>
        </w:tc>
      </w:tr>
      <w:tr w:rsidR="00505C6D" w:rsidRPr="00672BB3" w14:paraId="25361163" w14:textId="77777777" w:rsidTr="00C65BAB">
        <w:trPr>
          <w:ins w:id="2883" w:author="Author"/>
        </w:trPr>
        <w:tc>
          <w:tcPr>
            <w:tcW w:w="1539" w:type="pct"/>
            <w:tcPrChange w:id="2884" w:author="Author">
              <w:tcPr>
                <w:tcW w:w="1042" w:type="pct"/>
              </w:tcPr>
            </w:tcPrChange>
          </w:tcPr>
          <w:p w14:paraId="1D739636" w14:textId="47D6C38D" w:rsidR="00505C6D" w:rsidRPr="00C65BAB" w:rsidRDefault="00505C6D" w:rsidP="00505C6D">
            <w:pPr>
              <w:spacing w:after="0" w:line="240" w:lineRule="auto"/>
              <w:rPr>
                <w:ins w:id="2885" w:author="Author"/>
                <w:rFonts w:asciiTheme="minorHAnsi" w:hAnsiTheme="minorHAnsi" w:cstheme="minorHAnsi"/>
                <w:sz w:val="20"/>
                <w:szCs w:val="20"/>
                <w:rPrChange w:id="2886" w:author="Author">
                  <w:rPr>
                    <w:ins w:id="2887" w:author="Author"/>
                    <w:rFonts w:asciiTheme="minorHAnsi" w:hAnsiTheme="minorHAnsi" w:cstheme="minorHAnsi"/>
                  </w:rPr>
                </w:rPrChange>
              </w:rPr>
            </w:pPr>
            <w:ins w:id="2888" w:author="Author">
              <w:r w:rsidRPr="00C65BAB">
                <w:rPr>
                  <w:rFonts w:asciiTheme="minorHAnsi" w:hAnsiTheme="minorHAnsi" w:cstheme="minorHAnsi"/>
                  <w:sz w:val="20"/>
                  <w:szCs w:val="20"/>
                  <w:rPrChange w:id="2889" w:author="Author">
                    <w:rPr/>
                  </w:rPrChange>
                </w:rPr>
                <w:t>High needs</w:t>
              </w:r>
            </w:ins>
          </w:p>
        </w:tc>
        <w:tc>
          <w:tcPr>
            <w:tcW w:w="1153" w:type="pct"/>
            <w:tcPrChange w:id="2890" w:author="Author">
              <w:tcPr>
                <w:tcW w:w="1296" w:type="pct"/>
                <w:gridSpan w:val="2"/>
              </w:tcPr>
            </w:tcPrChange>
          </w:tcPr>
          <w:p w14:paraId="76565BD2" w14:textId="1518D164" w:rsidR="00505C6D" w:rsidRPr="00C65BAB" w:rsidRDefault="00505C6D" w:rsidP="00505C6D">
            <w:pPr>
              <w:spacing w:after="0" w:line="240" w:lineRule="auto"/>
              <w:jc w:val="center"/>
              <w:rPr>
                <w:ins w:id="2891" w:author="Author"/>
                <w:rFonts w:asciiTheme="minorHAnsi" w:hAnsiTheme="minorHAnsi" w:cstheme="minorHAnsi"/>
                <w:sz w:val="20"/>
                <w:szCs w:val="20"/>
                <w:rPrChange w:id="2892" w:author="Author">
                  <w:rPr>
                    <w:ins w:id="2893" w:author="Author"/>
                    <w:rFonts w:asciiTheme="minorHAnsi" w:hAnsiTheme="minorHAnsi" w:cstheme="minorHAnsi"/>
                  </w:rPr>
                </w:rPrChange>
              </w:rPr>
            </w:pPr>
            <w:ins w:id="2894" w:author="Author">
              <w:r w:rsidRPr="00C65BAB">
                <w:rPr>
                  <w:rFonts w:asciiTheme="minorHAnsi" w:hAnsiTheme="minorHAnsi" w:cstheme="minorHAnsi"/>
                  <w:sz w:val="20"/>
                  <w:szCs w:val="20"/>
                  <w:rPrChange w:id="2895" w:author="Author">
                    <w:rPr/>
                  </w:rPrChange>
                </w:rPr>
                <w:t>82.4</w:t>
              </w:r>
            </w:ins>
          </w:p>
        </w:tc>
        <w:tc>
          <w:tcPr>
            <w:tcW w:w="1154" w:type="pct"/>
            <w:tcPrChange w:id="2896" w:author="Author">
              <w:tcPr>
                <w:tcW w:w="1331" w:type="pct"/>
                <w:gridSpan w:val="2"/>
              </w:tcPr>
            </w:tcPrChange>
          </w:tcPr>
          <w:p w14:paraId="03A41294" w14:textId="7425A2A5" w:rsidR="00505C6D" w:rsidRPr="00C65BAB" w:rsidRDefault="00505C6D" w:rsidP="00505C6D">
            <w:pPr>
              <w:spacing w:after="0" w:line="240" w:lineRule="auto"/>
              <w:jc w:val="center"/>
              <w:rPr>
                <w:rFonts w:asciiTheme="minorHAnsi" w:hAnsiTheme="minorHAnsi" w:cstheme="minorHAnsi"/>
                <w:sz w:val="20"/>
                <w:szCs w:val="20"/>
                <w:rPrChange w:id="2897" w:author="Author">
                  <w:rPr>
                    <w:rFonts w:asciiTheme="minorHAnsi" w:hAnsiTheme="minorHAnsi" w:cstheme="minorHAnsi"/>
                  </w:rPr>
                </w:rPrChange>
              </w:rPr>
            </w:pPr>
            <w:ins w:id="2898" w:author="Author">
              <w:r w:rsidRPr="00C65BAB">
                <w:rPr>
                  <w:rFonts w:asciiTheme="minorHAnsi" w:hAnsiTheme="minorHAnsi" w:cstheme="minorHAnsi"/>
                  <w:sz w:val="20"/>
                  <w:szCs w:val="20"/>
                  <w:rPrChange w:id="2899" w:author="Author">
                    <w:rPr/>
                  </w:rPrChange>
                </w:rPr>
                <w:t>86.7</w:t>
              </w:r>
            </w:ins>
          </w:p>
        </w:tc>
        <w:tc>
          <w:tcPr>
            <w:tcW w:w="1154" w:type="pct"/>
            <w:tcPrChange w:id="2900" w:author="Author">
              <w:tcPr>
                <w:tcW w:w="1331" w:type="pct"/>
                <w:gridSpan w:val="2"/>
              </w:tcPr>
            </w:tcPrChange>
          </w:tcPr>
          <w:p w14:paraId="6A0D8F0F" w14:textId="62DD926B" w:rsidR="00505C6D" w:rsidRPr="00C65BAB" w:rsidRDefault="00505C6D" w:rsidP="00505C6D">
            <w:pPr>
              <w:spacing w:after="0" w:line="240" w:lineRule="auto"/>
              <w:jc w:val="center"/>
              <w:rPr>
                <w:ins w:id="2901" w:author="Author"/>
                <w:rFonts w:asciiTheme="minorHAnsi" w:hAnsiTheme="minorHAnsi" w:cstheme="minorHAnsi"/>
                <w:sz w:val="20"/>
                <w:szCs w:val="20"/>
                <w:rPrChange w:id="2902" w:author="Author">
                  <w:rPr>
                    <w:ins w:id="2903" w:author="Author"/>
                    <w:rFonts w:asciiTheme="minorHAnsi" w:hAnsiTheme="minorHAnsi" w:cstheme="minorHAnsi"/>
                  </w:rPr>
                </w:rPrChange>
              </w:rPr>
            </w:pPr>
            <w:ins w:id="2904" w:author="Author">
              <w:r w:rsidRPr="00C65BAB">
                <w:rPr>
                  <w:rFonts w:asciiTheme="minorHAnsi" w:hAnsiTheme="minorHAnsi" w:cstheme="minorHAnsi"/>
                  <w:sz w:val="20"/>
                  <w:szCs w:val="20"/>
                  <w:rPrChange w:id="2905" w:author="Author">
                    <w:rPr/>
                  </w:rPrChange>
                </w:rPr>
                <w:t>4.3</w:t>
              </w:r>
            </w:ins>
          </w:p>
        </w:tc>
      </w:tr>
      <w:tr w:rsidR="00505C6D" w:rsidRPr="00672BB3" w14:paraId="215F5235" w14:textId="77777777" w:rsidTr="00C65BAB">
        <w:trPr>
          <w:ins w:id="2906" w:author="Author"/>
        </w:trPr>
        <w:tc>
          <w:tcPr>
            <w:tcW w:w="1539" w:type="pct"/>
            <w:tcPrChange w:id="2907" w:author="Author">
              <w:tcPr>
                <w:tcW w:w="1042" w:type="pct"/>
              </w:tcPr>
            </w:tcPrChange>
          </w:tcPr>
          <w:p w14:paraId="2645BBC3" w14:textId="69470416" w:rsidR="00505C6D" w:rsidRPr="00C65BAB" w:rsidRDefault="00505C6D" w:rsidP="00505C6D">
            <w:pPr>
              <w:spacing w:after="0" w:line="240" w:lineRule="auto"/>
              <w:rPr>
                <w:ins w:id="2908" w:author="Author"/>
                <w:rFonts w:asciiTheme="minorHAnsi" w:hAnsiTheme="minorHAnsi" w:cstheme="minorHAnsi"/>
                <w:sz w:val="20"/>
                <w:szCs w:val="20"/>
                <w:rPrChange w:id="2909" w:author="Author">
                  <w:rPr>
                    <w:ins w:id="2910" w:author="Author"/>
                    <w:rFonts w:asciiTheme="minorHAnsi" w:hAnsiTheme="minorHAnsi" w:cstheme="minorHAnsi"/>
                  </w:rPr>
                </w:rPrChange>
              </w:rPr>
            </w:pPr>
            <w:ins w:id="2911" w:author="Author">
              <w:r w:rsidRPr="00C65BAB">
                <w:rPr>
                  <w:rFonts w:asciiTheme="minorHAnsi" w:hAnsiTheme="minorHAnsi" w:cstheme="minorHAnsi"/>
                  <w:sz w:val="20"/>
                  <w:szCs w:val="20"/>
                  <w:rPrChange w:id="2912" w:author="Author">
                    <w:rPr/>
                  </w:rPrChange>
                </w:rPr>
                <w:t>Low income</w:t>
              </w:r>
            </w:ins>
          </w:p>
        </w:tc>
        <w:tc>
          <w:tcPr>
            <w:tcW w:w="1153" w:type="pct"/>
            <w:tcPrChange w:id="2913" w:author="Author">
              <w:tcPr>
                <w:tcW w:w="1296" w:type="pct"/>
                <w:gridSpan w:val="2"/>
              </w:tcPr>
            </w:tcPrChange>
          </w:tcPr>
          <w:p w14:paraId="5C40F58A" w14:textId="6474AB70" w:rsidR="00505C6D" w:rsidRPr="00C65BAB" w:rsidRDefault="00505C6D" w:rsidP="00505C6D">
            <w:pPr>
              <w:spacing w:after="0" w:line="240" w:lineRule="auto"/>
              <w:jc w:val="center"/>
              <w:rPr>
                <w:ins w:id="2914" w:author="Author"/>
                <w:rFonts w:asciiTheme="minorHAnsi" w:hAnsiTheme="minorHAnsi" w:cstheme="minorHAnsi"/>
                <w:sz w:val="20"/>
                <w:szCs w:val="20"/>
                <w:rPrChange w:id="2915" w:author="Author">
                  <w:rPr>
                    <w:ins w:id="2916" w:author="Author"/>
                    <w:rFonts w:asciiTheme="minorHAnsi" w:hAnsiTheme="minorHAnsi" w:cstheme="minorHAnsi"/>
                  </w:rPr>
                </w:rPrChange>
              </w:rPr>
            </w:pPr>
            <w:ins w:id="2917" w:author="Author">
              <w:r w:rsidRPr="00C65BAB">
                <w:rPr>
                  <w:rFonts w:asciiTheme="minorHAnsi" w:hAnsiTheme="minorHAnsi" w:cstheme="minorHAnsi"/>
                  <w:sz w:val="20"/>
                  <w:szCs w:val="20"/>
                  <w:rPrChange w:id="2918" w:author="Author">
                    <w:rPr/>
                  </w:rPrChange>
                </w:rPr>
                <w:t>81.7</w:t>
              </w:r>
            </w:ins>
          </w:p>
        </w:tc>
        <w:tc>
          <w:tcPr>
            <w:tcW w:w="1154" w:type="pct"/>
            <w:tcPrChange w:id="2919" w:author="Author">
              <w:tcPr>
                <w:tcW w:w="1331" w:type="pct"/>
                <w:gridSpan w:val="2"/>
              </w:tcPr>
            </w:tcPrChange>
          </w:tcPr>
          <w:p w14:paraId="2B80B059" w14:textId="6AE1D3A8" w:rsidR="00505C6D" w:rsidRPr="00C65BAB" w:rsidRDefault="00505C6D" w:rsidP="00505C6D">
            <w:pPr>
              <w:spacing w:after="0" w:line="240" w:lineRule="auto"/>
              <w:jc w:val="center"/>
              <w:rPr>
                <w:rFonts w:asciiTheme="minorHAnsi" w:hAnsiTheme="minorHAnsi" w:cstheme="minorHAnsi"/>
                <w:sz w:val="20"/>
                <w:szCs w:val="20"/>
                <w:rPrChange w:id="2920" w:author="Author">
                  <w:rPr>
                    <w:rFonts w:asciiTheme="minorHAnsi" w:hAnsiTheme="minorHAnsi" w:cstheme="minorHAnsi"/>
                  </w:rPr>
                </w:rPrChange>
              </w:rPr>
            </w:pPr>
            <w:ins w:id="2921" w:author="Author">
              <w:r w:rsidRPr="00C65BAB">
                <w:rPr>
                  <w:rFonts w:asciiTheme="minorHAnsi" w:hAnsiTheme="minorHAnsi" w:cstheme="minorHAnsi"/>
                  <w:sz w:val="20"/>
                  <w:szCs w:val="20"/>
                  <w:rPrChange w:id="2922" w:author="Author">
                    <w:rPr/>
                  </w:rPrChange>
                </w:rPr>
                <w:t>86.3</w:t>
              </w:r>
            </w:ins>
          </w:p>
        </w:tc>
        <w:tc>
          <w:tcPr>
            <w:tcW w:w="1154" w:type="pct"/>
            <w:tcPrChange w:id="2923" w:author="Author">
              <w:tcPr>
                <w:tcW w:w="1331" w:type="pct"/>
                <w:gridSpan w:val="2"/>
              </w:tcPr>
            </w:tcPrChange>
          </w:tcPr>
          <w:p w14:paraId="431896D5" w14:textId="7481CA6A" w:rsidR="00505C6D" w:rsidRPr="00C65BAB" w:rsidRDefault="00505C6D" w:rsidP="00505C6D">
            <w:pPr>
              <w:spacing w:after="0" w:line="240" w:lineRule="auto"/>
              <w:jc w:val="center"/>
              <w:rPr>
                <w:ins w:id="2924" w:author="Author"/>
                <w:rFonts w:asciiTheme="minorHAnsi" w:hAnsiTheme="minorHAnsi" w:cstheme="minorHAnsi"/>
                <w:sz w:val="20"/>
                <w:szCs w:val="20"/>
                <w:rPrChange w:id="2925" w:author="Author">
                  <w:rPr>
                    <w:ins w:id="2926" w:author="Author"/>
                    <w:rFonts w:asciiTheme="minorHAnsi" w:hAnsiTheme="minorHAnsi" w:cstheme="minorHAnsi"/>
                  </w:rPr>
                </w:rPrChange>
              </w:rPr>
            </w:pPr>
            <w:ins w:id="2927" w:author="Author">
              <w:r w:rsidRPr="00C65BAB">
                <w:rPr>
                  <w:rFonts w:asciiTheme="minorHAnsi" w:hAnsiTheme="minorHAnsi" w:cstheme="minorHAnsi"/>
                  <w:sz w:val="20"/>
                  <w:szCs w:val="20"/>
                  <w:rPrChange w:id="2928" w:author="Author">
                    <w:rPr/>
                  </w:rPrChange>
                </w:rPr>
                <w:t>4.6</w:t>
              </w:r>
            </w:ins>
          </w:p>
        </w:tc>
      </w:tr>
      <w:tr w:rsidR="00505C6D" w:rsidRPr="00672BB3" w14:paraId="23CDF938" w14:textId="77777777" w:rsidTr="00C65BAB">
        <w:trPr>
          <w:ins w:id="2929" w:author="Author"/>
        </w:trPr>
        <w:tc>
          <w:tcPr>
            <w:tcW w:w="1539" w:type="pct"/>
            <w:tcPrChange w:id="2930" w:author="Author">
              <w:tcPr>
                <w:tcW w:w="1042" w:type="pct"/>
              </w:tcPr>
            </w:tcPrChange>
          </w:tcPr>
          <w:p w14:paraId="60E17326" w14:textId="323F4469" w:rsidR="00505C6D" w:rsidRPr="00C65BAB" w:rsidRDefault="00505C6D" w:rsidP="00505C6D">
            <w:pPr>
              <w:spacing w:after="0" w:line="240" w:lineRule="auto"/>
              <w:rPr>
                <w:ins w:id="2931" w:author="Author"/>
                <w:rFonts w:asciiTheme="minorHAnsi" w:hAnsiTheme="minorHAnsi" w:cstheme="minorHAnsi"/>
                <w:sz w:val="20"/>
                <w:szCs w:val="20"/>
                <w:rPrChange w:id="2932" w:author="Author">
                  <w:rPr>
                    <w:ins w:id="2933" w:author="Author"/>
                    <w:rFonts w:asciiTheme="minorHAnsi" w:hAnsiTheme="minorHAnsi" w:cstheme="minorHAnsi"/>
                  </w:rPr>
                </w:rPrChange>
              </w:rPr>
            </w:pPr>
            <w:ins w:id="2934" w:author="Author">
              <w:r w:rsidRPr="00C65BAB">
                <w:rPr>
                  <w:rFonts w:asciiTheme="minorHAnsi" w:hAnsiTheme="minorHAnsi" w:cstheme="minorHAnsi"/>
                  <w:sz w:val="20"/>
                  <w:szCs w:val="20"/>
                  <w:rPrChange w:id="2935" w:author="Author">
                    <w:rPr/>
                  </w:rPrChange>
                </w:rPr>
                <w:t>EL and Former EL</w:t>
              </w:r>
            </w:ins>
          </w:p>
        </w:tc>
        <w:tc>
          <w:tcPr>
            <w:tcW w:w="1153" w:type="pct"/>
            <w:tcPrChange w:id="2936" w:author="Author">
              <w:tcPr>
                <w:tcW w:w="1296" w:type="pct"/>
                <w:gridSpan w:val="2"/>
              </w:tcPr>
            </w:tcPrChange>
          </w:tcPr>
          <w:p w14:paraId="440B65FA" w14:textId="40304C62" w:rsidR="00505C6D" w:rsidRPr="00C65BAB" w:rsidRDefault="00505C6D" w:rsidP="00505C6D">
            <w:pPr>
              <w:spacing w:after="0" w:line="240" w:lineRule="auto"/>
              <w:jc w:val="center"/>
              <w:rPr>
                <w:ins w:id="2937" w:author="Author"/>
                <w:rFonts w:asciiTheme="minorHAnsi" w:hAnsiTheme="minorHAnsi" w:cstheme="minorHAnsi"/>
                <w:sz w:val="20"/>
                <w:szCs w:val="20"/>
                <w:rPrChange w:id="2938" w:author="Author">
                  <w:rPr>
                    <w:ins w:id="2939" w:author="Author"/>
                    <w:rFonts w:asciiTheme="minorHAnsi" w:hAnsiTheme="minorHAnsi" w:cstheme="minorHAnsi"/>
                  </w:rPr>
                </w:rPrChange>
              </w:rPr>
            </w:pPr>
            <w:ins w:id="2940" w:author="Author">
              <w:r w:rsidRPr="00C65BAB">
                <w:rPr>
                  <w:rFonts w:asciiTheme="minorHAnsi" w:hAnsiTheme="minorHAnsi" w:cstheme="minorHAnsi"/>
                  <w:sz w:val="20"/>
                  <w:szCs w:val="20"/>
                  <w:rPrChange w:id="2941" w:author="Author">
                    <w:rPr/>
                  </w:rPrChange>
                </w:rPr>
                <w:t>71.8</w:t>
              </w:r>
            </w:ins>
          </w:p>
        </w:tc>
        <w:tc>
          <w:tcPr>
            <w:tcW w:w="1154" w:type="pct"/>
            <w:tcPrChange w:id="2942" w:author="Author">
              <w:tcPr>
                <w:tcW w:w="1331" w:type="pct"/>
                <w:gridSpan w:val="2"/>
              </w:tcPr>
            </w:tcPrChange>
          </w:tcPr>
          <w:p w14:paraId="39CD59E1" w14:textId="17EF1615" w:rsidR="00505C6D" w:rsidRPr="00C65BAB" w:rsidRDefault="00505C6D" w:rsidP="00505C6D">
            <w:pPr>
              <w:spacing w:after="0" w:line="240" w:lineRule="auto"/>
              <w:jc w:val="center"/>
              <w:rPr>
                <w:rFonts w:asciiTheme="minorHAnsi" w:hAnsiTheme="minorHAnsi" w:cstheme="minorHAnsi"/>
                <w:sz w:val="20"/>
                <w:szCs w:val="20"/>
                <w:rPrChange w:id="2943" w:author="Author">
                  <w:rPr>
                    <w:rFonts w:asciiTheme="minorHAnsi" w:hAnsiTheme="minorHAnsi" w:cstheme="minorHAnsi"/>
                  </w:rPr>
                </w:rPrChange>
              </w:rPr>
            </w:pPr>
            <w:ins w:id="2944" w:author="Author">
              <w:r w:rsidRPr="00C65BAB">
                <w:rPr>
                  <w:rFonts w:asciiTheme="minorHAnsi" w:hAnsiTheme="minorHAnsi" w:cstheme="minorHAnsi"/>
                  <w:sz w:val="20"/>
                  <w:szCs w:val="20"/>
                  <w:rPrChange w:id="2945" w:author="Author">
                    <w:rPr/>
                  </w:rPrChange>
                </w:rPr>
                <w:t>77.5</w:t>
              </w:r>
            </w:ins>
          </w:p>
        </w:tc>
        <w:tc>
          <w:tcPr>
            <w:tcW w:w="1154" w:type="pct"/>
            <w:tcPrChange w:id="2946" w:author="Author">
              <w:tcPr>
                <w:tcW w:w="1331" w:type="pct"/>
                <w:gridSpan w:val="2"/>
              </w:tcPr>
            </w:tcPrChange>
          </w:tcPr>
          <w:p w14:paraId="0453F440" w14:textId="4A2EEC3C" w:rsidR="00505C6D" w:rsidRPr="00C65BAB" w:rsidRDefault="00505C6D" w:rsidP="00505C6D">
            <w:pPr>
              <w:spacing w:after="0" w:line="240" w:lineRule="auto"/>
              <w:jc w:val="center"/>
              <w:rPr>
                <w:ins w:id="2947" w:author="Author"/>
                <w:rFonts w:asciiTheme="minorHAnsi" w:hAnsiTheme="minorHAnsi" w:cstheme="minorHAnsi"/>
                <w:sz w:val="20"/>
                <w:szCs w:val="20"/>
                <w:rPrChange w:id="2948" w:author="Author">
                  <w:rPr>
                    <w:ins w:id="2949" w:author="Author"/>
                    <w:rFonts w:asciiTheme="minorHAnsi" w:hAnsiTheme="minorHAnsi" w:cstheme="minorHAnsi"/>
                  </w:rPr>
                </w:rPrChange>
              </w:rPr>
            </w:pPr>
            <w:ins w:id="2950" w:author="Author">
              <w:r w:rsidRPr="00C65BAB">
                <w:rPr>
                  <w:rFonts w:asciiTheme="minorHAnsi" w:hAnsiTheme="minorHAnsi" w:cstheme="minorHAnsi"/>
                  <w:sz w:val="20"/>
                  <w:szCs w:val="20"/>
                  <w:rPrChange w:id="2951" w:author="Author">
                    <w:rPr/>
                  </w:rPrChange>
                </w:rPr>
                <w:t>5.7</w:t>
              </w:r>
            </w:ins>
          </w:p>
        </w:tc>
      </w:tr>
      <w:tr w:rsidR="00505C6D" w:rsidRPr="00672BB3" w14:paraId="7AB6D235" w14:textId="77777777" w:rsidTr="00C65BAB">
        <w:trPr>
          <w:ins w:id="2952" w:author="Author"/>
        </w:trPr>
        <w:tc>
          <w:tcPr>
            <w:tcW w:w="1539" w:type="pct"/>
            <w:tcPrChange w:id="2953" w:author="Author">
              <w:tcPr>
                <w:tcW w:w="1042" w:type="pct"/>
              </w:tcPr>
            </w:tcPrChange>
          </w:tcPr>
          <w:p w14:paraId="2FDE9523" w14:textId="05299404" w:rsidR="00505C6D" w:rsidRPr="00C65BAB" w:rsidRDefault="00505C6D" w:rsidP="00505C6D">
            <w:pPr>
              <w:spacing w:after="0" w:line="240" w:lineRule="auto"/>
              <w:rPr>
                <w:ins w:id="2954" w:author="Author"/>
                <w:rFonts w:asciiTheme="minorHAnsi" w:hAnsiTheme="minorHAnsi" w:cstheme="minorHAnsi"/>
                <w:sz w:val="20"/>
                <w:szCs w:val="20"/>
                <w:rPrChange w:id="2955" w:author="Author">
                  <w:rPr>
                    <w:ins w:id="2956" w:author="Author"/>
                    <w:rFonts w:asciiTheme="minorHAnsi" w:hAnsiTheme="minorHAnsi" w:cstheme="minorHAnsi"/>
                  </w:rPr>
                </w:rPrChange>
              </w:rPr>
            </w:pPr>
            <w:ins w:id="2957" w:author="Author">
              <w:r w:rsidRPr="00C65BAB">
                <w:rPr>
                  <w:rFonts w:asciiTheme="minorHAnsi" w:hAnsiTheme="minorHAnsi" w:cstheme="minorHAnsi"/>
                  <w:sz w:val="20"/>
                  <w:szCs w:val="20"/>
                  <w:rPrChange w:id="2958" w:author="Author">
                    <w:rPr/>
                  </w:rPrChange>
                </w:rPr>
                <w:t>Students w/disabilities</w:t>
              </w:r>
            </w:ins>
          </w:p>
        </w:tc>
        <w:tc>
          <w:tcPr>
            <w:tcW w:w="1153" w:type="pct"/>
            <w:tcPrChange w:id="2959" w:author="Author">
              <w:tcPr>
                <w:tcW w:w="1296" w:type="pct"/>
                <w:gridSpan w:val="2"/>
              </w:tcPr>
            </w:tcPrChange>
          </w:tcPr>
          <w:p w14:paraId="090C379C" w14:textId="2720053E" w:rsidR="00505C6D" w:rsidRPr="00C65BAB" w:rsidRDefault="00505C6D" w:rsidP="00505C6D">
            <w:pPr>
              <w:spacing w:after="0" w:line="240" w:lineRule="auto"/>
              <w:jc w:val="center"/>
              <w:rPr>
                <w:ins w:id="2960" w:author="Author"/>
                <w:rFonts w:asciiTheme="minorHAnsi" w:hAnsiTheme="minorHAnsi" w:cstheme="minorHAnsi"/>
                <w:sz w:val="20"/>
                <w:szCs w:val="20"/>
                <w:rPrChange w:id="2961" w:author="Author">
                  <w:rPr>
                    <w:ins w:id="2962" w:author="Author"/>
                    <w:rFonts w:asciiTheme="minorHAnsi" w:hAnsiTheme="minorHAnsi" w:cstheme="minorHAnsi"/>
                  </w:rPr>
                </w:rPrChange>
              </w:rPr>
            </w:pPr>
            <w:ins w:id="2963" w:author="Author">
              <w:r w:rsidRPr="00C65BAB">
                <w:rPr>
                  <w:rFonts w:asciiTheme="minorHAnsi" w:hAnsiTheme="minorHAnsi" w:cstheme="minorHAnsi"/>
                  <w:sz w:val="20"/>
                  <w:szCs w:val="20"/>
                  <w:rPrChange w:id="2964" w:author="Author">
                    <w:rPr/>
                  </w:rPrChange>
                </w:rPr>
                <w:t>76.6</w:t>
              </w:r>
            </w:ins>
          </w:p>
        </w:tc>
        <w:tc>
          <w:tcPr>
            <w:tcW w:w="1154" w:type="pct"/>
            <w:tcPrChange w:id="2965" w:author="Author">
              <w:tcPr>
                <w:tcW w:w="1331" w:type="pct"/>
                <w:gridSpan w:val="2"/>
              </w:tcPr>
            </w:tcPrChange>
          </w:tcPr>
          <w:p w14:paraId="17E0D523" w14:textId="1275E050" w:rsidR="00505C6D" w:rsidRPr="00C65BAB" w:rsidRDefault="00505C6D" w:rsidP="00505C6D">
            <w:pPr>
              <w:spacing w:after="0" w:line="240" w:lineRule="auto"/>
              <w:jc w:val="center"/>
              <w:rPr>
                <w:rFonts w:asciiTheme="minorHAnsi" w:hAnsiTheme="minorHAnsi" w:cstheme="minorHAnsi"/>
                <w:sz w:val="20"/>
                <w:szCs w:val="20"/>
                <w:rPrChange w:id="2966" w:author="Author">
                  <w:rPr>
                    <w:rFonts w:asciiTheme="minorHAnsi" w:hAnsiTheme="minorHAnsi" w:cstheme="minorHAnsi"/>
                  </w:rPr>
                </w:rPrChange>
              </w:rPr>
            </w:pPr>
            <w:ins w:id="2967" w:author="Author">
              <w:r w:rsidRPr="00C65BAB">
                <w:rPr>
                  <w:rFonts w:asciiTheme="minorHAnsi" w:hAnsiTheme="minorHAnsi" w:cstheme="minorHAnsi"/>
                  <w:sz w:val="20"/>
                  <w:szCs w:val="20"/>
                  <w:rPrChange w:id="2968" w:author="Author">
                    <w:rPr/>
                  </w:rPrChange>
                </w:rPr>
                <w:t>82.7</w:t>
              </w:r>
            </w:ins>
          </w:p>
        </w:tc>
        <w:tc>
          <w:tcPr>
            <w:tcW w:w="1154" w:type="pct"/>
            <w:tcPrChange w:id="2969" w:author="Author">
              <w:tcPr>
                <w:tcW w:w="1331" w:type="pct"/>
                <w:gridSpan w:val="2"/>
              </w:tcPr>
            </w:tcPrChange>
          </w:tcPr>
          <w:p w14:paraId="34BE119F" w14:textId="4F2B06CC" w:rsidR="00505C6D" w:rsidRPr="00C65BAB" w:rsidRDefault="00505C6D" w:rsidP="00505C6D">
            <w:pPr>
              <w:spacing w:after="0" w:line="240" w:lineRule="auto"/>
              <w:jc w:val="center"/>
              <w:rPr>
                <w:ins w:id="2970" w:author="Author"/>
                <w:rFonts w:asciiTheme="minorHAnsi" w:hAnsiTheme="minorHAnsi" w:cstheme="minorHAnsi"/>
                <w:sz w:val="20"/>
                <w:szCs w:val="20"/>
                <w:rPrChange w:id="2971" w:author="Author">
                  <w:rPr>
                    <w:ins w:id="2972" w:author="Author"/>
                    <w:rFonts w:asciiTheme="minorHAnsi" w:hAnsiTheme="minorHAnsi" w:cstheme="minorHAnsi"/>
                  </w:rPr>
                </w:rPrChange>
              </w:rPr>
            </w:pPr>
            <w:ins w:id="2973" w:author="Author">
              <w:r w:rsidRPr="00C65BAB">
                <w:rPr>
                  <w:rFonts w:asciiTheme="minorHAnsi" w:hAnsiTheme="minorHAnsi" w:cstheme="minorHAnsi"/>
                  <w:sz w:val="20"/>
                  <w:szCs w:val="20"/>
                  <w:rPrChange w:id="2974" w:author="Author">
                    <w:rPr/>
                  </w:rPrChange>
                </w:rPr>
                <w:t>6.1</w:t>
              </w:r>
            </w:ins>
          </w:p>
        </w:tc>
      </w:tr>
      <w:tr w:rsidR="00505C6D" w:rsidRPr="00672BB3" w14:paraId="67FF56E0" w14:textId="77777777" w:rsidTr="00C65BAB">
        <w:trPr>
          <w:ins w:id="2975" w:author="Author"/>
        </w:trPr>
        <w:tc>
          <w:tcPr>
            <w:tcW w:w="1539" w:type="pct"/>
            <w:tcPrChange w:id="2976" w:author="Author">
              <w:tcPr>
                <w:tcW w:w="1042" w:type="pct"/>
              </w:tcPr>
            </w:tcPrChange>
          </w:tcPr>
          <w:p w14:paraId="52AB261A" w14:textId="40B0A09E" w:rsidR="00505C6D" w:rsidRPr="00C65BAB" w:rsidRDefault="00505C6D" w:rsidP="00505C6D">
            <w:pPr>
              <w:spacing w:after="0" w:line="240" w:lineRule="auto"/>
              <w:rPr>
                <w:ins w:id="2977" w:author="Author"/>
                <w:rFonts w:asciiTheme="minorHAnsi" w:hAnsiTheme="minorHAnsi" w:cstheme="minorHAnsi"/>
                <w:sz w:val="20"/>
                <w:szCs w:val="20"/>
                <w:rPrChange w:id="2978" w:author="Author">
                  <w:rPr>
                    <w:ins w:id="2979" w:author="Author"/>
                    <w:rFonts w:asciiTheme="minorHAnsi" w:hAnsiTheme="minorHAnsi" w:cstheme="minorHAnsi"/>
                  </w:rPr>
                </w:rPrChange>
              </w:rPr>
            </w:pPr>
            <w:ins w:id="2980" w:author="Author">
              <w:r w:rsidRPr="00C65BAB">
                <w:rPr>
                  <w:rFonts w:asciiTheme="minorHAnsi" w:hAnsiTheme="minorHAnsi" w:cstheme="minorHAnsi"/>
                  <w:sz w:val="20"/>
                  <w:szCs w:val="20"/>
                  <w:rPrChange w:id="2981" w:author="Author">
                    <w:rPr/>
                  </w:rPrChange>
                </w:rPr>
                <w:t>Amer. Ind. or Alaska Nat.</w:t>
              </w:r>
            </w:ins>
          </w:p>
        </w:tc>
        <w:tc>
          <w:tcPr>
            <w:tcW w:w="1153" w:type="pct"/>
            <w:tcPrChange w:id="2982" w:author="Author">
              <w:tcPr>
                <w:tcW w:w="1296" w:type="pct"/>
                <w:gridSpan w:val="2"/>
              </w:tcPr>
            </w:tcPrChange>
          </w:tcPr>
          <w:p w14:paraId="0AE18E30" w14:textId="530EA570" w:rsidR="00505C6D" w:rsidRPr="00C65BAB" w:rsidRDefault="00505C6D" w:rsidP="00505C6D">
            <w:pPr>
              <w:spacing w:after="0"/>
              <w:jc w:val="center"/>
              <w:rPr>
                <w:ins w:id="2983" w:author="Author"/>
                <w:rFonts w:asciiTheme="minorHAnsi" w:hAnsiTheme="minorHAnsi" w:cstheme="minorHAnsi"/>
                <w:sz w:val="20"/>
                <w:szCs w:val="20"/>
                <w:rPrChange w:id="2984" w:author="Author">
                  <w:rPr>
                    <w:ins w:id="2985" w:author="Author"/>
                    <w:rFonts w:asciiTheme="minorHAnsi" w:hAnsiTheme="minorHAnsi" w:cstheme="minorHAnsi"/>
                  </w:rPr>
                </w:rPrChange>
              </w:rPr>
            </w:pPr>
            <w:ins w:id="2986" w:author="Author">
              <w:r w:rsidRPr="00C65BAB">
                <w:rPr>
                  <w:rFonts w:asciiTheme="minorHAnsi" w:hAnsiTheme="minorHAnsi" w:cstheme="minorHAnsi"/>
                  <w:sz w:val="20"/>
                  <w:szCs w:val="20"/>
                  <w:rPrChange w:id="2987" w:author="Author">
                    <w:rPr/>
                  </w:rPrChange>
                </w:rPr>
                <w:t>82.3</w:t>
              </w:r>
            </w:ins>
          </w:p>
        </w:tc>
        <w:tc>
          <w:tcPr>
            <w:tcW w:w="1154" w:type="pct"/>
            <w:tcPrChange w:id="2988" w:author="Author">
              <w:tcPr>
                <w:tcW w:w="1331" w:type="pct"/>
                <w:gridSpan w:val="2"/>
              </w:tcPr>
            </w:tcPrChange>
          </w:tcPr>
          <w:p w14:paraId="74345B89" w14:textId="73EDA3EF" w:rsidR="00505C6D" w:rsidRPr="00C65BAB" w:rsidRDefault="00505C6D" w:rsidP="00505C6D">
            <w:pPr>
              <w:spacing w:after="0"/>
              <w:jc w:val="center"/>
              <w:rPr>
                <w:rFonts w:asciiTheme="minorHAnsi" w:hAnsiTheme="minorHAnsi" w:cstheme="minorHAnsi"/>
                <w:sz w:val="20"/>
                <w:szCs w:val="20"/>
                <w:rPrChange w:id="2989" w:author="Author">
                  <w:rPr>
                    <w:rFonts w:asciiTheme="minorHAnsi" w:hAnsiTheme="minorHAnsi" w:cstheme="minorHAnsi"/>
                  </w:rPr>
                </w:rPrChange>
              </w:rPr>
            </w:pPr>
            <w:ins w:id="2990" w:author="Author">
              <w:r w:rsidRPr="00C65BAB">
                <w:rPr>
                  <w:rFonts w:asciiTheme="minorHAnsi" w:hAnsiTheme="minorHAnsi" w:cstheme="minorHAnsi"/>
                  <w:sz w:val="20"/>
                  <w:szCs w:val="20"/>
                  <w:rPrChange w:id="2991" w:author="Author">
                    <w:rPr/>
                  </w:rPrChange>
                </w:rPr>
                <w:t>84.3</w:t>
              </w:r>
            </w:ins>
          </w:p>
        </w:tc>
        <w:tc>
          <w:tcPr>
            <w:tcW w:w="1154" w:type="pct"/>
            <w:tcPrChange w:id="2992" w:author="Author">
              <w:tcPr>
                <w:tcW w:w="1331" w:type="pct"/>
                <w:gridSpan w:val="2"/>
              </w:tcPr>
            </w:tcPrChange>
          </w:tcPr>
          <w:p w14:paraId="0A1879A5" w14:textId="7EB6F764" w:rsidR="00505C6D" w:rsidRPr="00C65BAB" w:rsidRDefault="00505C6D" w:rsidP="00505C6D">
            <w:pPr>
              <w:spacing w:after="0"/>
              <w:jc w:val="center"/>
              <w:rPr>
                <w:ins w:id="2993" w:author="Author"/>
                <w:rFonts w:asciiTheme="minorHAnsi" w:hAnsiTheme="minorHAnsi" w:cstheme="minorHAnsi"/>
                <w:sz w:val="20"/>
                <w:szCs w:val="20"/>
                <w:rPrChange w:id="2994" w:author="Author">
                  <w:rPr>
                    <w:ins w:id="2995" w:author="Author"/>
                    <w:rFonts w:asciiTheme="minorHAnsi" w:hAnsiTheme="minorHAnsi" w:cstheme="minorHAnsi"/>
                  </w:rPr>
                </w:rPrChange>
              </w:rPr>
            </w:pPr>
            <w:ins w:id="2996" w:author="Author">
              <w:r w:rsidRPr="00C65BAB">
                <w:rPr>
                  <w:rFonts w:asciiTheme="minorHAnsi" w:hAnsiTheme="minorHAnsi" w:cstheme="minorHAnsi"/>
                  <w:sz w:val="20"/>
                  <w:szCs w:val="20"/>
                  <w:rPrChange w:id="2997" w:author="Author">
                    <w:rPr/>
                  </w:rPrChange>
                </w:rPr>
                <w:t>2.0</w:t>
              </w:r>
            </w:ins>
          </w:p>
        </w:tc>
      </w:tr>
      <w:tr w:rsidR="00505C6D" w:rsidRPr="00672BB3" w14:paraId="568B263A" w14:textId="77777777" w:rsidTr="00C65BAB">
        <w:trPr>
          <w:ins w:id="2998" w:author="Author"/>
        </w:trPr>
        <w:tc>
          <w:tcPr>
            <w:tcW w:w="1539" w:type="pct"/>
            <w:tcPrChange w:id="2999" w:author="Author">
              <w:tcPr>
                <w:tcW w:w="1042" w:type="pct"/>
              </w:tcPr>
            </w:tcPrChange>
          </w:tcPr>
          <w:p w14:paraId="49B4C875" w14:textId="4C3DA300" w:rsidR="00505C6D" w:rsidRPr="00C65BAB" w:rsidRDefault="00505C6D" w:rsidP="00505C6D">
            <w:pPr>
              <w:spacing w:after="0" w:line="240" w:lineRule="auto"/>
              <w:rPr>
                <w:ins w:id="3000" w:author="Author"/>
                <w:rFonts w:asciiTheme="minorHAnsi" w:hAnsiTheme="minorHAnsi" w:cstheme="minorHAnsi"/>
                <w:sz w:val="20"/>
                <w:szCs w:val="20"/>
                <w:rPrChange w:id="3001" w:author="Author">
                  <w:rPr>
                    <w:ins w:id="3002" w:author="Author"/>
                    <w:rFonts w:asciiTheme="minorHAnsi" w:hAnsiTheme="minorHAnsi" w:cstheme="minorHAnsi"/>
                  </w:rPr>
                </w:rPrChange>
              </w:rPr>
            </w:pPr>
            <w:ins w:id="3003" w:author="Author">
              <w:r w:rsidRPr="00C65BAB">
                <w:rPr>
                  <w:rFonts w:asciiTheme="minorHAnsi" w:hAnsiTheme="minorHAnsi" w:cstheme="minorHAnsi"/>
                  <w:sz w:val="20"/>
                  <w:szCs w:val="20"/>
                  <w:rPrChange w:id="3004" w:author="Author">
                    <w:rPr/>
                  </w:rPrChange>
                </w:rPr>
                <w:t>Asian</w:t>
              </w:r>
            </w:ins>
          </w:p>
        </w:tc>
        <w:tc>
          <w:tcPr>
            <w:tcW w:w="1153" w:type="pct"/>
            <w:tcPrChange w:id="3005" w:author="Author">
              <w:tcPr>
                <w:tcW w:w="1296" w:type="pct"/>
                <w:gridSpan w:val="2"/>
              </w:tcPr>
            </w:tcPrChange>
          </w:tcPr>
          <w:p w14:paraId="377B1EB9" w14:textId="73A31196" w:rsidR="00505C6D" w:rsidRPr="00C65BAB" w:rsidRDefault="00505C6D" w:rsidP="00505C6D">
            <w:pPr>
              <w:spacing w:after="0"/>
              <w:jc w:val="center"/>
              <w:rPr>
                <w:ins w:id="3006" w:author="Author"/>
                <w:rFonts w:asciiTheme="minorHAnsi" w:hAnsiTheme="minorHAnsi" w:cstheme="minorHAnsi"/>
                <w:sz w:val="20"/>
                <w:szCs w:val="20"/>
                <w:rPrChange w:id="3007" w:author="Author">
                  <w:rPr>
                    <w:ins w:id="3008" w:author="Author"/>
                    <w:rFonts w:asciiTheme="minorHAnsi" w:hAnsiTheme="minorHAnsi" w:cstheme="minorHAnsi"/>
                  </w:rPr>
                </w:rPrChange>
              </w:rPr>
            </w:pPr>
            <w:ins w:id="3009" w:author="Author">
              <w:r w:rsidRPr="00C65BAB">
                <w:rPr>
                  <w:rFonts w:asciiTheme="minorHAnsi" w:hAnsiTheme="minorHAnsi" w:cstheme="minorHAnsi"/>
                  <w:sz w:val="20"/>
                  <w:szCs w:val="20"/>
                  <w:rPrChange w:id="3010" w:author="Author">
                    <w:rPr/>
                  </w:rPrChange>
                </w:rPr>
                <w:t>96.1</w:t>
              </w:r>
            </w:ins>
          </w:p>
        </w:tc>
        <w:tc>
          <w:tcPr>
            <w:tcW w:w="1154" w:type="pct"/>
            <w:tcPrChange w:id="3011" w:author="Author">
              <w:tcPr>
                <w:tcW w:w="1331" w:type="pct"/>
                <w:gridSpan w:val="2"/>
              </w:tcPr>
            </w:tcPrChange>
          </w:tcPr>
          <w:p w14:paraId="460DBEE9" w14:textId="51E6987C" w:rsidR="00505C6D" w:rsidRPr="00C65BAB" w:rsidRDefault="00505C6D" w:rsidP="00505C6D">
            <w:pPr>
              <w:spacing w:after="0"/>
              <w:jc w:val="center"/>
              <w:rPr>
                <w:rFonts w:asciiTheme="minorHAnsi" w:hAnsiTheme="minorHAnsi" w:cstheme="minorHAnsi"/>
                <w:sz w:val="20"/>
                <w:szCs w:val="20"/>
                <w:rPrChange w:id="3012" w:author="Author">
                  <w:rPr>
                    <w:rFonts w:asciiTheme="minorHAnsi" w:hAnsiTheme="minorHAnsi" w:cstheme="minorHAnsi"/>
                  </w:rPr>
                </w:rPrChange>
              </w:rPr>
            </w:pPr>
            <w:ins w:id="3013" w:author="Author">
              <w:r w:rsidRPr="00C65BAB">
                <w:rPr>
                  <w:rFonts w:asciiTheme="minorHAnsi" w:hAnsiTheme="minorHAnsi" w:cstheme="minorHAnsi"/>
                  <w:sz w:val="20"/>
                  <w:szCs w:val="20"/>
                  <w:rPrChange w:id="3014" w:author="Author">
                    <w:rPr/>
                  </w:rPrChange>
                </w:rPr>
                <w:t>95.0</w:t>
              </w:r>
            </w:ins>
          </w:p>
        </w:tc>
        <w:tc>
          <w:tcPr>
            <w:tcW w:w="1154" w:type="pct"/>
            <w:tcPrChange w:id="3015" w:author="Author">
              <w:tcPr>
                <w:tcW w:w="1331" w:type="pct"/>
                <w:gridSpan w:val="2"/>
              </w:tcPr>
            </w:tcPrChange>
          </w:tcPr>
          <w:p w14:paraId="09568078" w14:textId="1674A398" w:rsidR="00505C6D" w:rsidRPr="00C65BAB" w:rsidRDefault="00505C6D" w:rsidP="00505C6D">
            <w:pPr>
              <w:spacing w:after="0"/>
              <w:jc w:val="center"/>
              <w:rPr>
                <w:ins w:id="3016" w:author="Author"/>
                <w:rFonts w:asciiTheme="minorHAnsi" w:hAnsiTheme="minorHAnsi" w:cstheme="minorHAnsi"/>
                <w:sz w:val="20"/>
                <w:szCs w:val="20"/>
                <w:rPrChange w:id="3017" w:author="Author">
                  <w:rPr>
                    <w:ins w:id="3018" w:author="Author"/>
                    <w:rFonts w:asciiTheme="minorHAnsi" w:hAnsiTheme="minorHAnsi" w:cstheme="minorHAnsi"/>
                  </w:rPr>
                </w:rPrChange>
              </w:rPr>
            </w:pPr>
            <w:ins w:id="3019" w:author="Author">
              <w:r w:rsidRPr="00C65BAB">
                <w:rPr>
                  <w:rFonts w:asciiTheme="minorHAnsi" w:hAnsiTheme="minorHAnsi" w:cstheme="minorHAnsi"/>
                  <w:sz w:val="20"/>
                  <w:szCs w:val="20"/>
                  <w:rPrChange w:id="3020" w:author="Author">
                    <w:rPr/>
                  </w:rPrChange>
                </w:rPr>
                <w:t>3.1</w:t>
              </w:r>
            </w:ins>
          </w:p>
        </w:tc>
      </w:tr>
      <w:tr w:rsidR="00505C6D" w:rsidRPr="00672BB3" w14:paraId="5502B4DA" w14:textId="77777777" w:rsidTr="00C65BAB">
        <w:trPr>
          <w:ins w:id="3021" w:author="Author"/>
        </w:trPr>
        <w:tc>
          <w:tcPr>
            <w:tcW w:w="1539" w:type="pct"/>
            <w:tcPrChange w:id="3022" w:author="Author">
              <w:tcPr>
                <w:tcW w:w="1042" w:type="pct"/>
              </w:tcPr>
            </w:tcPrChange>
          </w:tcPr>
          <w:p w14:paraId="33466679" w14:textId="13B4A9D4" w:rsidR="00505C6D" w:rsidRPr="00C65BAB" w:rsidRDefault="00505C6D" w:rsidP="00505C6D">
            <w:pPr>
              <w:spacing w:after="0" w:line="240" w:lineRule="auto"/>
              <w:rPr>
                <w:ins w:id="3023" w:author="Author"/>
                <w:rFonts w:asciiTheme="minorHAnsi" w:hAnsiTheme="minorHAnsi" w:cstheme="minorHAnsi"/>
                <w:sz w:val="20"/>
                <w:szCs w:val="20"/>
                <w:rPrChange w:id="3024" w:author="Author">
                  <w:rPr>
                    <w:ins w:id="3025" w:author="Author"/>
                    <w:rFonts w:asciiTheme="minorHAnsi" w:hAnsiTheme="minorHAnsi" w:cstheme="minorHAnsi"/>
                  </w:rPr>
                </w:rPrChange>
              </w:rPr>
            </w:pPr>
            <w:ins w:id="3026" w:author="Author">
              <w:r w:rsidRPr="00C65BAB">
                <w:rPr>
                  <w:rFonts w:asciiTheme="minorHAnsi" w:hAnsiTheme="minorHAnsi" w:cstheme="minorHAnsi"/>
                  <w:sz w:val="20"/>
                  <w:szCs w:val="20"/>
                  <w:rPrChange w:id="3027" w:author="Author">
                    <w:rPr/>
                  </w:rPrChange>
                </w:rPr>
                <w:t>Afr. Amer./Black</w:t>
              </w:r>
            </w:ins>
          </w:p>
        </w:tc>
        <w:tc>
          <w:tcPr>
            <w:tcW w:w="1153" w:type="pct"/>
            <w:tcPrChange w:id="3028" w:author="Author">
              <w:tcPr>
                <w:tcW w:w="1296" w:type="pct"/>
                <w:gridSpan w:val="2"/>
              </w:tcPr>
            </w:tcPrChange>
          </w:tcPr>
          <w:p w14:paraId="2ED5FCE9" w14:textId="14E3F8EB" w:rsidR="00505C6D" w:rsidRPr="00C65BAB" w:rsidRDefault="00505C6D" w:rsidP="00505C6D">
            <w:pPr>
              <w:spacing w:after="0"/>
              <w:jc w:val="center"/>
              <w:rPr>
                <w:ins w:id="3029" w:author="Author"/>
                <w:rFonts w:asciiTheme="minorHAnsi" w:hAnsiTheme="minorHAnsi" w:cstheme="minorHAnsi"/>
                <w:sz w:val="20"/>
                <w:szCs w:val="20"/>
                <w:rPrChange w:id="3030" w:author="Author">
                  <w:rPr>
                    <w:ins w:id="3031" w:author="Author"/>
                    <w:rFonts w:asciiTheme="minorHAnsi" w:hAnsiTheme="minorHAnsi" w:cstheme="minorHAnsi"/>
                  </w:rPr>
                </w:rPrChange>
              </w:rPr>
            </w:pPr>
            <w:ins w:id="3032" w:author="Author">
              <w:r w:rsidRPr="00C65BAB">
                <w:rPr>
                  <w:rFonts w:asciiTheme="minorHAnsi" w:hAnsiTheme="minorHAnsi" w:cstheme="minorHAnsi"/>
                  <w:sz w:val="20"/>
                  <w:szCs w:val="20"/>
                  <w:rPrChange w:id="3033" w:author="Author">
                    <w:rPr/>
                  </w:rPrChange>
                </w:rPr>
                <w:t>84.4</w:t>
              </w:r>
            </w:ins>
          </w:p>
        </w:tc>
        <w:tc>
          <w:tcPr>
            <w:tcW w:w="1154" w:type="pct"/>
            <w:tcPrChange w:id="3034" w:author="Author">
              <w:tcPr>
                <w:tcW w:w="1331" w:type="pct"/>
                <w:gridSpan w:val="2"/>
              </w:tcPr>
            </w:tcPrChange>
          </w:tcPr>
          <w:p w14:paraId="636D7085" w14:textId="08D10D1E" w:rsidR="00505C6D" w:rsidRPr="00C65BAB" w:rsidRDefault="00505C6D" w:rsidP="00505C6D">
            <w:pPr>
              <w:spacing w:after="0"/>
              <w:jc w:val="center"/>
              <w:rPr>
                <w:rFonts w:asciiTheme="minorHAnsi" w:hAnsiTheme="minorHAnsi" w:cstheme="minorHAnsi"/>
                <w:sz w:val="20"/>
                <w:szCs w:val="20"/>
                <w:rPrChange w:id="3035" w:author="Author">
                  <w:rPr>
                    <w:rFonts w:asciiTheme="minorHAnsi" w:hAnsiTheme="minorHAnsi" w:cstheme="minorHAnsi"/>
                  </w:rPr>
                </w:rPrChange>
              </w:rPr>
            </w:pPr>
            <w:ins w:id="3036" w:author="Author">
              <w:r w:rsidRPr="00C65BAB">
                <w:rPr>
                  <w:rFonts w:asciiTheme="minorHAnsi" w:hAnsiTheme="minorHAnsi" w:cstheme="minorHAnsi"/>
                  <w:sz w:val="20"/>
                  <w:szCs w:val="20"/>
                  <w:rPrChange w:id="3037" w:author="Author">
                    <w:rPr/>
                  </w:rPrChange>
                </w:rPr>
                <w:t>89.3</w:t>
              </w:r>
            </w:ins>
          </w:p>
        </w:tc>
        <w:tc>
          <w:tcPr>
            <w:tcW w:w="1154" w:type="pct"/>
            <w:tcPrChange w:id="3038" w:author="Author">
              <w:tcPr>
                <w:tcW w:w="1331" w:type="pct"/>
                <w:gridSpan w:val="2"/>
              </w:tcPr>
            </w:tcPrChange>
          </w:tcPr>
          <w:p w14:paraId="62543F06" w14:textId="56F0DEC9" w:rsidR="00505C6D" w:rsidRPr="00C65BAB" w:rsidRDefault="00505C6D" w:rsidP="00505C6D">
            <w:pPr>
              <w:spacing w:after="0"/>
              <w:jc w:val="center"/>
              <w:rPr>
                <w:ins w:id="3039" w:author="Author"/>
                <w:rFonts w:asciiTheme="minorHAnsi" w:hAnsiTheme="minorHAnsi" w:cstheme="minorHAnsi"/>
                <w:sz w:val="20"/>
                <w:szCs w:val="20"/>
                <w:rPrChange w:id="3040" w:author="Author">
                  <w:rPr>
                    <w:ins w:id="3041" w:author="Author"/>
                    <w:rFonts w:asciiTheme="minorHAnsi" w:hAnsiTheme="minorHAnsi" w:cstheme="minorHAnsi"/>
                  </w:rPr>
                </w:rPrChange>
              </w:rPr>
            </w:pPr>
            <w:ins w:id="3042" w:author="Author">
              <w:r w:rsidRPr="00C65BAB">
                <w:rPr>
                  <w:rFonts w:asciiTheme="minorHAnsi" w:hAnsiTheme="minorHAnsi" w:cstheme="minorHAnsi"/>
                  <w:sz w:val="20"/>
                  <w:szCs w:val="20"/>
                  <w:rPrChange w:id="3043" w:author="Author">
                    <w:rPr/>
                  </w:rPrChange>
                </w:rPr>
                <w:t>4.9</w:t>
              </w:r>
            </w:ins>
          </w:p>
        </w:tc>
      </w:tr>
      <w:tr w:rsidR="00505C6D" w:rsidRPr="00672BB3" w14:paraId="1BBAA29A" w14:textId="77777777" w:rsidTr="00C65BAB">
        <w:trPr>
          <w:ins w:id="3044" w:author="Author"/>
        </w:trPr>
        <w:tc>
          <w:tcPr>
            <w:tcW w:w="1539" w:type="pct"/>
            <w:tcPrChange w:id="3045" w:author="Author">
              <w:tcPr>
                <w:tcW w:w="1042" w:type="pct"/>
              </w:tcPr>
            </w:tcPrChange>
          </w:tcPr>
          <w:p w14:paraId="63E0E9B5" w14:textId="719FA945" w:rsidR="00505C6D" w:rsidRPr="00C65BAB" w:rsidRDefault="00505C6D" w:rsidP="00505C6D">
            <w:pPr>
              <w:spacing w:after="0" w:line="240" w:lineRule="auto"/>
              <w:rPr>
                <w:ins w:id="3046" w:author="Author"/>
                <w:rFonts w:asciiTheme="minorHAnsi" w:hAnsiTheme="minorHAnsi" w:cstheme="minorHAnsi"/>
                <w:sz w:val="20"/>
                <w:szCs w:val="20"/>
                <w:rPrChange w:id="3047" w:author="Author">
                  <w:rPr>
                    <w:ins w:id="3048" w:author="Author"/>
                    <w:rFonts w:asciiTheme="minorHAnsi" w:hAnsiTheme="minorHAnsi" w:cstheme="minorHAnsi"/>
                  </w:rPr>
                </w:rPrChange>
              </w:rPr>
            </w:pPr>
            <w:ins w:id="3049" w:author="Author">
              <w:r w:rsidRPr="00C65BAB">
                <w:rPr>
                  <w:rFonts w:asciiTheme="minorHAnsi" w:hAnsiTheme="minorHAnsi" w:cstheme="minorHAnsi"/>
                  <w:sz w:val="20"/>
                  <w:szCs w:val="20"/>
                  <w:rPrChange w:id="3050" w:author="Author">
                    <w:rPr/>
                  </w:rPrChange>
                </w:rPr>
                <w:t>Hispanic/Latino</w:t>
              </w:r>
            </w:ins>
          </w:p>
        </w:tc>
        <w:tc>
          <w:tcPr>
            <w:tcW w:w="1153" w:type="pct"/>
            <w:tcPrChange w:id="3051" w:author="Author">
              <w:tcPr>
                <w:tcW w:w="1296" w:type="pct"/>
                <w:gridSpan w:val="2"/>
              </w:tcPr>
            </w:tcPrChange>
          </w:tcPr>
          <w:p w14:paraId="4672AEC7" w14:textId="152DBD9F" w:rsidR="00505C6D" w:rsidRPr="00C65BAB" w:rsidRDefault="00505C6D" w:rsidP="00505C6D">
            <w:pPr>
              <w:spacing w:after="0"/>
              <w:jc w:val="center"/>
              <w:rPr>
                <w:ins w:id="3052" w:author="Author"/>
                <w:rFonts w:asciiTheme="minorHAnsi" w:hAnsiTheme="minorHAnsi" w:cstheme="minorHAnsi"/>
                <w:sz w:val="20"/>
                <w:szCs w:val="20"/>
                <w:rPrChange w:id="3053" w:author="Author">
                  <w:rPr>
                    <w:ins w:id="3054" w:author="Author"/>
                    <w:rFonts w:asciiTheme="minorHAnsi" w:hAnsiTheme="minorHAnsi" w:cstheme="minorHAnsi"/>
                  </w:rPr>
                </w:rPrChange>
              </w:rPr>
            </w:pPr>
            <w:ins w:id="3055" w:author="Author">
              <w:r w:rsidRPr="00C65BAB">
                <w:rPr>
                  <w:rFonts w:asciiTheme="minorHAnsi" w:hAnsiTheme="minorHAnsi" w:cstheme="minorHAnsi"/>
                  <w:sz w:val="20"/>
                  <w:szCs w:val="20"/>
                  <w:rPrChange w:id="3056" w:author="Author">
                    <w:rPr/>
                  </w:rPrChange>
                </w:rPr>
                <w:t>80.0</w:t>
              </w:r>
            </w:ins>
          </w:p>
        </w:tc>
        <w:tc>
          <w:tcPr>
            <w:tcW w:w="1154" w:type="pct"/>
            <w:tcPrChange w:id="3057" w:author="Author">
              <w:tcPr>
                <w:tcW w:w="1331" w:type="pct"/>
                <w:gridSpan w:val="2"/>
              </w:tcPr>
            </w:tcPrChange>
          </w:tcPr>
          <w:p w14:paraId="4AA20F55" w14:textId="16D0327D" w:rsidR="00505C6D" w:rsidRPr="00C65BAB" w:rsidRDefault="00505C6D" w:rsidP="00505C6D">
            <w:pPr>
              <w:spacing w:after="0"/>
              <w:jc w:val="center"/>
              <w:rPr>
                <w:rFonts w:asciiTheme="minorHAnsi" w:hAnsiTheme="minorHAnsi" w:cstheme="minorHAnsi"/>
                <w:sz w:val="20"/>
                <w:szCs w:val="20"/>
                <w:rPrChange w:id="3058" w:author="Author">
                  <w:rPr>
                    <w:rFonts w:asciiTheme="minorHAnsi" w:hAnsiTheme="minorHAnsi" w:cstheme="minorHAnsi"/>
                  </w:rPr>
                </w:rPrChange>
              </w:rPr>
            </w:pPr>
            <w:ins w:id="3059" w:author="Author">
              <w:r w:rsidRPr="00C65BAB">
                <w:rPr>
                  <w:rFonts w:asciiTheme="minorHAnsi" w:hAnsiTheme="minorHAnsi" w:cstheme="minorHAnsi"/>
                  <w:sz w:val="20"/>
                  <w:szCs w:val="20"/>
                  <w:rPrChange w:id="3060" w:author="Author">
                    <w:rPr/>
                  </w:rPrChange>
                </w:rPr>
                <w:t>84.7</w:t>
              </w:r>
            </w:ins>
          </w:p>
        </w:tc>
        <w:tc>
          <w:tcPr>
            <w:tcW w:w="1154" w:type="pct"/>
            <w:tcPrChange w:id="3061" w:author="Author">
              <w:tcPr>
                <w:tcW w:w="1331" w:type="pct"/>
                <w:gridSpan w:val="2"/>
              </w:tcPr>
            </w:tcPrChange>
          </w:tcPr>
          <w:p w14:paraId="38A7E2F5" w14:textId="4C2DA1F4" w:rsidR="00505C6D" w:rsidRPr="00C65BAB" w:rsidRDefault="00505C6D" w:rsidP="00505C6D">
            <w:pPr>
              <w:spacing w:after="0"/>
              <w:jc w:val="center"/>
              <w:rPr>
                <w:ins w:id="3062" w:author="Author"/>
                <w:rFonts w:asciiTheme="minorHAnsi" w:hAnsiTheme="minorHAnsi" w:cstheme="minorHAnsi"/>
                <w:sz w:val="20"/>
                <w:szCs w:val="20"/>
                <w:rPrChange w:id="3063" w:author="Author">
                  <w:rPr>
                    <w:ins w:id="3064" w:author="Author"/>
                    <w:rFonts w:asciiTheme="minorHAnsi" w:hAnsiTheme="minorHAnsi" w:cstheme="minorHAnsi"/>
                  </w:rPr>
                </w:rPrChange>
              </w:rPr>
            </w:pPr>
            <w:ins w:id="3065" w:author="Author">
              <w:r w:rsidRPr="00C65BAB">
                <w:rPr>
                  <w:rFonts w:asciiTheme="minorHAnsi" w:hAnsiTheme="minorHAnsi" w:cstheme="minorHAnsi"/>
                  <w:sz w:val="20"/>
                  <w:szCs w:val="20"/>
                  <w:rPrChange w:id="3066" w:author="Author">
                    <w:rPr/>
                  </w:rPrChange>
                </w:rPr>
                <w:t>4.7</w:t>
              </w:r>
            </w:ins>
          </w:p>
        </w:tc>
      </w:tr>
      <w:tr w:rsidR="00505C6D" w:rsidRPr="00672BB3" w14:paraId="0C5A2675" w14:textId="77777777" w:rsidTr="00C65BAB">
        <w:trPr>
          <w:ins w:id="3067" w:author="Author"/>
        </w:trPr>
        <w:tc>
          <w:tcPr>
            <w:tcW w:w="1539" w:type="pct"/>
            <w:tcPrChange w:id="3068" w:author="Author">
              <w:tcPr>
                <w:tcW w:w="1042" w:type="pct"/>
              </w:tcPr>
            </w:tcPrChange>
          </w:tcPr>
          <w:p w14:paraId="61FCC05D" w14:textId="0DAADE7E" w:rsidR="00505C6D" w:rsidRPr="00C65BAB" w:rsidRDefault="00505C6D" w:rsidP="00505C6D">
            <w:pPr>
              <w:spacing w:after="0" w:line="240" w:lineRule="auto"/>
              <w:rPr>
                <w:ins w:id="3069" w:author="Author"/>
                <w:rFonts w:asciiTheme="minorHAnsi" w:hAnsiTheme="minorHAnsi" w:cstheme="minorHAnsi"/>
                <w:sz w:val="20"/>
                <w:szCs w:val="20"/>
                <w:rPrChange w:id="3070" w:author="Author">
                  <w:rPr>
                    <w:ins w:id="3071" w:author="Author"/>
                    <w:rFonts w:asciiTheme="minorHAnsi" w:hAnsiTheme="minorHAnsi" w:cstheme="minorHAnsi"/>
                  </w:rPr>
                </w:rPrChange>
              </w:rPr>
            </w:pPr>
            <w:ins w:id="3072" w:author="Author">
              <w:r w:rsidRPr="00C65BAB">
                <w:rPr>
                  <w:rFonts w:asciiTheme="minorHAnsi" w:hAnsiTheme="minorHAnsi" w:cstheme="minorHAnsi"/>
                  <w:sz w:val="20"/>
                  <w:szCs w:val="20"/>
                  <w:rPrChange w:id="3073" w:author="Author">
                    <w:rPr/>
                  </w:rPrChange>
                </w:rPr>
                <w:t>Multi-race, Non-Hisp./Lat.</w:t>
              </w:r>
            </w:ins>
          </w:p>
        </w:tc>
        <w:tc>
          <w:tcPr>
            <w:tcW w:w="1153" w:type="pct"/>
            <w:tcPrChange w:id="3074" w:author="Author">
              <w:tcPr>
                <w:tcW w:w="1296" w:type="pct"/>
                <w:gridSpan w:val="2"/>
              </w:tcPr>
            </w:tcPrChange>
          </w:tcPr>
          <w:p w14:paraId="386CA87F" w14:textId="6F263ADF" w:rsidR="00505C6D" w:rsidRPr="00C65BAB" w:rsidRDefault="00505C6D" w:rsidP="00505C6D">
            <w:pPr>
              <w:spacing w:after="0"/>
              <w:jc w:val="center"/>
              <w:rPr>
                <w:ins w:id="3075" w:author="Author"/>
                <w:rFonts w:asciiTheme="minorHAnsi" w:hAnsiTheme="minorHAnsi" w:cstheme="minorHAnsi"/>
                <w:sz w:val="20"/>
                <w:szCs w:val="20"/>
                <w:rPrChange w:id="3076" w:author="Author">
                  <w:rPr>
                    <w:ins w:id="3077" w:author="Author"/>
                    <w:rFonts w:asciiTheme="minorHAnsi" w:hAnsiTheme="minorHAnsi" w:cstheme="minorHAnsi"/>
                  </w:rPr>
                </w:rPrChange>
              </w:rPr>
            </w:pPr>
            <w:ins w:id="3078" w:author="Author">
              <w:r w:rsidRPr="00C65BAB">
                <w:rPr>
                  <w:rFonts w:asciiTheme="minorHAnsi" w:hAnsiTheme="minorHAnsi" w:cstheme="minorHAnsi"/>
                  <w:sz w:val="20"/>
                  <w:szCs w:val="20"/>
                  <w:rPrChange w:id="3079" w:author="Author">
                    <w:rPr/>
                  </w:rPrChange>
                </w:rPr>
                <w:t>88.8</w:t>
              </w:r>
            </w:ins>
          </w:p>
        </w:tc>
        <w:tc>
          <w:tcPr>
            <w:tcW w:w="1154" w:type="pct"/>
            <w:tcPrChange w:id="3080" w:author="Author">
              <w:tcPr>
                <w:tcW w:w="1331" w:type="pct"/>
                <w:gridSpan w:val="2"/>
              </w:tcPr>
            </w:tcPrChange>
          </w:tcPr>
          <w:p w14:paraId="30FEC474" w14:textId="28AD7892" w:rsidR="00505C6D" w:rsidRPr="00C65BAB" w:rsidRDefault="00505C6D" w:rsidP="00505C6D">
            <w:pPr>
              <w:spacing w:after="0"/>
              <w:jc w:val="center"/>
              <w:rPr>
                <w:rFonts w:asciiTheme="minorHAnsi" w:hAnsiTheme="minorHAnsi" w:cstheme="minorHAnsi"/>
                <w:sz w:val="20"/>
                <w:szCs w:val="20"/>
                <w:rPrChange w:id="3081" w:author="Author">
                  <w:rPr>
                    <w:rFonts w:asciiTheme="minorHAnsi" w:hAnsiTheme="minorHAnsi" w:cstheme="minorHAnsi"/>
                  </w:rPr>
                </w:rPrChange>
              </w:rPr>
            </w:pPr>
            <w:ins w:id="3082" w:author="Author">
              <w:r w:rsidRPr="00C65BAB">
                <w:rPr>
                  <w:rFonts w:asciiTheme="minorHAnsi" w:hAnsiTheme="minorHAnsi" w:cstheme="minorHAnsi"/>
                  <w:sz w:val="20"/>
                  <w:szCs w:val="20"/>
                  <w:rPrChange w:id="3083" w:author="Author">
                    <w:rPr/>
                  </w:rPrChange>
                </w:rPr>
                <w:t>90.8</w:t>
              </w:r>
            </w:ins>
          </w:p>
        </w:tc>
        <w:tc>
          <w:tcPr>
            <w:tcW w:w="1154" w:type="pct"/>
            <w:tcPrChange w:id="3084" w:author="Author">
              <w:tcPr>
                <w:tcW w:w="1331" w:type="pct"/>
                <w:gridSpan w:val="2"/>
              </w:tcPr>
            </w:tcPrChange>
          </w:tcPr>
          <w:p w14:paraId="3B88DB84" w14:textId="21F740BF" w:rsidR="00505C6D" w:rsidRPr="00C65BAB" w:rsidRDefault="00505C6D" w:rsidP="00505C6D">
            <w:pPr>
              <w:spacing w:after="0"/>
              <w:jc w:val="center"/>
              <w:rPr>
                <w:ins w:id="3085" w:author="Author"/>
                <w:rFonts w:asciiTheme="minorHAnsi" w:hAnsiTheme="minorHAnsi" w:cstheme="minorHAnsi"/>
                <w:sz w:val="20"/>
                <w:szCs w:val="20"/>
                <w:rPrChange w:id="3086" w:author="Author">
                  <w:rPr>
                    <w:ins w:id="3087" w:author="Author"/>
                    <w:rFonts w:asciiTheme="minorHAnsi" w:hAnsiTheme="minorHAnsi" w:cstheme="minorHAnsi"/>
                  </w:rPr>
                </w:rPrChange>
              </w:rPr>
            </w:pPr>
            <w:ins w:id="3088" w:author="Author">
              <w:r w:rsidRPr="00C65BAB">
                <w:rPr>
                  <w:rFonts w:asciiTheme="minorHAnsi" w:hAnsiTheme="minorHAnsi" w:cstheme="minorHAnsi"/>
                  <w:sz w:val="20"/>
                  <w:szCs w:val="20"/>
                  <w:rPrChange w:id="3089" w:author="Author">
                    <w:rPr/>
                  </w:rPrChange>
                </w:rPr>
                <w:t>2.0</w:t>
              </w:r>
            </w:ins>
          </w:p>
        </w:tc>
      </w:tr>
      <w:tr w:rsidR="00505C6D" w:rsidRPr="00672BB3" w14:paraId="73C69860" w14:textId="77777777" w:rsidTr="00C65BAB">
        <w:trPr>
          <w:ins w:id="3090" w:author="Author"/>
        </w:trPr>
        <w:tc>
          <w:tcPr>
            <w:tcW w:w="1539" w:type="pct"/>
            <w:tcPrChange w:id="3091" w:author="Author">
              <w:tcPr>
                <w:tcW w:w="1042" w:type="pct"/>
              </w:tcPr>
            </w:tcPrChange>
          </w:tcPr>
          <w:p w14:paraId="7981FF43" w14:textId="257BB2B5" w:rsidR="00505C6D" w:rsidRPr="00C65BAB" w:rsidRDefault="00505C6D" w:rsidP="00505C6D">
            <w:pPr>
              <w:spacing w:after="0" w:line="240" w:lineRule="auto"/>
              <w:rPr>
                <w:ins w:id="3092" w:author="Author"/>
                <w:rFonts w:asciiTheme="minorHAnsi" w:hAnsiTheme="minorHAnsi" w:cstheme="minorHAnsi"/>
                <w:sz w:val="20"/>
                <w:szCs w:val="20"/>
                <w:rPrChange w:id="3093" w:author="Author">
                  <w:rPr>
                    <w:ins w:id="3094" w:author="Author"/>
                    <w:rFonts w:asciiTheme="minorHAnsi" w:hAnsiTheme="minorHAnsi" w:cstheme="minorHAnsi"/>
                  </w:rPr>
                </w:rPrChange>
              </w:rPr>
            </w:pPr>
            <w:ins w:id="3095" w:author="Author">
              <w:r w:rsidRPr="00C65BAB">
                <w:rPr>
                  <w:rFonts w:asciiTheme="minorHAnsi" w:hAnsiTheme="minorHAnsi" w:cstheme="minorHAnsi"/>
                  <w:sz w:val="20"/>
                  <w:szCs w:val="20"/>
                  <w:rPrChange w:id="3096" w:author="Author">
                    <w:rPr/>
                  </w:rPrChange>
                </w:rPr>
                <w:t>Nat. Haw. or Pacif. Isl.</w:t>
              </w:r>
            </w:ins>
          </w:p>
        </w:tc>
        <w:tc>
          <w:tcPr>
            <w:tcW w:w="1153" w:type="pct"/>
            <w:tcPrChange w:id="3097" w:author="Author">
              <w:tcPr>
                <w:tcW w:w="1296" w:type="pct"/>
                <w:gridSpan w:val="2"/>
              </w:tcPr>
            </w:tcPrChange>
          </w:tcPr>
          <w:p w14:paraId="0B2AA65A" w14:textId="1583A2FF" w:rsidR="00505C6D" w:rsidRPr="00C65BAB" w:rsidRDefault="00505C6D" w:rsidP="00505C6D">
            <w:pPr>
              <w:spacing w:after="0"/>
              <w:jc w:val="center"/>
              <w:rPr>
                <w:ins w:id="3098" w:author="Author"/>
                <w:rFonts w:asciiTheme="minorHAnsi" w:hAnsiTheme="minorHAnsi" w:cstheme="minorHAnsi"/>
                <w:sz w:val="20"/>
                <w:szCs w:val="20"/>
                <w:rPrChange w:id="3099" w:author="Author">
                  <w:rPr>
                    <w:ins w:id="3100" w:author="Author"/>
                    <w:rFonts w:asciiTheme="minorHAnsi" w:hAnsiTheme="minorHAnsi" w:cstheme="minorHAnsi"/>
                  </w:rPr>
                </w:rPrChange>
              </w:rPr>
            </w:pPr>
            <w:ins w:id="3101" w:author="Author">
              <w:r w:rsidRPr="00C65BAB">
                <w:rPr>
                  <w:rFonts w:asciiTheme="minorHAnsi" w:hAnsiTheme="minorHAnsi" w:cstheme="minorHAnsi"/>
                  <w:sz w:val="20"/>
                  <w:szCs w:val="20"/>
                  <w:rPrChange w:id="3102" w:author="Author">
                    <w:rPr/>
                  </w:rPrChange>
                </w:rPr>
                <w:t>86.0</w:t>
              </w:r>
            </w:ins>
          </w:p>
        </w:tc>
        <w:tc>
          <w:tcPr>
            <w:tcW w:w="1154" w:type="pct"/>
            <w:tcPrChange w:id="3103" w:author="Author">
              <w:tcPr>
                <w:tcW w:w="1331" w:type="pct"/>
                <w:gridSpan w:val="2"/>
              </w:tcPr>
            </w:tcPrChange>
          </w:tcPr>
          <w:p w14:paraId="381F5C92" w14:textId="7610D0EC" w:rsidR="00505C6D" w:rsidRPr="00C65BAB" w:rsidRDefault="00505C6D" w:rsidP="00505C6D">
            <w:pPr>
              <w:spacing w:after="0"/>
              <w:jc w:val="center"/>
              <w:rPr>
                <w:rFonts w:asciiTheme="minorHAnsi" w:hAnsiTheme="minorHAnsi" w:cstheme="minorHAnsi"/>
                <w:sz w:val="20"/>
                <w:szCs w:val="20"/>
                <w:rPrChange w:id="3104" w:author="Author">
                  <w:rPr>
                    <w:rFonts w:asciiTheme="minorHAnsi" w:hAnsiTheme="minorHAnsi" w:cstheme="minorHAnsi"/>
                  </w:rPr>
                </w:rPrChange>
              </w:rPr>
            </w:pPr>
            <w:ins w:id="3105" w:author="Author">
              <w:r w:rsidRPr="00C65BAB">
                <w:rPr>
                  <w:rFonts w:asciiTheme="minorHAnsi" w:hAnsiTheme="minorHAnsi" w:cstheme="minorHAnsi"/>
                  <w:sz w:val="20"/>
                  <w:szCs w:val="20"/>
                  <w:rPrChange w:id="3106" w:author="Author">
                    <w:rPr/>
                  </w:rPrChange>
                </w:rPr>
                <w:t>88.0</w:t>
              </w:r>
            </w:ins>
          </w:p>
        </w:tc>
        <w:tc>
          <w:tcPr>
            <w:tcW w:w="1154" w:type="pct"/>
            <w:tcPrChange w:id="3107" w:author="Author">
              <w:tcPr>
                <w:tcW w:w="1331" w:type="pct"/>
                <w:gridSpan w:val="2"/>
              </w:tcPr>
            </w:tcPrChange>
          </w:tcPr>
          <w:p w14:paraId="7E3C8BA8" w14:textId="7E2BE817" w:rsidR="00505C6D" w:rsidRPr="00C65BAB" w:rsidRDefault="00505C6D" w:rsidP="00505C6D">
            <w:pPr>
              <w:spacing w:after="0"/>
              <w:jc w:val="center"/>
              <w:rPr>
                <w:ins w:id="3108" w:author="Author"/>
                <w:rFonts w:asciiTheme="minorHAnsi" w:hAnsiTheme="minorHAnsi" w:cstheme="minorHAnsi"/>
                <w:sz w:val="20"/>
                <w:szCs w:val="20"/>
                <w:rPrChange w:id="3109" w:author="Author">
                  <w:rPr>
                    <w:ins w:id="3110" w:author="Author"/>
                    <w:rFonts w:asciiTheme="minorHAnsi" w:hAnsiTheme="minorHAnsi" w:cstheme="minorHAnsi"/>
                  </w:rPr>
                </w:rPrChange>
              </w:rPr>
            </w:pPr>
            <w:ins w:id="3111" w:author="Author">
              <w:r w:rsidRPr="00C65BAB">
                <w:rPr>
                  <w:rFonts w:asciiTheme="minorHAnsi" w:hAnsiTheme="minorHAnsi" w:cstheme="minorHAnsi"/>
                  <w:sz w:val="20"/>
                  <w:szCs w:val="20"/>
                  <w:rPrChange w:id="3112" w:author="Author">
                    <w:rPr/>
                  </w:rPrChange>
                </w:rPr>
                <w:t>2.0</w:t>
              </w:r>
            </w:ins>
          </w:p>
        </w:tc>
      </w:tr>
      <w:tr w:rsidR="00672BB3" w:rsidRPr="00672BB3" w14:paraId="3D445C1F" w14:textId="77777777" w:rsidTr="00C65BAB">
        <w:trPr>
          <w:ins w:id="3113" w:author="Author"/>
        </w:trPr>
        <w:tc>
          <w:tcPr>
            <w:tcW w:w="1539" w:type="pct"/>
            <w:vAlign w:val="bottom"/>
            <w:tcPrChange w:id="3114" w:author="Author">
              <w:tcPr>
                <w:tcW w:w="1042" w:type="pct"/>
              </w:tcPr>
            </w:tcPrChange>
          </w:tcPr>
          <w:p w14:paraId="0F6D7F84" w14:textId="5C353F9D" w:rsidR="00672BB3" w:rsidRPr="00C65BAB" w:rsidRDefault="00672BB3" w:rsidP="00672BB3">
            <w:pPr>
              <w:spacing w:after="0" w:line="240" w:lineRule="auto"/>
              <w:rPr>
                <w:ins w:id="3115" w:author="Author"/>
                <w:rFonts w:asciiTheme="minorHAnsi" w:hAnsiTheme="minorHAnsi" w:cstheme="minorHAnsi"/>
                <w:sz w:val="20"/>
                <w:szCs w:val="20"/>
                <w:rPrChange w:id="3116" w:author="Author">
                  <w:rPr>
                    <w:ins w:id="3117" w:author="Author"/>
                  </w:rPr>
                </w:rPrChange>
              </w:rPr>
            </w:pPr>
            <w:ins w:id="3118" w:author="Author">
              <w:r w:rsidRPr="00C65BAB">
                <w:rPr>
                  <w:rFonts w:asciiTheme="minorHAnsi" w:hAnsiTheme="minorHAnsi" w:cstheme="minorHAnsi"/>
                  <w:color w:val="000000"/>
                  <w:sz w:val="20"/>
                  <w:szCs w:val="20"/>
                  <w:rPrChange w:id="3119" w:author="Author">
                    <w:rPr>
                      <w:rFonts w:cs="Calibri"/>
                      <w:color w:val="000000"/>
                      <w:sz w:val="20"/>
                      <w:szCs w:val="20"/>
                    </w:rPr>
                  </w:rPrChange>
                </w:rPr>
                <w:t>White</w:t>
              </w:r>
            </w:ins>
          </w:p>
        </w:tc>
        <w:tc>
          <w:tcPr>
            <w:tcW w:w="1153" w:type="pct"/>
            <w:vAlign w:val="bottom"/>
            <w:tcPrChange w:id="3120" w:author="Author">
              <w:tcPr>
                <w:tcW w:w="1296" w:type="pct"/>
                <w:gridSpan w:val="2"/>
              </w:tcPr>
            </w:tcPrChange>
          </w:tcPr>
          <w:p w14:paraId="76C1B342" w14:textId="01D6624D" w:rsidR="00672BB3" w:rsidRPr="00C65BAB" w:rsidRDefault="00672BB3" w:rsidP="00672BB3">
            <w:pPr>
              <w:spacing w:after="0"/>
              <w:jc w:val="center"/>
              <w:rPr>
                <w:ins w:id="3121" w:author="Author"/>
                <w:rFonts w:asciiTheme="minorHAnsi" w:hAnsiTheme="minorHAnsi" w:cstheme="minorHAnsi"/>
                <w:sz w:val="20"/>
                <w:szCs w:val="20"/>
                <w:rPrChange w:id="3122" w:author="Author">
                  <w:rPr>
                    <w:ins w:id="3123" w:author="Author"/>
                  </w:rPr>
                </w:rPrChange>
              </w:rPr>
            </w:pPr>
            <w:ins w:id="3124" w:author="Author">
              <w:r w:rsidRPr="00C65BAB">
                <w:rPr>
                  <w:rFonts w:asciiTheme="minorHAnsi" w:hAnsiTheme="minorHAnsi" w:cstheme="minorHAnsi"/>
                  <w:color w:val="000000"/>
                  <w:sz w:val="20"/>
                  <w:szCs w:val="20"/>
                  <w:rPrChange w:id="3125" w:author="Author">
                    <w:rPr>
                      <w:rFonts w:cs="Calibri"/>
                      <w:color w:val="000000"/>
                      <w:sz w:val="20"/>
                      <w:szCs w:val="20"/>
                    </w:rPr>
                  </w:rPrChange>
                </w:rPr>
                <w:t>93.2</w:t>
              </w:r>
            </w:ins>
          </w:p>
        </w:tc>
        <w:tc>
          <w:tcPr>
            <w:tcW w:w="1154" w:type="pct"/>
            <w:vAlign w:val="bottom"/>
            <w:tcPrChange w:id="3126" w:author="Author">
              <w:tcPr>
                <w:tcW w:w="1331" w:type="pct"/>
                <w:gridSpan w:val="2"/>
              </w:tcPr>
            </w:tcPrChange>
          </w:tcPr>
          <w:p w14:paraId="0006CFAF" w14:textId="1885C58B" w:rsidR="00672BB3" w:rsidRPr="00C65BAB" w:rsidRDefault="00672BB3" w:rsidP="00672BB3">
            <w:pPr>
              <w:spacing w:after="0"/>
              <w:jc w:val="center"/>
              <w:rPr>
                <w:ins w:id="3127" w:author="Author"/>
                <w:rFonts w:asciiTheme="minorHAnsi" w:hAnsiTheme="minorHAnsi" w:cstheme="minorHAnsi"/>
                <w:sz w:val="20"/>
                <w:szCs w:val="20"/>
                <w:rPrChange w:id="3128" w:author="Author">
                  <w:rPr>
                    <w:ins w:id="3129" w:author="Author"/>
                  </w:rPr>
                </w:rPrChange>
              </w:rPr>
            </w:pPr>
            <w:ins w:id="3130" w:author="Author">
              <w:r w:rsidRPr="00C65BAB">
                <w:rPr>
                  <w:rFonts w:asciiTheme="minorHAnsi" w:hAnsiTheme="minorHAnsi" w:cstheme="minorHAnsi"/>
                  <w:color w:val="000000"/>
                  <w:sz w:val="20"/>
                  <w:szCs w:val="20"/>
                  <w:rPrChange w:id="3131" w:author="Author">
                    <w:rPr>
                      <w:rFonts w:cs="Calibri"/>
                      <w:color w:val="000000"/>
                      <w:sz w:val="20"/>
                      <w:szCs w:val="20"/>
                    </w:rPr>
                  </w:rPrChange>
                </w:rPr>
                <w:t>95.0</w:t>
              </w:r>
            </w:ins>
          </w:p>
        </w:tc>
        <w:tc>
          <w:tcPr>
            <w:tcW w:w="1154" w:type="pct"/>
            <w:vAlign w:val="bottom"/>
            <w:tcPrChange w:id="3132" w:author="Author">
              <w:tcPr>
                <w:tcW w:w="1331" w:type="pct"/>
                <w:gridSpan w:val="2"/>
              </w:tcPr>
            </w:tcPrChange>
          </w:tcPr>
          <w:p w14:paraId="205A24D9" w14:textId="5EF8275C" w:rsidR="00672BB3" w:rsidRPr="00C65BAB" w:rsidRDefault="00672BB3" w:rsidP="00672BB3">
            <w:pPr>
              <w:spacing w:after="0"/>
              <w:jc w:val="center"/>
              <w:rPr>
                <w:ins w:id="3133" w:author="Author"/>
                <w:rFonts w:asciiTheme="minorHAnsi" w:hAnsiTheme="minorHAnsi" w:cstheme="minorHAnsi"/>
                <w:sz w:val="20"/>
                <w:szCs w:val="20"/>
                <w:rPrChange w:id="3134" w:author="Author">
                  <w:rPr>
                    <w:ins w:id="3135" w:author="Author"/>
                  </w:rPr>
                </w:rPrChange>
              </w:rPr>
            </w:pPr>
            <w:ins w:id="3136" w:author="Author">
              <w:r w:rsidRPr="00C65BAB">
                <w:rPr>
                  <w:rFonts w:asciiTheme="minorHAnsi" w:hAnsiTheme="minorHAnsi" w:cstheme="minorHAnsi"/>
                  <w:color w:val="000000"/>
                  <w:sz w:val="20"/>
                  <w:szCs w:val="20"/>
                  <w:rPrChange w:id="3137" w:author="Author">
                    <w:rPr>
                      <w:rFonts w:cs="Calibri"/>
                      <w:color w:val="000000"/>
                      <w:sz w:val="20"/>
                      <w:szCs w:val="20"/>
                    </w:rPr>
                  </w:rPrChange>
                </w:rPr>
                <w:t>2.0</w:t>
              </w:r>
            </w:ins>
          </w:p>
        </w:tc>
      </w:tr>
    </w:tbl>
    <w:p w14:paraId="7CE280D8" w14:textId="56D6E336" w:rsidR="00E25C2A" w:rsidRPr="00C65BAB" w:rsidRDefault="00A0651E" w:rsidP="0012398D">
      <w:pPr>
        <w:spacing w:line="240" w:lineRule="auto"/>
        <w:rPr>
          <w:rFonts w:asciiTheme="minorHAnsi" w:hAnsiTheme="minorHAnsi" w:cstheme="minorHAnsi"/>
          <w:iCs/>
          <w:sz w:val="20"/>
          <w:szCs w:val="20"/>
          <w:rPrChange w:id="3138" w:author="Author">
            <w:rPr>
              <w:rFonts w:ascii="Times New Roman" w:hAnsi="Times New Roman"/>
              <w:i/>
            </w:rPr>
          </w:rPrChange>
        </w:rPr>
      </w:pPr>
      <w:ins w:id="3139" w:author="Author">
        <w:r>
          <w:rPr>
            <w:rFonts w:ascii="Times New Roman" w:hAnsi="Times New Roman"/>
            <w:i/>
          </w:rPr>
          <w:tab/>
        </w:r>
        <w:r>
          <w:rPr>
            <w:rFonts w:ascii="Times New Roman" w:hAnsi="Times New Roman"/>
            <w:i/>
          </w:rPr>
          <w:tab/>
        </w:r>
        <w:r w:rsidR="000D00AC" w:rsidRPr="00C65BAB">
          <w:rPr>
            <w:rFonts w:asciiTheme="minorHAnsi" w:hAnsiTheme="minorHAnsi" w:cstheme="minorHAnsi"/>
            <w:iCs/>
            <w:sz w:val="20"/>
            <w:szCs w:val="20"/>
            <w:rPrChange w:id="3140" w:author="Author">
              <w:rPr>
                <w:rFonts w:ascii="Times New Roman" w:hAnsi="Times New Roman"/>
                <w:i/>
              </w:rPr>
            </w:rPrChange>
          </w:rPr>
          <w:t xml:space="preserve">*  </w:t>
        </w:r>
        <w:r w:rsidR="000D00AC">
          <w:rPr>
            <w:rFonts w:asciiTheme="minorHAnsi" w:hAnsiTheme="minorHAnsi" w:cstheme="minorHAnsi"/>
            <w:iCs/>
            <w:sz w:val="20"/>
            <w:szCs w:val="20"/>
          </w:rPr>
          <w:t>Ann</w:t>
        </w:r>
        <w:r w:rsidR="0046075A">
          <w:rPr>
            <w:rFonts w:asciiTheme="minorHAnsi" w:hAnsiTheme="minorHAnsi" w:cstheme="minorHAnsi"/>
            <w:iCs/>
            <w:sz w:val="20"/>
            <w:szCs w:val="20"/>
          </w:rPr>
          <w:t>ual targets for 202</w:t>
        </w:r>
        <w:r w:rsidR="00F2498F">
          <w:rPr>
            <w:rFonts w:asciiTheme="minorHAnsi" w:hAnsiTheme="minorHAnsi" w:cstheme="minorHAnsi"/>
            <w:iCs/>
            <w:sz w:val="20"/>
            <w:szCs w:val="20"/>
          </w:rPr>
          <w:t>2</w:t>
        </w:r>
        <w:r w:rsidR="0046075A">
          <w:rPr>
            <w:rFonts w:asciiTheme="minorHAnsi" w:hAnsiTheme="minorHAnsi" w:cstheme="minorHAnsi"/>
            <w:iCs/>
            <w:sz w:val="20"/>
            <w:szCs w:val="20"/>
          </w:rPr>
          <w:t>-202</w:t>
        </w:r>
        <w:r w:rsidR="00F2498F">
          <w:rPr>
            <w:rFonts w:asciiTheme="minorHAnsi" w:hAnsiTheme="minorHAnsi" w:cstheme="minorHAnsi"/>
            <w:iCs/>
            <w:sz w:val="20"/>
            <w:szCs w:val="20"/>
          </w:rPr>
          <w:t>6</w:t>
        </w:r>
        <w:r w:rsidR="0046075A">
          <w:rPr>
            <w:rFonts w:asciiTheme="minorHAnsi" w:hAnsiTheme="minorHAnsi" w:cstheme="minorHAnsi"/>
            <w:iCs/>
            <w:sz w:val="20"/>
            <w:szCs w:val="20"/>
          </w:rPr>
          <w:t xml:space="preserve"> are capped at 95%. </w:t>
        </w:r>
      </w:ins>
    </w:p>
    <w:p w14:paraId="57D57E9D" w14:textId="77777777" w:rsidR="004B4FC3" w:rsidRPr="00956ACF" w:rsidRDefault="004B4FC3" w:rsidP="00C0267A">
      <w:pPr>
        <w:pStyle w:val="ListParagraph"/>
        <w:numPr>
          <w:ilvl w:val="1"/>
          <w:numId w:val="12"/>
        </w:numPr>
        <w:spacing w:after="0" w:line="240" w:lineRule="auto"/>
        <w:rPr>
          <w:rFonts w:ascii="Times New Roman" w:hAnsi="Times New Roman"/>
        </w:rPr>
      </w:pPr>
      <w:r w:rsidRPr="00956ACF">
        <w:rPr>
          <w:rFonts w:ascii="Times New Roman" w:hAnsi="Times New Roman"/>
        </w:rPr>
        <w:t xml:space="preserve">If </w:t>
      </w:r>
      <w:r w:rsidR="006A1900" w:rsidRPr="00956ACF">
        <w:rPr>
          <w:rFonts w:ascii="Times New Roman" w:hAnsi="Times New Roman"/>
        </w:rPr>
        <w:t xml:space="preserve">applicable, provide </w:t>
      </w:r>
      <w:r w:rsidRPr="00956ACF">
        <w:rPr>
          <w:rFonts w:ascii="Times New Roman" w:hAnsi="Times New Roman"/>
        </w:rPr>
        <w:t xml:space="preserve">the </w:t>
      </w:r>
      <w:r w:rsidR="006A1900" w:rsidRPr="00956ACF">
        <w:rPr>
          <w:rFonts w:ascii="Times New Roman" w:hAnsi="Times New Roman"/>
        </w:rPr>
        <w:t xml:space="preserve">baseline and long-term goals for </w:t>
      </w:r>
      <w:r w:rsidR="007170B7" w:rsidRPr="00956ACF">
        <w:rPr>
          <w:rFonts w:ascii="Times New Roman" w:hAnsi="Times New Roman"/>
        </w:rPr>
        <w:t xml:space="preserve">each </w:t>
      </w:r>
      <w:r w:rsidRPr="00956ACF">
        <w:rPr>
          <w:rFonts w:ascii="Times New Roman" w:hAnsi="Times New Roman"/>
          <w:u w:val="single"/>
        </w:rPr>
        <w:t xml:space="preserve">extended-year </w:t>
      </w:r>
      <w:r w:rsidR="00DA2279" w:rsidRPr="00956ACF">
        <w:rPr>
          <w:rFonts w:ascii="Times New Roman" w:hAnsi="Times New Roman"/>
          <w:u w:val="single"/>
        </w:rPr>
        <w:t>cohort graduation</w:t>
      </w:r>
      <w:r w:rsidRPr="00956ACF">
        <w:rPr>
          <w:rFonts w:ascii="Times New Roman" w:hAnsi="Times New Roman"/>
          <w:u w:val="single"/>
        </w:rPr>
        <w:t xml:space="preserve"> rate</w:t>
      </w:r>
      <w:r w:rsidR="00DA2279" w:rsidRPr="00956ACF">
        <w:rPr>
          <w:rFonts w:ascii="Times New Roman" w:hAnsi="Times New Roman"/>
          <w:u w:val="single"/>
        </w:rPr>
        <w:t>(</w:t>
      </w:r>
      <w:r w:rsidRPr="00956ACF">
        <w:rPr>
          <w:rFonts w:ascii="Times New Roman" w:hAnsi="Times New Roman"/>
          <w:u w:val="single"/>
        </w:rPr>
        <w:t>s</w:t>
      </w:r>
      <w:r w:rsidR="00DA2279" w:rsidRPr="00956ACF">
        <w:rPr>
          <w:rFonts w:ascii="Times New Roman" w:hAnsi="Times New Roman"/>
          <w:u w:val="single"/>
        </w:rPr>
        <w:t>)</w:t>
      </w:r>
      <w:r w:rsidR="006A1900" w:rsidRPr="00956ACF">
        <w:rPr>
          <w:rFonts w:ascii="Times New Roman" w:hAnsi="Times New Roman"/>
        </w:rPr>
        <w:t xml:space="preserve"> and</w:t>
      </w:r>
      <w:r w:rsidRPr="00956ACF">
        <w:rPr>
          <w:rFonts w:ascii="Times New Roman" w:hAnsi="Times New Roman"/>
        </w:rPr>
        <w:t xml:space="preserve"> </w:t>
      </w:r>
      <w:r w:rsidR="00B7140E" w:rsidRPr="00956ACF">
        <w:rPr>
          <w:rFonts w:ascii="Times New Roman" w:hAnsi="Times New Roman"/>
        </w:rPr>
        <w:t>describe how the SEA established its ambitious long</w:t>
      </w:r>
      <w:r w:rsidR="00180CF7" w:rsidRPr="00956ACF">
        <w:rPr>
          <w:rFonts w:ascii="Times New Roman" w:hAnsi="Times New Roman"/>
        </w:rPr>
        <w:t>-term</w:t>
      </w:r>
      <w:r w:rsidR="00B7140E" w:rsidRPr="00956ACF">
        <w:rPr>
          <w:rFonts w:ascii="Times New Roman" w:hAnsi="Times New Roman"/>
        </w:rPr>
        <w:t xml:space="preserve"> goals and measurements for such </w:t>
      </w:r>
      <w:r w:rsidR="00FB5C12" w:rsidRPr="00956ACF">
        <w:rPr>
          <w:rFonts w:ascii="Times New Roman" w:hAnsi="Times New Roman"/>
        </w:rPr>
        <w:t xml:space="preserve">an </w:t>
      </w:r>
      <w:r w:rsidR="00B7140E" w:rsidRPr="00956ACF">
        <w:rPr>
          <w:rFonts w:ascii="Times New Roman" w:hAnsi="Times New Roman"/>
        </w:rPr>
        <w:t>extended-year rate or rates</w:t>
      </w:r>
      <w:r w:rsidR="007170B7" w:rsidRPr="00956ACF">
        <w:rPr>
          <w:rFonts w:ascii="Times New Roman" w:hAnsi="Times New Roman"/>
        </w:rPr>
        <w:t xml:space="preserve"> that are more rigorous as compared to the long-term goals and measurements of interim progress than the four-year adjusted cohort rate</w:t>
      </w:r>
      <w:r w:rsidR="006B31AA" w:rsidRPr="00956ACF">
        <w:rPr>
          <w:rFonts w:ascii="Times New Roman" w:hAnsi="Times New Roman"/>
        </w:rPr>
        <w:t>, including how the SEA established its State-determined timeline for attaining such goals</w:t>
      </w:r>
      <w:r w:rsidR="00B7140E" w:rsidRPr="00956ACF">
        <w:rPr>
          <w:rFonts w:ascii="Times New Roman" w:hAnsi="Times New Roman"/>
        </w:rPr>
        <w:t xml:space="preserve">. </w:t>
      </w:r>
    </w:p>
    <w:p w14:paraId="57D57E9E" w14:textId="77777777" w:rsidR="005A4E60" w:rsidRDefault="005A4E60" w:rsidP="005A4E60">
      <w:pPr>
        <w:pStyle w:val="ListParagraph"/>
        <w:spacing w:after="0" w:line="240" w:lineRule="auto"/>
        <w:ind w:left="1440"/>
        <w:rPr>
          <w:rFonts w:ascii="Times New Roman" w:hAnsi="Times New Roman"/>
        </w:rPr>
      </w:pPr>
    </w:p>
    <w:p w14:paraId="57D57E9F" w14:textId="77777777" w:rsidR="00CB1E1F" w:rsidRPr="00CB1E1F" w:rsidRDefault="00340E94" w:rsidP="00B5792F">
      <w:pPr>
        <w:pStyle w:val="ListParagraph"/>
        <w:spacing w:after="0" w:line="240" w:lineRule="auto"/>
        <w:ind w:left="1440"/>
        <w:rPr>
          <w:rFonts w:asciiTheme="minorHAnsi" w:hAnsiTheme="minorHAnsi"/>
        </w:rPr>
      </w:pPr>
      <w:r>
        <w:rPr>
          <w:rFonts w:asciiTheme="minorHAnsi" w:hAnsiTheme="minorHAnsi"/>
        </w:rPr>
        <w:t xml:space="preserve">Not applicable. </w:t>
      </w:r>
    </w:p>
    <w:p w14:paraId="57D57EA0" w14:textId="77777777" w:rsidR="00871D14" w:rsidRPr="00F45031" w:rsidRDefault="00871D14" w:rsidP="0012398D">
      <w:pPr>
        <w:widowControl w:val="0"/>
        <w:spacing w:after="0" w:line="240" w:lineRule="auto"/>
        <w:rPr>
          <w:rFonts w:ascii="Times New Roman" w:hAnsi="Times New Roman"/>
        </w:rPr>
      </w:pPr>
    </w:p>
    <w:p w14:paraId="57D57EA1" w14:textId="7B6CB307" w:rsidR="005A4E60" w:rsidRPr="00956ACF" w:rsidRDefault="00EC553E" w:rsidP="00C0267A">
      <w:pPr>
        <w:pStyle w:val="ListParagraph"/>
        <w:numPr>
          <w:ilvl w:val="0"/>
          <w:numId w:val="12"/>
        </w:numPr>
        <w:tabs>
          <w:tab w:val="left" w:pos="-1440"/>
        </w:tabs>
        <w:spacing w:line="240" w:lineRule="auto"/>
        <w:rPr>
          <w:rFonts w:ascii="Times New Roman" w:hAnsi="Times New Roman"/>
        </w:rPr>
      </w:pPr>
      <w:r w:rsidRPr="00956ACF">
        <w:rPr>
          <w:rFonts w:ascii="Times New Roman" w:hAnsi="Times New Roman"/>
          <w:b/>
        </w:rPr>
        <w:t xml:space="preserve">English </w:t>
      </w:r>
      <w:r w:rsidR="00430280" w:rsidRPr="00956ACF">
        <w:rPr>
          <w:rFonts w:ascii="Times New Roman" w:hAnsi="Times New Roman"/>
          <w:b/>
        </w:rPr>
        <w:t>L</w:t>
      </w:r>
      <w:r w:rsidRPr="00956ACF">
        <w:rPr>
          <w:rFonts w:ascii="Times New Roman" w:hAnsi="Times New Roman"/>
          <w:b/>
        </w:rPr>
        <w:t xml:space="preserve">anguage </w:t>
      </w:r>
      <w:r w:rsidR="00430280" w:rsidRPr="00956ACF">
        <w:rPr>
          <w:rFonts w:ascii="Times New Roman" w:hAnsi="Times New Roman"/>
          <w:b/>
        </w:rPr>
        <w:t>P</w:t>
      </w:r>
      <w:r w:rsidRPr="00956ACF">
        <w:rPr>
          <w:rFonts w:ascii="Times New Roman" w:hAnsi="Times New Roman"/>
          <w:b/>
        </w:rPr>
        <w:t>roficiency</w:t>
      </w:r>
      <w:r w:rsidR="00430280" w:rsidRPr="00956ACF">
        <w:rPr>
          <w:rFonts w:ascii="Times New Roman" w:hAnsi="Times New Roman"/>
          <w:b/>
        </w:rPr>
        <w:t xml:space="preserve">. </w:t>
      </w:r>
    </w:p>
    <w:p w14:paraId="57D57EA2" w14:textId="77777777" w:rsidR="005A4E60" w:rsidRPr="00956ACF" w:rsidRDefault="005A4E60" w:rsidP="00C0267A">
      <w:pPr>
        <w:pStyle w:val="ListParagraph"/>
        <w:numPr>
          <w:ilvl w:val="1"/>
          <w:numId w:val="12"/>
        </w:numPr>
        <w:tabs>
          <w:tab w:val="left" w:pos="-1440"/>
        </w:tabs>
        <w:spacing w:line="240" w:lineRule="auto"/>
        <w:rPr>
          <w:rFonts w:ascii="Times New Roman" w:hAnsi="Times New Roman"/>
        </w:rPr>
      </w:pPr>
      <w:r w:rsidRPr="00956ACF">
        <w:rPr>
          <w:rFonts w:ascii="Times New Roman" w:hAnsi="Times New Roman"/>
          <w:b/>
        </w:rPr>
        <w:t>De</w:t>
      </w:r>
      <w:r w:rsidR="00BC3222" w:rsidRPr="00956ACF">
        <w:rPr>
          <w:rFonts w:ascii="Times New Roman" w:hAnsi="Times New Roman"/>
          <w:b/>
        </w:rPr>
        <w:t xml:space="preserve">scription. </w:t>
      </w:r>
      <w:r w:rsidR="00BC3222" w:rsidRPr="00956ACF">
        <w:rPr>
          <w:rFonts w:ascii="Times New Roman" w:hAnsi="Times New Roman"/>
        </w:rPr>
        <w:t xml:space="preserve"> Describe </w:t>
      </w:r>
      <w:r w:rsidR="00A56ED8" w:rsidRPr="00956ACF">
        <w:rPr>
          <w:rFonts w:ascii="Times New Roman" w:hAnsi="Times New Roman"/>
        </w:rPr>
        <w:t>t</w:t>
      </w:r>
      <w:r w:rsidR="008D2E53" w:rsidRPr="00956ACF">
        <w:rPr>
          <w:rFonts w:ascii="Times New Roman" w:hAnsi="Times New Roman"/>
        </w:rPr>
        <w:t xml:space="preserve">he State’s uniform procedure, applied consistently to all English learners in the State, to establish research-based student-level targets </w:t>
      </w:r>
      <w:r w:rsidR="00A56ED8" w:rsidRPr="00956ACF">
        <w:rPr>
          <w:rFonts w:ascii="Times New Roman" w:hAnsi="Times New Roman"/>
        </w:rPr>
        <w:t xml:space="preserve">on </w:t>
      </w:r>
      <w:r w:rsidR="008D2E53" w:rsidRPr="00956ACF">
        <w:rPr>
          <w:rFonts w:ascii="Times New Roman" w:hAnsi="Times New Roman"/>
        </w:rPr>
        <w:t>which the goals and measurements of interim progress are based. The description must include</w:t>
      </w:r>
      <w:r w:rsidR="00131331" w:rsidRPr="00956ACF">
        <w:rPr>
          <w:rFonts w:ascii="Times New Roman" w:hAnsi="Times New Roman"/>
        </w:rPr>
        <w:t>:</w:t>
      </w:r>
      <w:r w:rsidR="008D2E53" w:rsidRPr="00956ACF">
        <w:rPr>
          <w:rFonts w:ascii="Times New Roman" w:hAnsi="Times New Roman"/>
        </w:rPr>
        <w:t xml:space="preserve"> </w:t>
      </w:r>
    </w:p>
    <w:p w14:paraId="57D57EA3" w14:textId="77777777" w:rsidR="003D2DA2" w:rsidRPr="003D2DA2" w:rsidRDefault="00131331" w:rsidP="00C0267A">
      <w:pPr>
        <w:pStyle w:val="ListParagraph"/>
        <w:numPr>
          <w:ilvl w:val="2"/>
          <w:numId w:val="12"/>
        </w:numPr>
        <w:tabs>
          <w:tab w:val="left" w:pos="-1440"/>
        </w:tabs>
        <w:spacing w:line="240" w:lineRule="auto"/>
        <w:rPr>
          <w:rFonts w:asciiTheme="minorHAnsi" w:hAnsiTheme="minorHAnsi"/>
        </w:rPr>
      </w:pPr>
      <w:r w:rsidRPr="007D6B2C">
        <w:rPr>
          <w:rFonts w:ascii="Times New Roman" w:hAnsi="Times New Roman"/>
        </w:rPr>
        <w:t>H</w:t>
      </w:r>
      <w:r w:rsidR="008D2E53" w:rsidRPr="007D6B2C">
        <w:rPr>
          <w:rFonts w:ascii="Times New Roman" w:hAnsi="Times New Roman"/>
        </w:rPr>
        <w:t xml:space="preserve">ow the State </w:t>
      </w:r>
      <w:r w:rsidRPr="007D6B2C">
        <w:rPr>
          <w:rFonts w:ascii="Times New Roman" w:hAnsi="Times New Roman"/>
        </w:rPr>
        <w:t xml:space="preserve">considers </w:t>
      </w:r>
      <w:r w:rsidR="008D2E53" w:rsidRPr="007D6B2C">
        <w:rPr>
          <w:rFonts w:ascii="Times New Roman" w:hAnsi="Times New Roman"/>
        </w:rPr>
        <w:t>a student’s English language proficiency level at the time of identification and</w:t>
      </w:r>
      <w:r w:rsidRPr="007D6B2C">
        <w:rPr>
          <w:rFonts w:ascii="Times New Roman" w:hAnsi="Times New Roman"/>
        </w:rPr>
        <w:t>,</w:t>
      </w:r>
      <w:r w:rsidR="008D2E53" w:rsidRPr="007D6B2C">
        <w:rPr>
          <w:rFonts w:ascii="Times New Roman" w:hAnsi="Times New Roman"/>
        </w:rPr>
        <w:t xml:space="preserve"> if applicable, any other student characteristics that the State takes into account (</w:t>
      </w:r>
      <w:r w:rsidR="008D2E53" w:rsidRPr="007D6B2C">
        <w:rPr>
          <w:rFonts w:ascii="Times New Roman" w:hAnsi="Times New Roman"/>
          <w:i/>
        </w:rPr>
        <w:t>i.e.</w:t>
      </w:r>
      <w:r w:rsidR="008D2E53" w:rsidRPr="007D6B2C">
        <w:rPr>
          <w:rFonts w:ascii="Times New Roman" w:hAnsi="Times New Roman"/>
        </w:rPr>
        <w:t>, time in language instruction programs, grade level, age, Native language proficiency level, or limited or interrupted formal education, if any).</w:t>
      </w:r>
    </w:p>
    <w:p w14:paraId="57D57EA4" w14:textId="77777777" w:rsidR="0011044D" w:rsidRDefault="0011044D" w:rsidP="003D2DA2">
      <w:pPr>
        <w:pStyle w:val="ListParagraph"/>
        <w:tabs>
          <w:tab w:val="left" w:pos="-1440"/>
        </w:tabs>
        <w:spacing w:line="240" w:lineRule="auto"/>
        <w:ind w:left="2160"/>
        <w:rPr>
          <w:rFonts w:asciiTheme="minorHAnsi" w:hAnsiTheme="minorHAnsi"/>
        </w:rPr>
      </w:pPr>
    </w:p>
    <w:p w14:paraId="57D57EA5" w14:textId="7835D66C" w:rsidR="005A4E60" w:rsidRPr="007D6B2C" w:rsidRDefault="00B4370E" w:rsidP="7451733C">
      <w:pPr>
        <w:pStyle w:val="ListParagraph"/>
        <w:spacing w:line="240" w:lineRule="auto"/>
        <w:ind w:left="2160"/>
        <w:rPr>
          <w:rFonts w:asciiTheme="minorHAnsi" w:hAnsiTheme="minorHAnsi"/>
        </w:rPr>
      </w:pPr>
      <w:r w:rsidRPr="004571D6">
        <w:rPr>
          <w:rFonts w:asciiTheme="minorHAnsi" w:hAnsiTheme="minorHAnsi"/>
        </w:rPr>
        <w:t>All students enrolling in Massachusetts schools are give</w:t>
      </w:r>
      <w:r w:rsidR="007D6B2C" w:rsidRPr="004571D6">
        <w:rPr>
          <w:rFonts w:asciiTheme="minorHAnsi" w:hAnsiTheme="minorHAnsi"/>
        </w:rPr>
        <w:t xml:space="preserve">n a Home Language Survey. </w:t>
      </w:r>
      <w:r w:rsidRPr="004571D6">
        <w:rPr>
          <w:rFonts w:asciiTheme="minorHAnsi" w:hAnsiTheme="minorHAnsi"/>
        </w:rPr>
        <w:t>If a language other than English appears on the survey, it is reviewed by appropriate staff at the district, and if necessary, a WIDA screening assessment of English language proficiency is administered to determine whether the s</w:t>
      </w:r>
      <w:r w:rsidR="007D6B2C" w:rsidRPr="004571D6">
        <w:rPr>
          <w:rFonts w:asciiTheme="minorHAnsi" w:hAnsiTheme="minorHAnsi"/>
        </w:rPr>
        <w:t xml:space="preserve">tudent is an English learner. </w:t>
      </w:r>
      <w:r w:rsidRPr="004571D6">
        <w:rPr>
          <w:rFonts w:asciiTheme="minorHAnsi" w:hAnsiTheme="minorHAnsi"/>
        </w:rPr>
        <w:t xml:space="preserve">Staff reviewing the information presented on the Home Language Survey, or by the parent, determine the extent to which another language is present in the home, in the environment the child finds </w:t>
      </w:r>
      <w:ins w:id="3141" w:author="Author">
        <w:r w:rsidR="00BE06BE">
          <w:rPr>
            <w:rFonts w:asciiTheme="minorHAnsi" w:hAnsiTheme="minorHAnsi"/>
          </w:rPr>
          <w:t>them</w:t>
        </w:r>
      </w:ins>
      <w:del w:id="3142" w:author="Author">
        <w:r w:rsidRPr="004571D6" w:rsidDel="00BE06BE">
          <w:rPr>
            <w:rFonts w:asciiTheme="minorHAnsi" w:hAnsiTheme="minorHAnsi"/>
          </w:rPr>
          <w:delText>him</w:delText>
        </w:r>
      </w:del>
      <w:r w:rsidRPr="004571D6">
        <w:rPr>
          <w:rFonts w:asciiTheme="minorHAnsi" w:hAnsiTheme="minorHAnsi"/>
        </w:rPr>
        <w:t xml:space="preserve">self, or whether </w:t>
      </w:r>
      <w:ins w:id="3143" w:author="Author">
        <w:r w:rsidR="0004666F">
          <w:rPr>
            <w:rFonts w:asciiTheme="minorHAnsi" w:hAnsiTheme="minorHAnsi"/>
          </w:rPr>
          <w:t>they</w:t>
        </w:r>
      </w:ins>
      <w:del w:id="3144" w:author="Author">
        <w:r w:rsidRPr="004571D6" w:rsidDel="0004666F">
          <w:rPr>
            <w:rFonts w:asciiTheme="minorHAnsi" w:hAnsiTheme="minorHAnsi"/>
          </w:rPr>
          <w:delText>s/he</w:delText>
        </w:r>
      </w:del>
      <w:r w:rsidRPr="004571D6">
        <w:rPr>
          <w:rFonts w:asciiTheme="minorHAnsi" w:hAnsiTheme="minorHAnsi"/>
        </w:rPr>
        <w:t xml:space="preserve"> come</w:t>
      </w:r>
      <w:del w:id="3145" w:author="Author">
        <w:r w:rsidRPr="004571D6" w:rsidDel="0004666F">
          <w:rPr>
            <w:rFonts w:asciiTheme="minorHAnsi" w:hAnsiTheme="minorHAnsi"/>
          </w:rPr>
          <w:delText>s</w:delText>
        </w:r>
      </w:del>
      <w:r w:rsidRPr="004571D6">
        <w:rPr>
          <w:rFonts w:asciiTheme="minorHAnsi" w:hAnsiTheme="minorHAnsi"/>
        </w:rPr>
        <w:t xml:space="preserve"> from an English</w:t>
      </w:r>
      <w:ins w:id="3146" w:author="Author">
        <w:r w:rsidR="000C6016">
          <w:rPr>
            <w:rFonts w:asciiTheme="minorHAnsi" w:hAnsiTheme="minorHAnsi"/>
          </w:rPr>
          <w:t>-</w:t>
        </w:r>
      </w:ins>
      <w:del w:id="3147" w:author="Author">
        <w:r w:rsidRPr="004571D6" w:rsidDel="000C6016">
          <w:rPr>
            <w:rFonts w:asciiTheme="minorHAnsi" w:hAnsiTheme="minorHAnsi"/>
          </w:rPr>
          <w:delText xml:space="preserve"> </w:delText>
        </w:r>
      </w:del>
      <w:r w:rsidRPr="004571D6">
        <w:rPr>
          <w:rFonts w:asciiTheme="minorHAnsi" w:hAnsiTheme="minorHAnsi"/>
        </w:rPr>
        <w:t xml:space="preserve">speaking environment where another language is also spoken regularly. Student transcripts or school records are also reviewed to determine grade level and content level placement. If it is determined that the student has a language other than English that may impact their level of English proficiency, students are screened for English proficiency with the </w:t>
      </w:r>
      <w:del w:id="3148" w:author="Author">
        <w:r w:rsidRPr="004571D6">
          <w:rPr>
            <w:rFonts w:asciiTheme="minorHAnsi" w:hAnsiTheme="minorHAnsi"/>
          </w:rPr>
          <w:delText>W-APT or MODEL</w:delText>
        </w:r>
        <w:r w:rsidR="004C3B78" w:rsidRPr="004571D6">
          <w:rPr>
            <w:rFonts w:asciiTheme="minorHAnsi" w:hAnsiTheme="minorHAnsi"/>
          </w:rPr>
          <w:delText xml:space="preserve"> screening tools</w:delText>
        </w:r>
      </w:del>
      <w:ins w:id="3149" w:author="Author">
        <w:r w:rsidR="5B993916" w:rsidRPr="7451733C">
          <w:rPr>
            <w:rFonts w:asciiTheme="minorHAnsi" w:hAnsiTheme="minorHAnsi"/>
          </w:rPr>
          <w:t>WIDA Screener</w:t>
        </w:r>
        <w:r w:rsidR="5C5CB696" w:rsidRPr="7451733C">
          <w:rPr>
            <w:rFonts w:asciiTheme="minorHAnsi" w:hAnsiTheme="minorHAnsi"/>
          </w:rPr>
          <w:t xml:space="preserve"> or WIDA Screener for Kindergarten</w:t>
        </w:r>
      </w:ins>
      <w:del w:id="3150" w:author="Author">
        <w:r w:rsidRPr="7451733C" w:rsidDel="00B4370E">
          <w:rPr>
            <w:rFonts w:asciiTheme="minorHAnsi" w:hAnsiTheme="minorHAnsi"/>
          </w:rPr>
          <w:delText>.</w:delText>
        </w:r>
      </w:del>
      <w:r w:rsidRPr="004571D6">
        <w:rPr>
          <w:rFonts w:asciiTheme="minorHAnsi" w:hAnsiTheme="minorHAnsi"/>
        </w:rPr>
        <w:t xml:space="preserve"> Students who score proficient on the screener are not identified as English learners, rather are considered fluent English speakers with other language background, and possibly bilingual.</w:t>
      </w:r>
      <w:r w:rsidR="007D6B2C">
        <w:br/>
      </w:r>
      <w:r w:rsidR="007D6B2C">
        <w:br/>
      </w:r>
      <w:r w:rsidRPr="004571D6">
        <w:rPr>
          <w:rFonts w:asciiTheme="minorHAnsi" w:hAnsiTheme="minorHAnsi"/>
        </w:rPr>
        <w:t xml:space="preserve">If a newly enrolled student transferred from another district within Massachusetts or from another WIDA state, it is possible that </w:t>
      </w:r>
      <w:del w:id="3151" w:author="Author">
        <w:r w:rsidRPr="004571D6" w:rsidDel="0004666F">
          <w:rPr>
            <w:rFonts w:asciiTheme="minorHAnsi" w:hAnsiTheme="minorHAnsi"/>
          </w:rPr>
          <w:delText>he or she</w:delText>
        </w:r>
      </w:del>
      <w:ins w:id="3152" w:author="Author">
        <w:r w:rsidR="0004666F">
          <w:rPr>
            <w:rFonts w:asciiTheme="minorHAnsi" w:hAnsiTheme="minorHAnsi"/>
          </w:rPr>
          <w:t>they</w:t>
        </w:r>
      </w:ins>
      <w:r w:rsidRPr="004571D6">
        <w:rPr>
          <w:rFonts w:asciiTheme="minorHAnsi" w:hAnsiTheme="minorHAnsi"/>
        </w:rPr>
        <w:t xml:space="preserve"> participated in the annual language proficie</w:t>
      </w:r>
      <w:r w:rsidR="007D6B2C" w:rsidRPr="004571D6">
        <w:rPr>
          <w:rFonts w:asciiTheme="minorHAnsi" w:hAnsiTheme="minorHAnsi"/>
        </w:rPr>
        <w:t>ncy assessment (ACCESS for ELLs</w:t>
      </w:r>
      <w:ins w:id="3153" w:author="Author">
        <w:r w:rsidR="2ADFAB0D" w:rsidRPr="7451733C">
          <w:rPr>
            <w:rFonts w:asciiTheme="minorHAnsi" w:hAnsiTheme="minorHAnsi"/>
          </w:rPr>
          <w:t xml:space="preserve"> 2.0</w:t>
        </w:r>
      </w:ins>
      <w:r w:rsidRPr="004571D6">
        <w:rPr>
          <w:rFonts w:asciiTheme="minorHAnsi" w:hAnsiTheme="minorHAnsi"/>
        </w:rPr>
        <w:t>). If so, and if the district is able to obtain ACCESS results of the test that was administered w</w:t>
      </w:r>
      <w:r w:rsidR="007D6B2C" w:rsidRPr="004571D6">
        <w:rPr>
          <w:rFonts w:asciiTheme="minorHAnsi" w:hAnsiTheme="minorHAnsi"/>
        </w:rPr>
        <w:t>ithin the last calendar year,</w:t>
      </w:r>
      <w:r w:rsidRPr="004571D6">
        <w:rPr>
          <w:rFonts w:asciiTheme="minorHAnsi" w:hAnsiTheme="minorHAnsi"/>
        </w:rPr>
        <w:t xml:space="preserve"> instead of retesting the student, distric</w:t>
      </w:r>
      <w:r w:rsidR="007D6B2C" w:rsidRPr="004571D6">
        <w:rPr>
          <w:rFonts w:asciiTheme="minorHAnsi" w:hAnsiTheme="minorHAnsi"/>
        </w:rPr>
        <w:t>t staff can use ACCESS for ELLs</w:t>
      </w:r>
      <w:ins w:id="3154" w:author="Author">
        <w:r w:rsidRPr="004571D6">
          <w:rPr>
            <w:rFonts w:asciiTheme="minorHAnsi" w:hAnsiTheme="minorHAnsi"/>
          </w:rPr>
          <w:t xml:space="preserve"> </w:t>
        </w:r>
        <w:r w:rsidR="6327A342" w:rsidRPr="7451733C">
          <w:rPr>
            <w:rFonts w:asciiTheme="minorHAnsi" w:hAnsiTheme="minorHAnsi"/>
          </w:rPr>
          <w:t>2.0</w:t>
        </w:r>
      </w:ins>
      <w:r w:rsidR="64A2336F" w:rsidRPr="7451733C">
        <w:rPr>
          <w:rFonts w:asciiTheme="minorHAnsi" w:hAnsiTheme="minorHAnsi"/>
        </w:rPr>
        <w:t xml:space="preserve"> </w:t>
      </w:r>
      <w:r w:rsidRPr="004571D6">
        <w:rPr>
          <w:rFonts w:asciiTheme="minorHAnsi" w:hAnsiTheme="minorHAnsi"/>
        </w:rPr>
        <w:t xml:space="preserve">results in the student’s records to determine </w:t>
      </w:r>
      <w:del w:id="3155" w:author="Author">
        <w:r w:rsidRPr="004571D6" w:rsidDel="009207D3">
          <w:rPr>
            <w:rFonts w:asciiTheme="minorHAnsi" w:hAnsiTheme="minorHAnsi"/>
          </w:rPr>
          <w:delText>his or her</w:delText>
        </w:r>
      </w:del>
      <w:ins w:id="3156" w:author="Author">
        <w:r w:rsidR="009207D3">
          <w:rPr>
            <w:rFonts w:asciiTheme="minorHAnsi" w:hAnsiTheme="minorHAnsi"/>
          </w:rPr>
          <w:t>their</w:t>
        </w:r>
      </w:ins>
      <w:r w:rsidRPr="004571D6">
        <w:rPr>
          <w:rFonts w:asciiTheme="minorHAnsi" w:hAnsiTheme="minorHAnsi"/>
        </w:rPr>
        <w:t xml:space="preserve"> English language proficiency. Students from non-WIDA states and students new to Massachusetts are screened with </w:t>
      </w:r>
      <w:ins w:id="3157" w:author="Author">
        <w:r w:rsidR="75C6B439" w:rsidRPr="7451733C">
          <w:rPr>
            <w:rFonts w:asciiTheme="minorHAnsi" w:hAnsiTheme="minorHAnsi"/>
          </w:rPr>
          <w:t>the WIDA Screener</w:t>
        </w:r>
        <w:r w:rsidR="7FE7CE1B" w:rsidRPr="7451733C">
          <w:rPr>
            <w:rFonts w:asciiTheme="minorHAnsi" w:hAnsiTheme="minorHAnsi"/>
          </w:rPr>
          <w:t xml:space="preserve"> or WIDA Screener for Kindergarten</w:t>
        </w:r>
      </w:ins>
      <w:del w:id="3158" w:author="Author">
        <w:r w:rsidRPr="004571D6">
          <w:rPr>
            <w:rFonts w:asciiTheme="minorHAnsi" w:hAnsiTheme="minorHAnsi"/>
          </w:rPr>
          <w:delText>W-APT or MODEL at the district</w:delText>
        </w:r>
      </w:del>
      <w:r w:rsidRPr="004571D6">
        <w:rPr>
          <w:rFonts w:asciiTheme="minorHAnsi" w:hAnsiTheme="minorHAnsi"/>
        </w:rPr>
        <w:t xml:space="preserve">. </w:t>
      </w:r>
      <w:r w:rsidR="007D6B2C">
        <w:br/>
      </w:r>
      <w:r w:rsidR="007D6B2C">
        <w:br/>
      </w:r>
      <w:r w:rsidRPr="004571D6">
        <w:rPr>
          <w:rFonts w:asciiTheme="minorHAnsi" w:hAnsiTheme="minorHAnsi"/>
        </w:rPr>
        <w:t>English language proficiency scores</w:t>
      </w:r>
      <w:r w:rsidR="007D6B2C" w:rsidRPr="004571D6">
        <w:rPr>
          <w:rFonts w:asciiTheme="minorHAnsi" w:hAnsiTheme="minorHAnsi"/>
        </w:rPr>
        <w:t>, grade level,</w:t>
      </w:r>
      <w:r w:rsidRPr="004571D6">
        <w:rPr>
          <w:rFonts w:asciiTheme="minorHAnsi" w:hAnsiTheme="minorHAnsi"/>
        </w:rPr>
        <w:t xml:space="preserve"> and time in an </w:t>
      </w:r>
      <w:r w:rsidR="007D6B2C" w:rsidRPr="004571D6">
        <w:rPr>
          <w:rFonts w:asciiTheme="minorHAnsi" w:hAnsiTheme="minorHAnsi"/>
        </w:rPr>
        <w:t>English language development</w:t>
      </w:r>
      <w:r w:rsidRPr="004571D6">
        <w:rPr>
          <w:rFonts w:asciiTheme="minorHAnsi" w:hAnsiTheme="minorHAnsi"/>
        </w:rPr>
        <w:t xml:space="preserve"> program are taken into consideration when placing students in language instruction programs at the district and making determinations about level and type of service. Some ELs may have experienced interrupted or limited formal education prior to enrol</w:t>
      </w:r>
      <w:r w:rsidR="00547625" w:rsidRPr="004571D6">
        <w:rPr>
          <w:rFonts w:asciiTheme="minorHAnsi" w:hAnsiTheme="minorHAnsi"/>
        </w:rPr>
        <w:t>ling in the district. State law</w:t>
      </w:r>
      <w:r w:rsidRPr="004571D6">
        <w:rPr>
          <w:rFonts w:asciiTheme="minorHAnsi" w:hAnsiTheme="minorHAnsi"/>
        </w:rPr>
        <w:t xml:space="preserve"> require</w:t>
      </w:r>
      <w:r w:rsidR="00547625" w:rsidRPr="004571D6">
        <w:rPr>
          <w:rFonts w:asciiTheme="minorHAnsi" w:hAnsiTheme="minorHAnsi"/>
        </w:rPr>
        <w:t>s</w:t>
      </w:r>
      <w:r w:rsidRPr="004571D6">
        <w:rPr>
          <w:rFonts w:asciiTheme="minorHAnsi" w:hAnsiTheme="minorHAnsi"/>
        </w:rPr>
        <w:t xml:space="preserve"> that all </w:t>
      </w:r>
      <w:r w:rsidR="00547625" w:rsidRPr="004571D6">
        <w:rPr>
          <w:rFonts w:asciiTheme="minorHAnsi" w:hAnsiTheme="minorHAnsi"/>
        </w:rPr>
        <w:t>English learners (</w:t>
      </w:r>
      <w:r w:rsidRPr="004571D6">
        <w:rPr>
          <w:rFonts w:asciiTheme="minorHAnsi" w:hAnsiTheme="minorHAnsi"/>
        </w:rPr>
        <w:t>ELs</w:t>
      </w:r>
      <w:r w:rsidR="00547625" w:rsidRPr="004571D6">
        <w:rPr>
          <w:rFonts w:asciiTheme="minorHAnsi" w:hAnsiTheme="minorHAnsi"/>
        </w:rPr>
        <w:t>)</w:t>
      </w:r>
      <w:r w:rsidRPr="004571D6">
        <w:rPr>
          <w:rFonts w:asciiTheme="minorHAnsi" w:hAnsiTheme="minorHAnsi"/>
        </w:rPr>
        <w:t xml:space="preserve"> receive instruction that is specifically designed to meet their academic and language development needs. When a new student enrolls in a school district, it is the district’s obligation to determine whether the student is an EL and to place that student in an appropriate instructional program. Similarly, districts should ensure that </w:t>
      </w:r>
      <w:r w:rsidR="00547625" w:rsidRPr="004571D6">
        <w:rPr>
          <w:rFonts w:asciiTheme="minorHAnsi" w:hAnsiTheme="minorHAnsi"/>
        </w:rPr>
        <w:t>students with limited or interrupted formal education (SLIFE)</w:t>
      </w:r>
      <w:r w:rsidRPr="004571D6">
        <w:rPr>
          <w:rFonts w:asciiTheme="minorHAnsi" w:hAnsiTheme="minorHAnsi"/>
        </w:rPr>
        <w:t xml:space="preserve"> are properly identified so that placement and other important academic decisions can be properly informed. For more information about procedures for identifying SLIFE </w:t>
      </w:r>
      <w:r w:rsidR="00547625" w:rsidRPr="004571D6">
        <w:rPr>
          <w:rFonts w:asciiTheme="minorHAnsi" w:hAnsiTheme="minorHAnsi"/>
        </w:rPr>
        <w:t xml:space="preserve">students </w:t>
      </w:r>
      <w:r w:rsidRPr="004571D6">
        <w:rPr>
          <w:rFonts w:asciiTheme="minorHAnsi" w:hAnsiTheme="minorHAnsi"/>
        </w:rPr>
        <w:t xml:space="preserve">and programming considerations, please see the Massachusetts Students with Limited or Interrupted Formal Education (SLIFE) Definition and Guidance document </w:t>
      </w:r>
      <w:r w:rsidR="00547625" w:rsidRPr="004571D6">
        <w:rPr>
          <w:rFonts w:asciiTheme="minorHAnsi" w:hAnsiTheme="minorHAnsi"/>
        </w:rPr>
        <w:t xml:space="preserve">at </w:t>
      </w:r>
      <w:hyperlink r:id="rId9">
        <w:r w:rsidR="00547625" w:rsidRPr="7451733C">
          <w:rPr>
            <w:rStyle w:val="Hyperlink"/>
            <w:rFonts w:asciiTheme="minorHAnsi" w:hAnsiTheme="minorHAnsi"/>
          </w:rPr>
          <w:t>http://www.doe.mass.edu/ell/SLIFE-Guidance.pdf</w:t>
        </w:r>
      </w:hyperlink>
      <w:r w:rsidR="00547625" w:rsidRPr="7451733C">
        <w:rPr>
          <w:rFonts w:asciiTheme="minorHAnsi" w:hAnsiTheme="minorHAnsi"/>
        </w:rPr>
        <w:t>.</w:t>
      </w:r>
      <w:r>
        <w:br/>
      </w:r>
      <w:r w:rsidR="008D2E53" w:rsidRPr="7451733C">
        <w:rPr>
          <w:rFonts w:ascii="Times New Roman" w:hAnsi="Times New Roman"/>
        </w:rPr>
        <w:t xml:space="preserve"> </w:t>
      </w:r>
    </w:p>
    <w:p w14:paraId="57D57EA6" w14:textId="77777777" w:rsidR="003D2DA2" w:rsidRDefault="00131331" w:rsidP="00C0267A">
      <w:pPr>
        <w:pStyle w:val="ListParagraph"/>
        <w:numPr>
          <w:ilvl w:val="2"/>
          <w:numId w:val="12"/>
        </w:numPr>
        <w:tabs>
          <w:tab w:val="left" w:pos="-1440"/>
        </w:tabs>
        <w:spacing w:line="240" w:lineRule="auto"/>
        <w:rPr>
          <w:rFonts w:ascii="Times New Roman" w:hAnsi="Times New Roman"/>
        </w:rPr>
      </w:pPr>
      <w:r w:rsidRPr="00DC7A92">
        <w:rPr>
          <w:rFonts w:ascii="Times New Roman" w:hAnsi="Times New Roman"/>
        </w:rPr>
        <w:t>T</w:t>
      </w:r>
      <w:r w:rsidR="008D2E53" w:rsidRPr="00DC7A92">
        <w:rPr>
          <w:rFonts w:ascii="Times New Roman" w:hAnsi="Times New Roman"/>
        </w:rPr>
        <w:t>he applicable timelines</w:t>
      </w:r>
      <w:r w:rsidRPr="00DC7A92">
        <w:rPr>
          <w:rFonts w:ascii="Times New Roman" w:hAnsi="Times New Roman"/>
        </w:rPr>
        <w:t xml:space="preserve"> over which English learners sharing particular characteristics would be expected to attain ELP within </w:t>
      </w:r>
      <w:r w:rsidR="008D2E53" w:rsidRPr="00DC7A92">
        <w:rPr>
          <w:rFonts w:ascii="Times New Roman" w:hAnsi="Times New Roman"/>
        </w:rPr>
        <w:t>a State-determined maximum number of years</w:t>
      </w:r>
      <w:r w:rsidR="00A56ED8" w:rsidRPr="00DC7A92">
        <w:rPr>
          <w:rFonts w:ascii="Times New Roman" w:hAnsi="Times New Roman"/>
        </w:rPr>
        <w:t xml:space="preserve"> and a rationale for that State-determined maximum.</w:t>
      </w:r>
    </w:p>
    <w:p w14:paraId="57D57EA7" w14:textId="77777777" w:rsidR="003D2DA2" w:rsidRPr="003D2DA2" w:rsidRDefault="003D2DA2" w:rsidP="003D2DA2">
      <w:pPr>
        <w:pStyle w:val="ListParagraph"/>
        <w:tabs>
          <w:tab w:val="left" w:pos="-1440"/>
        </w:tabs>
        <w:spacing w:line="240" w:lineRule="auto"/>
        <w:ind w:left="2160"/>
        <w:rPr>
          <w:rFonts w:ascii="Times New Roman" w:hAnsi="Times New Roman"/>
        </w:rPr>
      </w:pPr>
    </w:p>
    <w:p w14:paraId="57D57EA8" w14:textId="42ABCD8A" w:rsidR="00A57678" w:rsidRPr="009C3D36" w:rsidRDefault="00A57678" w:rsidP="7B05DE76">
      <w:pPr>
        <w:pStyle w:val="ListParagraph"/>
        <w:spacing w:line="240" w:lineRule="auto"/>
        <w:ind w:left="2160"/>
        <w:rPr>
          <w:del w:id="3159" w:author="Author"/>
          <w:rFonts w:asciiTheme="minorHAnsi" w:hAnsiTheme="minorHAnsi"/>
        </w:rPr>
      </w:pPr>
      <w:del w:id="3160" w:author="Author">
        <w:r w:rsidRPr="009C3D36">
          <w:rPr>
            <w:rFonts w:asciiTheme="minorHAnsi" w:hAnsiTheme="minorHAnsi"/>
          </w:rPr>
          <w:delText>We plan to differentiate among English learners (ELs) according to their English proficiency level, at what grade they enrolled in the sy</w:delText>
        </w:r>
        <w:r w:rsidR="001D79FE">
          <w:rPr>
            <w:rFonts w:asciiTheme="minorHAnsi" w:hAnsiTheme="minorHAnsi"/>
          </w:rPr>
          <w:delText xml:space="preserve">stem, and the prior schooling. </w:delText>
        </w:r>
        <w:r w:rsidRPr="009C3D36">
          <w:rPr>
            <w:rFonts w:asciiTheme="minorHAnsi" w:hAnsiTheme="minorHAnsi"/>
          </w:rPr>
          <w:delText>The majority of Massachusetts ELs have grown up in the Commonwealth and have attended s</w:delText>
        </w:r>
        <w:r w:rsidR="001D79FE">
          <w:rPr>
            <w:rFonts w:asciiTheme="minorHAnsi" w:hAnsiTheme="minorHAnsi"/>
          </w:rPr>
          <w:delText xml:space="preserve">chool here since kindergarten. </w:delText>
        </w:r>
        <w:r w:rsidRPr="009C3D36">
          <w:rPr>
            <w:rFonts w:asciiTheme="minorHAnsi" w:hAnsiTheme="minorHAnsi"/>
          </w:rPr>
          <w:delText xml:space="preserve">Other students enter the Massachusetts system after </w:delText>
        </w:r>
        <w:r w:rsidR="003F43AF">
          <w:rPr>
            <w:rFonts w:asciiTheme="minorHAnsi" w:hAnsiTheme="minorHAnsi"/>
          </w:rPr>
          <w:delText>k</w:delText>
        </w:r>
        <w:r w:rsidRPr="009C3D36">
          <w:rPr>
            <w:rFonts w:asciiTheme="minorHAnsi" w:hAnsiTheme="minorHAnsi"/>
          </w:rPr>
          <w:delText>indergarten with varying</w:delText>
        </w:r>
        <w:r w:rsidR="001D79FE">
          <w:rPr>
            <w:rFonts w:asciiTheme="minorHAnsi" w:hAnsiTheme="minorHAnsi"/>
          </w:rPr>
          <w:delText xml:space="preserve"> levels of English proficiency.</w:delText>
        </w:r>
        <w:r w:rsidRPr="009C3D36">
          <w:rPr>
            <w:rFonts w:asciiTheme="minorHAnsi" w:hAnsiTheme="minorHAnsi"/>
          </w:rPr>
          <w:delText xml:space="preserve"> In some cases, immigrant students enroll in the system at the secondary level and arrive with little or no English proficiency, often with limited continuous schooling before arriving in the United States.</w:delText>
        </w:r>
      </w:del>
    </w:p>
    <w:p w14:paraId="57D57EA9" w14:textId="094489C4" w:rsidR="00A57678" w:rsidRPr="006F557F" w:rsidRDefault="00A57678" w:rsidP="00CC3131">
      <w:pPr>
        <w:spacing w:line="240" w:lineRule="auto"/>
        <w:ind w:left="2160"/>
        <w:rPr>
          <w:del w:id="3161" w:author="Author"/>
          <w:rFonts w:asciiTheme="minorHAnsi" w:hAnsiTheme="minorHAnsi"/>
        </w:rPr>
      </w:pPr>
      <w:del w:id="3162" w:author="Author">
        <w:r w:rsidRPr="00AF7F80">
          <w:rPr>
            <w:rFonts w:asciiTheme="minorHAnsi" w:hAnsiTheme="minorHAnsi"/>
          </w:rPr>
          <w:delText>We anticipate that for students who grow up in the United States and enroll in Massachusetts schools by kindergarten, English proficiency should be at</w:delText>
        </w:r>
        <w:r w:rsidR="001D79FE" w:rsidRPr="00AF7F80">
          <w:rPr>
            <w:rFonts w:asciiTheme="minorHAnsi" w:hAnsiTheme="minorHAnsi"/>
          </w:rPr>
          <w:delText>tained by the end of grade two.</w:delText>
        </w:r>
        <w:r w:rsidRPr="00AF7F80">
          <w:rPr>
            <w:rFonts w:asciiTheme="minorHAnsi" w:hAnsiTheme="minorHAnsi"/>
          </w:rPr>
          <w:delText xml:space="preserve"> For students who enter school in upper grades, their time to proficiency will be a function of their entering proficiency level, with full proficien</w:delText>
        </w:r>
        <w:r w:rsidR="001D79FE" w:rsidRPr="00AF7F80">
          <w:rPr>
            <w:rFonts w:asciiTheme="minorHAnsi" w:hAnsiTheme="minorHAnsi"/>
          </w:rPr>
          <w:delText xml:space="preserve">cy </w:delText>
        </w:r>
        <w:r w:rsidR="0011044D">
          <w:rPr>
            <w:rFonts w:asciiTheme="minorHAnsi" w:hAnsiTheme="minorHAnsi"/>
          </w:rPr>
          <w:delText>anticipated</w:delText>
        </w:r>
        <w:r w:rsidR="001D79FE" w:rsidRPr="00AF7F80">
          <w:rPr>
            <w:rFonts w:asciiTheme="minorHAnsi" w:hAnsiTheme="minorHAnsi"/>
          </w:rPr>
          <w:delText xml:space="preserve"> within three years.</w:delText>
        </w:r>
        <w:r w:rsidRPr="009C3D36">
          <w:rPr>
            <w:rFonts w:asciiTheme="minorHAnsi" w:hAnsiTheme="minorHAnsi"/>
          </w:rPr>
          <w:delText xml:space="preserve"> For secondary grade immigrant students with little English proficiency and/or interrupted schooling, we anticipate that a specialized program to accelerate English acquisition and education will be required and may include a community college and/or vocational technical education component.</w:delText>
        </w:r>
      </w:del>
    </w:p>
    <w:p w14:paraId="4CE3C8E8" w14:textId="10FF72A1" w:rsidR="008D1DE3" w:rsidRPr="00C65BAB" w:rsidRDefault="008B45F5" w:rsidP="008D1DE3">
      <w:pPr>
        <w:spacing w:line="240" w:lineRule="auto"/>
        <w:ind w:left="2160"/>
        <w:rPr>
          <w:ins w:id="3163" w:author="Author"/>
          <w:rPrChange w:id="3164" w:author="Author">
            <w:rPr>
              <w:ins w:id="3165" w:author="Author"/>
              <w:color w:val="0070C0"/>
            </w:rPr>
          </w:rPrChange>
        </w:rPr>
      </w:pPr>
      <w:ins w:id="3166" w:author="Author">
        <w:r w:rsidRPr="00C65BAB">
          <w:rPr>
            <w:rPrChange w:id="3167" w:author="Author">
              <w:rPr>
                <w:color w:val="0070C0"/>
              </w:rPr>
            </w:rPrChange>
          </w:rPr>
          <w:t xml:space="preserve">Massachusetts assigns </w:t>
        </w:r>
        <w:r w:rsidR="00922B3E" w:rsidRPr="00C65BAB">
          <w:rPr>
            <w:rPrChange w:id="3168" w:author="Author">
              <w:rPr>
                <w:color w:val="0070C0"/>
              </w:rPr>
            </w:rPrChange>
          </w:rPr>
          <w:t>progress to proficiency targets to each EL</w:t>
        </w:r>
        <w:r w:rsidRPr="00C65BAB">
          <w:rPr>
            <w:rPrChange w:id="3169" w:author="Author">
              <w:rPr>
                <w:color w:val="0070C0"/>
              </w:rPr>
            </w:rPrChange>
          </w:rPr>
          <w:t xml:space="preserve"> </w:t>
        </w:r>
        <w:r w:rsidR="00101ACB" w:rsidRPr="00C65BAB">
          <w:rPr>
            <w:rPrChange w:id="3170" w:author="Author">
              <w:rPr>
                <w:color w:val="0070C0"/>
              </w:rPr>
            </w:rPrChange>
          </w:rPr>
          <w:t xml:space="preserve">who takes the ACCESS for ELLs 2.0 assessment. </w:t>
        </w:r>
        <w:r w:rsidR="00E21944" w:rsidRPr="00C65BAB">
          <w:rPr>
            <w:rPrChange w:id="3171" w:author="Author">
              <w:rPr>
                <w:color w:val="0070C0"/>
              </w:rPr>
            </w:rPrChange>
          </w:rPr>
          <w:t xml:space="preserve">These individual student-level targets are set </w:t>
        </w:r>
        <w:r w:rsidR="00E90954" w:rsidRPr="00C65BAB">
          <w:rPr>
            <w:rPrChange w:id="3172" w:author="Author">
              <w:rPr>
                <w:color w:val="0070C0"/>
              </w:rPr>
            </w:rPrChange>
          </w:rPr>
          <w:t xml:space="preserve">with the goal of attaining proficiency within five years of growth. </w:t>
        </w:r>
        <w:r w:rsidR="00E97B8E" w:rsidRPr="00C65BAB">
          <w:rPr>
            <w:rPrChange w:id="3173" w:author="Author">
              <w:rPr>
                <w:color w:val="0070C0"/>
              </w:rPr>
            </w:rPrChange>
          </w:rPr>
          <w:t xml:space="preserve">Individual </w:t>
        </w:r>
        <w:r w:rsidR="00A56F31" w:rsidRPr="00C65BAB">
          <w:rPr>
            <w:rPrChange w:id="3174" w:author="Author">
              <w:rPr>
                <w:color w:val="0070C0"/>
              </w:rPr>
            </w:rPrChange>
          </w:rPr>
          <w:t>t</w:t>
        </w:r>
        <w:r w:rsidR="00E90954" w:rsidRPr="00C65BAB">
          <w:rPr>
            <w:rPrChange w:id="3175" w:author="Author">
              <w:rPr>
                <w:color w:val="0070C0"/>
              </w:rPr>
            </w:rPrChange>
          </w:rPr>
          <w:t xml:space="preserve">argets are determined based on </w:t>
        </w:r>
        <w:r w:rsidR="0005360F" w:rsidRPr="00C65BAB">
          <w:rPr>
            <w:rPrChange w:id="3176" w:author="Author">
              <w:rPr>
                <w:color w:val="0070C0"/>
              </w:rPr>
            </w:rPrChange>
          </w:rPr>
          <w:t xml:space="preserve">their </w:t>
        </w:r>
        <w:r w:rsidR="00E90954" w:rsidRPr="00C65BAB">
          <w:rPr>
            <w:rPrChange w:id="3177" w:author="Author">
              <w:rPr>
                <w:color w:val="0070C0"/>
              </w:rPr>
            </w:rPrChange>
          </w:rPr>
          <w:t xml:space="preserve">current level of proficiency </w:t>
        </w:r>
        <w:r w:rsidR="0005360F" w:rsidRPr="00C65BAB">
          <w:rPr>
            <w:rPrChange w:id="3178" w:author="Author">
              <w:rPr>
                <w:color w:val="0070C0"/>
              </w:rPr>
            </w:rPrChange>
          </w:rPr>
          <w:t xml:space="preserve">(as determined by ACCESS) </w:t>
        </w:r>
        <w:r w:rsidR="00E90954" w:rsidRPr="00C65BAB">
          <w:rPr>
            <w:rPrChange w:id="3179" w:author="Author">
              <w:rPr>
                <w:color w:val="0070C0"/>
              </w:rPr>
            </w:rPrChange>
          </w:rPr>
          <w:t xml:space="preserve">and the number of years </w:t>
        </w:r>
        <w:r w:rsidR="00E21944" w:rsidRPr="00C65BAB">
          <w:rPr>
            <w:rPrChange w:id="3180" w:author="Author">
              <w:rPr>
                <w:color w:val="0070C0"/>
              </w:rPr>
            </w:rPrChange>
          </w:rPr>
          <w:t xml:space="preserve">each student has been enrolled in a Massachusetts public school (which serves as a </w:t>
        </w:r>
        <w:r w:rsidR="00E90954" w:rsidRPr="00C65BAB">
          <w:rPr>
            <w:rPrChange w:id="3181" w:author="Author">
              <w:rPr>
                <w:color w:val="0070C0"/>
              </w:rPr>
            </w:rPrChange>
          </w:rPr>
          <w:t xml:space="preserve">proxy for </w:t>
        </w:r>
        <w:r w:rsidR="002B5449" w:rsidRPr="00C65BAB">
          <w:rPr>
            <w:rPrChange w:id="3182" w:author="Author">
              <w:rPr>
                <w:color w:val="0070C0"/>
              </w:rPr>
            </w:rPrChange>
          </w:rPr>
          <w:t xml:space="preserve">the </w:t>
        </w:r>
        <w:r w:rsidR="00E90954" w:rsidRPr="00C65BAB">
          <w:rPr>
            <w:rPrChange w:id="3183" w:author="Author">
              <w:rPr>
                <w:color w:val="0070C0"/>
              </w:rPr>
            </w:rPrChange>
          </w:rPr>
          <w:t xml:space="preserve">number of years of </w:t>
        </w:r>
        <w:r w:rsidR="007D28CB" w:rsidRPr="00C65BAB">
          <w:rPr>
            <w:rPrChange w:id="3184" w:author="Author">
              <w:rPr>
                <w:color w:val="0070C0"/>
              </w:rPr>
            </w:rPrChange>
          </w:rPr>
          <w:t xml:space="preserve">English Language </w:t>
        </w:r>
        <w:r w:rsidR="00E90954" w:rsidRPr="00C65BAB">
          <w:rPr>
            <w:rPrChange w:id="3185" w:author="Author">
              <w:rPr>
                <w:color w:val="0070C0"/>
              </w:rPr>
            </w:rPrChange>
          </w:rPr>
          <w:t>instruction).</w:t>
        </w:r>
      </w:ins>
    </w:p>
    <w:p w14:paraId="10D83E9D" w14:textId="73FE2AEE" w:rsidR="00FA6041" w:rsidRPr="00C65BAB" w:rsidRDefault="00FA6041">
      <w:pPr>
        <w:ind w:left="2160"/>
        <w:rPr>
          <w:ins w:id="3186" w:author="Author"/>
          <w:rPrChange w:id="3187" w:author="Author">
            <w:rPr>
              <w:ins w:id="3188" w:author="Author"/>
              <w:color w:val="0070C0"/>
            </w:rPr>
          </w:rPrChange>
        </w:rPr>
        <w:pPrChange w:id="3189" w:author="Author">
          <w:pPr/>
        </w:pPrChange>
      </w:pPr>
      <w:ins w:id="3190" w:author="Author">
        <w:r w:rsidRPr="00C65BAB">
          <w:rPr>
            <w:rPrChange w:id="3191" w:author="Author">
              <w:rPr>
                <w:color w:val="0070C0"/>
              </w:rPr>
            </w:rPrChange>
          </w:rPr>
          <w:t xml:space="preserve">The rationale for attaining proficiency within five years of growth is in line with decades of research indicating that it takes four to seven years to attain proficiency, and the Massachusetts’ own data indicating that ELs are proficient within approximately four to five years. </w:t>
        </w:r>
      </w:ins>
    </w:p>
    <w:p w14:paraId="06690DF1" w14:textId="77777777" w:rsidR="00FA6041" w:rsidRPr="009C3D36" w:rsidRDefault="00FA6041" w:rsidP="7B05DE76">
      <w:pPr>
        <w:spacing w:line="240" w:lineRule="auto"/>
        <w:ind w:left="2160"/>
        <w:rPr>
          <w:ins w:id="3192" w:author="Author"/>
          <w:rFonts w:asciiTheme="minorHAnsi" w:hAnsiTheme="minorHAnsi" w:cstheme="minorBidi"/>
        </w:rPr>
      </w:pPr>
    </w:p>
    <w:p w14:paraId="57D57EAA" w14:textId="77777777" w:rsidR="003D2DA2" w:rsidRDefault="00A56ED8" w:rsidP="00C0267A">
      <w:pPr>
        <w:pStyle w:val="ListParagraph"/>
        <w:numPr>
          <w:ilvl w:val="2"/>
          <w:numId w:val="12"/>
        </w:numPr>
        <w:tabs>
          <w:tab w:val="left" w:pos="-1440"/>
        </w:tabs>
        <w:spacing w:line="240" w:lineRule="auto"/>
        <w:rPr>
          <w:rFonts w:ascii="Times New Roman" w:hAnsi="Times New Roman"/>
        </w:rPr>
      </w:pPr>
      <w:r w:rsidRPr="003D2DA2">
        <w:rPr>
          <w:rFonts w:ascii="Times New Roman" w:hAnsi="Times New Roman"/>
        </w:rPr>
        <w:t>How the student-level targets expect all English learners to make annual progress toward attaining English language proficiency within the applicable timelines.</w:t>
      </w:r>
    </w:p>
    <w:p w14:paraId="57D57EAB" w14:textId="76094E19" w:rsidR="00CF2292" w:rsidRPr="00C0185B" w:rsidRDefault="00CF2292" w:rsidP="003D2DA2">
      <w:pPr>
        <w:pStyle w:val="ListParagraph"/>
        <w:tabs>
          <w:tab w:val="left" w:pos="-1440"/>
        </w:tabs>
        <w:spacing w:line="240" w:lineRule="auto"/>
        <w:ind w:left="2160"/>
        <w:rPr>
          <w:ins w:id="3193" w:author="Author"/>
          <w:rFonts w:asciiTheme="minorHAnsi" w:hAnsiTheme="minorHAnsi"/>
        </w:rPr>
      </w:pPr>
      <w:r w:rsidRPr="003D2DA2">
        <w:rPr>
          <w:rFonts w:ascii="Times New Roman" w:hAnsi="Times New Roman"/>
        </w:rPr>
        <w:br/>
      </w:r>
      <w:r w:rsidRPr="00C0185B">
        <w:rPr>
          <w:rFonts w:asciiTheme="minorHAnsi" w:hAnsiTheme="minorHAnsi"/>
        </w:rPr>
        <w:t xml:space="preserve">Districts </w:t>
      </w:r>
      <w:r w:rsidR="00CA23E4" w:rsidRPr="001F70D5">
        <w:rPr>
          <w:rFonts w:asciiTheme="minorHAnsi" w:hAnsiTheme="minorHAnsi"/>
        </w:rPr>
        <w:t xml:space="preserve">will continue to be </w:t>
      </w:r>
      <w:r w:rsidRPr="00C0185B">
        <w:rPr>
          <w:rFonts w:asciiTheme="minorHAnsi" w:hAnsiTheme="minorHAnsi"/>
        </w:rPr>
        <w:t xml:space="preserve">held accountable for all enrolled EL students reaching proficiency within </w:t>
      </w:r>
      <w:r w:rsidR="00CA23E4" w:rsidRPr="00C0185B">
        <w:rPr>
          <w:rFonts w:asciiTheme="minorHAnsi" w:hAnsiTheme="minorHAnsi"/>
        </w:rPr>
        <w:t xml:space="preserve">the established </w:t>
      </w:r>
      <w:r w:rsidRPr="00C0185B">
        <w:rPr>
          <w:rFonts w:asciiTheme="minorHAnsi" w:hAnsiTheme="minorHAnsi"/>
        </w:rPr>
        <w:t xml:space="preserve">timeline, based on reaching their </w:t>
      </w:r>
      <w:del w:id="3194" w:author="Author">
        <w:r w:rsidRPr="00C0185B">
          <w:rPr>
            <w:rFonts w:asciiTheme="minorHAnsi" w:hAnsiTheme="minorHAnsi"/>
          </w:rPr>
          <w:delText>growth-to-</w:delText>
        </w:r>
      </w:del>
      <w:ins w:id="3195" w:author="Author">
        <w:r w:rsidR="009A01B2" w:rsidRPr="00C0185B">
          <w:rPr>
            <w:rFonts w:asciiTheme="minorHAnsi" w:hAnsiTheme="minorHAnsi"/>
          </w:rPr>
          <w:t xml:space="preserve">progress to </w:t>
        </w:r>
      </w:ins>
      <w:r w:rsidRPr="00C0185B">
        <w:rPr>
          <w:rFonts w:asciiTheme="minorHAnsi" w:hAnsiTheme="minorHAnsi"/>
        </w:rPr>
        <w:t>proficiency targets.</w:t>
      </w:r>
      <w:ins w:id="3196" w:author="Author">
        <w:r w:rsidR="00372D47" w:rsidRPr="00C0185B">
          <w:rPr>
            <w:rFonts w:asciiTheme="minorHAnsi" w:hAnsiTheme="minorHAnsi"/>
          </w:rPr>
          <w:t xml:space="preserve"> Massachusetts adopted an approach entitled “Pathways to Proficiency” that uses a student’s current year ACCESS score as the basis for determining a target for the following year. The target is the minimum score needed by the student the following year to remain on track to attain English proficiency. Students in kindergarten through grade 11 will receive a target for as long as they are classified as English learners. Progress targets are not provided for students in grade 12 since it is anticipated that they will no longer be enrolled in a K</w:t>
        </w:r>
        <w:r w:rsidR="002B0A91" w:rsidRPr="00C0185B">
          <w:rPr>
            <w:rFonts w:asciiTheme="minorHAnsi" w:hAnsiTheme="minorHAnsi"/>
          </w:rPr>
          <w:t>-</w:t>
        </w:r>
        <w:r w:rsidR="00372D47" w:rsidRPr="00C0185B">
          <w:rPr>
            <w:rFonts w:asciiTheme="minorHAnsi" w:hAnsiTheme="minorHAnsi"/>
          </w:rPr>
          <w:t>12 program the following year.</w:t>
        </w:r>
      </w:ins>
    </w:p>
    <w:p w14:paraId="378A24EB" w14:textId="77777777" w:rsidR="00BB08D5" w:rsidRPr="00C0185B" w:rsidRDefault="00BB08D5" w:rsidP="003D2DA2">
      <w:pPr>
        <w:pStyle w:val="ListParagraph"/>
        <w:tabs>
          <w:tab w:val="left" w:pos="-1440"/>
        </w:tabs>
        <w:spacing w:line="240" w:lineRule="auto"/>
        <w:ind w:left="2160"/>
        <w:rPr>
          <w:ins w:id="3197" w:author="Author"/>
          <w:rFonts w:asciiTheme="minorHAnsi" w:hAnsiTheme="minorHAnsi"/>
        </w:rPr>
      </w:pPr>
    </w:p>
    <w:p w14:paraId="103E2FC3" w14:textId="35E8F0F6" w:rsidR="00BB08D5" w:rsidRPr="00C0185B" w:rsidRDefault="00BB08D5" w:rsidP="003D2DA2">
      <w:pPr>
        <w:pStyle w:val="ListParagraph"/>
        <w:tabs>
          <w:tab w:val="left" w:pos="-1440"/>
        </w:tabs>
        <w:spacing w:line="240" w:lineRule="auto"/>
        <w:ind w:left="2160"/>
        <w:rPr>
          <w:rFonts w:ascii="Times New Roman" w:hAnsi="Times New Roman"/>
        </w:rPr>
      </w:pPr>
      <w:ins w:id="3198" w:author="Author">
        <w:r w:rsidRPr="00C65BAB">
          <w:rPr>
            <w:rPrChange w:id="3199" w:author="Author">
              <w:rPr>
                <w:color w:val="0070C0"/>
              </w:rPr>
            </w:rPrChange>
          </w:rPr>
          <w:t>Students who are not on track to attain the goal of proficiency within five years of growth will have a student success plan designed to target areas of challenge for the student and instructional strategies and/or supports to increase the student’s probability of getting back on track to attaining proficiency within five years of growth. To assist educators in selecting the type and intensity of instructional strategies and supports, we provide a “difficulty index” along with the next year’s target. The difficulty index is an indicator of how difficult it is likely to be for a student to achieve their target in the following year.</w:t>
        </w:r>
      </w:ins>
    </w:p>
    <w:p w14:paraId="57D57EAC" w14:textId="77777777" w:rsidR="005A4E60" w:rsidRPr="00956ACF" w:rsidRDefault="005A4E60" w:rsidP="005A4E60">
      <w:pPr>
        <w:pStyle w:val="ListParagraph"/>
        <w:tabs>
          <w:tab w:val="left" w:pos="-1440"/>
        </w:tabs>
        <w:spacing w:line="240" w:lineRule="auto"/>
        <w:ind w:left="2160"/>
        <w:rPr>
          <w:rFonts w:ascii="Times New Roman" w:hAnsi="Times New Roman"/>
        </w:rPr>
      </w:pPr>
    </w:p>
    <w:p w14:paraId="57D57EAD" w14:textId="77777777" w:rsidR="0011044D" w:rsidRPr="0011044D" w:rsidRDefault="00A56ED8" w:rsidP="0011044D">
      <w:pPr>
        <w:pStyle w:val="ListParagraph"/>
        <w:numPr>
          <w:ilvl w:val="1"/>
          <w:numId w:val="12"/>
        </w:numPr>
        <w:tabs>
          <w:tab w:val="left" w:pos="-1440"/>
        </w:tabs>
        <w:spacing w:after="0" w:line="240" w:lineRule="auto"/>
        <w:contextualSpacing w:val="0"/>
      </w:pPr>
      <w:r w:rsidRPr="00956ACF">
        <w:rPr>
          <w:rFonts w:ascii="Times New Roman" w:hAnsi="Times New Roman"/>
        </w:rPr>
        <w:t xml:space="preserve">Describe how the SEA established ambitious State-designed long-term goals and measurements of interim progress for increases in the percentage of all English learners in the State making annual progress toward attaining English language proficiency based on </w:t>
      </w:r>
      <w:r w:rsidR="004B51CC" w:rsidRPr="00956ACF">
        <w:rPr>
          <w:rFonts w:ascii="Times New Roman" w:hAnsi="Times New Roman"/>
        </w:rPr>
        <w:t>1.C.i.</w:t>
      </w:r>
      <w:r w:rsidR="00587CE2" w:rsidRPr="00956ACF">
        <w:rPr>
          <w:rFonts w:ascii="Times New Roman" w:hAnsi="Times New Roman"/>
        </w:rPr>
        <w:t xml:space="preserve"> and provide the State-designed long-term goals and measurements of interim progress for English language proficiency. </w:t>
      </w:r>
      <w:r w:rsidR="00CF2292">
        <w:rPr>
          <w:rFonts w:ascii="Times New Roman" w:hAnsi="Times New Roman"/>
        </w:rPr>
        <w:br/>
      </w:r>
    </w:p>
    <w:p w14:paraId="57D57EAE" w14:textId="28F915B9" w:rsidR="0011044D" w:rsidRDefault="0011044D" w:rsidP="00CC3131">
      <w:pPr>
        <w:spacing w:after="0" w:line="240" w:lineRule="auto"/>
        <w:ind w:left="1440"/>
        <w:rPr>
          <w:del w:id="3200" w:author="Author"/>
          <w:rFonts w:asciiTheme="minorHAnsi" w:hAnsiTheme="minorHAnsi"/>
        </w:rPr>
      </w:pPr>
      <w:del w:id="3201" w:author="Author">
        <w:r>
          <w:rPr>
            <w:rFonts w:asciiTheme="minorHAnsi" w:hAnsiTheme="minorHAnsi"/>
          </w:rPr>
          <w:delText>The WIDA ACCESS for ELLs test is in the midst of a transition from paper and pencil to online testing. This transition requires us to carefully study the adjusted standard setting results and scales to ensure that the changes support valid determinations of progress toward proficiency, and to determine the best approach to measuring progress</w:delText>
        </w:r>
        <w:r w:rsidRPr="007D529B">
          <w:rPr>
            <w:rFonts w:asciiTheme="minorHAnsi" w:hAnsiTheme="minorHAnsi"/>
          </w:rPr>
          <w:delText xml:space="preserve">. Currently, we base growth-to-proficiency targets on the amount of growth needed by a student to reach English language proficiency (ACCESS Level 5) within six years in a Massachusetts school. When our ongoing transition is complete we will determine the appropriate number of years within which students will be expected to attain English language proficiency, up to the current six year basis, and the associated targets for making progress toward proficiency. </w:delText>
        </w:r>
        <w:r>
          <w:rPr>
            <w:rFonts w:asciiTheme="minorHAnsi" w:hAnsiTheme="minorHAnsi"/>
          </w:rPr>
          <w:delText>We will provide additional information once this work has been completed. In the interim, Massachusetts is setting a long-term goal with interim targets based on the ACCESS for ELLs results from the 2015-16 school year. The goal will be to reduce the percentage of students that are not making sufficient progress towards English language proficiency by 50 percent over the next six years. The baseline and associated targets are detailed below.</w:delText>
        </w:r>
      </w:del>
    </w:p>
    <w:p w14:paraId="57D57EAF" w14:textId="77777777" w:rsidR="0011044D" w:rsidRDefault="0011044D" w:rsidP="0011044D">
      <w:pPr>
        <w:spacing w:after="0"/>
        <w:rPr>
          <w:rFonts w:asciiTheme="minorHAnsi" w:hAnsiTheme="minorHAnsi"/>
        </w:rPr>
      </w:pPr>
    </w:p>
    <w:tbl>
      <w:tblPr>
        <w:tblW w:w="8246" w:type="dxa"/>
        <w:tblInd w:w="1548" w:type="dxa"/>
        <w:tblLook w:val="04A0" w:firstRow="1" w:lastRow="0" w:firstColumn="1" w:lastColumn="0" w:noHBand="0" w:noVBand="1"/>
        <w:tblPrChange w:id="3202" w:author="Author">
          <w:tblPr>
            <w:tblW w:w="8246" w:type="dxa"/>
            <w:tblInd w:w="1548" w:type="dxa"/>
            <w:tblLook w:val="04A0" w:firstRow="1" w:lastRow="0" w:firstColumn="1" w:lastColumn="0" w:noHBand="0" w:noVBand="1"/>
          </w:tblPr>
        </w:tblPrChange>
      </w:tblPr>
      <w:tblGrid>
        <w:gridCol w:w="2128"/>
        <w:gridCol w:w="874"/>
        <w:gridCol w:w="874"/>
        <w:gridCol w:w="874"/>
        <w:gridCol w:w="874"/>
        <w:gridCol w:w="874"/>
        <w:gridCol w:w="874"/>
        <w:gridCol w:w="874"/>
        <w:tblGridChange w:id="3203">
          <w:tblGrid>
            <w:gridCol w:w="2128"/>
            <w:gridCol w:w="874"/>
            <w:gridCol w:w="874"/>
            <w:gridCol w:w="874"/>
            <w:gridCol w:w="874"/>
            <w:gridCol w:w="874"/>
            <w:gridCol w:w="874"/>
            <w:gridCol w:w="874"/>
          </w:tblGrid>
        </w:tblGridChange>
      </w:tblGrid>
      <w:tr w:rsidR="0011044D" w:rsidRPr="00A96EEE" w14:paraId="57D57EB1" w14:textId="77777777" w:rsidTr="00C65BAB">
        <w:trPr>
          <w:trHeight w:val="288"/>
          <w:del w:id="3204" w:author="Author"/>
          <w:trPrChange w:id="3205" w:author="Author">
            <w:trPr>
              <w:trHeight w:val="288"/>
            </w:trPr>
          </w:trPrChange>
        </w:trPr>
        <w:tc>
          <w:tcPr>
            <w:tcW w:w="8246" w:type="dxa"/>
            <w:gridSpan w:val="8"/>
            <w:tcBorders>
              <w:top w:val="single" w:sz="4" w:space="0" w:color="auto"/>
              <w:left w:val="single" w:sz="4" w:space="0" w:color="auto"/>
              <w:bottom w:val="single" w:sz="4" w:space="0" w:color="auto"/>
              <w:right w:val="single" w:sz="4" w:space="0" w:color="000000" w:themeColor="text1"/>
            </w:tcBorders>
            <w:shd w:val="clear" w:color="auto" w:fill="auto"/>
            <w:noWrap/>
            <w:vAlign w:val="bottom"/>
            <w:tcPrChange w:id="3206" w:author="Author">
              <w:tcPr>
                <w:tcW w:w="8246" w:type="dxa"/>
                <w:gridSpan w:val="8"/>
                <w:tcBorders>
                  <w:top w:val="single" w:sz="4" w:space="0" w:color="auto"/>
                  <w:left w:val="single" w:sz="4" w:space="0" w:color="auto"/>
                  <w:bottom w:val="single" w:sz="4" w:space="0" w:color="auto"/>
                  <w:right w:val="single" w:sz="4" w:space="0" w:color="000000" w:themeColor="text1"/>
                </w:tcBorders>
                <w:shd w:val="clear" w:color="auto" w:fill="auto"/>
                <w:noWrap/>
                <w:vAlign w:val="bottom"/>
              </w:tcPr>
            </w:tcPrChange>
          </w:tcPr>
          <w:p w14:paraId="57D57EB0" w14:textId="6E28B6C6" w:rsidR="0011044D" w:rsidRPr="00A96EEE" w:rsidRDefault="0011044D" w:rsidP="007E512C">
            <w:pPr>
              <w:spacing w:after="0" w:line="240" w:lineRule="auto"/>
              <w:jc w:val="center"/>
              <w:rPr>
                <w:del w:id="3207" w:author="Author"/>
                <w:rFonts w:eastAsia="Times New Roman"/>
                <w:b/>
                <w:bCs/>
                <w:color w:val="000000"/>
              </w:rPr>
            </w:pPr>
            <w:del w:id="3208" w:author="Author">
              <w:r w:rsidRPr="00A96EEE">
                <w:rPr>
                  <w:rFonts w:eastAsia="Times New Roman"/>
                  <w:b/>
                  <w:bCs/>
                  <w:color w:val="000000"/>
                </w:rPr>
                <w:delText>Percent of Students Making Progress Toward English Proficiency</w:delText>
              </w:r>
            </w:del>
          </w:p>
        </w:tc>
      </w:tr>
      <w:tr w:rsidR="0011044D" w:rsidRPr="00A96EEE" w14:paraId="57D57EBA" w14:textId="77777777" w:rsidTr="00C65BAB">
        <w:trPr>
          <w:trHeight w:val="288"/>
          <w:del w:id="3209" w:author="Author"/>
          <w:trPrChange w:id="3210" w:author="Author">
            <w:trPr>
              <w:trHeight w:val="288"/>
            </w:trPr>
          </w:trPrChange>
        </w:trPr>
        <w:tc>
          <w:tcPr>
            <w:tcW w:w="2128" w:type="dxa"/>
            <w:tcBorders>
              <w:top w:val="nil"/>
              <w:left w:val="single" w:sz="4" w:space="0" w:color="auto"/>
              <w:bottom w:val="single" w:sz="4" w:space="0" w:color="auto"/>
              <w:right w:val="single" w:sz="4" w:space="0" w:color="auto"/>
            </w:tcBorders>
            <w:shd w:val="clear" w:color="auto" w:fill="auto"/>
            <w:noWrap/>
            <w:vAlign w:val="bottom"/>
            <w:tcPrChange w:id="3211" w:author="Author">
              <w:tcPr>
                <w:tcW w:w="2128" w:type="dxa"/>
                <w:tcBorders>
                  <w:top w:val="nil"/>
                  <w:left w:val="single" w:sz="4" w:space="0" w:color="auto"/>
                  <w:bottom w:val="single" w:sz="4" w:space="0" w:color="auto"/>
                  <w:right w:val="single" w:sz="4" w:space="0" w:color="auto"/>
                </w:tcBorders>
                <w:shd w:val="clear" w:color="auto" w:fill="auto"/>
                <w:noWrap/>
                <w:vAlign w:val="bottom"/>
              </w:tcPr>
            </w:tcPrChange>
          </w:tcPr>
          <w:p w14:paraId="57D57EB2" w14:textId="2036BABC" w:rsidR="0011044D" w:rsidRPr="00A96EEE" w:rsidRDefault="0011044D" w:rsidP="007E512C">
            <w:pPr>
              <w:spacing w:after="0" w:line="240" w:lineRule="auto"/>
              <w:jc w:val="center"/>
              <w:rPr>
                <w:del w:id="3212" w:author="Author"/>
                <w:rFonts w:eastAsia="Times New Roman"/>
                <w:color w:val="000000"/>
              </w:rPr>
            </w:pPr>
            <w:del w:id="3213" w:author="Author">
              <w:r w:rsidRPr="00A96EEE">
                <w:rPr>
                  <w:rFonts w:eastAsia="Times New Roman"/>
                  <w:color w:val="000000"/>
                </w:rPr>
                <w:delText>Year</w:delText>
              </w:r>
            </w:del>
          </w:p>
        </w:tc>
        <w:tc>
          <w:tcPr>
            <w:tcW w:w="874" w:type="dxa"/>
            <w:tcBorders>
              <w:top w:val="nil"/>
              <w:left w:val="nil"/>
              <w:bottom w:val="single" w:sz="4" w:space="0" w:color="auto"/>
              <w:right w:val="single" w:sz="4" w:space="0" w:color="auto"/>
            </w:tcBorders>
            <w:shd w:val="clear" w:color="auto" w:fill="auto"/>
            <w:noWrap/>
            <w:vAlign w:val="bottom"/>
            <w:tcPrChange w:id="3214"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B3" w14:textId="0472B311" w:rsidR="0011044D" w:rsidRPr="00A96EEE" w:rsidRDefault="0011044D" w:rsidP="007E512C">
            <w:pPr>
              <w:spacing w:after="0" w:line="240" w:lineRule="auto"/>
              <w:jc w:val="center"/>
              <w:rPr>
                <w:del w:id="3215" w:author="Author"/>
                <w:rFonts w:eastAsia="Times New Roman"/>
                <w:color w:val="000000"/>
              </w:rPr>
            </w:pPr>
            <w:del w:id="3216" w:author="Author">
              <w:r w:rsidRPr="00A96EEE">
                <w:rPr>
                  <w:rFonts w:eastAsia="Times New Roman"/>
                  <w:color w:val="000000"/>
                </w:rPr>
                <w:delText>2016</w:delText>
              </w:r>
            </w:del>
          </w:p>
        </w:tc>
        <w:tc>
          <w:tcPr>
            <w:tcW w:w="874" w:type="dxa"/>
            <w:tcBorders>
              <w:top w:val="nil"/>
              <w:left w:val="nil"/>
              <w:bottom w:val="single" w:sz="4" w:space="0" w:color="auto"/>
              <w:right w:val="single" w:sz="4" w:space="0" w:color="auto"/>
            </w:tcBorders>
            <w:shd w:val="clear" w:color="auto" w:fill="auto"/>
            <w:noWrap/>
            <w:vAlign w:val="bottom"/>
            <w:tcPrChange w:id="3217"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B4" w14:textId="6EC3295E" w:rsidR="0011044D" w:rsidRPr="00A96EEE" w:rsidRDefault="0011044D" w:rsidP="007E512C">
            <w:pPr>
              <w:spacing w:after="0" w:line="240" w:lineRule="auto"/>
              <w:jc w:val="center"/>
              <w:rPr>
                <w:del w:id="3218" w:author="Author"/>
                <w:rFonts w:eastAsia="Times New Roman"/>
                <w:color w:val="000000"/>
              </w:rPr>
            </w:pPr>
            <w:del w:id="3219" w:author="Author">
              <w:r w:rsidRPr="00A96EEE">
                <w:rPr>
                  <w:rFonts w:eastAsia="Times New Roman"/>
                  <w:color w:val="000000"/>
                </w:rPr>
                <w:delText>2017</w:delText>
              </w:r>
            </w:del>
          </w:p>
        </w:tc>
        <w:tc>
          <w:tcPr>
            <w:tcW w:w="874" w:type="dxa"/>
            <w:tcBorders>
              <w:top w:val="nil"/>
              <w:left w:val="nil"/>
              <w:bottom w:val="single" w:sz="4" w:space="0" w:color="auto"/>
              <w:right w:val="single" w:sz="4" w:space="0" w:color="auto"/>
            </w:tcBorders>
            <w:shd w:val="clear" w:color="auto" w:fill="auto"/>
            <w:noWrap/>
            <w:vAlign w:val="bottom"/>
            <w:tcPrChange w:id="3220"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B5" w14:textId="1C48425C" w:rsidR="0011044D" w:rsidRPr="00A96EEE" w:rsidRDefault="0011044D" w:rsidP="007E512C">
            <w:pPr>
              <w:spacing w:after="0" w:line="240" w:lineRule="auto"/>
              <w:jc w:val="center"/>
              <w:rPr>
                <w:del w:id="3221" w:author="Author"/>
                <w:rFonts w:eastAsia="Times New Roman"/>
                <w:color w:val="000000"/>
              </w:rPr>
            </w:pPr>
            <w:del w:id="3222" w:author="Author">
              <w:r w:rsidRPr="00A96EEE">
                <w:rPr>
                  <w:rFonts w:eastAsia="Times New Roman"/>
                  <w:color w:val="000000"/>
                </w:rPr>
                <w:delText>2018</w:delText>
              </w:r>
            </w:del>
          </w:p>
        </w:tc>
        <w:tc>
          <w:tcPr>
            <w:tcW w:w="874" w:type="dxa"/>
            <w:tcBorders>
              <w:top w:val="nil"/>
              <w:left w:val="nil"/>
              <w:bottom w:val="single" w:sz="4" w:space="0" w:color="auto"/>
              <w:right w:val="single" w:sz="4" w:space="0" w:color="auto"/>
            </w:tcBorders>
            <w:shd w:val="clear" w:color="auto" w:fill="auto"/>
            <w:noWrap/>
            <w:vAlign w:val="bottom"/>
            <w:tcPrChange w:id="3223"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B6" w14:textId="2F1EF68B" w:rsidR="0011044D" w:rsidRPr="00A96EEE" w:rsidRDefault="0011044D" w:rsidP="007E512C">
            <w:pPr>
              <w:spacing w:after="0" w:line="240" w:lineRule="auto"/>
              <w:jc w:val="center"/>
              <w:rPr>
                <w:del w:id="3224" w:author="Author"/>
                <w:rFonts w:eastAsia="Times New Roman"/>
                <w:color w:val="000000"/>
              </w:rPr>
            </w:pPr>
            <w:del w:id="3225" w:author="Author">
              <w:r w:rsidRPr="00A96EEE">
                <w:rPr>
                  <w:rFonts w:eastAsia="Times New Roman"/>
                  <w:color w:val="000000"/>
                </w:rPr>
                <w:delText>2019</w:delText>
              </w:r>
            </w:del>
          </w:p>
        </w:tc>
        <w:tc>
          <w:tcPr>
            <w:tcW w:w="874" w:type="dxa"/>
            <w:tcBorders>
              <w:top w:val="nil"/>
              <w:left w:val="nil"/>
              <w:bottom w:val="single" w:sz="4" w:space="0" w:color="auto"/>
              <w:right w:val="single" w:sz="4" w:space="0" w:color="auto"/>
            </w:tcBorders>
            <w:shd w:val="clear" w:color="auto" w:fill="auto"/>
            <w:noWrap/>
            <w:vAlign w:val="bottom"/>
            <w:tcPrChange w:id="3226"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B7" w14:textId="5BD7A83F" w:rsidR="0011044D" w:rsidRPr="00A96EEE" w:rsidRDefault="0011044D" w:rsidP="007E512C">
            <w:pPr>
              <w:spacing w:after="0" w:line="240" w:lineRule="auto"/>
              <w:jc w:val="center"/>
              <w:rPr>
                <w:del w:id="3227" w:author="Author"/>
                <w:rFonts w:eastAsia="Times New Roman"/>
                <w:color w:val="000000"/>
              </w:rPr>
            </w:pPr>
            <w:del w:id="3228" w:author="Author">
              <w:r w:rsidRPr="00A96EEE">
                <w:rPr>
                  <w:rFonts w:eastAsia="Times New Roman"/>
                  <w:color w:val="000000"/>
                </w:rPr>
                <w:delText>2020</w:delText>
              </w:r>
            </w:del>
          </w:p>
        </w:tc>
        <w:tc>
          <w:tcPr>
            <w:tcW w:w="874" w:type="dxa"/>
            <w:tcBorders>
              <w:top w:val="nil"/>
              <w:left w:val="nil"/>
              <w:bottom w:val="single" w:sz="4" w:space="0" w:color="auto"/>
              <w:right w:val="single" w:sz="4" w:space="0" w:color="auto"/>
            </w:tcBorders>
            <w:shd w:val="clear" w:color="auto" w:fill="auto"/>
            <w:noWrap/>
            <w:vAlign w:val="bottom"/>
            <w:tcPrChange w:id="3229"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B8" w14:textId="7124A6DD" w:rsidR="0011044D" w:rsidRPr="00A96EEE" w:rsidRDefault="0011044D" w:rsidP="007E512C">
            <w:pPr>
              <w:spacing w:after="0" w:line="240" w:lineRule="auto"/>
              <w:jc w:val="center"/>
              <w:rPr>
                <w:del w:id="3230" w:author="Author"/>
                <w:rFonts w:eastAsia="Times New Roman"/>
                <w:color w:val="000000"/>
              </w:rPr>
            </w:pPr>
            <w:del w:id="3231" w:author="Author">
              <w:r w:rsidRPr="00A96EEE">
                <w:rPr>
                  <w:rFonts w:eastAsia="Times New Roman"/>
                  <w:color w:val="000000"/>
                </w:rPr>
                <w:delText>2021</w:delText>
              </w:r>
            </w:del>
          </w:p>
        </w:tc>
        <w:tc>
          <w:tcPr>
            <w:tcW w:w="874" w:type="dxa"/>
            <w:tcBorders>
              <w:top w:val="nil"/>
              <w:left w:val="nil"/>
              <w:bottom w:val="single" w:sz="4" w:space="0" w:color="auto"/>
              <w:right w:val="single" w:sz="4" w:space="0" w:color="auto"/>
            </w:tcBorders>
            <w:shd w:val="clear" w:color="auto" w:fill="auto"/>
            <w:noWrap/>
            <w:vAlign w:val="bottom"/>
            <w:tcPrChange w:id="3232"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B9" w14:textId="0EB1EB4D" w:rsidR="0011044D" w:rsidRPr="00A96EEE" w:rsidRDefault="0011044D" w:rsidP="007E512C">
            <w:pPr>
              <w:spacing w:after="0" w:line="240" w:lineRule="auto"/>
              <w:jc w:val="center"/>
              <w:rPr>
                <w:del w:id="3233" w:author="Author"/>
                <w:rFonts w:eastAsia="Times New Roman"/>
                <w:color w:val="000000"/>
              </w:rPr>
            </w:pPr>
            <w:del w:id="3234" w:author="Author">
              <w:r w:rsidRPr="00A96EEE">
                <w:rPr>
                  <w:rFonts w:eastAsia="Times New Roman"/>
                  <w:color w:val="000000"/>
                </w:rPr>
                <w:delText>2022</w:delText>
              </w:r>
            </w:del>
          </w:p>
        </w:tc>
      </w:tr>
      <w:tr w:rsidR="0011044D" w:rsidRPr="00A96EEE" w14:paraId="57D57EC3" w14:textId="77777777" w:rsidTr="00C65BAB">
        <w:trPr>
          <w:trHeight w:val="288"/>
          <w:del w:id="3235" w:author="Author"/>
          <w:trPrChange w:id="3236" w:author="Author">
            <w:trPr>
              <w:trHeight w:val="288"/>
            </w:trPr>
          </w:trPrChange>
        </w:trPr>
        <w:tc>
          <w:tcPr>
            <w:tcW w:w="2128" w:type="dxa"/>
            <w:tcBorders>
              <w:top w:val="nil"/>
              <w:left w:val="single" w:sz="4" w:space="0" w:color="auto"/>
              <w:bottom w:val="single" w:sz="4" w:space="0" w:color="auto"/>
              <w:right w:val="single" w:sz="4" w:space="0" w:color="auto"/>
            </w:tcBorders>
            <w:shd w:val="clear" w:color="auto" w:fill="auto"/>
            <w:noWrap/>
            <w:vAlign w:val="bottom"/>
            <w:tcPrChange w:id="3237" w:author="Author">
              <w:tcPr>
                <w:tcW w:w="2128" w:type="dxa"/>
                <w:tcBorders>
                  <w:top w:val="nil"/>
                  <w:left w:val="single" w:sz="4" w:space="0" w:color="auto"/>
                  <w:bottom w:val="single" w:sz="4" w:space="0" w:color="auto"/>
                  <w:right w:val="single" w:sz="4" w:space="0" w:color="auto"/>
                </w:tcBorders>
                <w:shd w:val="clear" w:color="auto" w:fill="auto"/>
                <w:noWrap/>
                <w:vAlign w:val="bottom"/>
              </w:tcPr>
            </w:tcPrChange>
          </w:tcPr>
          <w:p w14:paraId="57D57EBB" w14:textId="4FA36289" w:rsidR="0011044D" w:rsidRPr="00A96EEE" w:rsidRDefault="0011044D" w:rsidP="007E512C">
            <w:pPr>
              <w:spacing w:after="0" w:line="240" w:lineRule="auto"/>
              <w:jc w:val="center"/>
              <w:rPr>
                <w:del w:id="3238" w:author="Author"/>
                <w:rFonts w:eastAsia="Times New Roman"/>
                <w:color w:val="000000"/>
              </w:rPr>
            </w:pPr>
            <w:del w:id="3239" w:author="Author">
              <w:r w:rsidRPr="00A96EEE">
                <w:rPr>
                  <w:rFonts w:eastAsia="Times New Roman"/>
                  <w:color w:val="000000"/>
                </w:rPr>
                <w:delText>% Making Progress</w:delText>
              </w:r>
            </w:del>
          </w:p>
        </w:tc>
        <w:tc>
          <w:tcPr>
            <w:tcW w:w="874" w:type="dxa"/>
            <w:tcBorders>
              <w:top w:val="nil"/>
              <w:left w:val="nil"/>
              <w:bottom w:val="single" w:sz="4" w:space="0" w:color="auto"/>
              <w:right w:val="single" w:sz="4" w:space="0" w:color="auto"/>
            </w:tcBorders>
            <w:shd w:val="clear" w:color="auto" w:fill="auto"/>
            <w:noWrap/>
            <w:vAlign w:val="bottom"/>
            <w:tcPrChange w:id="3240"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BC" w14:textId="31464A95" w:rsidR="0011044D" w:rsidRPr="00A96EEE" w:rsidRDefault="0011044D" w:rsidP="007E512C">
            <w:pPr>
              <w:spacing w:after="0" w:line="240" w:lineRule="auto"/>
              <w:jc w:val="center"/>
              <w:rPr>
                <w:del w:id="3241" w:author="Author"/>
                <w:rFonts w:eastAsia="Times New Roman"/>
                <w:color w:val="000000"/>
              </w:rPr>
            </w:pPr>
            <w:del w:id="3242" w:author="Author">
              <w:r w:rsidRPr="00A96EEE">
                <w:rPr>
                  <w:rFonts w:eastAsia="Times New Roman"/>
                  <w:color w:val="000000"/>
                </w:rPr>
                <w:delText>61.8%</w:delText>
              </w:r>
            </w:del>
          </w:p>
        </w:tc>
        <w:tc>
          <w:tcPr>
            <w:tcW w:w="874" w:type="dxa"/>
            <w:tcBorders>
              <w:top w:val="nil"/>
              <w:left w:val="nil"/>
              <w:bottom w:val="single" w:sz="4" w:space="0" w:color="auto"/>
              <w:right w:val="single" w:sz="4" w:space="0" w:color="auto"/>
            </w:tcBorders>
            <w:shd w:val="clear" w:color="auto" w:fill="auto"/>
            <w:noWrap/>
            <w:vAlign w:val="bottom"/>
            <w:tcPrChange w:id="3243"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BD" w14:textId="7AF22955" w:rsidR="0011044D" w:rsidRPr="00A96EEE" w:rsidRDefault="0011044D" w:rsidP="007E512C">
            <w:pPr>
              <w:spacing w:after="0" w:line="240" w:lineRule="auto"/>
              <w:jc w:val="center"/>
              <w:rPr>
                <w:del w:id="3244" w:author="Author"/>
                <w:rFonts w:eastAsia="Times New Roman"/>
                <w:color w:val="000000"/>
              </w:rPr>
            </w:pPr>
            <w:del w:id="3245" w:author="Author">
              <w:r w:rsidRPr="00A96EEE">
                <w:rPr>
                  <w:rFonts w:eastAsia="Times New Roman"/>
                  <w:color w:val="000000"/>
                </w:rPr>
                <w:delText>65.0%</w:delText>
              </w:r>
            </w:del>
          </w:p>
        </w:tc>
        <w:tc>
          <w:tcPr>
            <w:tcW w:w="874" w:type="dxa"/>
            <w:tcBorders>
              <w:top w:val="nil"/>
              <w:left w:val="nil"/>
              <w:bottom w:val="single" w:sz="4" w:space="0" w:color="auto"/>
              <w:right w:val="single" w:sz="4" w:space="0" w:color="auto"/>
            </w:tcBorders>
            <w:shd w:val="clear" w:color="auto" w:fill="auto"/>
            <w:noWrap/>
            <w:vAlign w:val="bottom"/>
            <w:tcPrChange w:id="3246"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BE" w14:textId="29DC7409" w:rsidR="0011044D" w:rsidRPr="00A96EEE" w:rsidRDefault="0011044D" w:rsidP="007E512C">
            <w:pPr>
              <w:spacing w:after="0" w:line="240" w:lineRule="auto"/>
              <w:jc w:val="center"/>
              <w:rPr>
                <w:del w:id="3247" w:author="Author"/>
                <w:rFonts w:eastAsia="Times New Roman"/>
                <w:color w:val="000000"/>
              </w:rPr>
            </w:pPr>
            <w:del w:id="3248" w:author="Author">
              <w:r w:rsidRPr="00A96EEE">
                <w:rPr>
                  <w:rFonts w:eastAsia="Times New Roman"/>
                  <w:color w:val="000000"/>
                </w:rPr>
                <w:delText>68.2%</w:delText>
              </w:r>
            </w:del>
          </w:p>
        </w:tc>
        <w:tc>
          <w:tcPr>
            <w:tcW w:w="874" w:type="dxa"/>
            <w:tcBorders>
              <w:top w:val="nil"/>
              <w:left w:val="nil"/>
              <w:bottom w:val="single" w:sz="4" w:space="0" w:color="auto"/>
              <w:right w:val="single" w:sz="4" w:space="0" w:color="auto"/>
            </w:tcBorders>
            <w:shd w:val="clear" w:color="auto" w:fill="auto"/>
            <w:noWrap/>
            <w:vAlign w:val="bottom"/>
            <w:tcPrChange w:id="3249"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BF" w14:textId="364A418F" w:rsidR="0011044D" w:rsidRPr="00A96EEE" w:rsidRDefault="0011044D" w:rsidP="007E512C">
            <w:pPr>
              <w:spacing w:after="0" w:line="240" w:lineRule="auto"/>
              <w:jc w:val="center"/>
              <w:rPr>
                <w:del w:id="3250" w:author="Author"/>
                <w:rFonts w:eastAsia="Times New Roman"/>
                <w:color w:val="000000"/>
              </w:rPr>
            </w:pPr>
            <w:del w:id="3251" w:author="Author">
              <w:r w:rsidRPr="00A96EEE">
                <w:rPr>
                  <w:rFonts w:eastAsia="Times New Roman"/>
                  <w:color w:val="000000"/>
                </w:rPr>
                <w:delText>71.4%</w:delText>
              </w:r>
            </w:del>
          </w:p>
        </w:tc>
        <w:tc>
          <w:tcPr>
            <w:tcW w:w="874" w:type="dxa"/>
            <w:tcBorders>
              <w:top w:val="nil"/>
              <w:left w:val="nil"/>
              <w:bottom w:val="single" w:sz="4" w:space="0" w:color="auto"/>
              <w:right w:val="single" w:sz="4" w:space="0" w:color="auto"/>
            </w:tcBorders>
            <w:shd w:val="clear" w:color="auto" w:fill="auto"/>
            <w:noWrap/>
            <w:vAlign w:val="bottom"/>
            <w:tcPrChange w:id="3252"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C0" w14:textId="7FDA3AE3" w:rsidR="0011044D" w:rsidRPr="00A96EEE" w:rsidRDefault="0011044D" w:rsidP="007E512C">
            <w:pPr>
              <w:spacing w:after="0" w:line="240" w:lineRule="auto"/>
              <w:jc w:val="center"/>
              <w:rPr>
                <w:del w:id="3253" w:author="Author"/>
                <w:rFonts w:eastAsia="Times New Roman"/>
                <w:color w:val="000000"/>
              </w:rPr>
            </w:pPr>
            <w:del w:id="3254" w:author="Author">
              <w:r w:rsidRPr="00A96EEE">
                <w:rPr>
                  <w:rFonts w:eastAsia="Times New Roman"/>
                  <w:color w:val="000000"/>
                </w:rPr>
                <w:delText>74.6%</w:delText>
              </w:r>
            </w:del>
          </w:p>
        </w:tc>
        <w:tc>
          <w:tcPr>
            <w:tcW w:w="874" w:type="dxa"/>
            <w:tcBorders>
              <w:top w:val="nil"/>
              <w:left w:val="nil"/>
              <w:bottom w:val="single" w:sz="4" w:space="0" w:color="auto"/>
              <w:right w:val="single" w:sz="4" w:space="0" w:color="auto"/>
            </w:tcBorders>
            <w:shd w:val="clear" w:color="auto" w:fill="auto"/>
            <w:noWrap/>
            <w:vAlign w:val="bottom"/>
            <w:tcPrChange w:id="3255"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C1" w14:textId="3875AD0B" w:rsidR="0011044D" w:rsidRPr="00A96EEE" w:rsidRDefault="0011044D" w:rsidP="007E512C">
            <w:pPr>
              <w:spacing w:after="0" w:line="240" w:lineRule="auto"/>
              <w:jc w:val="center"/>
              <w:rPr>
                <w:del w:id="3256" w:author="Author"/>
                <w:rFonts w:eastAsia="Times New Roman"/>
                <w:color w:val="000000"/>
              </w:rPr>
            </w:pPr>
            <w:del w:id="3257" w:author="Author">
              <w:r w:rsidRPr="00A96EEE">
                <w:rPr>
                  <w:rFonts w:eastAsia="Times New Roman"/>
                  <w:color w:val="000000"/>
                </w:rPr>
                <w:delText>77.8%</w:delText>
              </w:r>
            </w:del>
          </w:p>
        </w:tc>
        <w:tc>
          <w:tcPr>
            <w:tcW w:w="874" w:type="dxa"/>
            <w:tcBorders>
              <w:top w:val="nil"/>
              <w:left w:val="nil"/>
              <w:bottom w:val="single" w:sz="4" w:space="0" w:color="auto"/>
              <w:right w:val="single" w:sz="4" w:space="0" w:color="auto"/>
            </w:tcBorders>
            <w:shd w:val="clear" w:color="auto" w:fill="auto"/>
            <w:noWrap/>
            <w:vAlign w:val="bottom"/>
            <w:tcPrChange w:id="3258" w:author="Author">
              <w:tcPr>
                <w:tcW w:w="874" w:type="dxa"/>
                <w:tcBorders>
                  <w:top w:val="nil"/>
                  <w:left w:val="nil"/>
                  <w:bottom w:val="single" w:sz="4" w:space="0" w:color="auto"/>
                  <w:right w:val="single" w:sz="4" w:space="0" w:color="auto"/>
                </w:tcBorders>
                <w:shd w:val="clear" w:color="auto" w:fill="auto"/>
                <w:noWrap/>
                <w:vAlign w:val="bottom"/>
              </w:tcPr>
            </w:tcPrChange>
          </w:tcPr>
          <w:p w14:paraId="57D57EC2" w14:textId="5BAB7AF8" w:rsidR="0011044D" w:rsidRPr="00A96EEE" w:rsidRDefault="0011044D" w:rsidP="007E512C">
            <w:pPr>
              <w:spacing w:after="0" w:line="240" w:lineRule="auto"/>
              <w:jc w:val="center"/>
              <w:rPr>
                <w:del w:id="3259" w:author="Author"/>
                <w:rFonts w:eastAsia="Times New Roman"/>
                <w:color w:val="000000"/>
              </w:rPr>
            </w:pPr>
            <w:del w:id="3260" w:author="Author">
              <w:r w:rsidRPr="00A96EEE">
                <w:rPr>
                  <w:rFonts w:eastAsia="Times New Roman"/>
                  <w:color w:val="000000"/>
                </w:rPr>
                <w:delText>81.0%</w:delText>
              </w:r>
            </w:del>
          </w:p>
        </w:tc>
      </w:tr>
    </w:tbl>
    <w:p w14:paraId="7A900909" w14:textId="77777777" w:rsidR="0005360F" w:rsidRDefault="0005360F" w:rsidP="00D07B80">
      <w:pPr>
        <w:ind w:left="1440"/>
        <w:rPr>
          <w:ins w:id="3261" w:author="Author"/>
          <w:rFonts w:asciiTheme="minorHAnsi" w:hAnsiTheme="minorHAnsi"/>
        </w:rPr>
      </w:pPr>
    </w:p>
    <w:p w14:paraId="267EAA72" w14:textId="646997C0" w:rsidR="30EA2ABB" w:rsidRDefault="009D2FAB">
      <w:pPr>
        <w:spacing w:line="240" w:lineRule="auto"/>
        <w:ind w:left="1440"/>
        <w:rPr>
          <w:ins w:id="3262" w:author="Author"/>
        </w:rPr>
        <w:pPrChange w:id="3263" w:author="Author">
          <w:pPr/>
        </w:pPrChange>
      </w:pPr>
      <w:ins w:id="3264" w:author="Author">
        <w:r>
          <w:t xml:space="preserve">Massachusetts </w:t>
        </w:r>
        <w:r w:rsidR="009B4290">
          <w:t>uses</w:t>
        </w:r>
        <w:r>
          <w:t xml:space="preserve"> a target-setting methodology that </w:t>
        </w:r>
        <w:r w:rsidR="00AE24D2">
          <w:t xml:space="preserve">considers the </w:t>
        </w:r>
        <w:r w:rsidR="00957E0D">
          <w:t>improvement</w:t>
        </w:r>
        <w:r w:rsidR="00AA4F40">
          <w:t xml:space="preserve"> of like-performing schools </w:t>
        </w:r>
        <w:r w:rsidR="002B5573">
          <w:t xml:space="preserve">in </w:t>
        </w:r>
        <w:r w:rsidR="00A72917">
          <w:t>making progress toward</w:t>
        </w:r>
        <w:r w:rsidR="00CE4E93">
          <w:t xml:space="preserve"> English proficiency. </w:t>
        </w:r>
        <w:r w:rsidR="0081602C">
          <w:t>L</w:t>
        </w:r>
        <w:r w:rsidR="0081602C" w:rsidRPr="0081602C">
          <w:t>ong-term goals and measurements of interim progress</w:t>
        </w:r>
        <w:r w:rsidR="005A6816">
          <w:t xml:space="preserve"> reflect</w:t>
        </w:r>
        <w:r w:rsidR="008F6028">
          <w:t xml:space="preserve"> an annual expectation of improvement that has been demonstrated by districts and schools in the past.</w:t>
        </w:r>
        <w:r w:rsidR="00250B24">
          <w:t xml:space="preserve"> </w:t>
        </w:r>
        <w:r w:rsidR="000C4F6E">
          <w:t xml:space="preserve">Through this approach, Massachusetts can ensure that </w:t>
        </w:r>
        <w:r w:rsidR="00504249">
          <w:t>goals and targets remain</w:t>
        </w:r>
        <w:r w:rsidR="00082F5D">
          <w:t xml:space="preserve"> ambitious and attainable.</w:t>
        </w:r>
      </w:ins>
    </w:p>
    <w:tbl>
      <w:tblPr>
        <w:tblStyle w:val="TableGrid"/>
        <w:tblW w:w="0" w:type="auto"/>
        <w:tblInd w:w="1435" w:type="dxa"/>
        <w:tblLook w:val="04A0" w:firstRow="1" w:lastRow="0" w:firstColumn="1" w:lastColumn="0" w:noHBand="0" w:noVBand="1"/>
        <w:tblPrChange w:id="3265" w:author="Author">
          <w:tblPr>
            <w:tblStyle w:val="TableGrid"/>
            <w:tblW w:w="0" w:type="auto"/>
            <w:tblInd w:w="1548" w:type="dxa"/>
            <w:tblLook w:val="04A0" w:firstRow="1" w:lastRow="0" w:firstColumn="1" w:lastColumn="0" w:noHBand="0" w:noVBand="1"/>
          </w:tblPr>
        </w:tblPrChange>
      </w:tblPr>
      <w:tblGrid>
        <w:gridCol w:w="2552"/>
        <w:gridCol w:w="1907"/>
        <w:gridCol w:w="1908"/>
        <w:gridCol w:w="1908"/>
        <w:tblGridChange w:id="3266">
          <w:tblGrid>
            <w:gridCol w:w="1356"/>
            <w:gridCol w:w="1196"/>
            <w:gridCol w:w="352"/>
            <w:gridCol w:w="1004"/>
            <w:gridCol w:w="551"/>
            <w:gridCol w:w="593"/>
            <w:gridCol w:w="1145"/>
            <w:gridCol w:w="170"/>
            <w:gridCol w:w="1908"/>
            <w:gridCol w:w="1356"/>
            <w:gridCol w:w="1553"/>
          </w:tblGrid>
        </w:tblGridChange>
      </w:tblGrid>
      <w:tr w:rsidR="00621CFA" w:rsidRPr="007263BA" w14:paraId="6BD65A89" w14:textId="77777777" w:rsidTr="00C65BAB">
        <w:trPr>
          <w:trHeight w:val="63"/>
          <w:ins w:id="3267" w:author="Author"/>
          <w:trPrChange w:id="3268" w:author="Author">
            <w:trPr>
              <w:gridBefore w:val="3"/>
            </w:trPr>
          </w:trPrChange>
        </w:trPr>
        <w:tc>
          <w:tcPr>
            <w:tcW w:w="8275" w:type="dxa"/>
            <w:gridSpan w:val="4"/>
            <w:tcPrChange w:id="3269" w:author="Author">
              <w:tcPr>
                <w:tcW w:w="8280" w:type="dxa"/>
                <w:gridSpan w:val="8"/>
              </w:tcPr>
            </w:tcPrChange>
          </w:tcPr>
          <w:p w14:paraId="32F493C9" w14:textId="6E51C552" w:rsidR="00621CFA" w:rsidRPr="00C65BAB" w:rsidRDefault="00621CFA">
            <w:pPr>
              <w:spacing w:after="0"/>
              <w:jc w:val="center"/>
              <w:rPr>
                <w:ins w:id="3270" w:author="Author"/>
                <w:b/>
                <w:bCs/>
                <w:sz w:val="20"/>
                <w:szCs w:val="20"/>
                <w:rPrChange w:id="3271" w:author="Author">
                  <w:rPr>
                    <w:ins w:id="3272" w:author="Author"/>
                  </w:rPr>
                </w:rPrChange>
              </w:rPr>
              <w:pPrChange w:id="3273" w:author="Author">
                <w:pPr/>
              </w:pPrChange>
            </w:pPr>
            <w:ins w:id="3274" w:author="Author">
              <w:r w:rsidRPr="007263BA">
                <w:rPr>
                  <w:b/>
                  <w:bCs/>
                  <w:sz w:val="20"/>
                  <w:szCs w:val="20"/>
                </w:rPr>
                <w:t xml:space="preserve">Percent of Students Making Progress </w:t>
              </w:r>
              <w:r w:rsidR="00F77C48" w:rsidRPr="007263BA">
                <w:rPr>
                  <w:b/>
                  <w:bCs/>
                  <w:sz w:val="20"/>
                  <w:szCs w:val="20"/>
                </w:rPr>
                <w:t>T</w:t>
              </w:r>
              <w:r w:rsidRPr="007263BA">
                <w:rPr>
                  <w:b/>
                  <w:bCs/>
                  <w:sz w:val="20"/>
                  <w:szCs w:val="20"/>
                </w:rPr>
                <w:t>oward</w:t>
              </w:r>
              <w:r w:rsidR="00F77C48" w:rsidRPr="007263BA">
                <w:rPr>
                  <w:b/>
                  <w:bCs/>
                  <w:sz w:val="20"/>
                  <w:szCs w:val="20"/>
                </w:rPr>
                <w:t xml:space="preserve"> English Proficiency</w:t>
              </w:r>
            </w:ins>
          </w:p>
        </w:tc>
      </w:tr>
      <w:tr w:rsidR="007263BA" w:rsidRPr="007263BA" w14:paraId="633D8517" w14:textId="77777777" w:rsidTr="007263BA">
        <w:trPr>
          <w:ins w:id="3275" w:author="Author"/>
        </w:trPr>
        <w:tc>
          <w:tcPr>
            <w:tcW w:w="2552" w:type="dxa"/>
            <w:vAlign w:val="center"/>
          </w:tcPr>
          <w:p w14:paraId="195C35C7" w14:textId="43976C55" w:rsidR="007263BA" w:rsidRPr="007263BA" w:rsidRDefault="007263BA">
            <w:pPr>
              <w:spacing w:after="0"/>
              <w:jc w:val="center"/>
              <w:rPr>
                <w:ins w:id="3276" w:author="Author"/>
                <w:sz w:val="20"/>
                <w:szCs w:val="20"/>
              </w:rPr>
              <w:pPrChange w:id="3277" w:author="Author">
                <w:pPr/>
              </w:pPrChange>
            </w:pPr>
            <w:ins w:id="3278" w:author="Author">
              <w:r w:rsidRPr="007263BA">
                <w:rPr>
                  <w:sz w:val="20"/>
                  <w:szCs w:val="20"/>
                </w:rPr>
                <w:t>Year</w:t>
              </w:r>
            </w:ins>
          </w:p>
        </w:tc>
        <w:tc>
          <w:tcPr>
            <w:tcW w:w="1907" w:type="dxa"/>
            <w:vAlign w:val="center"/>
          </w:tcPr>
          <w:p w14:paraId="0187DE73" w14:textId="460DBA37" w:rsidR="007263BA" w:rsidRPr="007263BA" w:rsidRDefault="007263BA">
            <w:pPr>
              <w:spacing w:after="0"/>
              <w:jc w:val="center"/>
              <w:rPr>
                <w:ins w:id="3279" w:author="Author"/>
                <w:sz w:val="20"/>
                <w:szCs w:val="20"/>
              </w:rPr>
              <w:pPrChange w:id="3280" w:author="Author">
                <w:pPr/>
              </w:pPrChange>
            </w:pPr>
            <w:ins w:id="3281" w:author="Author">
              <w:r w:rsidRPr="007263BA">
                <w:rPr>
                  <w:rFonts w:cs="Calibri"/>
                  <w:color w:val="000000"/>
                  <w:sz w:val="20"/>
                  <w:szCs w:val="20"/>
                </w:rPr>
                <w:t>2022 % Making Progress Baseline</w:t>
              </w:r>
            </w:ins>
          </w:p>
        </w:tc>
        <w:tc>
          <w:tcPr>
            <w:tcW w:w="1908" w:type="dxa"/>
            <w:vAlign w:val="center"/>
          </w:tcPr>
          <w:p w14:paraId="546D9C5F" w14:textId="4E05AE2A" w:rsidR="007263BA" w:rsidRPr="007263BA" w:rsidRDefault="007263BA">
            <w:pPr>
              <w:spacing w:after="0"/>
              <w:jc w:val="center"/>
              <w:rPr>
                <w:ins w:id="3282" w:author="Author"/>
                <w:sz w:val="20"/>
                <w:szCs w:val="20"/>
              </w:rPr>
              <w:pPrChange w:id="3283" w:author="Author">
                <w:pPr/>
              </w:pPrChange>
            </w:pPr>
            <w:ins w:id="3284" w:author="Author">
              <w:r w:rsidRPr="007263BA">
                <w:rPr>
                  <w:rFonts w:cs="Calibri"/>
                  <w:color w:val="000000"/>
                  <w:sz w:val="20"/>
                  <w:szCs w:val="20"/>
                </w:rPr>
                <w:t>2023 % Making Progress Target</w:t>
              </w:r>
            </w:ins>
          </w:p>
        </w:tc>
        <w:tc>
          <w:tcPr>
            <w:tcW w:w="1908" w:type="dxa"/>
            <w:vAlign w:val="center"/>
          </w:tcPr>
          <w:p w14:paraId="64887D58" w14:textId="3CEECBB9" w:rsidR="007263BA" w:rsidRPr="007263BA" w:rsidRDefault="000165EF">
            <w:pPr>
              <w:spacing w:after="0"/>
              <w:jc w:val="center"/>
              <w:rPr>
                <w:ins w:id="3285" w:author="Author"/>
                <w:sz w:val="20"/>
                <w:szCs w:val="20"/>
              </w:rPr>
              <w:pPrChange w:id="3286" w:author="Author">
                <w:pPr/>
              </w:pPrChange>
            </w:pPr>
            <w:ins w:id="3287" w:author="Author">
              <w:r>
                <w:rPr>
                  <w:rFonts w:cs="Calibri"/>
                  <w:color w:val="000000"/>
                  <w:sz w:val="20"/>
                  <w:szCs w:val="20"/>
                </w:rPr>
                <w:t xml:space="preserve">2024-2027 </w:t>
              </w:r>
              <w:r w:rsidR="007263BA" w:rsidRPr="007263BA">
                <w:rPr>
                  <w:rFonts w:cs="Calibri"/>
                  <w:color w:val="000000"/>
                  <w:sz w:val="20"/>
                  <w:szCs w:val="20"/>
                </w:rPr>
                <w:t xml:space="preserve">% Making Progress </w:t>
              </w:r>
              <w:r>
                <w:rPr>
                  <w:rFonts w:cs="Calibri"/>
                  <w:color w:val="000000"/>
                  <w:sz w:val="20"/>
                  <w:szCs w:val="20"/>
                </w:rPr>
                <w:t xml:space="preserve">Annual </w:t>
              </w:r>
              <w:r w:rsidR="00BC7E53">
                <w:rPr>
                  <w:rFonts w:cs="Calibri"/>
                  <w:color w:val="000000"/>
                  <w:sz w:val="20"/>
                  <w:szCs w:val="20"/>
                </w:rPr>
                <w:t xml:space="preserve">Improvement </w:t>
              </w:r>
              <w:r w:rsidR="007263BA" w:rsidRPr="007263BA">
                <w:rPr>
                  <w:rFonts w:cs="Calibri"/>
                  <w:color w:val="000000"/>
                  <w:sz w:val="20"/>
                  <w:szCs w:val="20"/>
                </w:rPr>
                <w:t>Increment</w:t>
              </w:r>
            </w:ins>
          </w:p>
        </w:tc>
      </w:tr>
      <w:tr w:rsidR="007263BA" w:rsidRPr="007263BA" w14:paraId="0DD94AB4" w14:textId="77777777" w:rsidTr="00C65BAB">
        <w:tblPrEx>
          <w:tblPrExChange w:id="3288" w:author="Author">
            <w:tblPrEx>
              <w:tblInd w:w="1435" w:type="dxa"/>
            </w:tblPrEx>
          </w:tblPrExChange>
        </w:tblPrEx>
        <w:trPr>
          <w:ins w:id="3289" w:author="Author"/>
          <w:trPrChange w:id="3290" w:author="Author">
            <w:trPr>
              <w:gridBefore w:val="1"/>
              <w:gridAfter w:val="0"/>
            </w:trPr>
          </w:trPrChange>
        </w:trPr>
        <w:tc>
          <w:tcPr>
            <w:tcW w:w="2552" w:type="dxa"/>
            <w:vAlign w:val="center"/>
            <w:tcPrChange w:id="3291" w:author="Author">
              <w:tcPr>
                <w:tcW w:w="2552" w:type="dxa"/>
                <w:gridSpan w:val="3"/>
                <w:vAlign w:val="center"/>
              </w:tcPr>
            </w:tcPrChange>
          </w:tcPr>
          <w:p w14:paraId="14B74CB6" w14:textId="4AF76E6E" w:rsidR="007263BA" w:rsidRPr="007263BA" w:rsidRDefault="007263BA" w:rsidP="007263BA">
            <w:pPr>
              <w:spacing w:after="0"/>
              <w:rPr>
                <w:ins w:id="3292" w:author="Author"/>
                <w:sz w:val="20"/>
                <w:szCs w:val="20"/>
              </w:rPr>
            </w:pPr>
            <w:ins w:id="3293" w:author="Author">
              <w:r w:rsidRPr="007263BA">
                <w:rPr>
                  <w:sz w:val="20"/>
                  <w:szCs w:val="20"/>
                </w:rPr>
                <w:t>% Making Progress</w:t>
              </w:r>
            </w:ins>
          </w:p>
          <w:p w14:paraId="4A27A151" w14:textId="684AB2B9" w:rsidR="007263BA" w:rsidRPr="007263BA" w:rsidRDefault="007263BA">
            <w:pPr>
              <w:spacing w:after="0"/>
              <w:rPr>
                <w:ins w:id="3294" w:author="Author"/>
                <w:sz w:val="20"/>
                <w:szCs w:val="20"/>
              </w:rPr>
              <w:pPrChange w:id="3295" w:author="Author">
                <w:pPr/>
              </w:pPrChange>
            </w:pPr>
            <w:ins w:id="3296" w:author="Author">
              <w:r w:rsidRPr="007263BA">
                <w:rPr>
                  <w:sz w:val="20"/>
                  <w:szCs w:val="20"/>
                </w:rPr>
                <w:t>(Non-High School Grades)</w:t>
              </w:r>
            </w:ins>
          </w:p>
        </w:tc>
        <w:tc>
          <w:tcPr>
            <w:tcW w:w="1907" w:type="dxa"/>
            <w:vAlign w:val="center"/>
            <w:tcPrChange w:id="3297" w:author="Author">
              <w:tcPr>
                <w:tcW w:w="1144" w:type="dxa"/>
                <w:gridSpan w:val="2"/>
                <w:vAlign w:val="center"/>
              </w:tcPr>
            </w:tcPrChange>
          </w:tcPr>
          <w:p w14:paraId="6D6471B8" w14:textId="1E8FE49E" w:rsidR="007263BA" w:rsidRPr="007263BA" w:rsidRDefault="007263BA">
            <w:pPr>
              <w:spacing w:after="0"/>
              <w:jc w:val="center"/>
              <w:rPr>
                <w:ins w:id="3298" w:author="Author"/>
                <w:sz w:val="20"/>
                <w:szCs w:val="20"/>
              </w:rPr>
              <w:pPrChange w:id="3299" w:author="Author">
                <w:pPr/>
              </w:pPrChange>
            </w:pPr>
            <w:ins w:id="3300" w:author="Author">
              <w:r w:rsidRPr="007263BA">
                <w:rPr>
                  <w:rFonts w:cs="Calibri"/>
                  <w:color w:val="000000"/>
                  <w:sz w:val="20"/>
                  <w:szCs w:val="20"/>
                </w:rPr>
                <w:t>49.7</w:t>
              </w:r>
            </w:ins>
          </w:p>
        </w:tc>
        <w:tc>
          <w:tcPr>
            <w:tcW w:w="1908" w:type="dxa"/>
            <w:vAlign w:val="center"/>
            <w:tcPrChange w:id="3301" w:author="Author">
              <w:tcPr>
                <w:tcW w:w="1145" w:type="dxa"/>
                <w:vAlign w:val="center"/>
              </w:tcPr>
            </w:tcPrChange>
          </w:tcPr>
          <w:p w14:paraId="416BA31E" w14:textId="11424942" w:rsidR="007263BA" w:rsidRPr="007263BA" w:rsidRDefault="007263BA">
            <w:pPr>
              <w:spacing w:after="0"/>
              <w:jc w:val="center"/>
              <w:rPr>
                <w:ins w:id="3302" w:author="Author"/>
                <w:sz w:val="20"/>
                <w:szCs w:val="20"/>
              </w:rPr>
              <w:pPrChange w:id="3303" w:author="Author">
                <w:pPr/>
              </w:pPrChange>
            </w:pPr>
            <w:ins w:id="3304" w:author="Author">
              <w:r w:rsidRPr="007263BA">
                <w:rPr>
                  <w:rFonts w:cs="Calibri"/>
                  <w:color w:val="000000"/>
                  <w:sz w:val="20"/>
                  <w:szCs w:val="20"/>
                </w:rPr>
                <w:t>52.4</w:t>
              </w:r>
            </w:ins>
          </w:p>
        </w:tc>
        <w:tc>
          <w:tcPr>
            <w:tcW w:w="1908" w:type="dxa"/>
            <w:vAlign w:val="center"/>
            <w:tcPrChange w:id="3305" w:author="Author">
              <w:tcPr>
                <w:tcW w:w="3434" w:type="dxa"/>
                <w:gridSpan w:val="3"/>
                <w:vAlign w:val="center"/>
              </w:tcPr>
            </w:tcPrChange>
          </w:tcPr>
          <w:p w14:paraId="336D9426" w14:textId="370123DF" w:rsidR="007263BA" w:rsidRPr="007263BA" w:rsidRDefault="007263BA">
            <w:pPr>
              <w:spacing w:after="0"/>
              <w:jc w:val="center"/>
              <w:rPr>
                <w:ins w:id="3306" w:author="Author"/>
                <w:sz w:val="20"/>
                <w:szCs w:val="20"/>
              </w:rPr>
              <w:pPrChange w:id="3307" w:author="Author">
                <w:pPr/>
              </w:pPrChange>
            </w:pPr>
            <w:ins w:id="3308" w:author="Author">
              <w:r w:rsidRPr="007263BA">
                <w:rPr>
                  <w:rFonts w:cs="Calibri"/>
                  <w:color w:val="000000"/>
                  <w:sz w:val="20"/>
                  <w:szCs w:val="20"/>
                </w:rPr>
                <w:t>2.7</w:t>
              </w:r>
            </w:ins>
          </w:p>
        </w:tc>
      </w:tr>
      <w:tr w:rsidR="007263BA" w:rsidRPr="007263BA" w14:paraId="083FF8E5" w14:textId="77777777" w:rsidTr="00C65BAB">
        <w:tblPrEx>
          <w:tblPrExChange w:id="3309" w:author="Author">
            <w:tblPrEx>
              <w:tblInd w:w="1435" w:type="dxa"/>
            </w:tblPrEx>
          </w:tblPrExChange>
        </w:tblPrEx>
        <w:trPr>
          <w:ins w:id="3310" w:author="Author"/>
          <w:trPrChange w:id="3311" w:author="Author">
            <w:trPr>
              <w:gridBefore w:val="1"/>
              <w:gridAfter w:val="0"/>
            </w:trPr>
          </w:trPrChange>
        </w:trPr>
        <w:tc>
          <w:tcPr>
            <w:tcW w:w="2552" w:type="dxa"/>
            <w:vAlign w:val="center"/>
            <w:tcPrChange w:id="3312" w:author="Author">
              <w:tcPr>
                <w:tcW w:w="2552" w:type="dxa"/>
                <w:gridSpan w:val="3"/>
                <w:vAlign w:val="center"/>
              </w:tcPr>
            </w:tcPrChange>
          </w:tcPr>
          <w:p w14:paraId="567E9EC6" w14:textId="11543E64" w:rsidR="007263BA" w:rsidRPr="007263BA" w:rsidRDefault="007263BA" w:rsidP="007263BA">
            <w:pPr>
              <w:spacing w:after="0"/>
              <w:rPr>
                <w:ins w:id="3313" w:author="Author"/>
                <w:sz w:val="20"/>
                <w:szCs w:val="20"/>
              </w:rPr>
            </w:pPr>
            <w:ins w:id="3314" w:author="Author">
              <w:r w:rsidRPr="007263BA">
                <w:rPr>
                  <w:sz w:val="20"/>
                  <w:szCs w:val="20"/>
                </w:rPr>
                <w:t>% Making Progress</w:t>
              </w:r>
            </w:ins>
          </w:p>
          <w:p w14:paraId="1FD61588" w14:textId="4178E88F" w:rsidR="007263BA" w:rsidRPr="007263BA" w:rsidRDefault="007263BA" w:rsidP="007263BA">
            <w:pPr>
              <w:spacing w:after="0"/>
              <w:rPr>
                <w:ins w:id="3315" w:author="Author"/>
                <w:sz w:val="20"/>
                <w:szCs w:val="20"/>
              </w:rPr>
            </w:pPr>
            <w:ins w:id="3316" w:author="Author">
              <w:r w:rsidRPr="007263BA">
                <w:rPr>
                  <w:sz w:val="20"/>
                  <w:szCs w:val="20"/>
                </w:rPr>
                <w:t>(High School Grades)</w:t>
              </w:r>
            </w:ins>
          </w:p>
        </w:tc>
        <w:tc>
          <w:tcPr>
            <w:tcW w:w="1907" w:type="dxa"/>
            <w:vAlign w:val="center"/>
            <w:tcPrChange w:id="3317" w:author="Author">
              <w:tcPr>
                <w:tcW w:w="1144" w:type="dxa"/>
                <w:gridSpan w:val="2"/>
                <w:vAlign w:val="center"/>
              </w:tcPr>
            </w:tcPrChange>
          </w:tcPr>
          <w:p w14:paraId="7304CA56" w14:textId="41C9F302" w:rsidR="007263BA" w:rsidRPr="007263BA" w:rsidRDefault="007263BA" w:rsidP="007263BA">
            <w:pPr>
              <w:spacing w:after="0"/>
              <w:jc w:val="center"/>
              <w:rPr>
                <w:ins w:id="3318" w:author="Author"/>
                <w:sz w:val="20"/>
                <w:szCs w:val="20"/>
              </w:rPr>
            </w:pPr>
            <w:ins w:id="3319" w:author="Author">
              <w:r w:rsidRPr="007263BA">
                <w:rPr>
                  <w:rFonts w:cs="Calibri"/>
                  <w:color w:val="000000"/>
                  <w:sz w:val="20"/>
                  <w:szCs w:val="20"/>
                </w:rPr>
                <w:t>22.5</w:t>
              </w:r>
            </w:ins>
          </w:p>
        </w:tc>
        <w:tc>
          <w:tcPr>
            <w:tcW w:w="1908" w:type="dxa"/>
            <w:vAlign w:val="center"/>
            <w:tcPrChange w:id="3320" w:author="Author">
              <w:tcPr>
                <w:tcW w:w="1145" w:type="dxa"/>
                <w:vAlign w:val="center"/>
              </w:tcPr>
            </w:tcPrChange>
          </w:tcPr>
          <w:p w14:paraId="19D32D78" w14:textId="7B7C7B20" w:rsidR="007263BA" w:rsidRPr="007263BA" w:rsidRDefault="007263BA" w:rsidP="007263BA">
            <w:pPr>
              <w:spacing w:after="0"/>
              <w:jc w:val="center"/>
              <w:rPr>
                <w:ins w:id="3321" w:author="Author"/>
                <w:sz w:val="20"/>
                <w:szCs w:val="20"/>
              </w:rPr>
            </w:pPr>
            <w:ins w:id="3322" w:author="Author">
              <w:r w:rsidRPr="007263BA">
                <w:rPr>
                  <w:rFonts w:cs="Calibri"/>
                  <w:color w:val="000000"/>
                  <w:sz w:val="20"/>
                  <w:szCs w:val="20"/>
                </w:rPr>
                <w:t>23.8</w:t>
              </w:r>
            </w:ins>
          </w:p>
        </w:tc>
        <w:tc>
          <w:tcPr>
            <w:tcW w:w="1908" w:type="dxa"/>
            <w:vAlign w:val="center"/>
            <w:tcPrChange w:id="3323" w:author="Author">
              <w:tcPr>
                <w:tcW w:w="3434" w:type="dxa"/>
                <w:gridSpan w:val="3"/>
                <w:vAlign w:val="center"/>
              </w:tcPr>
            </w:tcPrChange>
          </w:tcPr>
          <w:p w14:paraId="4966CFD5" w14:textId="718C6DF0" w:rsidR="007263BA" w:rsidRPr="007263BA" w:rsidRDefault="007263BA" w:rsidP="007263BA">
            <w:pPr>
              <w:spacing w:after="0"/>
              <w:jc w:val="center"/>
              <w:rPr>
                <w:ins w:id="3324" w:author="Author"/>
                <w:sz w:val="20"/>
                <w:szCs w:val="20"/>
              </w:rPr>
            </w:pPr>
            <w:ins w:id="3325" w:author="Author">
              <w:r w:rsidRPr="007263BA">
                <w:rPr>
                  <w:rFonts w:cs="Calibri"/>
                  <w:color w:val="000000"/>
                  <w:sz w:val="20"/>
                  <w:szCs w:val="20"/>
                </w:rPr>
                <w:t>1.3</w:t>
              </w:r>
            </w:ins>
          </w:p>
        </w:tc>
      </w:tr>
    </w:tbl>
    <w:p w14:paraId="0EA5C689" w14:textId="4753F8AD" w:rsidR="00D921D8" w:rsidRDefault="0046075A">
      <w:pPr>
        <w:rPr>
          <w:del w:id="3326" w:author="Author"/>
        </w:rPr>
      </w:pPr>
      <w:ins w:id="3327" w:author="Author">
        <w:r>
          <w:tab/>
        </w:r>
        <w:r>
          <w:tab/>
        </w:r>
        <w:r w:rsidRPr="009C2ADE">
          <w:rPr>
            <w:rFonts w:asciiTheme="minorHAnsi" w:hAnsiTheme="minorHAnsi" w:cstheme="minorHAnsi"/>
            <w:iCs/>
            <w:sz w:val="20"/>
            <w:szCs w:val="20"/>
          </w:rPr>
          <w:t xml:space="preserve">*  </w:t>
        </w:r>
        <w:r>
          <w:rPr>
            <w:rFonts w:asciiTheme="minorHAnsi" w:hAnsiTheme="minorHAnsi" w:cstheme="minorHAnsi"/>
            <w:iCs/>
            <w:sz w:val="20"/>
            <w:szCs w:val="20"/>
          </w:rPr>
          <w:t>Annual targets for 2023-2027 are capped at 95%.</w:t>
        </w:r>
      </w:ins>
    </w:p>
    <w:p w14:paraId="57D57EC4" w14:textId="77777777" w:rsidR="0011044D" w:rsidRDefault="0011044D" w:rsidP="0011044D">
      <w:pPr>
        <w:spacing w:after="0"/>
      </w:pPr>
    </w:p>
    <w:p w14:paraId="57D57EC5" w14:textId="77777777" w:rsidR="0011044D" w:rsidRPr="005647A0" w:rsidRDefault="0011044D" w:rsidP="00CC3131">
      <w:pPr>
        <w:autoSpaceDE w:val="0"/>
        <w:autoSpaceDN w:val="0"/>
        <w:spacing w:after="120" w:line="240" w:lineRule="auto"/>
        <w:ind w:left="1440"/>
        <w:rPr>
          <w:rFonts w:asciiTheme="minorHAnsi" w:hAnsiTheme="minorHAnsi"/>
        </w:rPr>
      </w:pPr>
      <w:r w:rsidRPr="005647A0">
        <w:rPr>
          <w:rFonts w:asciiTheme="minorHAnsi" w:hAnsiTheme="minorHAnsi"/>
        </w:rPr>
        <w:t xml:space="preserve">For the purposes of setting this long-term goal and interim targets, Massachusetts calculates </w:t>
      </w:r>
      <w:r w:rsidRPr="005647A0">
        <w:rPr>
          <w:rFonts w:asciiTheme="minorHAnsi" w:hAnsiTheme="minorHAnsi"/>
          <w:b/>
          <w:bCs/>
        </w:rPr>
        <w:t>progress</w:t>
      </w:r>
      <w:r w:rsidRPr="005647A0">
        <w:rPr>
          <w:rFonts w:asciiTheme="minorHAnsi" w:hAnsiTheme="minorHAnsi"/>
        </w:rPr>
        <w:t xml:space="preserve"> toward English language proficiency based on the individual results of students who participated in two successive administrations of the ACCESS tests (i.e., the current and most recent year of administration), according to the following steps:</w:t>
      </w:r>
    </w:p>
    <w:p w14:paraId="57D57EC6" w14:textId="4986DB06" w:rsidR="0011044D" w:rsidRPr="00BD5538" w:rsidRDefault="0011044D" w:rsidP="0011044D">
      <w:pPr>
        <w:pStyle w:val="BodyText"/>
        <w:numPr>
          <w:ilvl w:val="0"/>
          <w:numId w:val="103"/>
        </w:numPr>
        <w:spacing w:after="120"/>
        <w:ind w:left="1800"/>
        <w:rPr>
          <w:rFonts w:asciiTheme="minorHAnsi" w:hAnsiTheme="minorHAnsi"/>
          <w:sz w:val="22"/>
          <w:szCs w:val="22"/>
        </w:rPr>
      </w:pPr>
      <w:r w:rsidRPr="2F58EE5B">
        <w:rPr>
          <w:rFonts w:asciiTheme="minorHAnsi" w:hAnsiTheme="minorHAnsi"/>
          <w:sz w:val="22"/>
          <w:szCs w:val="22"/>
        </w:rPr>
        <w:t xml:space="preserve">Set </w:t>
      </w:r>
      <w:del w:id="3328" w:author="Author">
        <w:r w:rsidRPr="2F58EE5B">
          <w:rPr>
            <w:rFonts w:asciiTheme="minorHAnsi" w:hAnsiTheme="minorHAnsi"/>
            <w:sz w:val="22"/>
            <w:szCs w:val="22"/>
          </w:rPr>
          <w:delText>growth-to-proficiency</w:delText>
        </w:r>
      </w:del>
      <w:ins w:id="3329" w:author="Author">
        <w:r w:rsidR="00697D8E">
          <w:rPr>
            <w:rFonts w:asciiTheme="minorHAnsi" w:hAnsiTheme="minorHAnsi"/>
            <w:sz w:val="22"/>
            <w:szCs w:val="22"/>
          </w:rPr>
          <w:t>progress to proficiency</w:t>
        </w:r>
      </w:ins>
      <w:r w:rsidRPr="2F58EE5B">
        <w:rPr>
          <w:rFonts w:asciiTheme="minorHAnsi" w:hAnsiTheme="minorHAnsi"/>
          <w:sz w:val="22"/>
          <w:szCs w:val="22"/>
        </w:rPr>
        <w:t xml:space="preserve"> targets for Massachusetts students, </w:t>
      </w:r>
      <w:ins w:id="3330" w:author="Author">
        <w:r w:rsidR="0005360F" w:rsidRPr="0005360F">
          <w:rPr>
            <w:rFonts w:asciiTheme="minorHAnsi" w:hAnsiTheme="minorHAnsi"/>
            <w:sz w:val="22"/>
            <w:szCs w:val="22"/>
          </w:rPr>
          <w:t>based on their current level of proficiency (as determined by ACCESS) and the number of years each student has been enrolled in a Massachusetts public school</w:t>
        </w:r>
        <w:r w:rsidR="0005360F">
          <w:rPr>
            <w:rFonts w:asciiTheme="minorHAnsi" w:hAnsiTheme="minorHAnsi"/>
            <w:sz w:val="22"/>
            <w:szCs w:val="22"/>
          </w:rPr>
          <w:t>.</w:t>
        </w:r>
      </w:ins>
      <w:del w:id="3331" w:author="Author">
        <w:r w:rsidRPr="2F58EE5B">
          <w:rPr>
            <w:rFonts w:asciiTheme="minorHAnsi" w:hAnsiTheme="minorHAnsi"/>
            <w:sz w:val="22"/>
            <w:szCs w:val="22"/>
          </w:rPr>
          <w:delText xml:space="preserve">currently based on 2013 and 2014 historical data for students in the WIDA consortium, the student’s number of years in a U.S. school, and proficiency level on the prior year’s test. </w:delText>
        </w:r>
      </w:del>
    </w:p>
    <w:p w14:paraId="57D57EC7" w14:textId="17BFA62E" w:rsidR="0011044D" w:rsidRPr="0011044D" w:rsidRDefault="0011044D" w:rsidP="0011044D">
      <w:pPr>
        <w:pStyle w:val="NoSpacing"/>
        <w:numPr>
          <w:ilvl w:val="0"/>
          <w:numId w:val="103"/>
        </w:numPr>
        <w:spacing w:after="120"/>
        <w:ind w:left="1800"/>
        <w:rPr>
          <w:del w:id="3332" w:author="Author"/>
          <w:sz w:val="20"/>
        </w:rPr>
      </w:pPr>
      <w:del w:id="3333" w:author="Author">
        <w:r w:rsidRPr="00BD5538">
          <w:rPr>
            <w:szCs w:val="24"/>
          </w:rPr>
          <w:delText>Calculate and assign a Student Growth Percentile for ACCESS (SGPA), a number between 1-99, to each Massachusetts student who took ACCESS tests in two successive years, and compare the SGPA with the growth-to-proficiency target based on the prior year’s proficiency level and number of years the student has attended a U.S. school (Note: “Massachusetts school” is used as a proxy for attending a U.S. school).</w:delText>
        </w:r>
      </w:del>
    </w:p>
    <w:p w14:paraId="57D57EC8" w14:textId="3CCBDBEE" w:rsidR="00CA23E4" w:rsidRPr="00BE64FA" w:rsidRDefault="0011044D" w:rsidP="0011044D">
      <w:pPr>
        <w:pStyle w:val="NoSpacing"/>
        <w:numPr>
          <w:ilvl w:val="0"/>
          <w:numId w:val="103"/>
        </w:numPr>
        <w:spacing w:after="120"/>
        <w:ind w:left="1800"/>
        <w:rPr>
          <w:ins w:id="3334" w:author="Author"/>
          <w:sz w:val="20"/>
          <w:szCs w:val="20"/>
        </w:rPr>
      </w:pPr>
      <w:r>
        <w:t>If the student’s</w:t>
      </w:r>
      <w:ins w:id="3335" w:author="Author">
        <w:r w:rsidR="00A175B6">
          <w:t xml:space="preserve"> </w:t>
        </w:r>
        <w:r w:rsidR="008C0731">
          <w:t>score</w:t>
        </w:r>
        <w:r w:rsidR="00A175B6">
          <w:t xml:space="preserve"> on the </w:t>
        </w:r>
        <w:r w:rsidR="00103C6B">
          <w:t>ne</w:t>
        </w:r>
        <w:r w:rsidR="007841C0">
          <w:t xml:space="preserve">xt administration of the ACCESS assessment is </w:t>
        </w:r>
        <w:r w:rsidR="008C0731">
          <w:t>equal to o</w:t>
        </w:r>
        <w:del w:id="3336" w:author="Author">
          <w:r w:rsidR="008C0731" w:rsidDel="002C109C">
            <w:delText>u</w:delText>
          </w:r>
        </w:del>
        <w:r w:rsidR="008C0731">
          <w:t>r higher than thei</w:t>
        </w:r>
        <w:r w:rsidR="00021847">
          <w:t>r individual progress to proficiency target,</w:t>
        </w:r>
        <w:r w:rsidR="0091480D">
          <w:t xml:space="preserve"> then the student is on track to </w:t>
        </w:r>
        <w:r w:rsidR="00952727">
          <w:t>attaining English language proficiency within the established number of years and is considered to be “making progres</w:t>
        </w:r>
        <w:r w:rsidR="00B11B6E">
          <w:t>s.”</w:t>
        </w:r>
        <w:r w:rsidR="007841C0">
          <w:t xml:space="preserve"> </w:t>
        </w:r>
      </w:ins>
      <w:r>
        <w:t xml:space="preserve"> </w:t>
      </w:r>
      <w:del w:id="3337" w:author="Author">
        <w:r>
          <w:delText>SGPA meets or exceeds the target listed in the table for a student at that proficiency level and with that many years in a Massachusetts school, then the student is on track toward attainment of English proficiency within the established number of years, and is considered to be “making progress.”</w:delText>
        </w:r>
      </w:del>
      <w:r w:rsidR="00236D47" w:rsidRPr="0011044D">
        <w:t xml:space="preserve"> </w:t>
      </w:r>
    </w:p>
    <w:p w14:paraId="258E761D" w14:textId="680BADCE" w:rsidR="008A1AF6" w:rsidRPr="0011044D" w:rsidRDefault="008A1AF6" w:rsidP="0011044D">
      <w:pPr>
        <w:pStyle w:val="NoSpacing"/>
        <w:numPr>
          <w:ilvl w:val="0"/>
          <w:numId w:val="103"/>
        </w:numPr>
        <w:spacing w:after="120"/>
        <w:ind w:left="1800"/>
        <w:rPr>
          <w:sz w:val="20"/>
          <w:szCs w:val="20"/>
        </w:rPr>
      </w:pPr>
      <w:ins w:id="3338" w:author="Author">
        <w:r>
          <w:t xml:space="preserve">Calculate the percentage of ELs in the state (and in each district and school) who are making progress toward attaining English proficiency in the </w:t>
        </w:r>
        <w:r w:rsidR="0096537A">
          <w:t>established timeframe.</w:t>
        </w:r>
      </w:ins>
    </w:p>
    <w:p w14:paraId="57D57EC9" w14:textId="77777777" w:rsidR="00453A86" w:rsidRDefault="00453A86" w:rsidP="00453A86">
      <w:pPr>
        <w:spacing w:after="0" w:line="240" w:lineRule="auto"/>
        <w:rPr>
          <w:rFonts w:ascii="Times New Roman" w:hAnsi="Times New Roman"/>
          <w:b/>
        </w:rPr>
      </w:pPr>
    </w:p>
    <w:p w14:paraId="57D57ECA" w14:textId="77777777" w:rsidR="007B749B" w:rsidRPr="007B749B" w:rsidRDefault="007B749B" w:rsidP="007B749B">
      <w:pPr>
        <w:pStyle w:val="ListParagraph"/>
        <w:numPr>
          <w:ilvl w:val="1"/>
          <w:numId w:val="12"/>
        </w:numPr>
        <w:spacing w:after="0" w:line="240" w:lineRule="auto"/>
        <w:rPr>
          <w:rFonts w:ascii="Times New Roman" w:hAnsi="Times New Roman"/>
          <w:b/>
        </w:rPr>
      </w:pPr>
      <w:r w:rsidRPr="007B749B">
        <w:rPr>
          <w:rFonts w:ascii="Times New Roman" w:hAnsi="Times New Roman"/>
        </w:rPr>
        <w:t>Provide the measurements of interim progress toward the long-term goal for increases in the percentage of English learners making progress in achieving English language proficiency.</w:t>
      </w:r>
    </w:p>
    <w:p w14:paraId="57D57ECB" w14:textId="77777777" w:rsidR="007B749B" w:rsidRDefault="007B749B" w:rsidP="007B749B">
      <w:pPr>
        <w:spacing w:after="0" w:line="240" w:lineRule="auto"/>
        <w:rPr>
          <w:rFonts w:ascii="Times New Roman" w:hAnsi="Times New Roman"/>
          <w:b/>
        </w:rPr>
      </w:pPr>
    </w:p>
    <w:p w14:paraId="57D57ECC" w14:textId="77777777" w:rsidR="007B749B" w:rsidRDefault="007B749B" w:rsidP="00CC3131">
      <w:pPr>
        <w:spacing w:after="0" w:line="240" w:lineRule="auto"/>
        <w:ind w:left="1440"/>
      </w:pPr>
      <w:r>
        <w:t>The measurements of interim progress for English language learners toward English language proficiency are detailed in the table above.</w:t>
      </w:r>
    </w:p>
    <w:p w14:paraId="57D57ECD" w14:textId="77777777" w:rsidR="00453A86" w:rsidRPr="00956ACF" w:rsidRDefault="00453A86">
      <w:pPr>
        <w:spacing w:after="0" w:line="240" w:lineRule="auto"/>
        <w:rPr>
          <w:rFonts w:ascii="Times New Roman" w:hAnsi="Times New Roman"/>
          <w:b/>
        </w:rPr>
      </w:pPr>
      <w:r w:rsidRPr="00956ACF">
        <w:rPr>
          <w:rFonts w:ascii="Times New Roman" w:hAnsi="Times New Roman"/>
          <w:b/>
        </w:rPr>
        <w:br w:type="page"/>
      </w:r>
    </w:p>
    <w:p w14:paraId="57D57ECE" w14:textId="77777777" w:rsidR="00871D14" w:rsidRPr="00D949EC" w:rsidRDefault="005A4E60" w:rsidP="00853A3C">
      <w:pPr>
        <w:pStyle w:val="Heading1"/>
        <w:rPr>
          <w:color w:val="1F497D" w:themeColor="text2"/>
        </w:rPr>
      </w:pPr>
      <w:bookmarkStart w:id="3339" w:name="_Toc493227263"/>
      <w:r w:rsidRPr="00D949EC">
        <w:rPr>
          <w:color w:val="1F497D" w:themeColor="text2"/>
        </w:rPr>
        <w:t>Section 2: Consultation and Performance Management</w:t>
      </w:r>
      <w:bookmarkEnd w:id="3339"/>
    </w:p>
    <w:p w14:paraId="57D57ECF" w14:textId="77777777" w:rsidR="00D849EE" w:rsidRPr="008B0533" w:rsidRDefault="00D849EE" w:rsidP="00853A3C">
      <w:pPr>
        <w:pStyle w:val="Heading2"/>
        <w:rPr>
          <w:rFonts w:ascii="Times New Roman" w:hAnsi="Times New Roman" w:cs="Times New Roman"/>
          <w:color w:val="002060"/>
        </w:rPr>
      </w:pPr>
      <w:bookmarkStart w:id="3340" w:name="_Toc493227264"/>
      <w:r w:rsidRPr="008B0533">
        <w:rPr>
          <w:rFonts w:ascii="Times New Roman" w:hAnsi="Times New Roman" w:cs="Times New Roman"/>
          <w:color w:val="002060"/>
        </w:rPr>
        <w:t>2.1 Consultation.</w:t>
      </w:r>
      <w:bookmarkEnd w:id="3340"/>
    </w:p>
    <w:p w14:paraId="57D57ED0" w14:textId="77777777" w:rsidR="00D849EE" w:rsidRPr="00956ACF" w:rsidRDefault="00D849EE" w:rsidP="00D849EE">
      <w:pPr>
        <w:spacing w:after="0" w:line="240" w:lineRule="auto"/>
        <w:rPr>
          <w:rFonts w:ascii="Times New Roman" w:hAnsi="Times New Roman"/>
          <w:i/>
          <w:u w:val="single"/>
        </w:rPr>
      </w:pPr>
    </w:p>
    <w:p w14:paraId="57D57ED1" w14:textId="77777777" w:rsidR="009C4AF8" w:rsidRPr="00956ACF" w:rsidRDefault="009C4AF8" w:rsidP="009C4AF8">
      <w:pPr>
        <w:pStyle w:val="ListParagraph"/>
        <w:spacing w:after="0" w:line="240" w:lineRule="auto"/>
        <w:ind w:left="0"/>
        <w:rPr>
          <w:rFonts w:ascii="Times New Roman" w:hAnsi="Times New Roman"/>
          <w:i/>
        </w:rPr>
      </w:pPr>
      <w:r w:rsidRPr="00956ACF">
        <w:rPr>
          <w:rFonts w:ascii="Times New Roman" w:hAnsi="Times New Roman"/>
          <w:i/>
          <w:u w:val="single"/>
        </w:rPr>
        <w:t>Instructions</w:t>
      </w:r>
      <w:r w:rsidRPr="00956ACF">
        <w:rPr>
          <w:rFonts w:ascii="Times New Roman" w:hAnsi="Times New Roman"/>
          <w:i/>
        </w:rPr>
        <w:t xml:space="preserve">:  Each SEA must engage in timely and meaningful consultation with stakeholders in developing its consolidated State plan.  The stakeholders must include the following individuals and entities and reflect the geographic diversity of the State: </w:t>
      </w:r>
    </w:p>
    <w:p w14:paraId="57D57ED2"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The Governor or appropriate officials from the Governor’s office; </w:t>
      </w:r>
    </w:p>
    <w:p w14:paraId="57D57ED3"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Members of the State legislature; </w:t>
      </w:r>
    </w:p>
    <w:p w14:paraId="57D57ED4"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Members of the State board of education, if applicable; </w:t>
      </w:r>
    </w:p>
    <w:p w14:paraId="57D57ED5"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LEAs, including LEAs in rural areas; </w:t>
      </w:r>
    </w:p>
    <w:p w14:paraId="57D57ED6"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Representatives of Indian tribes located in the State; </w:t>
      </w:r>
    </w:p>
    <w:p w14:paraId="57D57ED7"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Teachers, principals, other school leaders, paraprofessionals, specialized instructional support personnel, and organizations representing such individuals; </w:t>
      </w:r>
    </w:p>
    <w:p w14:paraId="57D57ED8"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Charter school leaders, if applicable; </w:t>
      </w:r>
    </w:p>
    <w:p w14:paraId="57D57ED9"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Parents and families; </w:t>
      </w:r>
    </w:p>
    <w:p w14:paraId="57D57EDA"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Community-based organizations; </w:t>
      </w:r>
    </w:p>
    <w:p w14:paraId="57D57EDB"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Civil rights organizations, including those representing students with disabilities, English learners, and other historically underserved students; </w:t>
      </w:r>
    </w:p>
    <w:p w14:paraId="57D57EDC"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Institutions of higher education (IHEs); </w:t>
      </w:r>
    </w:p>
    <w:p w14:paraId="57D57EDD"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Employers; </w:t>
      </w:r>
    </w:p>
    <w:p w14:paraId="57D57EDE"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Representatives of private school students; </w:t>
      </w:r>
    </w:p>
    <w:p w14:paraId="57D57EDF"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Early childhood educators and leaders; and </w:t>
      </w:r>
    </w:p>
    <w:p w14:paraId="57D57EE0" w14:textId="77777777" w:rsidR="009C4AF8" w:rsidRPr="00956ACF" w:rsidRDefault="009C4AF8" w:rsidP="009C4AF8">
      <w:pPr>
        <w:pStyle w:val="ListParagraph"/>
        <w:numPr>
          <w:ilvl w:val="0"/>
          <w:numId w:val="6"/>
        </w:numPr>
        <w:spacing w:after="0" w:line="240" w:lineRule="auto"/>
        <w:rPr>
          <w:rFonts w:ascii="Times New Roman" w:hAnsi="Times New Roman"/>
          <w:i/>
        </w:rPr>
      </w:pPr>
      <w:r w:rsidRPr="00956ACF">
        <w:rPr>
          <w:rFonts w:ascii="Times New Roman" w:hAnsi="Times New Roman"/>
          <w:i/>
        </w:rPr>
        <w:t xml:space="preserve">The public. </w:t>
      </w:r>
    </w:p>
    <w:p w14:paraId="57D57EE1" w14:textId="77777777" w:rsidR="009C4AF8" w:rsidRPr="00956ACF" w:rsidRDefault="009C4AF8" w:rsidP="009C4AF8">
      <w:pPr>
        <w:pStyle w:val="ListParagraph"/>
        <w:spacing w:after="0" w:line="240" w:lineRule="auto"/>
        <w:ind w:left="360"/>
        <w:rPr>
          <w:rFonts w:ascii="Times New Roman" w:hAnsi="Times New Roman"/>
        </w:rPr>
      </w:pPr>
    </w:p>
    <w:p w14:paraId="57D57EE2" w14:textId="77777777" w:rsidR="009C4AF8" w:rsidRPr="00956ACF" w:rsidRDefault="009C4AF8" w:rsidP="009C4AF8">
      <w:pPr>
        <w:pStyle w:val="ListParagraph"/>
        <w:spacing w:after="0" w:line="240" w:lineRule="auto"/>
        <w:ind w:left="0"/>
        <w:rPr>
          <w:rFonts w:ascii="Times New Roman" w:hAnsi="Times New Roman"/>
          <w:i/>
        </w:rPr>
      </w:pPr>
      <w:r w:rsidRPr="00956ACF">
        <w:rPr>
          <w:rFonts w:ascii="Times New Roman" w:hAnsi="Times New Roman"/>
          <w:i/>
        </w:rPr>
        <w:t>Each SEA must provide information that is:</w:t>
      </w:r>
    </w:p>
    <w:p w14:paraId="57D57EE3" w14:textId="77777777" w:rsidR="009C4AF8" w:rsidRPr="00956ACF" w:rsidRDefault="009C4AF8" w:rsidP="009C4AF8">
      <w:pPr>
        <w:pStyle w:val="ListParagraph"/>
        <w:numPr>
          <w:ilvl w:val="0"/>
          <w:numId w:val="10"/>
        </w:numPr>
        <w:spacing w:after="0" w:line="240" w:lineRule="auto"/>
        <w:ind w:left="720"/>
        <w:rPr>
          <w:rFonts w:ascii="Times New Roman" w:hAnsi="Times New Roman"/>
          <w:i/>
        </w:rPr>
      </w:pPr>
      <w:r w:rsidRPr="00956ACF">
        <w:rPr>
          <w:rFonts w:ascii="Times New Roman" w:hAnsi="Times New Roman"/>
          <w:i/>
        </w:rPr>
        <w:t>Be in an understandable and uniform format;</w:t>
      </w:r>
    </w:p>
    <w:p w14:paraId="57D57EE4" w14:textId="77777777" w:rsidR="009C4AF8" w:rsidRPr="00956ACF" w:rsidRDefault="009C4AF8" w:rsidP="009C4AF8">
      <w:pPr>
        <w:pStyle w:val="ListParagraph"/>
        <w:numPr>
          <w:ilvl w:val="0"/>
          <w:numId w:val="10"/>
        </w:numPr>
        <w:spacing w:after="0" w:line="240" w:lineRule="auto"/>
        <w:ind w:left="720"/>
        <w:rPr>
          <w:rFonts w:ascii="Times New Roman" w:hAnsi="Times New Roman"/>
          <w:i/>
        </w:rPr>
      </w:pPr>
      <w:r w:rsidRPr="00956ACF">
        <w:rPr>
          <w:rFonts w:ascii="Times New Roman" w:hAnsi="Times New Roman"/>
          <w:i/>
        </w:rPr>
        <w:t>Be, to the extent practicable, written in a language that parents can understand or, if it is not practicable to provide written translations to a parent with limited English proficiency, be orally translated for such parent; and</w:t>
      </w:r>
    </w:p>
    <w:p w14:paraId="57D57EE5" w14:textId="77777777" w:rsidR="009C4AF8" w:rsidRPr="00956ACF" w:rsidRDefault="009C4AF8" w:rsidP="009C4AF8">
      <w:pPr>
        <w:pStyle w:val="ListParagraph"/>
        <w:numPr>
          <w:ilvl w:val="0"/>
          <w:numId w:val="10"/>
        </w:numPr>
        <w:spacing w:after="0" w:line="240" w:lineRule="auto"/>
        <w:ind w:left="720"/>
        <w:rPr>
          <w:rFonts w:ascii="Times New Roman" w:hAnsi="Times New Roman"/>
          <w:i/>
        </w:rPr>
      </w:pPr>
      <w:r w:rsidRPr="00956ACF">
        <w:rPr>
          <w:rFonts w:ascii="Times New Roman" w:hAnsi="Times New Roman"/>
          <w:i/>
        </w:rPr>
        <w:t>Be, upon request by a parent who is an individual with a disability as defined by the Americans with Disabilities Act, 42 U.S.C. 12102, provided in an alternative format accessible to that parent.</w:t>
      </w:r>
    </w:p>
    <w:p w14:paraId="57D57EE6" w14:textId="77777777" w:rsidR="007007E1" w:rsidRPr="00956ACF" w:rsidRDefault="007007E1" w:rsidP="007007E1">
      <w:pPr>
        <w:pStyle w:val="ListParagraph"/>
        <w:spacing w:after="0" w:line="240" w:lineRule="auto"/>
        <w:ind w:left="1080"/>
        <w:rPr>
          <w:rFonts w:ascii="Times New Roman" w:hAnsi="Times New Roman"/>
        </w:rPr>
      </w:pPr>
    </w:p>
    <w:p w14:paraId="57D57EE7" w14:textId="77777777" w:rsidR="00F40A11" w:rsidRPr="00F40A11" w:rsidRDefault="00D849EE" w:rsidP="00E41BD7">
      <w:pPr>
        <w:pStyle w:val="ListParagraph"/>
        <w:numPr>
          <w:ilvl w:val="0"/>
          <w:numId w:val="13"/>
        </w:numPr>
        <w:spacing w:after="0" w:line="240" w:lineRule="auto"/>
        <w:rPr>
          <w:rFonts w:ascii="Times New Roman" w:hAnsi="Times New Roman"/>
        </w:rPr>
      </w:pPr>
      <w:r w:rsidRPr="00956ACF">
        <w:rPr>
          <w:rFonts w:ascii="Times New Roman" w:hAnsi="Times New Roman"/>
          <w:b/>
        </w:rPr>
        <w:t>Public Notice</w:t>
      </w:r>
      <w:r w:rsidR="009C4AF8">
        <w:rPr>
          <w:rFonts w:ascii="Times New Roman" w:hAnsi="Times New Roman"/>
        </w:rPr>
        <w:t xml:space="preserve">. </w:t>
      </w:r>
      <w:r w:rsidR="009C4AF8" w:rsidRPr="00956ACF">
        <w:rPr>
          <w:rFonts w:ascii="Times New Roman" w:hAnsi="Times New Roman"/>
        </w:rPr>
        <w:t xml:space="preserve">Provide evidence that the SEA </w:t>
      </w:r>
      <w:r w:rsidR="009C4AF8">
        <w:rPr>
          <w:rFonts w:ascii="Times New Roman" w:hAnsi="Times New Roman"/>
        </w:rPr>
        <w:t>has provided</w:t>
      </w:r>
      <w:r w:rsidR="009C4AF8" w:rsidRPr="00956ACF">
        <w:rPr>
          <w:rFonts w:ascii="Times New Roman" w:hAnsi="Times New Roman"/>
        </w:rPr>
        <w:t xml:space="preserve"> public notice</w:t>
      </w:r>
      <w:r w:rsidR="009C4AF8">
        <w:rPr>
          <w:rFonts w:ascii="Times New Roman" w:hAnsi="Times New Roman"/>
        </w:rPr>
        <w:t xml:space="preserve"> of</w:t>
      </w:r>
      <w:r w:rsidR="009C4AF8" w:rsidRPr="00956ACF">
        <w:rPr>
          <w:rFonts w:ascii="Times New Roman" w:hAnsi="Times New Roman"/>
        </w:rPr>
        <w:t xml:space="preserve"> the SEA’s processes and procedures for developing and adopting its consolidated State plan.  </w:t>
      </w:r>
      <w:r w:rsidR="005A4E60" w:rsidRPr="00956ACF">
        <w:rPr>
          <w:rFonts w:ascii="Times New Roman" w:hAnsi="Times New Roman"/>
        </w:rPr>
        <w:br/>
      </w:r>
    </w:p>
    <w:p w14:paraId="37EAAD88" w14:textId="1BEEA572" w:rsidR="008F7874" w:rsidRDefault="009C4AF8" w:rsidP="00F40A11">
      <w:pPr>
        <w:pStyle w:val="ListParagraph"/>
        <w:spacing w:after="0" w:line="240" w:lineRule="auto"/>
        <w:rPr>
          <w:ins w:id="3341" w:author="Author"/>
          <w:rFonts w:ascii="Times New Roman" w:hAnsi="Times New Roman"/>
        </w:rPr>
      </w:pPr>
      <w:r w:rsidRPr="009C4AF8">
        <w:rPr>
          <w:rFonts w:asciiTheme="minorHAnsi" w:hAnsiTheme="minorHAnsi"/>
        </w:rPr>
        <w:t xml:space="preserve">In addition to the activities related to outreach and input detailed below, Massachusetts published a draft version of its consolidated state plan for public comment on February </w:t>
      </w:r>
      <w:r>
        <w:rPr>
          <w:rFonts w:asciiTheme="minorHAnsi" w:hAnsiTheme="minorHAnsi"/>
        </w:rPr>
        <w:t>7</w:t>
      </w:r>
      <w:r w:rsidRPr="009C4AF8">
        <w:rPr>
          <w:rFonts w:asciiTheme="minorHAnsi" w:hAnsiTheme="minorHAnsi"/>
        </w:rPr>
        <w:t xml:space="preserve">, 2017. The official public comment period was open for 30 days, until March 9, 2017. See </w:t>
      </w:r>
      <w:ins w:id="3342" w:author="Author">
        <w:r w:rsidR="00FD5227" w:rsidRPr="00FD5227">
          <w:t>https://www.doe.mass.edu/federalgrants/essa/</w:t>
        </w:r>
      </w:ins>
      <w:del w:id="3343" w:author="Author">
        <w:r w:rsidR="004B72CB" w:rsidDel="00FD5227">
          <w:fldChar w:fldCharType="begin"/>
        </w:r>
      </w:del>
      <w:r w:rsidR="004B72CB" w:rsidDel="00FD5227">
        <w:instrText xml:space="preserve"> HYPERLINK "http://www.mass.gov/ese/essa" </w:instrText>
      </w:r>
      <w:del w:id="3344" w:author="Author">
        <w:r w:rsidR="004B72CB" w:rsidDel="00FD5227">
          <w:fldChar w:fldCharType="separate"/>
        </w:r>
        <w:r w:rsidRPr="00951716" w:rsidDel="00FD5227">
          <w:rPr>
            <w:rStyle w:val="Hyperlink"/>
            <w:rFonts w:asciiTheme="minorHAnsi" w:hAnsiTheme="minorHAnsi"/>
          </w:rPr>
          <w:delText>www.mass.gov/ese/essa</w:delText>
        </w:r>
        <w:r w:rsidR="004B72CB" w:rsidDel="00FD5227">
          <w:rPr>
            <w:rStyle w:val="Hyperlink"/>
            <w:rFonts w:asciiTheme="minorHAnsi" w:hAnsiTheme="minorHAnsi"/>
          </w:rPr>
          <w:fldChar w:fldCharType="end"/>
        </w:r>
      </w:del>
      <w:r>
        <w:rPr>
          <w:rFonts w:ascii="Times New Roman" w:hAnsi="Times New Roman"/>
        </w:rPr>
        <w:t>.</w:t>
      </w:r>
    </w:p>
    <w:p w14:paraId="2263D55C" w14:textId="77777777" w:rsidR="008F7874" w:rsidRDefault="008F7874" w:rsidP="00F40A11">
      <w:pPr>
        <w:pStyle w:val="ListParagraph"/>
        <w:spacing w:after="0" w:line="240" w:lineRule="auto"/>
        <w:rPr>
          <w:ins w:id="3345" w:author="Author"/>
          <w:rFonts w:ascii="Times New Roman" w:hAnsi="Times New Roman"/>
        </w:rPr>
      </w:pPr>
    </w:p>
    <w:p w14:paraId="57D57EE8" w14:textId="4BECE320" w:rsidR="005A4E60" w:rsidRPr="00956ACF" w:rsidRDefault="009C4AF8" w:rsidP="00F40A11">
      <w:pPr>
        <w:pStyle w:val="ListParagraph"/>
        <w:spacing w:after="0" w:line="240" w:lineRule="auto"/>
        <w:rPr>
          <w:rFonts w:ascii="Times New Roman" w:hAnsi="Times New Roman"/>
        </w:rPr>
      </w:pPr>
      <w:del w:id="3346" w:author="Author">
        <w:r w:rsidRPr="009C4AF8" w:rsidDel="008F7874">
          <w:rPr>
            <w:rFonts w:ascii="Times New Roman" w:hAnsi="Times New Roman"/>
          </w:rPr>
          <w:delText xml:space="preserve"> </w:delText>
        </w:r>
      </w:del>
      <w:ins w:id="3347" w:author="Author">
        <w:r w:rsidR="00FD19D5">
          <w:rPr>
            <w:rFonts w:asciiTheme="minorHAnsi" w:hAnsiTheme="minorHAnsi" w:cstheme="minorHAnsi"/>
          </w:rPr>
          <w:t>For the updated 202</w:t>
        </w:r>
        <w:r w:rsidR="00870742">
          <w:rPr>
            <w:rFonts w:asciiTheme="minorHAnsi" w:hAnsiTheme="minorHAnsi" w:cstheme="minorHAnsi"/>
          </w:rPr>
          <w:t>4</w:t>
        </w:r>
        <w:r w:rsidR="00FD19D5">
          <w:rPr>
            <w:rFonts w:asciiTheme="minorHAnsi" w:hAnsiTheme="minorHAnsi" w:cstheme="minorHAnsi"/>
          </w:rPr>
          <w:t xml:space="preserve"> ESSA plan, Massachusetts published a draft version of its plan for public comment on </w:t>
        </w:r>
        <w:r w:rsidR="007430C9" w:rsidRPr="00C65BAB">
          <w:rPr>
            <w:rFonts w:asciiTheme="minorHAnsi" w:hAnsiTheme="minorHAnsi" w:cstheme="minorHAnsi"/>
            <w:highlight w:val="yellow"/>
            <w:rPrChange w:id="3348" w:author="Author">
              <w:rPr>
                <w:rFonts w:asciiTheme="minorHAnsi" w:hAnsiTheme="minorHAnsi" w:cstheme="minorHAnsi"/>
              </w:rPr>
            </w:rPrChange>
          </w:rPr>
          <w:t>M</w:t>
        </w:r>
        <w:r w:rsidR="00870742">
          <w:rPr>
            <w:rFonts w:asciiTheme="minorHAnsi" w:hAnsiTheme="minorHAnsi" w:cstheme="minorHAnsi"/>
          </w:rPr>
          <w:t>ay 21</w:t>
        </w:r>
        <w:r w:rsidR="00892A03">
          <w:rPr>
            <w:rFonts w:asciiTheme="minorHAnsi" w:hAnsiTheme="minorHAnsi" w:cstheme="minorHAnsi"/>
          </w:rPr>
          <w:t>, 202</w:t>
        </w:r>
        <w:r w:rsidR="00870742">
          <w:rPr>
            <w:rFonts w:asciiTheme="minorHAnsi" w:hAnsiTheme="minorHAnsi" w:cstheme="minorHAnsi"/>
          </w:rPr>
          <w:t>4</w:t>
        </w:r>
        <w:r w:rsidR="00294C52">
          <w:rPr>
            <w:rFonts w:asciiTheme="minorHAnsi" w:hAnsiTheme="minorHAnsi" w:cstheme="minorHAnsi"/>
          </w:rPr>
          <w:t xml:space="preserve">. The official public comment period was open for </w:t>
        </w:r>
        <w:r w:rsidR="00870742">
          <w:rPr>
            <w:rFonts w:asciiTheme="minorHAnsi" w:hAnsiTheme="minorHAnsi" w:cstheme="minorHAnsi"/>
          </w:rPr>
          <w:t>17</w:t>
        </w:r>
        <w:r w:rsidR="00294C52">
          <w:rPr>
            <w:rFonts w:asciiTheme="minorHAnsi" w:hAnsiTheme="minorHAnsi" w:cstheme="minorHAnsi"/>
          </w:rPr>
          <w:t xml:space="preserve"> days, until </w:t>
        </w:r>
        <w:r w:rsidR="00870742">
          <w:rPr>
            <w:rFonts w:asciiTheme="minorHAnsi" w:hAnsiTheme="minorHAnsi" w:cstheme="minorHAnsi"/>
          </w:rPr>
          <w:t>June 7</w:t>
        </w:r>
        <w:r w:rsidR="009A2288">
          <w:rPr>
            <w:rFonts w:asciiTheme="minorHAnsi" w:hAnsiTheme="minorHAnsi" w:cstheme="minorHAnsi"/>
          </w:rPr>
          <w:t>, 202</w:t>
        </w:r>
        <w:r w:rsidR="00870742">
          <w:rPr>
            <w:rFonts w:asciiTheme="minorHAnsi" w:hAnsiTheme="minorHAnsi" w:cstheme="minorHAnsi"/>
          </w:rPr>
          <w:t>4</w:t>
        </w:r>
        <w:r w:rsidR="00294C52">
          <w:rPr>
            <w:rFonts w:asciiTheme="minorHAnsi" w:hAnsiTheme="minorHAnsi" w:cstheme="minorHAnsi"/>
          </w:rPr>
          <w:t xml:space="preserve">. </w:t>
        </w:r>
        <w:r w:rsidR="00FD5227">
          <w:rPr>
            <w:rFonts w:asciiTheme="minorHAnsi" w:hAnsiTheme="minorHAnsi" w:cstheme="minorHAnsi"/>
          </w:rPr>
          <w:t xml:space="preserve">See </w:t>
        </w:r>
        <w:r w:rsidR="007468B2">
          <w:fldChar w:fldCharType="begin"/>
        </w:r>
        <w:r w:rsidR="007468B2">
          <w:instrText xml:space="preserve"> HYPERLINK "https://www.doe.mass.edu/federalgrants/essa/stateplan/" </w:instrText>
        </w:r>
        <w:r w:rsidR="007468B2">
          <w:fldChar w:fldCharType="separate"/>
        </w:r>
        <w:r w:rsidR="007468B2">
          <w:rPr>
            <w:rStyle w:val="Hyperlink"/>
          </w:rPr>
          <w:t>https://www.doe.mass.edu/federalgrants/essa/stateplan/</w:t>
        </w:r>
        <w:r w:rsidR="007468B2">
          <w:fldChar w:fldCharType="end"/>
        </w:r>
        <w:r w:rsidR="00FD5227">
          <w:rPr>
            <w:rFonts w:asciiTheme="minorHAnsi" w:hAnsiTheme="minorHAnsi" w:cstheme="minorHAnsi"/>
          </w:rPr>
          <w:t>.</w:t>
        </w:r>
      </w:ins>
      <w:r w:rsidR="005A4E60" w:rsidRPr="00956ACF">
        <w:rPr>
          <w:rFonts w:ascii="Times New Roman" w:hAnsi="Times New Roman"/>
        </w:rPr>
        <w:br/>
      </w:r>
      <w:r w:rsidR="00D849EE" w:rsidRPr="00956ACF">
        <w:rPr>
          <w:rFonts w:ascii="Times New Roman" w:hAnsi="Times New Roman"/>
        </w:rPr>
        <w:t xml:space="preserve"> </w:t>
      </w:r>
    </w:p>
    <w:p w14:paraId="57D57EE9" w14:textId="77777777" w:rsidR="005A4E60" w:rsidRPr="00956ACF" w:rsidRDefault="00D849EE" w:rsidP="00E41BD7">
      <w:pPr>
        <w:pStyle w:val="ListParagraph"/>
        <w:numPr>
          <w:ilvl w:val="0"/>
          <w:numId w:val="13"/>
        </w:numPr>
        <w:spacing w:after="0" w:line="240" w:lineRule="auto"/>
        <w:rPr>
          <w:rFonts w:ascii="Times New Roman" w:hAnsi="Times New Roman"/>
        </w:rPr>
      </w:pPr>
      <w:r w:rsidRPr="00956ACF">
        <w:rPr>
          <w:rFonts w:ascii="Times New Roman" w:hAnsi="Times New Roman"/>
          <w:b/>
        </w:rPr>
        <w:t>Outreach and Input</w:t>
      </w:r>
      <w:r w:rsidRPr="00956ACF">
        <w:rPr>
          <w:rFonts w:ascii="Times New Roman" w:hAnsi="Times New Roman"/>
        </w:rPr>
        <w:t>.  For the components of the consolidated State plan including Challenging Academic Assessments; Accountability, Support, and Improvement for Schools; Supporting Excellent Educators; and Supporting All Students, describe how t</w:t>
      </w:r>
      <w:r w:rsidR="005A4E60" w:rsidRPr="00956ACF">
        <w:rPr>
          <w:rFonts w:ascii="Times New Roman" w:hAnsi="Times New Roman"/>
        </w:rPr>
        <w:t>he SEA:</w:t>
      </w:r>
    </w:p>
    <w:p w14:paraId="57D57EEA" w14:textId="2BC244B9" w:rsidR="00886035" w:rsidRDefault="009C4AF8" w:rsidP="00E41BD7">
      <w:pPr>
        <w:pStyle w:val="ListParagraph"/>
        <w:numPr>
          <w:ilvl w:val="1"/>
          <w:numId w:val="13"/>
        </w:numPr>
        <w:spacing w:after="0" w:line="240" w:lineRule="auto"/>
        <w:rPr>
          <w:rFonts w:asciiTheme="minorHAnsi" w:hAnsiTheme="minorHAnsi"/>
        </w:rPr>
      </w:pPr>
      <w:r w:rsidRPr="00956ACF">
        <w:rPr>
          <w:rFonts w:ascii="Times New Roman" w:hAnsi="Times New Roman"/>
        </w:rPr>
        <w:t>Conducted outreach to and solicited input from the individuals and entities listed above, during the design and development of the SEA’s plans to implement the programs that the SEA has indicated it will include in its consolidated State plan; and following the completion of its initial consolidated State plan by making the plan available for public comment for a period of not less than 30 days prior to submitting the consolidated State plan to the Department for review and approval.</w:t>
      </w:r>
      <w:r w:rsidR="007448DA">
        <w:rPr>
          <w:rFonts w:asciiTheme="minorHAnsi" w:hAnsiTheme="minorHAnsi"/>
        </w:rPr>
        <w:br/>
      </w:r>
      <w:r w:rsidR="00A51DE5" w:rsidRPr="007448DA">
        <w:rPr>
          <w:rFonts w:asciiTheme="minorHAnsi" w:hAnsiTheme="minorHAnsi"/>
        </w:rPr>
        <w:br/>
      </w:r>
      <w:r w:rsidR="007448DA">
        <w:rPr>
          <w:rFonts w:asciiTheme="minorHAnsi" w:hAnsiTheme="minorHAnsi"/>
        </w:rPr>
        <w:t xml:space="preserve">In preparing its </w:t>
      </w:r>
      <w:ins w:id="3349" w:author="Author">
        <w:r w:rsidR="0085160E">
          <w:rPr>
            <w:rFonts w:asciiTheme="minorHAnsi" w:hAnsiTheme="minorHAnsi"/>
          </w:rPr>
          <w:t xml:space="preserve">2017 </w:t>
        </w:r>
      </w:ins>
      <w:r w:rsidR="007448DA">
        <w:rPr>
          <w:rFonts w:asciiTheme="minorHAnsi" w:hAnsiTheme="minorHAnsi"/>
        </w:rPr>
        <w:t>ESSA plan, t</w:t>
      </w:r>
      <w:r w:rsidR="007448DA" w:rsidRPr="007448DA">
        <w:rPr>
          <w:rFonts w:asciiTheme="minorHAnsi" w:hAnsiTheme="minorHAnsi"/>
        </w:rPr>
        <w:t xml:space="preserve">he </w:t>
      </w:r>
      <w:r w:rsidR="007448DA">
        <w:rPr>
          <w:rFonts w:asciiTheme="minorHAnsi" w:hAnsiTheme="minorHAnsi"/>
        </w:rPr>
        <w:t xml:space="preserve">Massachusetts </w:t>
      </w:r>
      <w:r w:rsidR="007448DA" w:rsidRPr="007448DA">
        <w:rPr>
          <w:rFonts w:asciiTheme="minorHAnsi" w:hAnsiTheme="minorHAnsi"/>
        </w:rPr>
        <w:t xml:space="preserve">Department </w:t>
      </w:r>
      <w:r w:rsidR="007448DA">
        <w:rPr>
          <w:rFonts w:asciiTheme="minorHAnsi" w:hAnsiTheme="minorHAnsi"/>
        </w:rPr>
        <w:t>of Elementary and Secondary Education (</w:t>
      </w:r>
      <w:ins w:id="3350" w:author="Author">
        <w:r w:rsidR="00904C57">
          <w:rPr>
            <w:rFonts w:asciiTheme="minorHAnsi" w:hAnsiTheme="minorHAnsi"/>
          </w:rPr>
          <w:t>D</w:t>
        </w:r>
      </w:ins>
      <w:r w:rsidR="007448DA">
        <w:rPr>
          <w:rFonts w:asciiTheme="minorHAnsi" w:hAnsiTheme="minorHAnsi"/>
        </w:rPr>
        <w:t xml:space="preserve">ESE) </w:t>
      </w:r>
      <w:r w:rsidR="007448DA" w:rsidRPr="007448DA">
        <w:rPr>
          <w:rFonts w:asciiTheme="minorHAnsi" w:hAnsiTheme="minorHAnsi"/>
        </w:rPr>
        <w:t>conducted an extensive outreach effort</w:t>
      </w:r>
      <w:r w:rsidR="008274BA">
        <w:rPr>
          <w:rFonts w:asciiTheme="minorHAnsi" w:hAnsiTheme="minorHAnsi"/>
        </w:rPr>
        <w:t xml:space="preserve"> over the course of nearly a full year</w:t>
      </w:r>
      <w:r w:rsidR="007448DA" w:rsidRPr="007448DA">
        <w:rPr>
          <w:rFonts w:asciiTheme="minorHAnsi" w:hAnsiTheme="minorHAnsi"/>
        </w:rPr>
        <w:t xml:space="preserve">. From the beginning of the effort, it was our goal to hear from a broad range of stakeholders about Massachusetts’ state plan. ESSA provided us an opportunity to reconsider the </w:t>
      </w:r>
      <w:r w:rsidR="00886035">
        <w:rPr>
          <w:rFonts w:asciiTheme="minorHAnsi" w:hAnsiTheme="minorHAnsi"/>
        </w:rPr>
        <w:t>strategies we use to improve student outcomes</w:t>
      </w:r>
      <w:r w:rsidR="007448DA" w:rsidRPr="007448DA">
        <w:rPr>
          <w:rFonts w:asciiTheme="minorHAnsi" w:hAnsiTheme="minorHAnsi"/>
        </w:rPr>
        <w:t>, the data we use to measure school and district progress, and the types of supports and</w:t>
      </w:r>
      <w:r w:rsidR="0093625D">
        <w:rPr>
          <w:rFonts w:asciiTheme="minorHAnsi" w:hAnsiTheme="minorHAnsi"/>
        </w:rPr>
        <w:t xml:space="preserve"> assistance we make available. </w:t>
      </w:r>
      <w:r w:rsidR="007448DA" w:rsidRPr="007448DA">
        <w:rPr>
          <w:rFonts w:asciiTheme="minorHAnsi" w:hAnsiTheme="minorHAnsi"/>
        </w:rPr>
        <w:t>As such, we organized our work into four phases: Listening Phase 1 (April to June 2016): Where we asked broad questions of our stakeholder community about their thoughts on the purpose and design of the state’s accountability and assistance system, among</w:t>
      </w:r>
      <w:r w:rsidR="0093625D">
        <w:rPr>
          <w:rFonts w:asciiTheme="minorHAnsi" w:hAnsiTheme="minorHAnsi"/>
        </w:rPr>
        <w:t xml:space="preserve"> other topics related to ESSA. </w:t>
      </w:r>
      <w:r w:rsidR="007448DA" w:rsidRPr="007448DA">
        <w:rPr>
          <w:rFonts w:asciiTheme="minorHAnsi" w:hAnsiTheme="minorHAnsi"/>
        </w:rPr>
        <w:t xml:space="preserve">Modeling (June to September 2016): Where we developed specific proposals based on the feedback we heard during the first listening phase. Listening Phase 2 (September 2016 to January 2017): Where we shared our draft proposals with stakeholders to further refine and improve them. Revising (January to March 2017): Where we incorporated a wide variety of feedback into a proposed state plan, put the plan out for public comment, and finalized the plan based on the feedback we received during public comment period. </w:t>
      </w:r>
      <w:r w:rsidR="0093625D">
        <w:rPr>
          <w:rFonts w:asciiTheme="minorHAnsi" w:hAnsiTheme="minorHAnsi"/>
        </w:rPr>
        <w:br/>
      </w:r>
      <w:r w:rsidR="0093625D">
        <w:rPr>
          <w:rFonts w:asciiTheme="minorHAnsi" w:hAnsiTheme="minorHAnsi"/>
        </w:rPr>
        <w:br/>
      </w:r>
      <w:r w:rsidR="007448DA" w:rsidRPr="007448DA">
        <w:rPr>
          <w:rFonts w:asciiTheme="minorHAnsi" w:hAnsiTheme="minorHAnsi"/>
        </w:rPr>
        <w:t>Throughout the nearly 12</w:t>
      </w:r>
      <w:ins w:id="3351" w:author="Author">
        <w:r w:rsidR="00E10E17">
          <w:rPr>
            <w:rFonts w:asciiTheme="minorHAnsi" w:hAnsiTheme="minorHAnsi"/>
          </w:rPr>
          <w:t>-</w:t>
        </w:r>
      </w:ins>
      <w:del w:id="3352" w:author="Author">
        <w:r w:rsidR="007448DA" w:rsidRPr="007448DA" w:rsidDel="00E10E17">
          <w:rPr>
            <w:rFonts w:asciiTheme="minorHAnsi" w:hAnsiTheme="minorHAnsi"/>
          </w:rPr>
          <w:delText xml:space="preserve"> </w:delText>
        </w:r>
      </w:del>
      <w:r w:rsidR="007448DA" w:rsidRPr="007448DA">
        <w:rPr>
          <w:rFonts w:asciiTheme="minorHAnsi" w:hAnsiTheme="minorHAnsi"/>
        </w:rPr>
        <w:t xml:space="preserve">month process, we sought to gather feedback through a variety of mechanisms with the goal of maximizing stakeholder participation. We developed a master list and engaged nearly 200 stakeholder groups (advocacy organizations, civil rights organizations, affinity organizations, American Indian tribes, policy organizations, researchers, professional associations, special education organizations, community-based organizations, representatives from higher education, English Learner organizations, teachers unions, charter schools, governmental agencies, the business community, the Governor’s education secretariat, state legislators, our Board of Elementary and Secondary Education, and many more) along with hundreds of educators, parents, and students from our 409 school districts and nearly 2,000 schools. </w:t>
      </w:r>
    </w:p>
    <w:p w14:paraId="57D57EEB" w14:textId="77777777" w:rsidR="00886035" w:rsidRDefault="00886035" w:rsidP="00886035">
      <w:pPr>
        <w:pStyle w:val="ListParagraph"/>
        <w:spacing w:after="0" w:line="240" w:lineRule="auto"/>
        <w:ind w:left="1440"/>
        <w:rPr>
          <w:rFonts w:asciiTheme="minorHAnsi" w:hAnsiTheme="minorHAnsi"/>
        </w:rPr>
      </w:pPr>
    </w:p>
    <w:p w14:paraId="57D57EEC" w14:textId="77777777" w:rsidR="00886035" w:rsidRDefault="0093625D" w:rsidP="00886035">
      <w:pPr>
        <w:pStyle w:val="ListParagraph"/>
        <w:spacing w:after="0" w:line="240" w:lineRule="auto"/>
        <w:ind w:left="1440"/>
        <w:rPr>
          <w:rFonts w:asciiTheme="minorHAnsi" w:hAnsiTheme="minorHAnsi"/>
        </w:rPr>
      </w:pPr>
      <w:r w:rsidRPr="00886035">
        <w:rPr>
          <w:rFonts w:asciiTheme="minorHAnsi" w:hAnsiTheme="minorHAnsi"/>
        </w:rPr>
        <w:t>We conducted several</w:t>
      </w:r>
      <w:r w:rsidR="007448DA" w:rsidRPr="00886035">
        <w:rPr>
          <w:rFonts w:asciiTheme="minorHAnsi" w:hAnsiTheme="minorHAnsi"/>
        </w:rPr>
        <w:t xml:space="preserve"> online surveys, which we and our contacts distributed widely, </w:t>
      </w:r>
      <w:r w:rsidRPr="00886035">
        <w:rPr>
          <w:rFonts w:asciiTheme="minorHAnsi" w:hAnsiTheme="minorHAnsi"/>
        </w:rPr>
        <w:t xml:space="preserve">which </w:t>
      </w:r>
      <w:r w:rsidR="007448DA" w:rsidRPr="00886035">
        <w:rPr>
          <w:rFonts w:asciiTheme="minorHAnsi" w:hAnsiTheme="minorHAnsi"/>
        </w:rPr>
        <w:t xml:space="preserve">allowed anyone in the public to submit their thoughts: as of January 2017, right before the state plan went out for public comment, we had well over 1,500 combined responses to our ESSA surveys. The Department held five public forums around the Commonwealth in the fall of 2016, where we gathered a variety of feedback using a process known as brain-swarming, where every piece of feedback is discussed and/or captured in some way. Over 250 people participated in these forums, and we were pleased by the wide variety of attendees (approximately 20% parents, 20% teachers, 20% administrators, 20% advocacy groups, 20% concerned citizens). The state also held a series of focus groups for representatives of stakeholder associations who wanted to provide more detailed feedback in a discussion format. Furthermore, the state participated in close to 100 different community meetings and presentations with associations and organizations who wanted to discuss the implications of ESSA with us. </w:t>
      </w:r>
    </w:p>
    <w:p w14:paraId="57D57EED" w14:textId="77777777" w:rsidR="00886035" w:rsidRDefault="00886035" w:rsidP="00886035">
      <w:pPr>
        <w:pStyle w:val="ListParagraph"/>
        <w:spacing w:after="0" w:line="240" w:lineRule="auto"/>
        <w:ind w:left="1440"/>
        <w:rPr>
          <w:rFonts w:asciiTheme="minorHAnsi" w:hAnsiTheme="minorHAnsi"/>
        </w:rPr>
      </w:pPr>
    </w:p>
    <w:p w14:paraId="57D57EEE" w14:textId="77777777" w:rsidR="00322B12" w:rsidRDefault="007448DA" w:rsidP="00886035">
      <w:pPr>
        <w:pStyle w:val="ListParagraph"/>
        <w:spacing w:after="0" w:line="240" w:lineRule="auto"/>
        <w:ind w:left="1440"/>
        <w:rPr>
          <w:rFonts w:asciiTheme="minorHAnsi" w:hAnsiTheme="minorHAnsi"/>
        </w:rPr>
      </w:pPr>
      <w:r w:rsidRPr="00886035">
        <w:rPr>
          <w:rFonts w:asciiTheme="minorHAnsi" w:hAnsiTheme="minorHAnsi"/>
        </w:rPr>
        <w:t>We gathered formal input from others in the state’s education policy governance structure, such as the governor’s office, the legislature, the state Board of Elementary and Secondary Education, and many of the Board’s Advisory Councils, including the Accountability and Assistance Advisory Council, Gifted and Talented Advisory Council, Family and Community Engagement Advisory Council, Sta</w:t>
      </w:r>
      <w:r w:rsidR="00886035">
        <w:rPr>
          <w:rFonts w:asciiTheme="minorHAnsi" w:hAnsiTheme="minorHAnsi"/>
        </w:rPr>
        <w:t xml:space="preserve">te Student Advisory Council, </w:t>
      </w:r>
      <w:r w:rsidR="0093625D" w:rsidRPr="00886035">
        <w:rPr>
          <w:rFonts w:asciiTheme="minorHAnsi" w:hAnsiTheme="minorHAnsi"/>
        </w:rPr>
        <w:t xml:space="preserve">and Arts Education Advisory Council. </w:t>
      </w:r>
    </w:p>
    <w:p w14:paraId="57D57EEF" w14:textId="77777777" w:rsidR="009C4AF8" w:rsidRDefault="009C4AF8" w:rsidP="00886035">
      <w:pPr>
        <w:pStyle w:val="ListParagraph"/>
        <w:spacing w:after="0" w:line="240" w:lineRule="auto"/>
        <w:ind w:left="1440"/>
        <w:rPr>
          <w:rFonts w:asciiTheme="minorHAnsi" w:hAnsiTheme="minorHAnsi"/>
        </w:rPr>
      </w:pPr>
    </w:p>
    <w:p w14:paraId="57D57EF0" w14:textId="0742B046" w:rsidR="009C4AF8" w:rsidRDefault="009C4AF8" w:rsidP="00886035">
      <w:pPr>
        <w:pStyle w:val="ListParagraph"/>
        <w:spacing w:after="0" w:line="240" w:lineRule="auto"/>
        <w:ind w:left="1440"/>
        <w:rPr>
          <w:ins w:id="3353" w:author="Author"/>
          <w:rFonts w:asciiTheme="minorHAnsi" w:hAnsiTheme="minorHAnsi"/>
        </w:rPr>
      </w:pPr>
      <w:r>
        <w:rPr>
          <w:rFonts w:asciiTheme="minorHAnsi" w:hAnsiTheme="minorHAnsi"/>
        </w:rPr>
        <w:t>During our official public comment period, from early February</w:t>
      </w:r>
      <w:ins w:id="3354" w:author="Author">
        <w:r w:rsidR="00F91C9B">
          <w:rPr>
            <w:rFonts w:asciiTheme="minorHAnsi" w:hAnsiTheme="minorHAnsi"/>
          </w:rPr>
          <w:t xml:space="preserve"> 2017</w:t>
        </w:r>
      </w:ins>
      <w:r>
        <w:rPr>
          <w:rFonts w:asciiTheme="minorHAnsi" w:hAnsiTheme="minorHAnsi"/>
        </w:rPr>
        <w:t xml:space="preserve"> through early March</w:t>
      </w:r>
      <w:ins w:id="3355" w:author="Author">
        <w:r w:rsidR="00F91C9B">
          <w:rPr>
            <w:rFonts w:asciiTheme="minorHAnsi" w:hAnsiTheme="minorHAnsi"/>
          </w:rPr>
          <w:t xml:space="preserve"> 2017</w:t>
        </w:r>
      </w:ins>
      <w:r>
        <w:rPr>
          <w:rFonts w:asciiTheme="minorHAnsi" w:hAnsiTheme="minorHAnsi"/>
        </w:rPr>
        <w:t>, we received 1,000 survey responses, along with scores of letters, postcards, emails, and other communications</w:t>
      </w:r>
      <w:r w:rsidRPr="002C7C91">
        <w:rPr>
          <w:rFonts w:asciiTheme="minorHAnsi" w:hAnsiTheme="minorHAnsi"/>
        </w:rPr>
        <w:t xml:space="preserve">. A synthesis of the formal </w:t>
      </w:r>
      <w:ins w:id="3356" w:author="Author">
        <w:r w:rsidR="00153A8E">
          <w:rPr>
            <w:rFonts w:asciiTheme="minorHAnsi" w:hAnsiTheme="minorHAnsi"/>
          </w:rPr>
          <w:t xml:space="preserve">2017 </w:t>
        </w:r>
      </w:ins>
      <w:r w:rsidRPr="002C7C91">
        <w:rPr>
          <w:rFonts w:asciiTheme="minorHAnsi" w:hAnsiTheme="minorHAnsi"/>
        </w:rPr>
        <w:t xml:space="preserve">open comment period is included in </w:t>
      </w:r>
      <w:r w:rsidR="00F40A11" w:rsidRPr="002C7C91">
        <w:rPr>
          <w:rFonts w:asciiTheme="minorHAnsi" w:hAnsiTheme="minorHAnsi"/>
        </w:rPr>
        <w:t>Appendix</w:t>
      </w:r>
      <w:r w:rsidR="00F40A11">
        <w:rPr>
          <w:rFonts w:asciiTheme="minorHAnsi" w:hAnsiTheme="minorHAnsi"/>
        </w:rPr>
        <w:t xml:space="preserve"> B</w:t>
      </w:r>
      <w:r>
        <w:rPr>
          <w:rFonts w:asciiTheme="minorHAnsi" w:hAnsiTheme="minorHAnsi"/>
        </w:rPr>
        <w:t>.</w:t>
      </w:r>
    </w:p>
    <w:p w14:paraId="226DC4B3" w14:textId="77777777" w:rsidR="00092DF9" w:rsidRDefault="00092DF9" w:rsidP="00886035">
      <w:pPr>
        <w:pStyle w:val="ListParagraph"/>
        <w:spacing w:after="0" w:line="240" w:lineRule="auto"/>
        <w:ind w:left="1440"/>
        <w:rPr>
          <w:ins w:id="3357" w:author="Author"/>
          <w:rFonts w:asciiTheme="minorHAnsi" w:hAnsiTheme="minorHAnsi"/>
        </w:rPr>
      </w:pPr>
    </w:p>
    <w:p w14:paraId="26620018" w14:textId="30998376" w:rsidR="00092DF9" w:rsidRDefault="00092DF9" w:rsidP="00886035">
      <w:pPr>
        <w:pStyle w:val="ListParagraph"/>
        <w:spacing w:after="0" w:line="240" w:lineRule="auto"/>
        <w:ind w:left="1440"/>
        <w:rPr>
          <w:rFonts w:asciiTheme="minorHAnsi" w:hAnsiTheme="minorHAnsi"/>
        </w:rPr>
      </w:pPr>
      <w:ins w:id="3358" w:author="Author">
        <w:r>
          <w:rPr>
            <w:rFonts w:asciiTheme="minorHAnsi" w:hAnsiTheme="minorHAnsi" w:cstheme="minorHAnsi"/>
          </w:rPr>
          <w:t>For the updated 202</w:t>
        </w:r>
        <w:r w:rsidR="0016186A">
          <w:rPr>
            <w:rFonts w:asciiTheme="minorHAnsi" w:hAnsiTheme="minorHAnsi" w:cstheme="minorHAnsi"/>
          </w:rPr>
          <w:t>4</w:t>
        </w:r>
        <w:r>
          <w:rPr>
            <w:rFonts w:asciiTheme="minorHAnsi" w:hAnsiTheme="minorHAnsi" w:cstheme="minorHAnsi"/>
          </w:rPr>
          <w:t xml:space="preserve"> ESSA plan, Massachusetts published a draft version of its plan for public comment on </w:t>
        </w:r>
        <w:r w:rsidR="0016186A">
          <w:rPr>
            <w:rFonts w:asciiTheme="minorHAnsi" w:hAnsiTheme="minorHAnsi" w:cstheme="minorHAnsi"/>
          </w:rPr>
          <w:t xml:space="preserve">May 21, 2024 </w:t>
        </w:r>
        <w:r>
          <w:rPr>
            <w:rFonts w:asciiTheme="minorHAnsi" w:hAnsiTheme="minorHAnsi" w:cstheme="minorHAnsi"/>
          </w:rPr>
          <w:t xml:space="preserve">and reached out to </w:t>
        </w:r>
        <w:r w:rsidR="000C730D">
          <w:rPr>
            <w:rFonts w:asciiTheme="minorHAnsi" w:hAnsiTheme="minorHAnsi" w:cstheme="minorHAnsi"/>
          </w:rPr>
          <w:t>dozens of stakeholder groups</w:t>
        </w:r>
        <w:r w:rsidR="0016186A">
          <w:rPr>
            <w:rFonts w:asciiTheme="minorHAnsi" w:hAnsiTheme="minorHAnsi" w:cstheme="minorHAnsi"/>
          </w:rPr>
          <w:t xml:space="preserve"> as well as the general public</w:t>
        </w:r>
        <w:r w:rsidR="000C730D">
          <w:rPr>
            <w:rFonts w:asciiTheme="minorHAnsi" w:hAnsiTheme="minorHAnsi" w:cstheme="minorHAnsi"/>
          </w:rPr>
          <w:t xml:space="preserve"> inviting comment</w:t>
        </w:r>
        <w:r>
          <w:rPr>
            <w:rFonts w:asciiTheme="minorHAnsi" w:hAnsiTheme="minorHAnsi" w:cstheme="minorHAnsi"/>
          </w:rPr>
          <w:t xml:space="preserve">. The official public comment period was open for </w:t>
        </w:r>
        <w:r w:rsidR="0016186A">
          <w:rPr>
            <w:rFonts w:asciiTheme="minorHAnsi" w:hAnsiTheme="minorHAnsi" w:cstheme="minorHAnsi"/>
          </w:rPr>
          <w:t>17</w:t>
        </w:r>
        <w:r>
          <w:rPr>
            <w:rFonts w:asciiTheme="minorHAnsi" w:hAnsiTheme="minorHAnsi" w:cstheme="minorHAnsi"/>
          </w:rPr>
          <w:t xml:space="preserve"> days, until </w:t>
        </w:r>
        <w:r w:rsidR="0016186A">
          <w:rPr>
            <w:rFonts w:asciiTheme="minorHAnsi" w:hAnsiTheme="minorHAnsi" w:cstheme="minorHAnsi"/>
          </w:rPr>
          <w:t>June 7, 2024</w:t>
        </w:r>
        <w:r>
          <w:rPr>
            <w:rFonts w:asciiTheme="minorHAnsi" w:hAnsiTheme="minorHAnsi" w:cstheme="minorHAnsi"/>
          </w:rPr>
          <w:t xml:space="preserve">. See </w:t>
        </w:r>
        <w:r w:rsidRPr="00FD5227">
          <w:rPr>
            <w:rFonts w:asciiTheme="minorHAnsi" w:hAnsiTheme="minorHAnsi" w:cstheme="minorHAnsi"/>
          </w:rPr>
          <w:t>https://www.doe.mass.edu/federalgrants/essa/</w:t>
        </w:r>
        <w:r>
          <w:rPr>
            <w:rFonts w:asciiTheme="minorHAnsi" w:hAnsiTheme="minorHAnsi" w:cstheme="minorHAnsi"/>
          </w:rPr>
          <w:t>.</w:t>
        </w:r>
      </w:ins>
    </w:p>
    <w:p w14:paraId="57D57EF1" w14:textId="77777777" w:rsidR="00A51DE5" w:rsidRPr="00886035" w:rsidRDefault="00A51DE5" w:rsidP="00886035">
      <w:pPr>
        <w:pStyle w:val="ListParagraph"/>
        <w:spacing w:after="0" w:line="240" w:lineRule="auto"/>
        <w:ind w:left="1440"/>
        <w:rPr>
          <w:rFonts w:asciiTheme="minorHAnsi" w:hAnsiTheme="minorHAnsi"/>
        </w:rPr>
      </w:pPr>
    </w:p>
    <w:p w14:paraId="57D57EF2" w14:textId="77777777" w:rsidR="00D849EE" w:rsidRPr="00956ACF" w:rsidRDefault="00D849EE" w:rsidP="00E41BD7">
      <w:pPr>
        <w:pStyle w:val="ListParagraph"/>
        <w:numPr>
          <w:ilvl w:val="1"/>
          <w:numId w:val="13"/>
        </w:numPr>
        <w:spacing w:after="0" w:line="240" w:lineRule="auto"/>
        <w:rPr>
          <w:rFonts w:ascii="Times New Roman" w:hAnsi="Times New Roman"/>
        </w:rPr>
      </w:pPr>
      <w:r w:rsidRPr="00956ACF">
        <w:rPr>
          <w:rFonts w:ascii="Times New Roman" w:hAnsi="Times New Roman"/>
        </w:rPr>
        <w:t>Took into account the input obtained through consultation and public comment.</w:t>
      </w:r>
      <w:r w:rsidR="007007E1" w:rsidRPr="00956ACF">
        <w:rPr>
          <w:rFonts w:ascii="Times New Roman" w:hAnsi="Times New Roman"/>
        </w:rPr>
        <w:t xml:space="preserve"> </w:t>
      </w:r>
      <w:r w:rsidRPr="00956ACF">
        <w:rPr>
          <w:rFonts w:ascii="Times New Roman" w:hAnsi="Times New Roman"/>
        </w:rPr>
        <w:t xml:space="preserve"> The response must include both how the SEA addressed the concerns and issues raised through consultation and public comment and any changes the SEA made as a result of consultation and public comment for all components of the consolidated State plan. </w:t>
      </w:r>
      <w:r w:rsidR="00F1488C">
        <w:rPr>
          <w:rFonts w:ascii="Times New Roman" w:hAnsi="Times New Roman"/>
        </w:rPr>
        <w:br/>
      </w:r>
    </w:p>
    <w:p w14:paraId="57D57EF3" w14:textId="77777777" w:rsidR="000D70D0" w:rsidRDefault="00F1488C" w:rsidP="000D70D0">
      <w:pPr>
        <w:pStyle w:val="ListParagraph"/>
        <w:spacing w:after="0" w:line="240" w:lineRule="auto"/>
        <w:ind w:left="1440"/>
        <w:rPr>
          <w:rFonts w:asciiTheme="minorHAnsi" w:hAnsiTheme="minorHAnsi"/>
        </w:rPr>
      </w:pPr>
      <w:r w:rsidRPr="00F1488C">
        <w:rPr>
          <w:rFonts w:asciiTheme="minorHAnsi" w:hAnsiTheme="minorHAnsi"/>
        </w:rPr>
        <w:t xml:space="preserve">The Department </w:t>
      </w:r>
      <w:r>
        <w:rPr>
          <w:rFonts w:asciiTheme="minorHAnsi" w:hAnsiTheme="minorHAnsi"/>
        </w:rPr>
        <w:t xml:space="preserve">has </w:t>
      </w:r>
      <w:r w:rsidRPr="00F1488C">
        <w:rPr>
          <w:rFonts w:asciiTheme="minorHAnsi" w:hAnsiTheme="minorHAnsi"/>
        </w:rPr>
        <w:t>relied on the feedback we rece</w:t>
      </w:r>
      <w:r>
        <w:rPr>
          <w:rFonts w:asciiTheme="minorHAnsi" w:hAnsiTheme="minorHAnsi"/>
        </w:rPr>
        <w:t xml:space="preserve">ived from our many stakeholders </w:t>
      </w:r>
      <w:r w:rsidRPr="00F1488C">
        <w:rPr>
          <w:rFonts w:asciiTheme="minorHAnsi" w:hAnsiTheme="minorHAnsi"/>
        </w:rPr>
        <w:t xml:space="preserve">through the consultation we conducted starting in </w:t>
      </w:r>
      <w:r>
        <w:rPr>
          <w:rFonts w:asciiTheme="minorHAnsi" w:hAnsiTheme="minorHAnsi"/>
        </w:rPr>
        <w:t>spring</w:t>
      </w:r>
      <w:r w:rsidRPr="00F1488C">
        <w:rPr>
          <w:rFonts w:asciiTheme="minorHAnsi" w:hAnsiTheme="minorHAnsi"/>
        </w:rPr>
        <w:t xml:space="preserve"> 2016. The </w:t>
      </w:r>
      <w:r>
        <w:rPr>
          <w:rFonts w:asciiTheme="minorHAnsi" w:hAnsiTheme="minorHAnsi"/>
        </w:rPr>
        <w:t>overall</w:t>
      </w:r>
      <w:r w:rsidRPr="00F1488C">
        <w:rPr>
          <w:rFonts w:asciiTheme="minorHAnsi" w:hAnsiTheme="minorHAnsi"/>
        </w:rPr>
        <w:t xml:space="preserve"> design of the consultation period allowed us to maximize the feedback from our field. We looped back with our stakeholders on multiple occasions during the development of this plan, maki</w:t>
      </w:r>
      <w:r>
        <w:rPr>
          <w:rFonts w:asciiTheme="minorHAnsi" w:hAnsiTheme="minorHAnsi"/>
        </w:rPr>
        <w:t>ng them an integral part of the</w:t>
      </w:r>
      <w:r w:rsidR="00701566">
        <w:rPr>
          <w:rFonts w:asciiTheme="minorHAnsi" w:hAnsiTheme="minorHAnsi"/>
        </w:rPr>
        <w:t xml:space="preserve"> entire process. The</w:t>
      </w:r>
      <w:r w:rsidRPr="00F1488C">
        <w:rPr>
          <w:rFonts w:asciiTheme="minorHAnsi" w:hAnsiTheme="minorHAnsi"/>
        </w:rPr>
        <w:t xml:space="preserve"> voices </w:t>
      </w:r>
      <w:r w:rsidR="00701566">
        <w:rPr>
          <w:rFonts w:asciiTheme="minorHAnsi" w:hAnsiTheme="minorHAnsi"/>
        </w:rPr>
        <w:t>of stakeholders are widely reflected on the</w:t>
      </w:r>
      <w:r w:rsidRPr="00F1488C">
        <w:rPr>
          <w:rFonts w:asciiTheme="minorHAnsi" w:hAnsiTheme="minorHAnsi"/>
        </w:rPr>
        <w:t xml:space="preserve"> pages</w:t>
      </w:r>
      <w:r w:rsidR="00701566">
        <w:rPr>
          <w:rFonts w:asciiTheme="minorHAnsi" w:hAnsiTheme="minorHAnsi"/>
        </w:rPr>
        <w:t xml:space="preserve"> of this plan</w:t>
      </w:r>
      <w:r w:rsidRPr="00F1488C">
        <w:rPr>
          <w:rFonts w:asciiTheme="minorHAnsi" w:hAnsiTheme="minorHAnsi"/>
        </w:rPr>
        <w:t>.</w:t>
      </w:r>
    </w:p>
    <w:p w14:paraId="57D57EF4" w14:textId="77777777" w:rsidR="00A51DE5" w:rsidRPr="000D70D0" w:rsidRDefault="00A51DE5" w:rsidP="00A51DE5">
      <w:pPr>
        <w:pStyle w:val="ListParagraph"/>
        <w:spacing w:after="0" w:line="240" w:lineRule="auto"/>
        <w:ind w:left="1440"/>
        <w:rPr>
          <w:rFonts w:asciiTheme="minorHAnsi" w:hAnsiTheme="minorHAnsi"/>
        </w:rPr>
      </w:pPr>
    </w:p>
    <w:p w14:paraId="57D57EF5" w14:textId="77777777" w:rsidR="00D849EE" w:rsidRPr="00956ACF" w:rsidRDefault="00D849EE" w:rsidP="00E41BD7">
      <w:pPr>
        <w:pStyle w:val="ListParagraph"/>
        <w:numPr>
          <w:ilvl w:val="0"/>
          <w:numId w:val="13"/>
        </w:numPr>
        <w:spacing w:after="0" w:line="240" w:lineRule="auto"/>
        <w:rPr>
          <w:rFonts w:ascii="Times New Roman" w:hAnsi="Times New Roman"/>
        </w:rPr>
      </w:pPr>
      <w:r w:rsidRPr="00956ACF">
        <w:rPr>
          <w:rFonts w:ascii="Times New Roman" w:hAnsi="Times New Roman"/>
          <w:b/>
        </w:rPr>
        <w:t>Governor’s consultation</w:t>
      </w:r>
      <w:r w:rsidRPr="00956ACF">
        <w:rPr>
          <w:rFonts w:ascii="Times New Roman" w:hAnsi="Times New Roman"/>
        </w:rPr>
        <w:t>.  Describe how the SEA consulted in a timely and meaningful manner with the Governor consistent with section 8540 of the ESEA, including whether officials from the SEA and the Governor’s office met</w:t>
      </w:r>
      <w:r w:rsidR="00A2016A">
        <w:rPr>
          <w:rFonts w:ascii="Times New Roman" w:hAnsi="Times New Roman"/>
        </w:rPr>
        <w:t xml:space="preserve"> </w:t>
      </w:r>
      <w:r w:rsidRPr="00956ACF">
        <w:rPr>
          <w:rFonts w:ascii="Times New Roman" w:hAnsi="Times New Roman"/>
        </w:rPr>
        <w:t xml:space="preserve">during the development of this plan and prior to the submission of this plan. </w:t>
      </w:r>
      <w:r w:rsidR="00F40A53">
        <w:rPr>
          <w:rFonts w:ascii="Times New Roman" w:hAnsi="Times New Roman"/>
        </w:rPr>
        <w:br/>
      </w:r>
    </w:p>
    <w:p w14:paraId="57D57EF6" w14:textId="320DA393" w:rsidR="006602B5" w:rsidRDefault="00A809FE" w:rsidP="006602B5">
      <w:pPr>
        <w:pStyle w:val="ListParagraph"/>
        <w:spacing w:after="0" w:line="240" w:lineRule="auto"/>
        <w:rPr>
          <w:ins w:id="3359" w:author="Author"/>
          <w:rFonts w:asciiTheme="minorHAnsi" w:hAnsiTheme="minorHAnsi"/>
        </w:rPr>
      </w:pPr>
      <w:ins w:id="3360" w:author="Author">
        <w:r>
          <w:rPr>
            <w:rFonts w:asciiTheme="minorHAnsi" w:hAnsiTheme="minorHAnsi"/>
          </w:rPr>
          <w:t xml:space="preserve">With respect to the 2017 ESSA plan, </w:t>
        </w:r>
      </w:ins>
      <w:del w:id="3361" w:author="Author">
        <w:r w:rsidR="006602B5" w:rsidRPr="006602B5" w:rsidDel="00A809FE">
          <w:rPr>
            <w:rFonts w:asciiTheme="minorHAnsi" w:hAnsiTheme="minorHAnsi"/>
          </w:rPr>
          <w:delText>T</w:delText>
        </w:r>
      </w:del>
      <w:ins w:id="3362" w:author="Author">
        <w:r>
          <w:rPr>
            <w:rFonts w:asciiTheme="minorHAnsi" w:hAnsiTheme="minorHAnsi"/>
          </w:rPr>
          <w:t>t</w:t>
        </w:r>
      </w:ins>
      <w:r w:rsidR="006602B5" w:rsidRPr="006602B5">
        <w:rPr>
          <w:rFonts w:asciiTheme="minorHAnsi" w:hAnsiTheme="minorHAnsi"/>
        </w:rPr>
        <w:t xml:space="preserve">he Secretary of Education for the Commonwealth, </w:t>
      </w:r>
      <w:ins w:id="3363" w:author="Author">
        <w:r w:rsidR="00EB7F37">
          <w:rPr>
            <w:rFonts w:asciiTheme="minorHAnsi" w:hAnsiTheme="minorHAnsi"/>
          </w:rPr>
          <w:t xml:space="preserve">James Peyser, </w:t>
        </w:r>
      </w:ins>
      <w:r w:rsidR="006602B5" w:rsidRPr="006602B5">
        <w:rPr>
          <w:rFonts w:asciiTheme="minorHAnsi" w:hAnsiTheme="minorHAnsi"/>
        </w:rPr>
        <w:t xml:space="preserve">appointed by Governor Baker, </w:t>
      </w:r>
      <w:ins w:id="3364" w:author="Author">
        <w:r>
          <w:rPr>
            <w:rFonts w:asciiTheme="minorHAnsi" w:hAnsiTheme="minorHAnsi"/>
          </w:rPr>
          <w:t>wa</w:t>
        </w:r>
      </w:ins>
      <w:del w:id="3365" w:author="Author">
        <w:r w:rsidR="006602B5" w:rsidRPr="006602B5" w:rsidDel="00A809FE">
          <w:rPr>
            <w:rFonts w:asciiTheme="minorHAnsi" w:hAnsiTheme="minorHAnsi"/>
          </w:rPr>
          <w:delText>i</w:delText>
        </w:r>
      </w:del>
      <w:r w:rsidR="006602B5" w:rsidRPr="006602B5">
        <w:rPr>
          <w:rFonts w:asciiTheme="minorHAnsi" w:hAnsiTheme="minorHAnsi"/>
        </w:rPr>
        <w:t xml:space="preserve">s an ex-officio member of the Board of Elementary and Secondary Education. Our agency reported to the Board on a frequent basis about the ESSA state plan development process. By virtue of his position on the Board, the Governor’s appointee was involved throughout the process, from the inception of the state planning, through the public comment period, and to the ultimate finalization of the plan. The Secretary and Commissioner met with Governor Baker on March 8, 2017, to discuss our consolidated state plan. Subsequent to that meeting, the Commissioner and Department staff continued to discuss details related to finalizing our state plan with the Secretary and his staff at the Executive Office of Education, who, in turn, continued consultation with the Governor and his staff. The final plan was presented to the Governor’s office on March 31, </w:t>
      </w:r>
      <w:ins w:id="3366" w:author="Author">
        <w:r w:rsidR="003C07B2">
          <w:rPr>
            <w:rFonts w:asciiTheme="minorHAnsi" w:hAnsiTheme="minorHAnsi"/>
          </w:rPr>
          <w:t xml:space="preserve">2017 </w:t>
        </w:r>
      </w:ins>
      <w:r w:rsidR="006602B5" w:rsidRPr="006602B5">
        <w:rPr>
          <w:rFonts w:asciiTheme="minorHAnsi" w:hAnsiTheme="minorHAnsi"/>
        </w:rPr>
        <w:t>and the Governor signed the plan on April 3, 2017. Since submitting our plan on April 3</w:t>
      </w:r>
      <w:ins w:id="3367" w:author="Author">
        <w:r w:rsidR="003C07B2">
          <w:rPr>
            <w:rFonts w:asciiTheme="minorHAnsi" w:hAnsiTheme="minorHAnsi"/>
          </w:rPr>
          <w:t>, 2017</w:t>
        </w:r>
      </w:ins>
      <w:r w:rsidR="006602B5" w:rsidRPr="006602B5">
        <w:rPr>
          <w:rFonts w:asciiTheme="minorHAnsi" w:hAnsiTheme="minorHAnsi"/>
        </w:rPr>
        <w:t xml:space="preserve"> we have continued to consult with the Secretary and his staff at the Executive Office of Education.</w:t>
      </w:r>
    </w:p>
    <w:p w14:paraId="2E17A492" w14:textId="77777777" w:rsidR="00826413" w:rsidRDefault="00826413" w:rsidP="006602B5">
      <w:pPr>
        <w:pStyle w:val="ListParagraph"/>
        <w:spacing w:after="0" w:line="240" w:lineRule="auto"/>
        <w:rPr>
          <w:ins w:id="3368" w:author="Author"/>
          <w:rFonts w:asciiTheme="minorHAnsi" w:hAnsiTheme="minorHAnsi"/>
        </w:rPr>
      </w:pPr>
    </w:p>
    <w:p w14:paraId="1DAD2F31" w14:textId="65A6D21B" w:rsidR="00826413" w:rsidRPr="006602B5" w:rsidRDefault="008C154A" w:rsidP="006602B5">
      <w:pPr>
        <w:pStyle w:val="ListParagraph"/>
        <w:spacing w:after="0" w:line="240" w:lineRule="auto"/>
        <w:rPr>
          <w:rFonts w:asciiTheme="minorHAnsi" w:hAnsiTheme="minorHAnsi"/>
        </w:rPr>
      </w:pPr>
      <w:ins w:id="3369" w:author="Author">
        <w:r>
          <w:rPr>
            <w:rFonts w:asciiTheme="minorHAnsi" w:hAnsiTheme="minorHAnsi"/>
          </w:rPr>
          <w:t xml:space="preserve">With respect to the 2023 updated plan, </w:t>
        </w:r>
        <w:r w:rsidR="00516212">
          <w:rPr>
            <w:rFonts w:asciiTheme="minorHAnsi" w:hAnsiTheme="minorHAnsi"/>
          </w:rPr>
          <w:t xml:space="preserve">both </w:t>
        </w:r>
        <w:r w:rsidR="00465F39">
          <w:rPr>
            <w:rFonts w:asciiTheme="minorHAnsi" w:hAnsiTheme="minorHAnsi"/>
          </w:rPr>
          <w:t xml:space="preserve">the </w:t>
        </w:r>
        <w:r w:rsidR="00565887">
          <w:rPr>
            <w:rFonts w:asciiTheme="minorHAnsi" w:hAnsiTheme="minorHAnsi"/>
          </w:rPr>
          <w:t>Secretary</w:t>
        </w:r>
        <w:r w:rsidR="00EB7F37">
          <w:rPr>
            <w:rFonts w:asciiTheme="minorHAnsi" w:hAnsiTheme="minorHAnsi"/>
          </w:rPr>
          <w:t>, Pat</w:t>
        </w:r>
        <w:r w:rsidR="00054D76">
          <w:rPr>
            <w:rFonts w:asciiTheme="minorHAnsi" w:hAnsiTheme="minorHAnsi"/>
          </w:rPr>
          <w:t>rick</w:t>
        </w:r>
        <w:r w:rsidR="00EB7F37">
          <w:rPr>
            <w:rFonts w:asciiTheme="minorHAnsi" w:hAnsiTheme="minorHAnsi"/>
          </w:rPr>
          <w:t xml:space="preserve"> Tutwiler,</w:t>
        </w:r>
        <w:r w:rsidR="00C7316A">
          <w:rPr>
            <w:rFonts w:asciiTheme="minorHAnsi" w:hAnsiTheme="minorHAnsi"/>
          </w:rPr>
          <w:t xml:space="preserve"> and Governor</w:t>
        </w:r>
        <w:r w:rsidR="00EB7F37">
          <w:rPr>
            <w:rFonts w:asciiTheme="minorHAnsi" w:hAnsiTheme="minorHAnsi"/>
          </w:rPr>
          <w:t xml:space="preserve"> Maura Healey</w:t>
        </w:r>
        <w:r w:rsidR="00054D76">
          <w:rPr>
            <w:rFonts w:asciiTheme="minorHAnsi" w:hAnsiTheme="minorHAnsi"/>
          </w:rPr>
          <w:t>’s office</w:t>
        </w:r>
        <w:r w:rsidR="00EB7F37">
          <w:rPr>
            <w:rFonts w:asciiTheme="minorHAnsi" w:hAnsiTheme="minorHAnsi"/>
          </w:rPr>
          <w:t xml:space="preserve">, </w:t>
        </w:r>
        <w:r w:rsidR="00785294">
          <w:rPr>
            <w:rFonts w:asciiTheme="minorHAnsi" w:hAnsiTheme="minorHAnsi"/>
          </w:rPr>
          <w:t>were briefed on the plan</w:t>
        </w:r>
        <w:r w:rsidR="005F12A4">
          <w:rPr>
            <w:rFonts w:asciiTheme="minorHAnsi" w:hAnsiTheme="minorHAnsi"/>
          </w:rPr>
          <w:t xml:space="preserve"> in </w:t>
        </w:r>
        <w:r w:rsidR="00BA4280">
          <w:rPr>
            <w:rFonts w:asciiTheme="minorHAnsi" w:hAnsiTheme="minorHAnsi"/>
          </w:rPr>
          <w:t>February of 2023</w:t>
        </w:r>
        <w:r w:rsidR="00785294">
          <w:rPr>
            <w:rFonts w:asciiTheme="minorHAnsi" w:hAnsiTheme="minorHAnsi"/>
          </w:rPr>
          <w:t xml:space="preserve"> </w:t>
        </w:r>
        <w:r w:rsidR="00054D76">
          <w:rPr>
            <w:rFonts w:asciiTheme="minorHAnsi" w:hAnsiTheme="minorHAnsi"/>
          </w:rPr>
          <w:t xml:space="preserve">and in June of 2024 </w:t>
        </w:r>
        <w:r w:rsidR="00785294">
          <w:rPr>
            <w:rFonts w:asciiTheme="minorHAnsi" w:hAnsiTheme="minorHAnsi"/>
          </w:rPr>
          <w:t>and were given the opportunity to provide feedback.</w:t>
        </w:r>
      </w:ins>
    </w:p>
    <w:p w14:paraId="4C0D7C69" w14:textId="0B81FED2" w:rsidR="002B216A" w:rsidRPr="005E7548" w:rsidRDefault="00D849EE" w:rsidP="002B216A">
      <w:pPr>
        <w:spacing w:after="0" w:line="240" w:lineRule="auto"/>
        <w:ind w:left="720"/>
        <w:rPr>
          <w:rFonts w:asciiTheme="minorHAnsi" w:hAnsiTheme="minorHAnsi"/>
        </w:rPr>
      </w:pPr>
      <w:r w:rsidRPr="005E7548">
        <w:rPr>
          <w:rFonts w:ascii="Times New Roman" w:hAnsi="Times New Roman"/>
        </w:rPr>
        <w:br/>
        <w:t xml:space="preserve">Date </w:t>
      </w:r>
      <w:r w:rsidR="007007E1" w:rsidRPr="005E7548">
        <w:rPr>
          <w:rFonts w:ascii="Times New Roman" w:hAnsi="Times New Roman"/>
        </w:rPr>
        <w:t>SEA</w:t>
      </w:r>
      <w:r w:rsidRPr="005E7548">
        <w:rPr>
          <w:rFonts w:ascii="Times New Roman" w:hAnsi="Times New Roman"/>
        </w:rPr>
        <w:t xml:space="preserve"> provided the plan to the Governor</w:t>
      </w:r>
      <w:r w:rsidR="00F966CE">
        <w:rPr>
          <w:rFonts w:ascii="Times New Roman" w:hAnsi="Times New Roman"/>
        </w:rPr>
        <w:t xml:space="preserve">: </w:t>
      </w:r>
      <w:r w:rsidR="005E7548" w:rsidRPr="005E7548">
        <w:rPr>
          <w:rFonts w:asciiTheme="minorHAnsi" w:hAnsiTheme="minorHAnsi"/>
        </w:rPr>
        <w:t xml:space="preserve"> </w:t>
      </w:r>
      <w:sdt>
        <w:sdtPr>
          <w:rPr>
            <w:rFonts w:asciiTheme="minorHAnsi" w:hAnsiTheme="minorHAnsi"/>
          </w:rPr>
          <w:id w:val="29315643"/>
          <w:date w:fullDate="2017-03-08T00:00:00Z">
            <w:dateFormat w:val="M/d/yyyy"/>
            <w:lid w:val="en-US"/>
            <w:storeMappedDataAs w:val="dateTime"/>
            <w:calendar w:val="gregorian"/>
          </w:date>
        </w:sdtPr>
        <w:sdtContent>
          <w:r w:rsidR="00F966CE">
            <w:rPr>
              <w:rFonts w:asciiTheme="minorHAnsi" w:hAnsiTheme="minorHAnsi"/>
            </w:rPr>
            <w:t>3/8/2017</w:t>
          </w:r>
        </w:sdtContent>
      </w:sdt>
      <w:r w:rsidR="001A61A3" w:rsidRPr="005E7548">
        <w:rPr>
          <w:rFonts w:asciiTheme="minorHAnsi" w:hAnsiTheme="minorHAnsi"/>
        </w:rPr>
        <w:t xml:space="preserve"> </w:t>
      </w:r>
      <w:ins w:id="3370" w:author="Author">
        <w:r w:rsidR="002B216A">
          <w:rPr>
            <w:rFonts w:asciiTheme="minorHAnsi" w:hAnsiTheme="minorHAnsi"/>
          </w:rPr>
          <w:t xml:space="preserve">and </w:t>
        </w:r>
        <w:r w:rsidR="00054D76">
          <w:rPr>
            <w:rFonts w:asciiTheme="minorHAnsi" w:hAnsiTheme="minorHAnsi"/>
          </w:rPr>
          <w:t>6</w:t>
        </w:r>
        <w:r w:rsidR="002B216A">
          <w:rPr>
            <w:rFonts w:asciiTheme="minorHAnsi" w:hAnsiTheme="minorHAnsi"/>
          </w:rPr>
          <w:t>/</w:t>
        </w:r>
        <w:r w:rsidR="00054D76">
          <w:rPr>
            <w:rFonts w:asciiTheme="minorHAnsi" w:hAnsiTheme="minorHAnsi"/>
          </w:rPr>
          <w:t>TBD</w:t>
        </w:r>
        <w:r w:rsidR="002B216A">
          <w:rPr>
            <w:rFonts w:asciiTheme="minorHAnsi" w:hAnsiTheme="minorHAnsi"/>
          </w:rPr>
          <w:t>/202</w:t>
        </w:r>
        <w:r w:rsidR="00054D76">
          <w:rPr>
            <w:rFonts w:asciiTheme="minorHAnsi" w:hAnsiTheme="minorHAnsi"/>
          </w:rPr>
          <w:t>4</w:t>
        </w:r>
        <w:r w:rsidR="002B216A">
          <w:rPr>
            <w:rFonts w:asciiTheme="minorHAnsi" w:hAnsiTheme="minorHAnsi"/>
          </w:rPr>
          <w:t>.</w:t>
        </w:r>
      </w:ins>
    </w:p>
    <w:p w14:paraId="57D57EF8" w14:textId="77777777" w:rsidR="00D849EE" w:rsidRPr="005E7548" w:rsidRDefault="00D849EE" w:rsidP="00D849EE">
      <w:pPr>
        <w:spacing w:after="0" w:line="240" w:lineRule="auto"/>
        <w:ind w:left="720"/>
        <w:rPr>
          <w:rFonts w:ascii="Times New Roman" w:hAnsi="Times New Roman"/>
        </w:rPr>
      </w:pPr>
    </w:p>
    <w:p w14:paraId="57D57EF9" w14:textId="77777777" w:rsidR="00D849EE" w:rsidRPr="005E7548" w:rsidRDefault="00D849EE" w:rsidP="00D849EE">
      <w:pPr>
        <w:spacing w:after="0" w:line="240" w:lineRule="auto"/>
        <w:ind w:left="720"/>
        <w:rPr>
          <w:rFonts w:ascii="Times New Roman" w:hAnsi="Times New Roman"/>
        </w:rPr>
      </w:pPr>
      <w:r w:rsidRPr="005E7548">
        <w:rPr>
          <w:rFonts w:ascii="Times New Roman" w:hAnsi="Times New Roman"/>
        </w:rPr>
        <w:t xml:space="preserve">Check one: </w:t>
      </w:r>
    </w:p>
    <w:p w14:paraId="57D57EFA" w14:textId="77777777" w:rsidR="00D849EE" w:rsidRPr="005E7548" w:rsidRDefault="00D849EE" w:rsidP="00F966CE">
      <w:pPr>
        <w:pStyle w:val="ListParagraph"/>
        <w:numPr>
          <w:ilvl w:val="0"/>
          <w:numId w:val="26"/>
        </w:numPr>
        <w:spacing w:after="0" w:line="240" w:lineRule="auto"/>
        <w:ind w:firstLine="0"/>
        <w:rPr>
          <w:rFonts w:ascii="Times New Roman" w:hAnsi="Times New Roman"/>
        </w:rPr>
      </w:pPr>
      <w:r w:rsidRPr="005E7548">
        <w:rPr>
          <w:rFonts w:ascii="Times New Roman" w:eastAsia="MS Mincho" w:hAnsi="Times New Roman"/>
        </w:rPr>
        <w:t>The Governor signed this consolidated State plan.</w:t>
      </w:r>
    </w:p>
    <w:p w14:paraId="57D57EFB" w14:textId="77777777" w:rsidR="00D849EE" w:rsidRPr="005E7548" w:rsidRDefault="00D849EE" w:rsidP="00F966CE">
      <w:pPr>
        <w:pStyle w:val="ListParagraph"/>
        <w:numPr>
          <w:ilvl w:val="0"/>
          <w:numId w:val="101"/>
        </w:numPr>
        <w:spacing w:after="0" w:line="240" w:lineRule="auto"/>
        <w:ind w:left="720" w:firstLine="0"/>
        <w:rPr>
          <w:rFonts w:ascii="Times New Roman" w:hAnsi="Times New Roman"/>
        </w:rPr>
      </w:pPr>
      <w:r w:rsidRPr="005E7548">
        <w:rPr>
          <w:rFonts w:ascii="Times New Roman" w:eastAsia="MS Mincho" w:hAnsi="Times New Roman"/>
        </w:rPr>
        <w:t>The Governor did not sign this consolidated State plan.</w:t>
      </w:r>
    </w:p>
    <w:p w14:paraId="57D57EFC" w14:textId="77777777" w:rsidR="00D849EE" w:rsidRPr="005E7548" w:rsidRDefault="00D849EE" w:rsidP="005B4BA4">
      <w:pPr>
        <w:widowControl w:val="0"/>
        <w:spacing w:after="0" w:line="240" w:lineRule="auto"/>
        <w:rPr>
          <w:rFonts w:ascii="Times New Roman" w:hAnsi="Times New Roman"/>
          <w:u w:val="single"/>
        </w:rPr>
      </w:pPr>
    </w:p>
    <w:p w14:paraId="57D57EFD" w14:textId="77777777" w:rsidR="005B4BA4" w:rsidRPr="008B0533" w:rsidRDefault="005B4BA4" w:rsidP="00853A3C">
      <w:pPr>
        <w:pStyle w:val="Heading2"/>
        <w:rPr>
          <w:rFonts w:ascii="Times New Roman" w:hAnsi="Times New Roman" w:cs="Times New Roman"/>
          <w:color w:val="002060"/>
        </w:rPr>
      </w:pPr>
      <w:bookmarkStart w:id="3371" w:name="_Toc493227265"/>
      <w:r w:rsidRPr="008B0533">
        <w:rPr>
          <w:rFonts w:ascii="Times New Roman" w:hAnsi="Times New Roman" w:cs="Times New Roman"/>
          <w:color w:val="002060"/>
        </w:rPr>
        <w:t>2.</w:t>
      </w:r>
      <w:r w:rsidR="00D849EE" w:rsidRPr="008B0533">
        <w:rPr>
          <w:rFonts w:ascii="Times New Roman" w:hAnsi="Times New Roman" w:cs="Times New Roman"/>
          <w:color w:val="002060"/>
        </w:rPr>
        <w:t>2</w:t>
      </w:r>
      <w:r w:rsidRPr="008B0533">
        <w:rPr>
          <w:rFonts w:ascii="Times New Roman" w:hAnsi="Times New Roman" w:cs="Times New Roman"/>
          <w:color w:val="002060"/>
        </w:rPr>
        <w:t xml:space="preserve"> System of Performance Management.</w:t>
      </w:r>
      <w:bookmarkEnd w:id="3371"/>
    </w:p>
    <w:p w14:paraId="57D57EFE" w14:textId="77777777" w:rsidR="005B4BA4" w:rsidRPr="00956ACF" w:rsidRDefault="005B4BA4" w:rsidP="005B4BA4">
      <w:pPr>
        <w:spacing w:after="0" w:line="240" w:lineRule="auto"/>
        <w:rPr>
          <w:rFonts w:ascii="Times New Roman" w:hAnsi="Times New Roman"/>
          <w:i/>
          <w:u w:val="single"/>
        </w:rPr>
      </w:pPr>
      <w:r w:rsidRPr="00956ACF">
        <w:rPr>
          <w:rFonts w:ascii="Times New Roman" w:hAnsi="Times New Roman"/>
          <w:i/>
          <w:u w:val="single"/>
        </w:rPr>
        <w:t xml:space="preserve"> </w:t>
      </w:r>
    </w:p>
    <w:p w14:paraId="57D57EFF" w14:textId="77777777" w:rsidR="00E81BFC" w:rsidRPr="00956ACF" w:rsidRDefault="00E81BFC" w:rsidP="00E81BFC">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In the text boxes below, each SEA must describe its system of performance management of SEA and LEA plans across all programs included in this consolidated State plan. The description of an SEA’s system of performance management must include information on the SEA’s review and approval of LEA plans, monitoring, continuous improvement, and technical assistance across the components of the consolidated State plan.</w:t>
      </w:r>
    </w:p>
    <w:p w14:paraId="57D57F00" w14:textId="77777777" w:rsidR="00A51DE5" w:rsidRPr="00956ACF" w:rsidRDefault="00871D14" w:rsidP="00A51DE5">
      <w:pPr>
        <w:spacing w:after="0" w:line="240" w:lineRule="auto"/>
        <w:rPr>
          <w:rFonts w:ascii="Times New Roman" w:hAnsi="Times New Roman"/>
          <w:i/>
        </w:rPr>
      </w:pPr>
      <w:r w:rsidRPr="00956ACF">
        <w:rPr>
          <w:rFonts w:ascii="Times New Roman" w:hAnsi="Times New Roman"/>
          <w:i/>
        </w:rPr>
        <w:t xml:space="preserve"> </w:t>
      </w:r>
    </w:p>
    <w:p w14:paraId="57D57F01" w14:textId="323E8C17" w:rsidR="00A51DE5" w:rsidRPr="00956ACF" w:rsidRDefault="00871D14" w:rsidP="00E41BD7">
      <w:pPr>
        <w:pStyle w:val="ListParagraph"/>
        <w:numPr>
          <w:ilvl w:val="0"/>
          <w:numId w:val="14"/>
        </w:numPr>
        <w:spacing w:after="0" w:line="240" w:lineRule="auto"/>
        <w:rPr>
          <w:rFonts w:ascii="Times New Roman" w:hAnsi="Times New Roman"/>
          <w:i/>
        </w:rPr>
      </w:pPr>
      <w:r w:rsidRPr="00956ACF">
        <w:rPr>
          <w:rFonts w:ascii="Times New Roman" w:hAnsi="Times New Roman"/>
          <w:b/>
        </w:rPr>
        <w:t xml:space="preserve">Review and Approval of LEA Plans.  </w:t>
      </w:r>
      <w:r w:rsidRPr="00956ACF">
        <w:rPr>
          <w:rFonts w:ascii="Times New Roman" w:hAnsi="Times New Roman"/>
        </w:rPr>
        <w:t>Describe the SEA’s process for supporting the development, review, and approval of LEA plans in accordance with statutory and regulatory requirements</w:t>
      </w:r>
      <w:r w:rsidR="00322B12">
        <w:rPr>
          <w:rFonts w:ascii="Times New Roman" w:hAnsi="Times New Roman"/>
        </w:rPr>
        <w:t xml:space="preserve">. </w:t>
      </w:r>
      <w:r w:rsidR="00826ED6" w:rsidRPr="00956ACF">
        <w:rPr>
          <w:rFonts w:ascii="Times New Roman" w:hAnsi="Times New Roman"/>
        </w:rPr>
        <w:t xml:space="preserve">The description </w:t>
      </w:r>
      <w:r w:rsidR="000C5661" w:rsidRPr="00956ACF">
        <w:rPr>
          <w:rFonts w:ascii="Times New Roman" w:hAnsi="Times New Roman"/>
        </w:rPr>
        <w:t xml:space="preserve">should </w:t>
      </w:r>
      <w:r w:rsidR="00826ED6" w:rsidRPr="00956ACF">
        <w:rPr>
          <w:rFonts w:ascii="Times New Roman" w:hAnsi="Times New Roman"/>
        </w:rPr>
        <w:t xml:space="preserve">include a discussion of </w:t>
      </w:r>
      <w:r w:rsidRPr="00956ACF">
        <w:rPr>
          <w:rFonts w:ascii="Times New Roman" w:hAnsi="Times New Roman"/>
        </w:rPr>
        <w:t>how the SEA will determine if LEA activities align with</w:t>
      </w:r>
      <w:r w:rsidR="003112D9" w:rsidRPr="00956ACF">
        <w:rPr>
          <w:rFonts w:ascii="Times New Roman" w:hAnsi="Times New Roman"/>
        </w:rPr>
        <w:t>: 1)</w:t>
      </w:r>
      <w:r w:rsidRPr="00956ACF">
        <w:rPr>
          <w:rFonts w:ascii="Times New Roman" w:hAnsi="Times New Roman"/>
        </w:rPr>
        <w:t xml:space="preserve"> the specific needs of the LEA</w:t>
      </w:r>
      <w:r w:rsidR="003112D9" w:rsidRPr="00956ACF">
        <w:rPr>
          <w:rFonts w:ascii="Times New Roman" w:hAnsi="Times New Roman"/>
        </w:rPr>
        <w:t>,</w:t>
      </w:r>
      <w:r w:rsidRPr="00956ACF">
        <w:rPr>
          <w:rFonts w:ascii="Times New Roman" w:hAnsi="Times New Roman"/>
        </w:rPr>
        <w:t xml:space="preserve"> and </w:t>
      </w:r>
      <w:r w:rsidR="003112D9" w:rsidRPr="00956ACF">
        <w:rPr>
          <w:rFonts w:ascii="Times New Roman" w:hAnsi="Times New Roman"/>
        </w:rPr>
        <w:t xml:space="preserve">2) </w:t>
      </w:r>
      <w:r w:rsidRPr="00956ACF">
        <w:rPr>
          <w:rFonts w:ascii="Times New Roman" w:hAnsi="Times New Roman"/>
        </w:rPr>
        <w:t xml:space="preserve">the </w:t>
      </w:r>
      <w:r w:rsidR="003112D9" w:rsidRPr="00956ACF">
        <w:rPr>
          <w:rFonts w:ascii="Times New Roman" w:hAnsi="Times New Roman"/>
        </w:rPr>
        <w:t xml:space="preserve">SEA’s </w:t>
      </w:r>
      <w:r w:rsidRPr="00956ACF">
        <w:rPr>
          <w:rFonts w:ascii="Times New Roman" w:hAnsi="Times New Roman"/>
        </w:rPr>
        <w:t>consolidated State plan.</w:t>
      </w:r>
      <w:r w:rsidR="00F40A53">
        <w:rPr>
          <w:rFonts w:ascii="Times New Roman" w:hAnsi="Times New Roman"/>
        </w:rPr>
        <w:br/>
      </w:r>
      <w:r w:rsidRPr="00956ACF">
        <w:rPr>
          <w:rFonts w:ascii="Times New Roman" w:hAnsi="Times New Roman"/>
        </w:rPr>
        <w:t xml:space="preserve">  </w:t>
      </w:r>
      <w:r w:rsidR="00A51DE5" w:rsidRPr="00956ACF">
        <w:rPr>
          <w:rFonts w:ascii="Times New Roman" w:hAnsi="Times New Roman"/>
        </w:rPr>
        <w:br/>
      </w:r>
      <w:r w:rsidR="00E666E4">
        <w:rPr>
          <w:rFonts w:asciiTheme="minorHAnsi" w:hAnsiTheme="minorHAnsi"/>
        </w:rPr>
        <w:t xml:space="preserve">The Department employs a team of skilled program specialists who have deep knowledge of federal programs. In recent years review and approval of LEA plans for Title I, Title IIA, and Title III has been conducted by Department staff working in individual program units (Title I, Title II, Title III). Beginning with review of SY17-18 LEA plans, the Department </w:t>
      </w:r>
      <w:del w:id="3372" w:author="Author">
        <w:r w:rsidR="00E666E4" w:rsidDel="001D45E3">
          <w:rPr>
            <w:rFonts w:asciiTheme="minorHAnsi" w:hAnsiTheme="minorHAnsi"/>
          </w:rPr>
          <w:delText xml:space="preserve">will </w:delText>
        </w:r>
      </w:del>
      <w:r w:rsidR="00E666E4">
        <w:rPr>
          <w:rFonts w:asciiTheme="minorHAnsi" w:hAnsiTheme="minorHAnsi"/>
        </w:rPr>
        <w:t>establish</w:t>
      </w:r>
      <w:ins w:id="3373" w:author="Author">
        <w:r w:rsidR="001D45E3">
          <w:rPr>
            <w:rFonts w:asciiTheme="minorHAnsi" w:hAnsiTheme="minorHAnsi"/>
          </w:rPr>
          <w:t>ed</w:t>
        </w:r>
        <w:r w:rsidR="00436F88">
          <w:rPr>
            <w:rFonts w:asciiTheme="minorHAnsi" w:hAnsiTheme="minorHAnsi"/>
          </w:rPr>
          <w:t xml:space="preserve"> a</w:t>
        </w:r>
      </w:ins>
      <w:r w:rsidR="00E666E4">
        <w:rPr>
          <w:rFonts w:asciiTheme="minorHAnsi" w:hAnsiTheme="minorHAnsi"/>
        </w:rPr>
        <w:t xml:space="preserve"> cross-unit team</w:t>
      </w:r>
      <w:del w:id="3374" w:author="Author">
        <w:r w:rsidR="00E666E4" w:rsidDel="00436F88">
          <w:rPr>
            <w:rFonts w:asciiTheme="minorHAnsi" w:hAnsiTheme="minorHAnsi"/>
          </w:rPr>
          <w:delText>s</w:delText>
        </w:r>
      </w:del>
      <w:r w:rsidR="00E666E4">
        <w:rPr>
          <w:rFonts w:asciiTheme="minorHAnsi" w:hAnsiTheme="minorHAnsi"/>
        </w:rPr>
        <w:t xml:space="preserve"> of staff responsible for conducting more cohesive reviews of LEA plans.</w:t>
      </w:r>
      <w:ins w:id="3375" w:author="Author">
        <w:r w:rsidR="00436F88" w:rsidDel="00436F88">
          <w:rPr>
            <w:rFonts w:asciiTheme="minorHAnsi" w:hAnsiTheme="minorHAnsi"/>
          </w:rPr>
          <w:t xml:space="preserve"> </w:t>
        </w:r>
      </w:ins>
      <w:del w:id="3376" w:author="Author">
        <w:r w:rsidR="00E666E4" w:rsidDel="00436F88">
          <w:rPr>
            <w:rFonts w:asciiTheme="minorHAnsi" w:hAnsiTheme="minorHAnsi"/>
          </w:rPr>
          <w:delText xml:space="preserve"> </w:delText>
        </w:r>
      </w:del>
      <w:ins w:id="3377" w:author="Author">
        <w:r w:rsidR="00AA602E">
          <w:rPr>
            <w:rFonts w:asciiTheme="minorHAnsi" w:hAnsiTheme="minorHAnsi"/>
          </w:rPr>
          <w:t xml:space="preserve">Currently, the </w:t>
        </w:r>
        <w:r w:rsidR="00C77E56">
          <w:rPr>
            <w:rFonts w:asciiTheme="minorHAnsi" w:hAnsiTheme="minorHAnsi"/>
          </w:rPr>
          <w:t>team serves as liaisons for all districts</w:t>
        </w:r>
        <w:r w:rsidR="00F37FCC">
          <w:rPr>
            <w:rFonts w:asciiTheme="minorHAnsi" w:hAnsiTheme="minorHAnsi"/>
          </w:rPr>
          <w:t>’</w:t>
        </w:r>
        <w:r w:rsidR="00C77E56">
          <w:rPr>
            <w:rFonts w:asciiTheme="minorHAnsi" w:hAnsiTheme="minorHAnsi"/>
          </w:rPr>
          <w:t xml:space="preserve"> </w:t>
        </w:r>
        <w:r w:rsidR="00C243BD">
          <w:rPr>
            <w:rFonts w:asciiTheme="minorHAnsi" w:hAnsiTheme="minorHAnsi"/>
          </w:rPr>
          <w:t xml:space="preserve">consolidated ESSA applications, as well as </w:t>
        </w:r>
        <w:r w:rsidR="00F37FCC">
          <w:rPr>
            <w:rFonts w:asciiTheme="minorHAnsi" w:hAnsiTheme="minorHAnsi"/>
          </w:rPr>
          <w:t xml:space="preserve">their </w:t>
        </w:r>
        <w:r w:rsidR="00C243BD">
          <w:rPr>
            <w:rFonts w:asciiTheme="minorHAnsi" w:hAnsiTheme="minorHAnsi"/>
          </w:rPr>
          <w:t>IDEA, Perkins, and ESSER applications.</w:t>
        </w:r>
      </w:ins>
      <w:del w:id="3378" w:author="Author">
        <w:r w:rsidR="00E666E4" w:rsidDel="00436F88">
          <w:rPr>
            <w:rFonts w:asciiTheme="minorHAnsi" w:hAnsiTheme="minorHAnsi"/>
          </w:rPr>
          <w:delText>Details regarding the modified review process will be finalized in spring 2017.</w:delText>
        </w:r>
      </w:del>
      <w:r w:rsidR="00A51DE5" w:rsidRPr="00956ACF">
        <w:rPr>
          <w:rFonts w:ascii="Times New Roman" w:hAnsi="Times New Roman"/>
        </w:rPr>
        <w:br/>
      </w:r>
    </w:p>
    <w:p w14:paraId="57D57F02" w14:textId="77777777" w:rsidR="005267DA" w:rsidRPr="005267DA" w:rsidRDefault="00871D14" w:rsidP="00E41BD7">
      <w:pPr>
        <w:pStyle w:val="ListParagraph"/>
        <w:numPr>
          <w:ilvl w:val="0"/>
          <w:numId w:val="14"/>
        </w:numPr>
        <w:spacing w:after="0" w:line="240" w:lineRule="auto"/>
        <w:rPr>
          <w:rFonts w:ascii="Times New Roman" w:hAnsi="Times New Roman"/>
          <w:i/>
        </w:rPr>
      </w:pPr>
      <w:r w:rsidRPr="00956ACF">
        <w:rPr>
          <w:rFonts w:ascii="Times New Roman" w:hAnsi="Times New Roman"/>
          <w:b/>
        </w:rPr>
        <w:t>Monitoring</w:t>
      </w:r>
      <w:r w:rsidRPr="00956ACF">
        <w:rPr>
          <w:rFonts w:ascii="Times New Roman" w:hAnsi="Times New Roman"/>
        </w:rPr>
        <w:t>.  Describe the SEA’s plan to monitor SEA and LEA implementation of the included programs</w:t>
      </w:r>
      <w:r w:rsidR="000C5661" w:rsidRPr="00956ACF">
        <w:rPr>
          <w:rFonts w:ascii="Times New Roman" w:hAnsi="Times New Roman"/>
        </w:rPr>
        <w:t xml:space="preserve"> to ensure compliance with statutory and regulatory requirements</w:t>
      </w:r>
      <w:r w:rsidR="005267DA">
        <w:rPr>
          <w:rFonts w:ascii="Times New Roman" w:hAnsi="Times New Roman"/>
        </w:rPr>
        <w:t xml:space="preserve">. </w:t>
      </w:r>
      <w:r w:rsidRPr="00956ACF">
        <w:rPr>
          <w:rFonts w:ascii="Times New Roman" w:hAnsi="Times New Roman"/>
        </w:rPr>
        <w:t xml:space="preserve">This description </w:t>
      </w:r>
      <w:r w:rsidR="00D849EE" w:rsidRPr="00956ACF">
        <w:rPr>
          <w:rFonts w:ascii="Times New Roman" w:hAnsi="Times New Roman"/>
        </w:rPr>
        <w:t>must</w:t>
      </w:r>
      <w:r w:rsidRPr="00956ACF">
        <w:rPr>
          <w:rFonts w:ascii="Times New Roman" w:hAnsi="Times New Roman"/>
        </w:rPr>
        <w:t xml:space="preserve"> include how the SEA will </w:t>
      </w:r>
      <w:r w:rsidR="001A5296" w:rsidRPr="00956ACF">
        <w:rPr>
          <w:rFonts w:ascii="Times New Roman" w:hAnsi="Times New Roman"/>
        </w:rPr>
        <w:t xml:space="preserve">collect and </w:t>
      </w:r>
      <w:r w:rsidRPr="00956ACF">
        <w:rPr>
          <w:rFonts w:ascii="Times New Roman" w:hAnsi="Times New Roman"/>
        </w:rPr>
        <w:t>use data and information</w:t>
      </w:r>
      <w:r w:rsidR="001A5296" w:rsidRPr="00956ACF">
        <w:rPr>
          <w:rFonts w:ascii="Times New Roman" w:hAnsi="Times New Roman"/>
        </w:rPr>
        <w:t xml:space="preserve"> which may include input from stakeholders and </w:t>
      </w:r>
      <w:r w:rsidRPr="00956ACF">
        <w:rPr>
          <w:rFonts w:ascii="Times New Roman" w:hAnsi="Times New Roman"/>
        </w:rPr>
        <w:t>data collected and reported on State and LEA report cards (under section 1111(h)</w:t>
      </w:r>
      <w:r w:rsidR="00E7275A" w:rsidRPr="00956ACF">
        <w:rPr>
          <w:rFonts w:ascii="Times New Roman" w:hAnsi="Times New Roman"/>
        </w:rPr>
        <w:t xml:space="preserve"> of the ESEA</w:t>
      </w:r>
      <w:r w:rsidR="003112D9" w:rsidRPr="00956ACF">
        <w:rPr>
          <w:rFonts w:ascii="Times New Roman" w:hAnsi="Times New Roman"/>
        </w:rPr>
        <w:t xml:space="preserve"> and applicable regulations</w:t>
      </w:r>
      <w:r w:rsidRPr="00956ACF">
        <w:rPr>
          <w:rFonts w:ascii="Times New Roman" w:hAnsi="Times New Roman"/>
        </w:rPr>
        <w:t xml:space="preserve">), to assess the </w:t>
      </w:r>
      <w:r w:rsidR="008C310C" w:rsidRPr="00956ACF">
        <w:rPr>
          <w:rFonts w:ascii="Times New Roman" w:hAnsi="Times New Roman"/>
        </w:rPr>
        <w:t>quality of SEA and</w:t>
      </w:r>
      <w:r w:rsidRPr="00956ACF">
        <w:rPr>
          <w:rFonts w:ascii="Times New Roman" w:hAnsi="Times New Roman"/>
        </w:rPr>
        <w:t xml:space="preserve"> LEA </w:t>
      </w:r>
      <w:r w:rsidR="008C310C" w:rsidRPr="00956ACF">
        <w:rPr>
          <w:rFonts w:ascii="Times New Roman" w:hAnsi="Times New Roman"/>
        </w:rPr>
        <w:t>implementation of strategies and progress toward meeting the</w:t>
      </w:r>
      <w:r w:rsidRPr="00956ACF">
        <w:rPr>
          <w:rFonts w:ascii="Times New Roman" w:hAnsi="Times New Roman"/>
        </w:rPr>
        <w:t xml:space="preserve"> desired program outcomes.  </w:t>
      </w:r>
      <w:r w:rsidR="00A51DE5" w:rsidRPr="00956ACF">
        <w:rPr>
          <w:rFonts w:ascii="Times New Roman" w:hAnsi="Times New Roman"/>
          <w:i/>
        </w:rPr>
        <w:br/>
      </w:r>
    </w:p>
    <w:p w14:paraId="57D57F03" w14:textId="4A5CFB6D" w:rsidR="00A51DE5" w:rsidRPr="005267DA" w:rsidRDefault="005267DA" w:rsidP="005267DA">
      <w:pPr>
        <w:pStyle w:val="ListParagraph"/>
        <w:spacing w:after="0" w:line="240" w:lineRule="auto"/>
        <w:rPr>
          <w:rFonts w:asciiTheme="minorHAnsi" w:hAnsiTheme="minorHAnsi"/>
          <w:i/>
        </w:rPr>
      </w:pPr>
      <w:r w:rsidRPr="00F00CA1">
        <w:rPr>
          <w:rFonts w:asciiTheme="minorHAnsi" w:hAnsiTheme="minorHAnsi"/>
        </w:rPr>
        <w:t>The</w:t>
      </w:r>
      <w:r w:rsidRPr="00166364">
        <w:rPr>
          <w:rFonts w:asciiTheme="minorHAnsi" w:hAnsiTheme="minorHAnsi"/>
        </w:rPr>
        <w:t xml:space="preserve"> Department has robust monitoring procedures in place for federal programs. </w:t>
      </w:r>
      <w:r w:rsidRPr="000E7AC6">
        <w:rPr>
          <w:rFonts w:asciiTheme="minorHAnsi" w:hAnsiTheme="minorHAnsi"/>
        </w:rPr>
        <w:t xml:space="preserve">See </w:t>
      </w:r>
      <w:ins w:id="3379" w:author="Author">
        <w:r w:rsidR="00573642">
          <w:rPr>
            <w:rFonts w:asciiTheme="minorHAnsi" w:hAnsiTheme="minorHAnsi"/>
          </w:rPr>
          <w:fldChar w:fldCharType="begin"/>
        </w:r>
        <w:r w:rsidR="00573642">
          <w:rPr>
            <w:rFonts w:asciiTheme="minorHAnsi" w:hAnsiTheme="minorHAnsi"/>
          </w:rPr>
          <w:instrText xml:space="preserve"> HYPERLINK "https://www.doe.mass.edu/psm/tfm/default.html" </w:instrText>
        </w:r>
        <w:r w:rsidR="00573642">
          <w:rPr>
            <w:rFonts w:asciiTheme="minorHAnsi" w:hAnsiTheme="minorHAnsi"/>
          </w:rPr>
        </w:r>
        <w:r w:rsidR="00573642">
          <w:rPr>
            <w:rFonts w:asciiTheme="minorHAnsi" w:hAnsiTheme="minorHAnsi"/>
          </w:rPr>
          <w:fldChar w:fldCharType="separate"/>
        </w:r>
        <w:r w:rsidR="00C477F6" w:rsidRPr="00573642">
          <w:rPr>
            <w:rStyle w:val="Hyperlink"/>
            <w:rFonts w:asciiTheme="minorHAnsi" w:hAnsiTheme="minorHAnsi"/>
          </w:rPr>
          <w:t xml:space="preserve">here </w:t>
        </w:r>
        <w:r w:rsidR="00573642">
          <w:rPr>
            <w:rFonts w:asciiTheme="minorHAnsi" w:hAnsiTheme="minorHAnsi"/>
          </w:rPr>
          <w:fldChar w:fldCharType="end"/>
        </w:r>
      </w:ins>
      <w:r w:rsidRPr="00166364">
        <w:rPr>
          <w:rFonts w:asciiTheme="minorHAnsi" w:hAnsiTheme="minorHAnsi"/>
        </w:rPr>
        <w:t xml:space="preserve">and </w:t>
      </w:r>
      <w:r w:rsidR="00653C66" w:rsidRPr="000E7AC6">
        <w:fldChar w:fldCharType="begin"/>
      </w:r>
      <w:ins w:id="3380" w:author="Author">
        <w:r w:rsidR="00D43FF9">
          <w:instrText>HYPERLINK "https://www.doe.mass.edu/federalgrants/resources/monitoring/"</w:instrText>
        </w:r>
      </w:ins>
      <w:del w:id="3381" w:author="Author">
        <w:r w:rsidR="00653C66" w:rsidRPr="00F00CA1" w:rsidDel="00D43FF9">
          <w:delInstrText>HYPERLINK "http://www.mass.gov/edu/government/departments-and-boards/ese/programs/accountability/financial-support/title-i-and-other-federal-support-programs/title-i-part-a/program-review.html"</w:delInstrText>
        </w:r>
      </w:del>
      <w:r w:rsidR="00653C66" w:rsidRPr="000E7AC6">
        <w:rPr>
          <w:rPrChange w:id="3382" w:author="Author">
            <w:rPr>
              <w:rStyle w:val="Hyperlink"/>
              <w:rFonts w:asciiTheme="minorHAnsi" w:hAnsiTheme="minorHAnsi"/>
            </w:rPr>
          </w:rPrChange>
        </w:rPr>
        <w:fldChar w:fldCharType="separate"/>
      </w:r>
      <w:r w:rsidRPr="000E7AC6">
        <w:rPr>
          <w:rStyle w:val="Hyperlink"/>
          <w:rFonts w:asciiTheme="minorHAnsi" w:hAnsiTheme="minorHAnsi"/>
        </w:rPr>
        <w:t>here</w:t>
      </w:r>
      <w:r w:rsidR="00653C66" w:rsidRPr="000E7AC6">
        <w:rPr>
          <w:rStyle w:val="Hyperlink"/>
          <w:rFonts w:asciiTheme="minorHAnsi" w:hAnsiTheme="minorHAnsi"/>
        </w:rPr>
        <w:fldChar w:fldCharType="end"/>
      </w:r>
      <w:r w:rsidR="00AF7F80" w:rsidRPr="00F00CA1">
        <w:rPr>
          <w:rFonts w:asciiTheme="minorHAnsi" w:hAnsiTheme="minorHAnsi"/>
        </w:rPr>
        <w:t xml:space="preserve"> for </w:t>
      </w:r>
      <w:r w:rsidR="00C477F6" w:rsidRPr="00166364">
        <w:rPr>
          <w:rFonts w:asciiTheme="minorHAnsi" w:hAnsiTheme="minorHAnsi"/>
        </w:rPr>
        <w:t>documentation</w:t>
      </w:r>
      <w:r w:rsidR="00AF7F80" w:rsidRPr="00573642">
        <w:rPr>
          <w:rFonts w:asciiTheme="minorHAnsi" w:hAnsiTheme="minorHAnsi"/>
        </w:rPr>
        <w:t>.</w:t>
      </w:r>
      <w:r w:rsidR="00C477F6" w:rsidRPr="00D43FF9">
        <w:rPr>
          <w:rFonts w:asciiTheme="minorHAnsi" w:hAnsiTheme="minorHAnsi"/>
        </w:rPr>
        <w:t xml:space="preserve"> </w:t>
      </w:r>
      <w:r w:rsidR="00AF7F80" w:rsidRPr="00D43FF9">
        <w:rPr>
          <w:rFonts w:asciiTheme="minorHAnsi" w:hAnsiTheme="minorHAnsi"/>
        </w:rPr>
        <w:t xml:space="preserve">Monitoring of Title III, Part A programs is </w:t>
      </w:r>
      <w:r w:rsidR="00C477F6" w:rsidRPr="00D43FF9">
        <w:rPr>
          <w:rFonts w:asciiTheme="minorHAnsi" w:hAnsiTheme="minorHAnsi"/>
        </w:rPr>
        <w:t xml:space="preserve">further </w:t>
      </w:r>
      <w:r w:rsidR="00AF7F80" w:rsidRPr="00D43FF9">
        <w:rPr>
          <w:rFonts w:asciiTheme="minorHAnsi" w:hAnsiTheme="minorHAnsi"/>
        </w:rPr>
        <w:t xml:space="preserve">described in </w:t>
      </w:r>
      <w:r w:rsidR="00AF7F80" w:rsidRPr="004B6D2E">
        <w:rPr>
          <w:rFonts w:asciiTheme="minorHAnsi" w:hAnsiTheme="minorHAnsi"/>
        </w:rPr>
        <w:t>Section 6.2</w:t>
      </w:r>
      <w:r w:rsidR="00AF7F80" w:rsidRPr="00D43FF9">
        <w:rPr>
          <w:rFonts w:asciiTheme="minorHAnsi" w:hAnsiTheme="minorHAnsi"/>
        </w:rPr>
        <w:t xml:space="preserve"> of this plan.</w:t>
      </w:r>
      <w:r w:rsidR="00C477F6" w:rsidRPr="00322891">
        <w:rPr>
          <w:rFonts w:asciiTheme="minorHAnsi" w:hAnsiTheme="minorHAnsi"/>
        </w:rPr>
        <w:t xml:space="preserve"> Massachusetts’ monitoring procedures include reviews of LEA compli</w:t>
      </w:r>
      <w:r w:rsidR="00C477F6" w:rsidRPr="004B6D2E">
        <w:rPr>
          <w:rFonts w:asciiTheme="minorHAnsi" w:hAnsiTheme="minorHAnsi"/>
        </w:rPr>
        <w:t xml:space="preserve">ance with sections 1117 and 8501 of the ESEA regarding the </w:t>
      </w:r>
      <w:r w:rsidR="00E919D3" w:rsidRPr="004B6D2E">
        <w:rPr>
          <w:rFonts w:asciiTheme="minorHAnsi" w:hAnsiTheme="minorHAnsi"/>
        </w:rPr>
        <w:t xml:space="preserve">equitable </w:t>
      </w:r>
      <w:r w:rsidR="00C477F6" w:rsidRPr="004B6D2E">
        <w:rPr>
          <w:rFonts w:asciiTheme="minorHAnsi" w:hAnsiTheme="minorHAnsi"/>
        </w:rPr>
        <w:t>participation of private school children and teachers.</w:t>
      </w:r>
      <w:r w:rsidR="00A51DE5" w:rsidRPr="005267DA">
        <w:rPr>
          <w:rFonts w:asciiTheme="minorHAnsi" w:hAnsiTheme="minorHAnsi"/>
          <w:i/>
        </w:rPr>
        <w:br/>
      </w:r>
    </w:p>
    <w:p w14:paraId="57D57F04" w14:textId="009B7F4E" w:rsidR="00FA60EA" w:rsidRPr="00FA60EA" w:rsidRDefault="00871D14" w:rsidP="00E41BD7">
      <w:pPr>
        <w:pStyle w:val="ListParagraph"/>
        <w:numPr>
          <w:ilvl w:val="0"/>
          <w:numId w:val="14"/>
        </w:numPr>
        <w:spacing w:after="0" w:line="240" w:lineRule="auto"/>
        <w:rPr>
          <w:rFonts w:ascii="Times New Roman" w:hAnsi="Times New Roman"/>
          <w:i/>
        </w:rPr>
      </w:pPr>
      <w:r w:rsidRPr="00956ACF">
        <w:rPr>
          <w:rFonts w:ascii="Times New Roman" w:hAnsi="Times New Roman"/>
          <w:b/>
        </w:rPr>
        <w:t>Continuous Improvement</w:t>
      </w:r>
      <w:r w:rsidRPr="00956ACF">
        <w:rPr>
          <w:rFonts w:ascii="Times New Roman" w:hAnsi="Times New Roman"/>
        </w:rPr>
        <w:t xml:space="preserve">.  Describe the SEA’s plan to continuously improve SEA and LEA </w:t>
      </w:r>
      <w:r w:rsidR="00432427" w:rsidRPr="00956ACF">
        <w:rPr>
          <w:rFonts w:ascii="Times New Roman" w:hAnsi="Times New Roman"/>
        </w:rPr>
        <w:t xml:space="preserve">plans and </w:t>
      </w:r>
      <w:r w:rsidRPr="00956ACF">
        <w:rPr>
          <w:rFonts w:ascii="Times New Roman" w:hAnsi="Times New Roman"/>
        </w:rPr>
        <w:t>implementation.</w:t>
      </w:r>
      <w:r w:rsidR="00D849EE" w:rsidRPr="00956ACF">
        <w:rPr>
          <w:rFonts w:ascii="Times New Roman" w:hAnsi="Times New Roman"/>
        </w:rPr>
        <w:t xml:space="preserve"> </w:t>
      </w:r>
      <w:r w:rsidR="003A1FE9" w:rsidRPr="00956ACF">
        <w:rPr>
          <w:rFonts w:ascii="Times New Roman" w:hAnsi="Times New Roman"/>
        </w:rPr>
        <w:t xml:space="preserve"> </w:t>
      </w:r>
      <w:r w:rsidR="001A5296" w:rsidRPr="00956ACF">
        <w:rPr>
          <w:rFonts w:ascii="Times New Roman" w:hAnsi="Times New Roman"/>
        </w:rPr>
        <w:t>This description must include how the SEA will collect and use data and information which may include input from stakeholders and data collected and reported on State and LEA report cards (under section 1111(h) of the ESEA</w:t>
      </w:r>
      <w:r w:rsidR="003112D9" w:rsidRPr="00956ACF">
        <w:rPr>
          <w:rFonts w:ascii="Times New Roman" w:hAnsi="Times New Roman"/>
        </w:rPr>
        <w:t xml:space="preserve"> and applicable regulations</w:t>
      </w:r>
      <w:r w:rsidR="001A5296" w:rsidRPr="00956ACF">
        <w:rPr>
          <w:rFonts w:ascii="Times New Roman" w:hAnsi="Times New Roman"/>
        </w:rPr>
        <w:t>), to assess the quality of SEA and LEA implementation of strategies and progress toward meeting the desired program outcomes.</w:t>
      </w:r>
      <w:r w:rsidR="00F40A53">
        <w:rPr>
          <w:rFonts w:ascii="Times New Roman" w:hAnsi="Times New Roman"/>
        </w:rPr>
        <w:br/>
      </w:r>
      <w:r w:rsidR="00A51DE5" w:rsidRPr="00956ACF">
        <w:rPr>
          <w:rFonts w:ascii="Times New Roman" w:hAnsi="Times New Roman"/>
          <w:i/>
        </w:rPr>
        <w:br/>
      </w:r>
      <w:del w:id="3383" w:author="Author">
        <w:r w:rsidR="00F40A53" w:rsidRPr="00F40A53" w:rsidDel="00573508">
          <w:rPr>
            <w:rFonts w:asciiTheme="minorHAnsi" w:hAnsiTheme="minorHAnsi"/>
          </w:rPr>
          <w:delText xml:space="preserve">A plan is only as good as its implementation. </w:delText>
        </w:r>
      </w:del>
      <w:ins w:id="3384" w:author="Author">
        <w:del w:id="3385" w:author="Author">
          <w:r w:rsidR="005656D8" w:rsidDel="00573508">
            <w:rPr>
              <w:rFonts w:asciiTheme="minorHAnsi" w:hAnsiTheme="minorHAnsi"/>
            </w:rPr>
            <w:delText>D</w:delText>
          </w:r>
        </w:del>
      </w:ins>
      <w:del w:id="3386" w:author="Author">
        <w:r w:rsidR="00F40A53" w:rsidDel="00573508">
          <w:rPr>
            <w:rFonts w:asciiTheme="minorHAnsi" w:hAnsiTheme="minorHAnsi"/>
          </w:rPr>
          <w:delText>ESE’s</w:delText>
        </w:r>
        <w:r w:rsidR="00F40A53" w:rsidRPr="00F40A53" w:rsidDel="00573508">
          <w:rPr>
            <w:rFonts w:asciiTheme="minorHAnsi" w:hAnsiTheme="minorHAnsi"/>
          </w:rPr>
          <w:delText xml:space="preserve"> Office of Planning and Research (OPR) will take the lead on ESSA implementation for the agency. Over the past six-plus years, OPR has employed a sophisticated approach to monitoring and improving the quality of our implementation and refining our improvement strategies over time. This approach identifies key initiatives that support each agency strategy and develops specific plans, benchmarks, and outcomes for each. We dedicate three ESE</w:delText>
        </w:r>
      </w:del>
      <w:ins w:id="3387" w:author="Author">
        <w:del w:id="3388" w:author="Author">
          <w:r w:rsidR="00243028" w:rsidDel="00573508">
            <w:rPr>
              <w:rFonts w:asciiTheme="minorHAnsi" w:hAnsiTheme="minorHAnsi"/>
            </w:rPr>
            <w:delText>DESE</w:delText>
          </w:r>
        </w:del>
      </w:ins>
      <w:del w:id="3389" w:author="Author">
        <w:r w:rsidR="00F40A53" w:rsidRPr="00F40A53" w:rsidDel="00573508">
          <w:rPr>
            <w:rFonts w:asciiTheme="minorHAnsi" w:hAnsiTheme="minorHAnsi"/>
          </w:rPr>
          <w:delText xml:space="preserve"> staff to monitoring the implementation of these plans and assisting program offices with analytical and strategic capacity to extend their work. This firmly established performance management and continuous improvement team (the delivery unit) works to make sure that all projects that are of strategic priority, such as those under ESSA, are on track. </w:delText>
        </w:r>
        <w:r w:rsidR="00F40A53" w:rsidDel="00573508">
          <w:rPr>
            <w:rFonts w:asciiTheme="minorHAnsi" w:hAnsiTheme="minorHAnsi"/>
          </w:rPr>
          <w:br/>
        </w:r>
        <w:r w:rsidR="00F40A53" w:rsidDel="00573508">
          <w:rPr>
            <w:rFonts w:asciiTheme="minorHAnsi" w:hAnsiTheme="minorHAnsi"/>
          </w:rPr>
          <w:br/>
        </w:r>
        <w:r w:rsidR="00F40A53" w:rsidRPr="00F40A53" w:rsidDel="00573508">
          <w:rPr>
            <w:rFonts w:asciiTheme="minorHAnsi" w:hAnsiTheme="minorHAnsi"/>
          </w:rPr>
          <w:delText xml:space="preserve">The performance management team </w:delText>
        </w:r>
        <w:r w:rsidR="00322B12" w:rsidDel="00573508">
          <w:rPr>
            <w:rFonts w:asciiTheme="minorHAnsi" w:hAnsiTheme="minorHAnsi"/>
          </w:rPr>
          <w:delText xml:space="preserve">aims to answer four questions: </w:delText>
        </w:r>
        <w:r w:rsidR="00F40A53" w:rsidRPr="00F40A53" w:rsidDel="00573508">
          <w:rPr>
            <w:rFonts w:asciiTheme="minorHAnsi" w:hAnsiTheme="minorHAnsi"/>
          </w:rPr>
          <w:delText>What is our agency trying to do? How are we planning to do it? At any given moment, how will we know whether we are on track? If not, what</w:delText>
        </w:r>
        <w:r w:rsidR="00F40A53" w:rsidDel="00573508">
          <w:rPr>
            <w:rFonts w:asciiTheme="minorHAnsi" w:hAnsiTheme="minorHAnsi"/>
          </w:rPr>
          <w:delText xml:space="preserve"> are we going to do about it? </w:delText>
        </w:r>
        <w:r w:rsidR="00F40A53" w:rsidRPr="00F40A53" w:rsidDel="00573508">
          <w:rPr>
            <w:rFonts w:asciiTheme="minorHAnsi" w:hAnsiTheme="minorHAnsi"/>
          </w:rPr>
          <w:delText>The delivery unit helps</w:delText>
        </w:r>
        <w:r w:rsidR="00F40A53" w:rsidDel="00573508">
          <w:rPr>
            <w:rFonts w:asciiTheme="minorHAnsi" w:hAnsiTheme="minorHAnsi"/>
          </w:rPr>
          <w:delText xml:space="preserve"> our ESE teams do exactly what is</w:delText>
        </w:r>
        <w:r w:rsidR="00F40A53" w:rsidRPr="00F40A53" w:rsidDel="00573508">
          <w:rPr>
            <w:rFonts w:asciiTheme="minorHAnsi" w:hAnsiTheme="minorHAnsi"/>
          </w:rPr>
          <w:delText xml:space="preserve"> outlined in ESSA: plan the work in a thoughtful way, monitor progress towards our agency-wide priorities by collecting a wide range of data from our districts (both quantitative and qualitative). Ultimately, we intend for this rigorous process to ensure that we’re meeting the goals of the program and improving outcomes for all students. With the help of the delivery unit, agency staff members determine reform strategies, set targets and trajectories for program outcomes, identify relevant stakeholders, write strategic plans, and are held accountable to deliver results. Once plans are in place, the delivery unit tracks progress, identifies challenges, solves problems early and rigorously, and keeps the Commissioner and other agency leadership informed of both progress and challenges. Routines are now firmly embedded in the work of the agency and will continue to play an important</w:delText>
        </w:r>
        <w:r w:rsidR="00F40A53" w:rsidDel="00573508">
          <w:rPr>
            <w:rFonts w:asciiTheme="minorHAnsi" w:hAnsiTheme="minorHAnsi"/>
          </w:rPr>
          <w:delText xml:space="preserve"> </w:delText>
        </w:r>
        <w:r w:rsidR="00F40A53" w:rsidRPr="00F40A53" w:rsidDel="00573508">
          <w:rPr>
            <w:rFonts w:asciiTheme="minorHAnsi" w:hAnsiTheme="minorHAnsi"/>
          </w:rPr>
          <w:delText xml:space="preserve">role. </w:delText>
        </w:r>
      </w:del>
      <w:r w:rsidR="00F40A53">
        <w:rPr>
          <w:rFonts w:asciiTheme="minorHAnsi" w:hAnsiTheme="minorHAnsi"/>
        </w:rPr>
        <w:br/>
      </w:r>
      <w:r w:rsidR="00F40A53">
        <w:rPr>
          <w:rFonts w:asciiTheme="minorHAnsi" w:hAnsiTheme="minorHAnsi"/>
        </w:rPr>
        <w:br/>
      </w:r>
      <w:del w:id="3390" w:author="Author">
        <w:r w:rsidR="00F40A53" w:rsidRPr="00F40A53" w:rsidDel="00AD0583">
          <w:rPr>
            <w:rFonts w:asciiTheme="minorHAnsi" w:hAnsiTheme="minorHAnsi"/>
          </w:rPr>
          <w:delText>Our ESSA state plan will become the basis for regular progress reports</w:delText>
        </w:r>
        <w:r w:rsidR="00F40A53" w:rsidDel="00AD0583">
          <w:rPr>
            <w:rFonts w:asciiTheme="minorHAnsi" w:hAnsiTheme="minorHAnsi"/>
          </w:rPr>
          <w:delText xml:space="preserve"> to t</w:delText>
        </w:r>
      </w:del>
      <w:ins w:id="3391" w:author="Author">
        <w:r w:rsidR="00AD0583">
          <w:rPr>
            <w:rFonts w:asciiTheme="minorHAnsi" w:hAnsiTheme="minorHAnsi"/>
          </w:rPr>
          <w:t>T</w:t>
        </w:r>
      </w:ins>
      <w:r w:rsidR="00F40A53">
        <w:rPr>
          <w:rFonts w:asciiTheme="minorHAnsi" w:hAnsiTheme="minorHAnsi"/>
        </w:rPr>
        <w:t>he Commissioner and other senior staff</w:t>
      </w:r>
      <w:ins w:id="3392" w:author="Author">
        <w:r w:rsidR="00AD0583">
          <w:rPr>
            <w:rFonts w:asciiTheme="minorHAnsi" w:hAnsiTheme="minorHAnsi"/>
          </w:rPr>
          <w:t xml:space="preserve"> receive regular updates on </w:t>
        </w:r>
        <w:r w:rsidR="00D32BFA">
          <w:rPr>
            <w:rFonts w:asciiTheme="minorHAnsi" w:hAnsiTheme="minorHAnsi"/>
          </w:rPr>
          <w:t>all aspects of the ESSA plan</w:t>
        </w:r>
      </w:ins>
      <w:r w:rsidR="00F40A53" w:rsidRPr="00F40A53">
        <w:rPr>
          <w:rFonts w:asciiTheme="minorHAnsi" w:hAnsiTheme="minorHAnsi"/>
        </w:rPr>
        <w:t xml:space="preserve">. </w:t>
      </w:r>
      <w:del w:id="3393" w:author="Author">
        <w:r w:rsidR="00F40A53" w:rsidRPr="00F40A53">
          <w:rPr>
            <w:rFonts w:asciiTheme="minorHAnsi" w:hAnsiTheme="minorHAnsi"/>
          </w:rPr>
          <w:delText>ESE</w:delText>
        </w:r>
      </w:del>
      <w:ins w:id="3394" w:author="Author">
        <w:r w:rsidR="00243028">
          <w:rPr>
            <w:rFonts w:asciiTheme="minorHAnsi" w:hAnsiTheme="minorHAnsi"/>
          </w:rPr>
          <w:t>DESE</w:t>
        </w:r>
      </w:ins>
      <w:r w:rsidR="00F40A53" w:rsidRPr="00F40A53">
        <w:rPr>
          <w:rFonts w:asciiTheme="minorHAnsi" w:hAnsiTheme="minorHAnsi"/>
        </w:rPr>
        <w:t xml:space="preserve"> also has a well</w:t>
      </w:r>
      <w:ins w:id="3395" w:author="Author">
        <w:r w:rsidR="00D32BFA">
          <w:rPr>
            <w:rFonts w:asciiTheme="minorHAnsi" w:hAnsiTheme="minorHAnsi"/>
          </w:rPr>
          <w:t>-</w:t>
        </w:r>
      </w:ins>
      <w:del w:id="3396" w:author="Author">
        <w:r w:rsidR="00F40A53" w:rsidRPr="00F40A53" w:rsidDel="00D32BFA">
          <w:rPr>
            <w:rFonts w:asciiTheme="minorHAnsi" w:hAnsiTheme="minorHAnsi"/>
          </w:rPr>
          <w:delText xml:space="preserve"> </w:delText>
        </w:r>
      </w:del>
      <w:r w:rsidR="00F40A53" w:rsidRPr="00F40A53">
        <w:rPr>
          <w:rFonts w:asciiTheme="minorHAnsi" w:hAnsiTheme="minorHAnsi"/>
        </w:rPr>
        <w:t>developed budget management system to oversee and control program unit spending. While the current system has allowed the agency to successfully manage and track its various ESEA activities, we continue to improve and consolidate the system to make it more efficient and effective for our schools and districts. We will continue to use these methods of review and continuous im</w:t>
      </w:r>
      <w:r w:rsidR="00F40A53">
        <w:rPr>
          <w:rFonts w:asciiTheme="minorHAnsi" w:hAnsiTheme="minorHAnsi"/>
        </w:rPr>
        <w:t xml:space="preserve">provement to advance our work. </w:t>
      </w:r>
    </w:p>
    <w:p w14:paraId="57D57F05" w14:textId="77777777" w:rsidR="00FA60EA" w:rsidRDefault="00FA60EA" w:rsidP="00FA60EA">
      <w:pPr>
        <w:pStyle w:val="ListParagraph"/>
        <w:spacing w:after="0" w:line="240" w:lineRule="auto"/>
        <w:rPr>
          <w:rFonts w:ascii="Times New Roman" w:hAnsi="Times New Roman"/>
          <w:b/>
        </w:rPr>
      </w:pPr>
    </w:p>
    <w:p w14:paraId="195193BC" w14:textId="77777777" w:rsidR="002A4F1A" w:rsidRDefault="00FA60EA" w:rsidP="002A4F1A">
      <w:pPr>
        <w:spacing w:after="0" w:line="240" w:lineRule="auto"/>
        <w:rPr>
          <w:ins w:id="3397" w:author="Author"/>
        </w:rPr>
      </w:pPr>
      <w:r>
        <w:rPr>
          <w:rFonts w:asciiTheme="minorHAnsi" w:hAnsiTheme="minorHAnsi"/>
        </w:rPr>
        <w:t>Our state’s strong data collection practices and analysis tools (including Edwin Analytics, District Action and Research Tools (DART), our Early Warning Indicator System (EWIS), and Resource Allocation and District Action Reports (RADAR))</w:t>
      </w:r>
      <w:r w:rsidR="00F40A53" w:rsidRPr="00F40A53">
        <w:rPr>
          <w:rFonts w:asciiTheme="minorHAnsi" w:hAnsiTheme="minorHAnsi"/>
        </w:rPr>
        <w:t xml:space="preserve"> </w:t>
      </w:r>
      <w:r>
        <w:rPr>
          <w:rFonts w:asciiTheme="minorHAnsi" w:hAnsiTheme="minorHAnsi"/>
        </w:rPr>
        <w:t xml:space="preserve">will </w:t>
      </w:r>
      <w:ins w:id="3398" w:author="Author">
        <w:r w:rsidR="00C54E93">
          <w:rPr>
            <w:rFonts w:asciiTheme="minorHAnsi" w:hAnsiTheme="minorHAnsi"/>
          </w:rPr>
          <w:t xml:space="preserve">continue to </w:t>
        </w:r>
      </w:ins>
      <w:r>
        <w:rPr>
          <w:rFonts w:asciiTheme="minorHAnsi" w:hAnsiTheme="minorHAnsi"/>
        </w:rPr>
        <w:t>help us</w:t>
      </w:r>
      <w:r w:rsidR="00F40A53" w:rsidRPr="00F40A53">
        <w:rPr>
          <w:rFonts w:asciiTheme="minorHAnsi" w:hAnsiTheme="minorHAnsi"/>
        </w:rPr>
        <w:t xml:space="preserve"> promote cont</w:t>
      </w:r>
      <w:r>
        <w:rPr>
          <w:rFonts w:asciiTheme="minorHAnsi" w:hAnsiTheme="minorHAnsi"/>
        </w:rPr>
        <w:t xml:space="preserve">inuous improvement in districts. Additionally, we will continue to take </w:t>
      </w:r>
      <w:r w:rsidR="00F40A53" w:rsidRPr="00F40A53">
        <w:rPr>
          <w:rFonts w:asciiTheme="minorHAnsi" w:hAnsiTheme="minorHAnsi"/>
        </w:rPr>
        <w:t xml:space="preserve">advantage of new resources we have developed for district strategic planning, along with </w:t>
      </w:r>
      <w:r w:rsidR="00322B12">
        <w:rPr>
          <w:rFonts w:asciiTheme="minorHAnsi" w:hAnsiTheme="minorHAnsi"/>
        </w:rPr>
        <w:t>district</w:t>
      </w:r>
      <w:r w:rsidR="00F40A53" w:rsidRPr="00F40A53">
        <w:rPr>
          <w:rFonts w:asciiTheme="minorHAnsi" w:hAnsiTheme="minorHAnsi"/>
        </w:rPr>
        <w:t xml:space="preserve"> consolidated federal grant application</w:t>
      </w:r>
      <w:r w:rsidR="00322B12">
        <w:rPr>
          <w:rFonts w:asciiTheme="minorHAnsi" w:hAnsiTheme="minorHAnsi"/>
        </w:rPr>
        <w:t>s</w:t>
      </w:r>
      <w:r w:rsidR="00F40A53" w:rsidRPr="00F40A53">
        <w:rPr>
          <w:rFonts w:asciiTheme="minorHAnsi" w:hAnsiTheme="minorHAnsi"/>
        </w:rPr>
        <w:t>. At the LEA level, our Planning for Success model for district strategic planning involves three steps: creating a plan, aligning systems to the plan, and implementing the plan (including evaluating and monitoring progress). We will</w:t>
      </w:r>
      <w:ins w:id="3399" w:author="Author">
        <w:r w:rsidR="006E7066">
          <w:rPr>
            <w:rFonts w:asciiTheme="minorHAnsi" w:hAnsiTheme="minorHAnsi"/>
          </w:rPr>
          <w:t xml:space="preserve"> continue to</w:t>
        </w:r>
      </w:ins>
      <w:r w:rsidR="00F40A53" w:rsidRPr="00F40A53">
        <w:rPr>
          <w:rFonts w:asciiTheme="minorHAnsi" w:hAnsiTheme="minorHAnsi"/>
        </w:rPr>
        <w:t xml:space="preserve"> encourage districts to use this planning model as the structure underlying the plan </w:t>
      </w:r>
      <w:r w:rsidR="00322B12">
        <w:rPr>
          <w:rFonts w:asciiTheme="minorHAnsi" w:hAnsiTheme="minorHAnsi"/>
        </w:rPr>
        <w:t>we will require as part of the</w:t>
      </w:r>
      <w:r w:rsidR="00F40A53" w:rsidRPr="00F40A53">
        <w:rPr>
          <w:rFonts w:asciiTheme="minorHAnsi" w:hAnsiTheme="minorHAnsi"/>
        </w:rPr>
        <w:t xml:space="preserve"> annual federal grant application, which </w:t>
      </w:r>
      <w:del w:id="3400" w:author="Author">
        <w:r w:rsidR="00F40A53" w:rsidRPr="00F40A53" w:rsidDel="006E7066">
          <w:rPr>
            <w:rFonts w:asciiTheme="minorHAnsi" w:hAnsiTheme="minorHAnsi"/>
          </w:rPr>
          <w:delText xml:space="preserve">will begin </w:delText>
        </w:r>
        <w:r w:rsidR="00F40A53" w:rsidRPr="00F40A53" w:rsidDel="00812239">
          <w:rPr>
            <w:rFonts w:asciiTheme="minorHAnsi" w:hAnsiTheme="minorHAnsi"/>
          </w:rPr>
          <w:delText>to</w:delText>
        </w:r>
        <w:r w:rsidR="00F40A53" w:rsidRPr="00F40A53" w:rsidDel="00AE5909">
          <w:rPr>
            <w:rFonts w:asciiTheme="minorHAnsi" w:hAnsiTheme="minorHAnsi"/>
          </w:rPr>
          <w:delText xml:space="preserve"> </w:delText>
        </w:r>
      </w:del>
      <w:r w:rsidR="00F40A53" w:rsidRPr="00F40A53">
        <w:rPr>
          <w:rFonts w:asciiTheme="minorHAnsi" w:hAnsiTheme="minorHAnsi"/>
        </w:rPr>
        <w:t>help</w:t>
      </w:r>
      <w:ins w:id="3401" w:author="Author">
        <w:r w:rsidR="006E7066">
          <w:rPr>
            <w:rFonts w:asciiTheme="minorHAnsi" w:hAnsiTheme="minorHAnsi"/>
          </w:rPr>
          <w:t>s</w:t>
        </w:r>
      </w:ins>
      <w:r w:rsidR="00F40A53" w:rsidRPr="00F40A53">
        <w:rPr>
          <w:rFonts w:asciiTheme="minorHAnsi" w:hAnsiTheme="minorHAnsi"/>
        </w:rPr>
        <w:t xml:space="preserve"> districts to establish local evaluation practices where they do not already exist. Over time we </w:t>
      </w:r>
      <w:del w:id="3402" w:author="Author">
        <w:r w:rsidR="00322B12" w:rsidDel="004E1000">
          <w:rPr>
            <w:rFonts w:asciiTheme="minorHAnsi" w:hAnsiTheme="minorHAnsi"/>
          </w:rPr>
          <w:delText>plan to</w:delText>
        </w:r>
        <w:r w:rsidR="00F40A53" w:rsidRPr="00F40A53" w:rsidDel="004E1000">
          <w:rPr>
            <w:rFonts w:asciiTheme="minorHAnsi" w:hAnsiTheme="minorHAnsi"/>
          </w:rPr>
          <w:delText xml:space="preserve"> add</w:delText>
        </w:r>
      </w:del>
      <w:ins w:id="3403" w:author="Author">
        <w:r w:rsidR="004E1000">
          <w:rPr>
            <w:rFonts w:asciiTheme="minorHAnsi" w:hAnsiTheme="minorHAnsi"/>
          </w:rPr>
          <w:t>have added and will continue to add</w:t>
        </w:r>
      </w:ins>
      <w:del w:id="3404" w:author="Author">
        <w:r w:rsidR="00F40A53" w:rsidRPr="00F40A53" w:rsidDel="004E1000">
          <w:rPr>
            <w:rFonts w:asciiTheme="minorHAnsi" w:hAnsiTheme="minorHAnsi"/>
          </w:rPr>
          <w:delText xml:space="preserve"> in</w:delText>
        </w:r>
      </w:del>
      <w:r w:rsidR="00F40A53" w:rsidRPr="00F40A53">
        <w:rPr>
          <w:rFonts w:asciiTheme="minorHAnsi" w:hAnsiTheme="minorHAnsi"/>
        </w:rPr>
        <w:t xml:space="preserve"> more supports to help districts evaluate their progress, particularly in conducting formal evaluations where needed </w:t>
      </w:r>
      <w:r w:rsidR="00F40A53">
        <w:rPr>
          <w:rFonts w:asciiTheme="minorHAnsi" w:hAnsiTheme="minorHAnsi"/>
        </w:rPr>
        <w:t>and in alignment with</w:t>
      </w:r>
      <w:r w:rsidR="00F40A53" w:rsidRPr="00F40A53">
        <w:rPr>
          <w:rFonts w:asciiTheme="minorHAnsi" w:hAnsiTheme="minorHAnsi"/>
        </w:rPr>
        <w:t xml:space="preserve"> ESSA </w:t>
      </w:r>
      <w:r w:rsidR="00F40A53">
        <w:rPr>
          <w:rFonts w:asciiTheme="minorHAnsi" w:hAnsiTheme="minorHAnsi"/>
        </w:rPr>
        <w:t>requirements for</w:t>
      </w:r>
      <w:r w:rsidR="00F40A53" w:rsidRPr="00F40A53">
        <w:rPr>
          <w:rFonts w:asciiTheme="minorHAnsi" w:hAnsiTheme="minorHAnsi"/>
        </w:rPr>
        <w:t xml:space="preserve"> evidence-based interventions. This work </w:t>
      </w:r>
      <w:del w:id="3405" w:author="Author">
        <w:r w:rsidR="00F40A53" w:rsidRPr="00F40A53" w:rsidDel="004E1000">
          <w:rPr>
            <w:rFonts w:asciiTheme="minorHAnsi" w:hAnsiTheme="minorHAnsi"/>
          </w:rPr>
          <w:delText xml:space="preserve">will </w:delText>
        </w:r>
      </w:del>
      <w:ins w:id="3406" w:author="Author">
        <w:r w:rsidR="004E1000">
          <w:rPr>
            <w:rFonts w:asciiTheme="minorHAnsi" w:hAnsiTheme="minorHAnsi"/>
          </w:rPr>
          <w:t>is</w:t>
        </w:r>
      </w:ins>
      <w:del w:id="3407" w:author="Author">
        <w:r w:rsidR="00F40A53" w:rsidRPr="00F40A53" w:rsidDel="007100A5">
          <w:rPr>
            <w:rFonts w:asciiTheme="minorHAnsi" w:hAnsiTheme="minorHAnsi"/>
          </w:rPr>
          <w:delText>be</w:delText>
        </w:r>
      </w:del>
      <w:r w:rsidR="00F40A53" w:rsidRPr="00F40A53">
        <w:rPr>
          <w:rFonts w:asciiTheme="minorHAnsi" w:hAnsiTheme="minorHAnsi"/>
        </w:rPr>
        <w:t xml:space="preserve"> driven by our </w:t>
      </w:r>
      <w:del w:id="3408" w:author="Author">
        <w:r w:rsidR="00F40A53" w:rsidRPr="00F40A53" w:rsidDel="007100A5">
          <w:rPr>
            <w:rFonts w:asciiTheme="minorHAnsi" w:hAnsiTheme="minorHAnsi"/>
          </w:rPr>
          <w:delText xml:space="preserve">new </w:delText>
        </w:r>
      </w:del>
      <w:r w:rsidR="00F40A53" w:rsidRPr="00F40A53">
        <w:rPr>
          <w:rFonts w:asciiTheme="minorHAnsi" w:hAnsiTheme="minorHAnsi"/>
        </w:rPr>
        <w:t>Office of Resource Allocation Strategy and Planning within OPR, which has responsibility for promoting strategic resource use and gr</w:t>
      </w:r>
      <w:r w:rsidR="00962CF1">
        <w:rPr>
          <w:rFonts w:asciiTheme="minorHAnsi" w:hAnsiTheme="minorHAnsi"/>
        </w:rPr>
        <w:t xml:space="preserve">ant coordination in districts. </w:t>
      </w:r>
      <w:r w:rsidR="00962CF1">
        <w:rPr>
          <w:rFonts w:asciiTheme="minorHAnsi" w:hAnsiTheme="minorHAnsi"/>
        </w:rPr>
        <w:br/>
      </w:r>
      <w:r w:rsidR="00962CF1">
        <w:rPr>
          <w:rFonts w:asciiTheme="minorHAnsi" w:hAnsiTheme="minorHAnsi"/>
        </w:rPr>
        <w:br/>
      </w:r>
    </w:p>
    <w:p w14:paraId="50D1EEE9" w14:textId="77777777" w:rsidR="002A4F1A" w:rsidRDefault="002A4F1A" w:rsidP="002A4F1A">
      <w:pPr>
        <w:spacing w:after="0" w:line="240" w:lineRule="auto"/>
        <w:rPr>
          <w:ins w:id="3409" w:author="Author"/>
        </w:rPr>
      </w:pPr>
      <w:ins w:id="3410" w:author="Author">
        <w:r>
          <w:t>As we refine our implementation of our plan beyond 2024, stakeholder voice and analysis of the strong work underway in Massachusetts districts and schools will continue to play a prominent role. We will continue to hold regular meetings with many of our stakeholder groups, including superintendents, principals, teachers, union leadership, school committee members, state board members, state legislators, parents, students, and so forth. We have established intentional processes that allow us to study the effectiveness of our initiatives, and we will continue to learn from local implementation efforts and make adjustments as necessary. We will continue these conversations and analyses, and offer additional opportunities for stakeholders to provide input, particularly at key junctures when we are considering significant changes to an element of the plan.</w:t>
        </w:r>
      </w:ins>
    </w:p>
    <w:p w14:paraId="57D57F06" w14:textId="20C74FEA" w:rsidR="00A51DE5" w:rsidRPr="00956ACF" w:rsidRDefault="00F40A53" w:rsidP="00FA60EA">
      <w:pPr>
        <w:pStyle w:val="ListParagraph"/>
        <w:spacing w:after="0" w:line="240" w:lineRule="auto"/>
        <w:rPr>
          <w:rFonts w:ascii="Times New Roman" w:hAnsi="Times New Roman"/>
          <w:i/>
        </w:rPr>
      </w:pPr>
      <w:del w:id="3411" w:author="Author">
        <w:r w:rsidRPr="00F40A53" w:rsidDel="002A4F1A">
          <w:rPr>
            <w:rFonts w:asciiTheme="minorHAnsi" w:hAnsiTheme="minorHAnsi"/>
          </w:rPr>
          <w:delText xml:space="preserve">As we refine </w:delText>
        </w:r>
        <w:r w:rsidRPr="00F40A53" w:rsidDel="007100A5">
          <w:rPr>
            <w:rFonts w:asciiTheme="minorHAnsi" w:hAnsiTheme="minorHAnsi"/>
          </w:rPr>
          <w:delText xml:space="preserve">our </w:delText>
        </w:r>
        <w:r w:rsidRPr="00F40A53" w:rsidDel="002A4F1A">
          <w:rPr>
            <w:rFonts w:asciiTheme="minorHAnsi" w:hAnsiTheme="minorHAnsi"/>
          </w:rPr>
          <w:delText xml:space="preserve">implementation of our plan, stakeholder voice will continue to play a prominent role. We already hold regular meetings with many of our stakeholder groups, including superintendents, principals, teachers, union leadership, school committee members, state board members, state legislators, parents, students, and </w:delText>
        </w:r>
        <w:r w:rsidR="00962CF1" w:rsidDel="002A4F1A">
          <w:rPr>
            <w:rFonts w:asciiTheme="minorHAnsi" w:hAnsiTheme="minorHAnsi"/>
          </w:rPr>
          <w:delText>others</w:delText>
        </w:r>
        <w:r w:rsidRPr="00F40A53" w:rsidDel="002A4F1A">
          <w:rPr>
            <w:rFonts w:asciiTheme="minorHAnsi" w:hAnsiTheme="minorHAnsi"/>
          </w:rPr>
          <w:delText>. We will continue these conversations and also offer additional opportunities for stakeholders to provide input, particularly at key junctures when we are considering significant changes to an element of the plan.</w:delText>
        </w:r>
      </w:del>
      <w:r w:rsidR="00A51DE5" w:rsidRPr="00956ACF">
        <w:rPr>
          <w:rFonts w:ascii="Times New Roman" w:hAnsi="Times New Roman"/>
          <w:i/>
        </w:rPr>
        <w:br/>
      </w:r>
    </w:p>
    <w:p w14:paraId="44B9036F" w14:textId="77777777" w:rsidR="00E1493E" w:rsidRPr="00C65BAB" w:rsidRDefault="00871D14" w:rsidP="00112B1B">
      <w:pPr>
        <w:pStyle w:val="ListParagraph"/>
        <w:numPr>
          <w:ilvl w:val="0"/>
          <w:numId w:val="14"/>
        </w:numPr>
        <w:spacing w:after="0" w:line="240" w:lineRule="auto"/>
        <w:rPr>
          <w:ins w:id="3412" w:author="Author"/>
          <w:rFonts w:asciiTheme="minorHAnsi" w:hAnsiTheme="minorHAnsi"/>
          <w:i/>
          <w:rPrChange w:id="3413" w:author="Author">
            <w:rPr>
              <w:ins w:id="3414" w:author="Author"/>
              <w:rFonts w:ascii="Times New Roman" w:hAnsi="Times New Roman"/>
            </w:rPr>
          </w:rPrChange>
        </w:rPr>
      </w:pPr>
      <w:r w:rsidRPr="00956ACF">
        <w:rPr>
          <w:rFonts w:ascii="Times New Roman" w:hAnsi="Times New Roman"/>
          <w:b/>
        </w:rPr>
        <w:t>Differentiated Technical Assistance</w:t>
      </w:r>
      <w:r w:rsidRPr="00956ACF">
        <w:rPr>
          <w:rFonts w:ascii="Times New Roman" w:hAnsi="Times New Roman"/>
        </w:rPr>
        <w:t xml:space="preserve">.  Describe the SEA’s plan to provide differentiated technical assistance to LEAs and schools to support effective implementation of SEA, LEA, and other subgrantee </w:t>
      </w:r>
      <w:r w:rsidR="000C5661" w:rsidRPr="00956ACF">
        <w:rPr>
          <w:rFonts w:ascii="Times New Roman" w:hAnsi="Times New Roman"/>
        </w:rPr>
        <w:t>strategies</w:t>
      </w:r>
      <w:r w:rsidRPr="00956ACF">
        <w:rPr>
          <w:rFonts w:ascii="Times New Roman" w:hAnsi="Times New Roman"/>
        </w:rPr>
        <w:t>.</w:t>
      </w:r>
    </w:p>
    <w:p w14:paraId="201E5340" w14:textId="77777777" w:rsidR="00E1493E" w:rsidRDefault="00E1493E" w:rsidP="00E1493E">
      <w:pPr>
        <w:pStyle w:val="ListParagraph"/>
        <w:spacing w:after="0" w:line="240" w:lineRule="auto"/>
        <w:rPr>
          <w:ins w:id="3415" w:author="Author"/>
          <w:rFonts w:ascii="Times New Roman" w:hAnsi="Times New Roman"/>
          <w:b/>
        </w:rPr>
      </w:pPr>
    </w:p>
    <w:p w14:paraId="466C76BF" w14:textId="75EFA2F2" w:rsidR="00E1493E" w:rsidRPr="00C65BAB" w:rsidRDefault="00E1493E">
      <w:pPr>
        <w:shd w:val="clear" w:color="auto" w:fill="FFFFFF"/>
        <w:spacing w:line="240" w:lineRule="auto"/>
        <w:ind w:left="360"/>
        <w:rPr>
          <w:ins w:id="3416" w:author="Author"/>
          <w:rFonts w:asciiTheme="minorHAnsi" w:hAnsiTheme="minorHAnsi" w:cstheme="minorHAnsi"/>
          <w:rPrChange w:id="3417" w:author="Author">
            <w:rPr>
              <w:ins w:id="3418" w:author="Author"/>
              <w:rFonts w:ascii="Times New Roman" w:hAnsi="Times New Roman"/>
              <w:sz w:val="24"/>
              <w:szCs w:val="24"/>
            </w:rPr>
          </w:rPrChange>
        </w:rPr>
        <w:pPrChange w:id="3419" w:author="Author">
          <w:pPr>
            <w:shd w:val="clear" w:color="auto" w:fill="FFFFFF"/>
          </w:pPr>
        </w:pPrChange>
      </w:pPr>
      <w:ins w:id="3420" w:author="Author">
        <w:r w:rsidRPr="00C65BAB">
          <w:rPr>
            <w:rFonts w:asciiTheme="minorHAnsi" w:hAnsiTheme="minorHAnsi" w:cstheme="minorHAnsi"/>
            <w:rPrChange w:id="3421" w:author="Author">
              <w:rPr>
                <w:rFonts w:ascii="Times New Roman" w:hAnsi="Times New Roman"/>
                <w:sz w:val="24"/>
                <w:szCs w:val="24"/>
              </w:rPr>
            </w:rPrChange>
          </w:rPr>
          <w:t xml:space="preserve">The Center for School and District Partnership </w:t>
        </w:r>
        <w:r w:rsidR="00663D35">
          <w:rPr>
            <w:rFonts w:asciiTheme="minorHAnsi" w:hAnsiTheme="minorHAnsi" w:cstheme="minorHAnsi"/>
          </w:rPr>
          <w:t xml:space="preserve">(CDSP) </w:t>
        </w:r>
        <w:r w:rsidRPr="00C65BAB">
          <w:rPr>
            <w:rFonts w:asciiTheme="minorHAnsi" w:hAnsiTheme="minorHAnsi" w:cstheme="minorHAnsi"/>
            <w:rPrChange w:id="3422" w:author="Author">
              <w:rPr>
                <w:rFonts w:ascii="Times New Roman" w:hAnsi="Times New Roman"/>
                <w:sz w:val="24"/>
                <w:szCs w:val="24"/>
              </w:rPr>
            </w:rPrChange>
          </w:rPr>
          <w:t xml:space="preserve">and the Office of Strategic Transformation </w:t>
        </w:r>
        <w:r w:rsidR="00663D35">
          <w:rPr>
            <w:rFonts w:asciiTheme="minorHAnsi" w:hAnsiTheme="minorHAnsi" w:cstheme="minorHAnsi"/>
          </w:rPr>
          <w:t xml:space="preserve">(OST) </w:t>
        </w:r>
        <w:r w:rsidRPr="00C65BAB">
          <w:rPr>
            <w:rFonts w:asciiTheme="minorHAnsi" w:hAnsiTheme="minorHAnsi" w:cstheme="minorHAnsi"/>
            <w:rPrChange w:id="3423" w:author="Author">
              <w:rPr>
                <w:rFonts w:ascii="Times New Roman" w:hAnsi="Times New Roman"/>
                <w:sz w:val="24"/>
                <w:szCs w:val="24"/>
              </w:rPr>
            </w:rPrChange>
          </w:rPr>
          <w:t xml:space="preserve">partner together to support students in schools and district </w:t>
        </w:r>
        <w:r w:rsidR="008B206F">
          <w:rPr>
            <w:rFonts w:asciiTheme="minorHAnsi" w:hAnsiTheme="minorHAnsi" w:cstheme="minorHAnsi"/>
          </w:rPr>
          <w:t xml:space="preserve">identified as </w:t>
        </w:r>
        <w:r w:rsidRPr="00C65BAB">
          <w:rPr>
            <w:rFonts w:asciiTheme="minorHAnsi" w:hAnsiTheme="minorHAnsi" w:cstheme="minorHAnsi"/>
            <w:rPrChange w:id="3424" w:author="Author">
              <w:rPr>
                <w:rFonts w:ascii="Times New Roman" w:hAnsi="Times New Roman"/>
                <w:sz w:val="24"/>
                <w:szCs w:val="24"/>
              </w:rPr>
            </w:rPrChange>
          </w:rPr>
          <w:t xml:space="preserve">requiring assistance or intervention </w:t>
        </w:r>
        <w:r w:rsidR="008B206F">
          <w:rPr>
            <w:rFonts w:asciiTheme="minorHAnsi" w:hAnsiTheme="minorHAnsi" w:cstheme="minorHAnsi"/>
          </w:rPr>
          <w:t>through</w:t>
        </w:r>
        <w:r w:rsidRPr="00C65BAB">
          <w:rPr>
            <w:rFonts w:asciiTheme="minorHAnsi" w:hAnsiTheme="minorHAnsi" w:cstheme="minorHAnsi"/>
            <w:rPrChange w:id="3425" w:author="Author">
              <w:rPr>
                <w:rFonts w:ascii="Times New Roman" w:hAnsi="Times New Roman"/>
                <w:sz w:val="24"/>
                <w:szCs w:val="24"/>
              </w:rPr>
            </w:rPrChange>
          </w:rPr>
          <w:t xml:space="preserve"> our state</w:t>
        </w:r>
        <w:r w:rsidR="008B206F">
          <w:rPr>
            <w:rFonts w:asciiTheme="minorHAnsi" w:hAnsiTheme="minorHAnsi" w:cstheme="minorHAnsi"/>
          </w:rPr>
          <w:t>’s</w:t>
        </w:r>
        <w:r w:rsidRPr="00C65BAB">
          <w:rPr>
            <w:rFonts w:asciiTheme="minorHAnsi" w:hAnsiTheme="minorHAnsi" w:cstheme="minorHAnsi"/>
            <w:rPrChange w:id="3426" w:author="Author">
              <w:rPr>
                <w:rFonts w:ascii="Times New Roman" w:hAnsi="Times New Roman"/>
                <w:sz w:val="24"/>
                <w:szCs w:val="24"/>
              </w:rPr>
            </w:rPrChange>
          </w:rPr>
          <w:t xml:space="preserve"> </w:t>
        </w:r>
        <w:r w:rsidR="008B206F">
          <w:rPr>
            <w:rFonts w:asciiTheme="minorHAnsi" w:hAnsiTheme="minorHAnsi" w:cstheme="minorHAnsi"/>
          </w:rPr>
          <w:t>accountability system</w:t>
        </w:r>
        <w:r w:rsidR="00CA1414">
          <w:rPr>
            <w:rFonts w:asciiTheme="minorHAnsi" w:hAnsiTheme="minorHAnsi" w:cstheme="minorHAnsi"/>
          </w:rPr>
          <w:t xml:space="preserve">, including </w:t>
        </w:r>
        <w:r w:rsidR="00A6333F">
          <w:rPr>
            <w:rFonts w:asciiTheme="minorHAnsi" w:hAnsiTheme="minorHAnsi" w:cstheme="minorHAnsi"/>
          </w:rPr>
          <w:t>CSI, TSI, and ATSI schools</w:t>
        </w:r>
        <w:r w:rsidRPr="00C65BAB">
          <w:rPr>
            <w:rFonts w:asciiTheme="minorHAnsi" w:hAnsiTheme="minorHAnsi" w:cstheme="minorHAnsi"/>
            <w:rPrChange w:id="3427" w:author="Author">
              <w:rPr>
                <w:rFonts w:ascii="Times New Roman" w:hAnsi="Times New Roman"/>
                <w:sz w:val="24"/>
                <w:szCs w:val="24"/>
              </w:rPr>
            </w:rPrChange>
          </w:rPr>
          <w:t xml:space="preserve">. OST supports those schools and districts designated as chronically underperforming under state law, as well as schools managed through alternate governance structures, such as the Springfield Empowerment Zone (SEZP). CSDP differentiates support to all other schools identified </w:t>
        </w:r>
        <w:r w:rsidR="00663D35" w:rsidRPr="00C432B7">
          <w:rPr>
            <w:rFonts w:asciiTheme="minorHAnsi" w:hAnsiTheme="minorHAnsi" w:cstheme="minorHAnsi"/>
          </w:rPr>
          <w:t xml:space="preserve">requiring assistance or intervention </w:t>
        </w:r>
        <w:r w:rsidR="00663D35">
          <w:rPr>
            <w:rFonts w:asciiTheme="minorHAnsi" w:hAnsiTheme="minorHAnsi" w:cstheme="minorHAnsi"/>
          </w:rPr>
          <w:t>through</w:t>
        </w:r>
        <w:r w:rsidR="00663D35" w:rsidRPr="00C432B7">
          <w:rPr>
            <w:rFonts w:asciiTheme="minorHAnsi" w:hAnsiTheme="minorHAnsi" w:cstheme="minorHAnsi"/>
          </w:rPr>
          <w:t xml:space="preserve"> our state</w:t>
        </w:r>
        <w:r w:rsidR="00663D35">
          <w:rPr>
            <w:rFonts w:asciiTheme="minorHAnsi" w:hAnsiTheme="minorHAnsi" w:cstheme="minorHAnsi"/>
          </w:rPr>
          <w:t>’s</w:t>
        </w:r>
        <w:r w:rsidR="00663D35" w:rsidRPr="00C432B7">
          <w:rPr>
            <w:rFonts w:asciiTheme="minorHAnsi" w:hAnsiTheme="minorHAnsi" w:cstheme="minorHAnsi"/>
          </w:rPr>
          <w:t xml:space="preserve"> </w:t>
        </w:r>
        <w:r w:rsidR="00663D35">
          <w:rPr>
            <w:rFonts w:asciiTheme="minorHAnsi" w:hAnsiTheme="minorHAnsi" w:cstheme="minorHAnsi"/>
          </w:rPr>
          <w:t>accountability system</w:t>
        </w:r>
        <w:r w:rsidRPr="00C65BAB">
          <w:rPr>
            <w:rFonts w:asciiTheme="minorHAnsi" w:hAnsiTheme="minorHAnsi" w:cstheme="minorHAnsi"/>
            <w:rPrChange w:id="3428" w:author="Author">
              <w:rPr>
                <w:rFonts w:ascii="Times New Roman" w:hAnsi="Times New Roman"/>
                <w:sz w:val="24"/>
                <w:szCs w:val="24"/>
              </w:rPr>
            </w:rPrChange>
          </w:rPr>
          <w:t>. OST and CSDP work together to ensure resources and supports to all targeted schools and districts are aligned, and to share promising practices.</w:t>
        </w:r>
      </w:ins>
    </w:p>
    <w:p w14:paraId="4A145594" w14:textId="77777777" w:rsidR="00E1493E" w:rsidRPr="00C65BAB" w:rsidRDefault="00E1493E" w:rsidP="00E1493E">
      <w:pPr>
        <w:pStyle w:val="paragraph"/>
        <w:spacing w:before="0" w:beforeAutospacing="0" w:after="0" w:afterAutospacing="0"/>
        <w:textAlignment w:val="baseline"/>
        <w:rPr>
          <w:ins w:id="3429" w:author="Author"/>
          <w:rStyle w:val="normaltextrun"/>
          <w:rFonts w:asciiTheme="minorHAnsi" w:hAnsiTheme="minorHAnsi" w:cstheme="minorHAnsi"/>
          <w:sz w:val="22"/>
          <w:szCs w:val="22"/>
          <w:rPrChange w:id="3430" w:author="Author">
            <w:rPr>
              <w:ins w:id="3431" w:author="Author"/>
              <w:rStyle w:val="normaltextrun"/>
              <w:rFonts w:ascii="Calibri" w:eastAsia="Calibri" w:hAnsi="Calibri"/>
              <w:sz w:val="22"/>
              <w:szCs w:val="22"/>
            </w:rPr>
          </w:rPrChange>
        </w:rPr>
      </w:pPr>
    </w:p>
    <w:p w14:paraId="0923E097" w14:textId="77777777" w:rsidR="00E1493E" w:rsidRPr="00C65BAB" w:rsidRDefault="00E1493E">
      <w:pPr>
        <w:pStyle w:val="paragraph"/>
        <w:spacing w:before="0" w:beforeAutospacing="0" w:after="0" w:afterAutospacing="0"/>
        <w:ind w:left="360"/>
        <w:textAlignment w:val="baseline"/>
        <w:rPr>
          <w:ins w:id="3432" w:author="Author"/>
          <w:rStyle w:val="normaltextrun"/>
          <w:rFonts w:asciiTheme="minorHAnsi" w:hAnsiTheme="minorHAnsi" w:cstheme="minorHAnsi"/>
          <w:b/>
          <w:bCs/>
          <w:sz w:val="22"/>
          <w:szCs w:val="22"/>
          <w:u w:val="single" w:color="FFFFFF" w:themeColor="background1"/>
          <w:rPrChange w:id="3433" w:author="Author">
            <w:rPr>
              <w:ins w:id="3434" w:author="Author"/>
              <w:rStyle w:val="normaltextrun"/>
              <w:b/>
              <w:bCs/>
              <w:u w:val="single" w:color="FFFFFF" w:themeColor="background1"/>
            </w:rPr>
          </w:rPrChange>
        </w:rPr>
        <w:pPrChange w:id="3435" w:author="Author">
          <w:pPr>
            <w:pStyle w:val="paragraph"/>
            <w:spacing w:before="0" w:beforeAutospacing="0" w:after="0" w:afterAutospacing="0"/>
            <w:textAlignment w:val="baseline"/>
          </w:pPr>
        </w:pPrChange>
      </w:pPr>
      <w:ins w:id="3436" w:author="Author">
        <w:r w:rsidRPr="00C65BAB">
          <w:rPr>
            <w:rStyle w:val="normaltextrun"/>
            <w:rFonts w:asciiTheme="minorHAnsi" w:hAnsiTheme="minorHAnsi" w:cstheme="minorHAnsi"/>
            <w:b/>
            <w:bCs/>
            <w:sz w:val="22"/>
            <w:szCs w:val="22"/>
            <w:u w:val="single" w:color="FFFFFF" w:themeColor="background1"/>
            <w:rPrChange w:id="3437" w:author="Author">
              <w:rPr>
                <w:rStyle w:val="normaltextrun"/>
                <w:b/>
                <w:bCs/>
                <w:u w:val="single" w:color="FFFFFF" w:themeColor="background1"/>
              </w:rPr>
            </w:rPrChange>
          </w:rPr>
          <w:t>Office of Strategic Transformation</w:t>
        </w:r>
      </w:ins>
    </w:p>
    <w:p w14:paraId="406BC1D2" w14:textId="77777777" w:rsidR="00E1493E" w:rsidRPr="00C65BAB" w:rsidRDefault="00E1493E">
      <w:pPr>
        <w:pStyle w:val="paragraph"/>
        <w:spacing w:before="0" w:beforeAutospacing="0" w:after="0" w:afterAutospacing="0"/>
        <w:ind w:left="360"/>
        <w:rPr>
          <w:ins w:id="3438" w:author="Author"/>
          <w:rStyle w:val="normaltextrun"/>
          <w:rFonts w:asciiTheme="minorHAnsi" w:hAnsiTheme="minorHAnsi" w:cstheme="minorHAnsi"/>
          <w:sz w:val="22"/>
          <w:szCs w:val="22"/>
          <w:rPrChange w:id="3439" w:author="Author">
            <w:rPr>
              <w:ins w:id="3440" w:author="Author"/>
              <w:rStyle w:val="normaltextrun"/>
            </w:rPr>
          </w:rPrChange>
        </w:rPr>
        <w:pPrChange w:id="3441" w:author="Author">
          <w:pPr>
            <w:pStyle w:val="paragraph"/>
            <w:spacing w:before="0" w:beforeAutospacing="0" w:after="0" w:afterAutospacing="0"/>
          </w:pPr>
        </w:pPrChange>
      </w:pPr>
      <w:ins w:id="3442" w:author="Author">
        <w:r w:rsidRPr="00C65BAB">
          <w:rPr>
            <w:rStyle w:val="normaltextrun"/>
            <w:rFonts w:asciiTheme="minorHAnsi" w:hAnsiTheme="minorHAnsi" w:cstheme="minorHAnsi"/>
            <w:sz w:val="22"/>
            <w:szCs w:val="22"/>
            <w:rPrChange w:id="3443" w:author="Author">
              <w:rPr>
                <w:rStyle w:val="normaltextrun"/>
              </w:rPr>
            </w:rPrChange>
          </w:rPr>
          <w:t xml:space="preserve">In instances when all other avenues to implement ambitious and accelerated reforms have been exhausted in the turnaround of schools or districts, and when it is in the best interest of students, the state has the authority to designate a district or school as chronically underperforming. Under this designation, the district or school is placed under state receivership in accordance with state law. There are currently three districts and three schools under receivership across the state. </w:t>
        </w:r>
      </w:ins>
    </w:p>
    <w:p w14:paraId="00F75B47" w14:textId="77777777" w:rsidR="00E1493E" w:rsidRPr="00C65BAB" w:rsidRDefault="00E1493E" w:rsidP="00E1493E">
      <w:pPr>
        <w:pStyle w:val="paragraph"/>
        <w:spacing w:before="0" w:beforeAutospacing="0" w:after="0" w:afterAutospacing="0"/>
        <w:rPr>
          <w:ins w:id="3444" w:author="Author"/>
          <w:rStyle w:val="normaltextrun"/>
          <w:rFonts w:asciiTheme="minorHAnsi" w:hAnsiTheme="minorHAnsi" w:cstheme="minorHAnsi"/>
          <w:sz w:val="22"/>
          <w:szCs w:val="22"/>
          <w:rPrChange w:id="3445" w:author="Author">
            <w:rPr>
              <w:ins w:id="3446" w:author="Author"/>
              <w:rStyle w:val="normaltextrun"/>
            </w:rPr>
          </w:rPrChange>
        </w:rPr>
      </w:pPr>
    </w:p>
    <w:p w14:paraId="2C7558EF" w14:textId="77777777" w:rsidR="00E1493E" w:rsidRPr="00C65BAB" w:rsidRDefault="00E1493E">
      <w:pPr>
        <w:pStyle w:val="paragraph"/>
        <w:spacing w:before="0" w:beforeAutospacing="0" w:after="0" w:afterAutospacing="0"/>
        <w:ind w:left="360"/>
        <w:rPr>
          <w:ins w:id="3447" w:author="Author"/>
          <w:rStyle w:val="normaltextrun"/>
          <w:rFonts w:asciiTheme="minorHAnsi" w:hAnsiTheme="minorHAnsi" w:cstheme="minorHAnsi"/>
          <w:sz w:val="22"/>
          <w:szCs w:val="22"/>
          <w:rPrChange w:id="3448" w:author="Author">
            <w:rPr>
              <w:ins w:id="3449" w:author="Author"/>
              <w:rStyle w:val="normaltextrun"/>
            </w:rPr>
          </w:rPrChange>
        </w:rPr>
        <w:pPrChange w:id="3450" w:author="Author">
          <w:pPr>
            <w:pStyle w:val="paragraph"/>
            <w:spacing w:before="0" w:beforeAutospacing="0" w:after="0" w:afterAutospacing="0"/>
          </w:pPr>
        </w:pPrChange>
      </w:pPr>
      <w:ins w:id="3451" w:author="Author">
        <w:r w:rsidRPr="00C65BAB">
          <w:rPr>
            <w:rStyle w:val="normaltextrun"/>
            <w:rFonts w:asciiTheme="minorHAnsi" w:hAnsiTheme="minorHAnsi" w:cstheme="minorHAnsi"/>
            <w:sz w:val="22"/>
            <w:szCs w:val="22"/>
            <w:rPrChange w:id="3452" w:author="Author">
              <w:rPr>
                <w:rStyle w:val="normaltextrun"/>
              </w:rPr>
            </w:rPrChange>
          </w:rPr>
          <w:t xml:space="preserve">OST provides support to these districts through partnership with the named Receiver to overcome challenges in establishing sustainable district and school systems and instructional improvements. Support and initiatives are aligned to the advancement of equity and gap closing among student groups. OST also provides direct technical assistance through grant funding, professional development, and monitoring of school quality. </w:t>
        </w:r>
      </w:ins>
    </w:p>
    <w:p w14:paraId="2CE18DC3" w14:textId="77777777" w:rsidR="00E1493E" w:rsidRPr="00C65BAB" w:rsidRDefault="00E1493E" w:rsidP="00E1493E">
      <w:pPr>
        <w:pStyle w:val="paragraph"/>
        <w:spacing w:before="0" w:beforeAutospacing="0" w:after="0" w:afterAutospacing="0"/>
        <w:rPr>
          <w:ins w:id="3453" w:author="Author"/>
          <w:rStyle w:val="normaltextrun"/>
          <w:rFonts w:asciiTheme="minorHAnsi" w:hAnsiTheme="minorHAnsi" w:cstheme="minorHAnsi"/>
          <w:sz w:val="22"/>
          <w:szCs w:val="22"/>
          <w:rPrChange w:id="3454" w:author="Author">
            <w:rPr>
              <w:ins w:id="3455" w:author="Author"/>
              <w:rStyle w:val="normaltextrun"/>
            </w:rPr>
          </w:rPrChange>
        </w:rPr>
      </w:pPr>
    </w:p>
    <w:p w14:paraId="64083503" w14:textId="77777777" w:rsidR="00E1493E" w:rsidRPr="00C65BAB" w:rsidRDefault="00E1493E">
      <w:pPr>
        <w:pStyle w:val="paragraph"/>
        <w:spacing w:before="0" w:beforeAutospacing="0" w:after="0" w:afterAutospacing="0"/>
        <w:ind w:left="360"/>
        <w:rPr>
          <w:ins w:id="3456" w:author="Author"/>
          <w:rStyle w:val="normaltextrun"/>
          <w:rFonts w:asciiTheme="minorHAnsi" w:hAnsiTheme="minorHAnsi" w:cstheme="minorHAnsi"/>
          <w:sz w:val="22"/>
          <w:szCs w:val="22"/>
          <w:rPrChange w:id="3457" w:author="Author">
            <w:rPr>
              <w:ins w:id="3458" w:author="Author"/>
              <w:rStyle w:val="normaltextrun"/>
            </w:rPr>
          </w:rPrChange>
        </w:rPr>
        <w:pPrChange w:id="3459" w:author="Author">
          <w:pPr>
            <w:pStyle w:val="paragraph"/>
            <w:spacing w:before="0" w:beforeAutospacing="0" w:after="0" w:afterAutospacing="0"/>
          </w:pPr>
        </w:pPrChange>
      </w:pPr>
      <w:ins w:id="3460" w:author="Author">
        <w:r w:rsidRPr="00C65BAB">
          <w:rPr>
            <w:rStyle w:val="normaltextrun"/>
            <w:rFonts w:asciiTheme="minorHAnsi" w:hAnsiTheme="minorHAnsi" w:cstheme="minorHAnsi"/>
            <w:sz w:val="22"/>
            <w:szCs w:val="22"/>
            <w:rPrChange w:id="3461" w:author="Author">
              <w:rPr>
                <w:rStyle w:val="normaltextrun"/>
              </w:rPr>
            </w:rPrChange>
          </w:rPr>
          <w:t>OST also supports districts that have established alternative governance structures which provide additional autonomy to advance rapid improvements in student achievement. These structures keep schools within a districts’ control but allow for flexibilities and innovation meant to promote school improvement.</w:t>
        </w:r>
      </w:ins>
    </w:p>
    <w:p w14:paraId="29E69B01" w14:textId="77777777" w:rsidR="00E1493E" w:rsidRPr="00C65BAB" w:rsidRDefault="00E1493E" w:rsidP="00E1493E">
      <w:pPr>
        <w:pStyle w:val="paragraph"/>
        <w:spacing w:before="0" w:beforeAutospacing="0" w:after="0" w:afterAutospacing="0"/>
        <w:rPr>
          <w:ins w:id="3462" w:author="Author"/>
          <w:rStyle w:val="normaltextrun"/>
          <w:rFonts w:asciiTheme="minorHAnsi" w:hAnsiTheme="minorHAnsi" w:cstheme="minorHAnsi"/>
          <w:sz w:val="22"/>
          <w:szCs w:val="22"/>
          <w:rPrChange w:id="3463" w:author="Author">
            <w:rPr>
              <w:ins w:id="3464" w:author="Author"/>
              <w:rStyle w:val="normaltextrun"/>
            </w:rPr>
          </w:rPrChange>
        </w:rPr>
      </w:pPr>
    </w:p>
    <w:p w14:paraId="0ED54E88" w14:textId="77777777" w:rsidR="00E1493E" w:rsidRPr="00C65BAB" w:rsidRDefault="00E1493E">
      <w:pPr>
        <w:pStyle w:val="paragraph"/>
        <w:spacing w:before="0" w:beforeAutospacing="0" w:after="0" w:afterAutospacing="0"/>
        <w:ind w:left="360"/>
        <w:rPr>
          <w:ins w:id="3465" w:author="Author"/>
          <w:rStyle w:val="normaltextrun"/>
          <w:rFonts w:asciiTheme="minorHAnsi" w:hAnsiTheme="minorHAnsi" w:cstheme="minorHAnsi"/>
          <w:sz w:val="22"/>
          <w:szCs w:val="22"/>
          <w:rPrChange w:id="3466" w:author="Author">
            <w:rPr>
              <w:ins w:id="3467" w:author="Author"/>
              <w:rStyle w:val="normaltextrun"/>
            </w:rPr>
          </w:rPrChange>
        </w:rPr>
        <w:pPrChange w:id="3468" w:author="Author">
          <w:pPr>
            <w:pStyle w:val="paragraph"/>
            <w:spacing w:before="0" w:beforeAutospacing="0" w:after="0" w:afterAutospacing="0"/>
          </w:pPr>
        </w:pPrChange>
      </w:pPr>
      <w:ins w:id="3469" w:author="Author">
        <w:r w:rsidRPr="00C65BAB">
          <w:rPr>
            <w:rFonts w:asciiTheme="minorHAnsi" w:hAnsiTheme="minorHAnsi" w:cstheme="minorHAnsi"/>
            <w:sz w:val="22"/>
            <w:szCs w:val="22"/>
            <w:rPrChange w:id="3470" w:author="Author">
              <w:rPr/>
            </w:rPrChange>
          </w:rPr>
          <w:t>Considering overall low performance in receivership and alternate governance districts, several of the state’s comprehensive support and intervention (CSI) and targeted support and intervention (TSI) schools are supported by OST.</w:t>
        </w:r>
      </w:ins>
    </w:p>
    <w:p w14:paraId="283270BA" w14:textId="77777777" w:rsidR="00E1493E" w:rsidRPr="00C65BAB" w:rsidRDefault="00E1493E" w:rsidP="00E1493E">
      <w:pPr>
        <w:pStyle w:val="paragraph"/>
        <w:spacing w:before="0" w:beforeAutospacing="0" w:after="0" w:afterAutospacing="0"/>
        <w:textAlignment w:val="baseline"/>
        <w:rPr>
          <w:ins w:id="3471" w:author="Author"/>
          <w:rStyle w:val="normaltextrun"/>
          <w:rFonts w:asciiTheme="minorHAnsi" w:hAnsiTheme="minorHAnsi" w:cstheme="minorHAnsi"/>
          <w:sz w:val="22"/>
          <w:szCs w:val="22"/>
          <w:rPrChange w:id="3472" w:author="Author">
            <w:rPr>
              <w:ins w:id="3473" w:author="Author"/>
              <w:rStyle w:val="normaltextrun"/>
            </w:rPr>
          </w:rPrChange>
        </w:rPr>
      </w:pPr>
    </w:p>
    <w:p w14:paraId="321B67B0" w14:textId="77777777" w:rsidR="00E1493E" w:rsidRPr="00C65BAB" w:rsidRDefault="00E1493E">
      <w:pPr>
        <w:pStyle w:val="paragraph"/>
        <w:spacing w:before="0" w:beforeAutospacing="0" w:after="0" w:afterAutospacing="0"/>
        <w:ind w:left="360"/>
        <w:textAlignment w:val="baseline"/>
        <w:rPr>
          <w:ins w:id="3474" w:author="Author"/>
          <w:rStyle w:val="normaltextrun"/>
          <w:rFonts w:asciiTheme="minorHAnsi" w:hAnsiTheme="minorHAnsi" w:cstheme="minorHAnsi"/>
          <w:b/>
          <w:bCs/>
          <w:sz w:val="22"/>
          <w:szCs w:val="22"/>
          <w:u w:val="single" w:color="FFFFFF" w:themeColor="background1"/>
          <w:rPrChange w:id="3475" w:author="Author">
            <w:rPr>
              <w:ins w:id="3476" w:author="Author"/>
              <w:rStyle w:val="normaltextrun"/>
              <w:b/>
              <w:bCs/>
              <w:u w:val="single" w:color="FFFFFF" w:themeColor="background1"/>
            </w:rPr>
          </w:rPrChange>
        </w:rPr>
        <w:pPrChange w:id="3477" w:author="Author">
          <w:pPr>
            <w:pStyle w:val="paragraph"/>
            <w:spacing w:before="0" w:beforeAutospacing="0" w:after="0" w:afterAutospacing="0"/>
            <w:textAlignment w:val="baseline"/>
          </w:pPr>
        </w:pPrChange>
      </w:pPr>
      <w:ins w:id="3478" w:author="Author">
        <w:r w:rsidRPr="00C65BAB">
          <w:rPr>
            <w:rStyle w:val="normaltextrun"/>
            <w:rFonts w:asciiTheme="minorHAnsi" w:hAnsiTheme="minorHAnsi" w:cstheme="minorHAnsi"/>
            <w:b/>
            <w:bCs/>
            <w:sz w:val="22"/>
            <w:szCs w:val="22"/>
            <w:u w:val="single" w:color="FFFFFF" w:themeColor="background1"/>
            <w:rPrChange w:id="3479" w:author="Author">
              <w:rPr>
                <w:rStyle w:val="normaltextrun"/>
                <w:b/>
                <w:bCs/>
                <w:u w:val="single" w:color="FFFFFF" w:themeColor="background1"/>
              </w:rPr>
            </w:rPrChange>
          </w:rPr>
          <w:t xml:space="preserve">Center for School and District Partnership </w:t>
        </w:r>
      </w:ins>
    </w:p>
    <w:p w14:paraId="606595CA" w14:textId="30716DB6" w:rsidR="00E1493E" w:rsidRPr="00C65BAB" w:rsidRDefault="00E1493E">
      <w:pPr>
        <w:pStyle w:val="paragraph"/>
        <w:spacing w:before="0" w:beforeAutospacing="0" w:after="0" w:afterAutospacing="0"/>
        <w:ind w:left="360"/>
        <w:textAlignment w:val="baseline"/>
        <w:rPr>
          <w:ins w:id="3480" w:author="Author"/>
          <w:rFonts w:asciiTheme="minorHAnsi" w:hAnsiTheme="minorHAnsi" w:cstheme="minorHAnsi"/>
          <w:sz w:val="22"/>
          <w:szCs w:val="22"/>
          <w:rPrChange w:id="3481" w:author="Author">
            <w:rPr>
              <w:ins w:id="3482" w:author="Author"/>
            </w:rPr>
          </w:rPrChange>
        </w:rPr>
        <w:pPrChange w:id="3483" w:author="Author">
          <w:pPr>
            <w:pStyle w:val="paragraph"/>
            <w:spacing w:before="0" w:beforeAutospacing="0" w:after="0" w:afterAutospacing="0"/>
            <w:textAlignment w:val="baseline"/>
          </w:pPr>
        </w:pPrChange>
      </w:pPr>
      <w:ins w:id="3484" w:author="Author">
        <w:r w:rsidRPr="00C65BAB">
          <w:rPr>
            <w:rStyle w:val="normaltextrun"/>
            <w:rFonts w:asciiTheme="minorHAnsi" w:hAnsiTheme="minorHAnsi" w:cstheme="minorHAnsi"/>
            <w:sz w:val="22"/>
            <w:szCs w:val="22"/>
            <w:rPrChange w:id="3485" w:author="Author">
              <w:rPr>
                <w:rStyle w:val="normaltextrun"/>
              </w:rPr>
            </w:rPrChange>
          </w:rPr>
          <w:t>In 2021, a DESE-wide reorganization took place that brought several assistance-focused teams across the Department together. The Statewide System of Support, Kaleidoscope Collective for Learning, English Language Acquisition, Educational Technology, and Effective Partnerships and Impact offices form the Center for School and District Partnership (CSDP). CSDP has been charged with providing coordinated supports to the highest</w:t>
        </w:r>
        <w:r w:rsidR="00243028">
          <w:rPr>
            <w:rStyle w:val="normaltextrun"/>
            <w:rFonts w:asciiTheme="minorHAnsi" w:hAnsiTheme="minorHAnsi" w:cstheme="minorHAnsi"/>
            <w:sz w:val="22"/>
            <w:szCs w:val="22"/>
          </w:rPr>
          <w:t>-</w:t>
        </w:r>
        <w:r w:rsidRPr="00C65BAB">
          <w:rPr>
            <w:rStyle w:val="normaltextrun"/>
            <w:rFonts w:asciiTheme="minorHAnsi" w:hAnsiTheme="minorHAnsi" w:cstheme="minorHAnsi"/>
            <w:sz w:val="22"/>
            <w:szCs w:val="22"/>
            <w:rPrChange w:id="3486" w:author="Author">
              <w:rPr>
                <w:rStyle w:val="normaltextrun"/>
              </w:rPr>
            </w:rPrChange>
          </w:rPr>
          <w:t xml:space="preserve">need districts and schools in the state grounded in a vision for </w:t>
        </w:r>
        <w:r w:rsidR="0016072F">
          <w:rPr>
            <w:rStyle w:val="normaltextrun"/>
            <w:rFonts w:asciiTheme="minorHAnsi" w:hAnsiTheme="minorHAnsi" w:cstheme="minorHAnsi"/>
            <w:sz w:val="22"/>
            <w:szCs w:val="22"/>
          </w:rPr>
          <w:t>D</w:t>
        </w:r>
        <w:r w:rsidRPr="00C65BAB">
          <w:rPr>
            <w:rStyle w:val="normaltextrun"/>
            <w:rFonts w:asciiTheme="minorHAnsi" w:hAnsiTheme="minorHAnsi" w:cstheme="minorHAnsi"/>
            <w:sz w:val="22"/>
            <w:szCs w:val="22"/>
            <w:rPrChange w:id="3487" w:author="Author">
              <w:rPr>
                <w:rStyle w:val="normaltextrun"/>
              </w:rPr>
            </w:rPrChange>
          </w:rPr>
          <w:t xml:space="preserve">eeper </w:t>
        </w:r>
        <w:r w:rsidR="0016072F">
          <w:rPr>
            <w:rStyle w:val="normaltextrun"/>
            <w:rFonts w:asciiTheme="minorHAnsi" w:hAnsiTheme="minorHAnsi" w:cstheme="minorHAnsi"/>
            <w:sz w:val="22"/>
            <w:szCs w:val="22"/>
          </w:rPr>
          <w:t>L</w:t>
        </w:r>
        <w:r w:rsidRPr="00C65BAB">
          <w:rPr>
            <w:rStyle w:val="normaltextrun"/>
            <w:rFonts w:asciiTheme="minorHAnsi" w:hAnsiTheme="minorHAnsi" w:cstheme="minorHAnsi"/>
            <w:sz w:val="22"/>
            <w:szCs w:val="22"/>
            <w:rPrChange w:id="3488" w:author="Author">
              <w:rPr>
                <w:rStyle w:val="normaltextrun"/>
              </w:rPr>
            </w:rPrChange>
          </w:rPr>
          <w:t xml:space="preserve">earning, a key agency initiative since 2019. </w:t>
        </w:r>
        <w:r w:rsidRPr="00C65BAB">
          <w:rPr>
            <w:rFonts w:asciiTheme="minorHAnsi" w:hAnsiTheme="minorHAnsi" w:cstheme="minorHAnsi"/>
            <w:sz w:val="22"/>
            <w:szCs w:val="22"/>
            <w:rPrChange w:id="3489" w:author="Author">
              <w:rPr/>
            </w:rPrChange>
          </w:rPr>
          <w:fldChar w:fldCharType="begin"/>
        </w:r>
        <w:r w:rsidRPr="00C65BAB">
          <w:rPr>
            <w:rFonts w:asciiTheme="minorHAnsi" w:hAnsiTheme="minorHAnsi" w:cstheme="minorHAnsi"/>
            <w:sz w:val="22"/>
            <w:szCs w:val="22"/>
            <w:rPrChange w:id="3490" w:author="Author">
              <w:rPr/>
            </w:rPrChange>
          </w:rPr>
          <w:instrText xml:space="preserve"> HYPERLINK "https://www.doe.mass.edu/deeperlearning/" \h </w:instrText>
        </w:r>
        <w:r w:rsidRPr="00B0385E">
          <w:rPr>
            <w:rFonts w:asciiTheme="minorHAnsi" w:hAnsiTheme="minorHAnsi" w:cstheme="minorHAnsi"/>
            <w:sz w:val="22"/>
            <w:szCs w:val="22"/>
          </w:rPr>
        </w:r>
        <w:r w:rsidRPr="00C65BAB">
          <w:rPr>
            <w:rFonts w:asciiTheme="minorHAnsi" w:hAnsiTheme="minorHAnsi" w:cstheme="minorHAnsi"/>
            <w:sz w:val="22"/>
            <w:szCs w:val="22"/>
            <w:rPrChange w:id="3491" w:author="Author">
              <w:rPr>
                <w:rStyle w:val="normaltextrun"/>
                <w:color w:val="0563C1"/>
              </w:rPr>
            </w:rPrChange>
          </w:rPr>
          <w:fldChar w:fldCharType="separate"/>
        </w:r>
        <w:r w:rsidRPr="00C65BAB">
          <w:rPr>
            <w:rStyle w:val="normaltextrun"/>
            <w:rFonts w:asciiTheme="minorHAnsi" w:hAnsiTheme="minorHAnsi" w:cstheme="minorHAnsi"/>
            <w:color w:val="0563C1"/>
            <w:sz w:val="22"/>
            <w:szCs w:val="22"/>
            <w:rPrChange w:id="3492" w:author="Author">
              <w:rPr>
                <w:rStyle w:val="normaltextrun"/>
                <w:color w:val="0563C1"/>
              </w:rPr>
            </w:rPrChange>
          </w:rPr>
          <w:t>Deeper Learning</w:t>
        </w:r>
        <w:r w:rsidRPr="00C65BAB">
          <w:rPr>
            <w:rStyle w:val="normaltextrun"/>
            <w:rFonts w:asciiTheme="minorHAnsi" w:hAnsiTheme="minorHAnsi" w:cstheme="minorHAnsi"/>
            <w:color w:val="0563C1"/>
            <w:sz w:val="22"/>
            <w:szCs w:val="22"/>
            <w:rPrChange w:id="3493" w:author="Author">
              <w:rPr>
                <w:rStyle w:val="normaltextrun"/>
                <w:color w:val="0563C1"/>
              </w:rPr>
            </w:rPrChange>
          </w:rPr>
          <w:fldChar w:fldCharType="end"/>
        </w:r>
        <w:r w:rsidRPr="00C65BAB">
          <w:rPr>
            <w:rStyle w:val="normaltextrun"/>
            <w:rFonts w:asciiTheme="minorHAnsi" w:hAnsiTheme="minorHAnsi" w:cstheme="minorHAnsi"/>
            <w:sz w:val="22"/>
            <w:szCs w:val="22"/>
            <w:rPrChange w:id="3494" w:author="Author">
              <w:rPr>
                <w:rStyle w:val="normaltextrun"/>
              </w:rPr>
            </w:rPrChange>
          </w:rPr>
          <w:t xml:space="preserve"> is a driving force of DESE’s racial equity agenda by setting the conditions where all students have consistent access to grade-level work that is relevant, real-world, and interactive, which fosters not only mastery but also identity development and creativity in students.</w:t>
        </w:r>
      </w:ins>
    </w:p>
    <w:p w14:paraId="343051D5" w14:textId="77777777" w:rsidR="00E1493E" w:rsidRPr="00C65BAB" w:rsidRDefault="00E1493E" w:rsidP="00E1493E">
      <w:pPr>
        <w:pStyle w:val="paragraph"/>
        <w:spacing w:before="0" w:beforeAutospacing="0" w:after="0" w:afterAutospacing="0"/>
        <w:textAlignment w:val="baseline"/>
        <w:rPr>
          <w:ins w:id="3495" w:author="Author"/>
          <w:rFonts w:asciiTheme="minorHAnsi" w:hAnsiTheme="minorHAnsi" w:cstheme="minorHAnsi"/>
          <w:sz w:val="22"/>
          <w:szCs w:val="22"/>
          <w:rPrChange w:id="3496" w:author="Author">
            <w:rPr>
              <w:ins w:id="3497" w:author="Author"/>
            </w:rPr>
          </w:rPrChange>
        </w:rPr>
      </w:pPr>
    </w:p>
    <w:p w14:paraId="3CC01DFD" w14:textId="032E9419" w:rsidR="00E1493E" w:rsidRPr="00C65BAB" w:rsidRDefault="00E1493E">
      <w:pPr>
        <w:pStyle w:val="paragraph"/>
        <w:spacing w:before="0" w:beforeAutospacing="0" w:after="0" w:afterAutospacing="0"/>
        <w:ind w:left="360"/>
        <w:textAlignment w:val="baseline"/>
        <w:rPr>
          <w:ins w:id="3498" w:author="Author"/>
          <w:rStyle w:val="normaltextrun"/>
          <w:rFonts w:asciiTheme="minorHAnsi" w:hAnsiTheme="minorHAnsi" w:cstheme="minorHAnsi"/>
          <w:sz w:val="22"/>
          <w:szCs w:val="22"/>
          <w:rPrChange w:id="3499" w:author="Author">
            <w:rPr>
              <w:ins w:id="3500" w:author="Author"/>
              <w:rStyle w:val="normaltextrun"/>
            </w:rPr>
          </w:rPrChange>
        </w:rPr>
        <w:pPrChange w:id="3501" w:author="Author">
          <w:pPr>
            <w:pStyle w:val="paragraph"/>
            <w:spacing w:before="0" w:beforeAutospacing="0" w:after="0" w:afterAutospacing="0"/>
            <w:textAlignment w:val="baseline"/>
          </w:pPr>
        </w:pPrChange>
      </w:pPr>
      <w:ins w:id="3502" w:author="Author">
        <w:r w:rsidRPr="00C65BAB">
          <w:rPr>
            <w:rStyle w:val="normaltextrun"/>
            <w:rFonts w:asciiTheme="minorHAnsi" w:hAnsiTheme="minorHAnsi" w:cstheme="minorHAnsi"/>
            <w:sz w:val="22"/>
            <w:szCs w:val="22"/>
            <w:rPrChange w:id="3503" w:author="Author">
              <w:rPr>
                <w:rStyle w:val="normaltextrun"/>
              </w:rPr>
            </w:rPrChange>
          </w:rPr>
          <w:t xml:space="preserve">CSDP centers its assistance work on one foundational framework for use with schools and districts. In June 2022, the </w:t>
        </w:r>
        <w:r w:rsidRPr="00C65BAB">
          <w:rPr>
            <w:rFonts w:asciiTheme="minorHAnsi" w:hAnsiTheme="minorHAnsi" w:cstheme="minorHAnsi"/>
            <w:sz w:val="22"/>
            <w:szCs w:val="22"/>
            <w:rPrChange w:id="3504" w:author="Author">
              <w:rPr/>
            </w:rPrChange>
          </w:rPr>
          <w:fldChar w:fldCharType="begin"/>
        </w:r>
        <w:r w:rsidRPr="00C65BAB">
          <w:rPr>
            <w:rFonts w:asciiTheme="minorHAnsi" w:hAnsiTheme="minorHAnsi" w:cstheme="minorHAnsi"/>
            <w:sz w:val="22"/>
            <w:szCs w:val="22"/>
            <w:rPrChange w:id="3505" w:author="Author">
              <w:rPr/>
            </w:rPrChange>
          </w:rPr>
          <w:instrText xml:space="preserve"> HYPERLINK "https://www.doe.mass.edu/csdp/guidebook/coherence-guidebook.pdf" \h </w:instrText>
        </w:r>
        <w:r w:rsidRPr="00B0385E">
          <w:rPr>
            <w:rFonts w:asciiTheme="minorHAnsi" w:hAnsiTheme="minorHAnsi" w:cstheme="minorHAnsi"/>
            <w:sz w:val="22"/>
            <w:szCs w:val="22"/>
          </w:rPr>
        </w:r>
        <w:r w:rsidRPr="00C65BAB">
          <w:rPr>
            <w:rFonts w:asciiTheme="minorHAnsi" w:hAnsiTheme="minorHAnsi" w:cstheme="minorHAnsi"/>
            <w:sz w:val="22"/>
            <w:szCs w:val="22"/>
            <w:rPrChange w:id="3506" w:author="Author">
              <w:rPr>
                <w:rStyle w:val="normaltextrun"/>
                <w:color w:val="0563C1"/>
              </w:rPr>
            </w:rPrChange>
          </w:rPr>
          <w:fldChar w:fldCharType="separate"/>
        </w:r>
        <w:r w:rsidRPr="00C65BAB">
          <w:rPr>
            <w:rStyle w:val="normaltextrun"/>
            <w:rFonts w:asciiTheme="minorHAnsi" w:hAnsiTheme="minorHAnsi" w:cstheme="minorHAnsi"/>
            <w:color w:val="0563C1"/>
            <w:sz w:val="22"/>
            <w:szCs w:val="22"/>
            <w:rPrChange w:id="3507" w:author="Author">
              <w:rPr>
                <w:rStyle w:val="normaltextrun"/>
                <w:color w:val="0563C1"/>
              </w:rPr>
            </w:rPrChange>
          </w:rPr>
          <w:t>Coherence Guidebook</w:t>
        </w:r>
        <w:r w:rsidRPr="00C65BAB">
          <w:rPr>
            <w:rStyle w:val="normaltextrun"/>
            <w:rFonts w:asciiTheme="minorHAnsi" w:hAnsiTheme="minorHAnsi" w:cstheme="minorHAnsi"/>
            <w:color w:val="0563C1"/>
            <w:sz w:val="22"/>
            <w:szCs w:val="22"/>
            <w:rPrChange w:id="3508" w:author="Author">
              <w:rPr>
                <w:rStyle w:val="normaltextrun"/>
                <w:color w:val="0563C1"/>
              </w:rPr>
            </w:rPrChange>
          </w:rPr>
          <w:fldChar w:fldCharType="end"/>
        </w:r>
        <w:r w:rsidRPr="00C65BAB">
          <w:rPr>
            <w:rStyle w:val="normaltextrun"/>
            <w:rFonts w:asciiTheme="minorHAnsi" w:hAnsiTheme="minorHAnsi" w:cstheme="minorHAnsi"/>
            <w:sz w:val="22"/>
            <w:szCs w:val="22"/>
            <w:rPrChange w:id="3509" w:author="Author">
              <w:rPr>
                <w:rStyle w:val="normaltextrun"/>
              </w:rPr>
            </w:rPrChange>
          </w:rPr>
          <w:t xml:space="preserve"> was launched as the product of </w:t>
        </w:r>
        <w:r w:rsidR="009343B4">
          <w:rPr>
            <w:rStyle w:val="normaltextrun"/>
            <w:rFonts w:asciiTheme="minorHAnsi" w:hAnsiTheme="minorHAnsi" w:cstheme="minorHAnsi"/>
            <w:sz w:val="22"/>
            <w:szCs w:val="22"/>
          </w:rPr>
          <w:t>a framework</w:t>
        </w:r>
        <w:r w:rsidRPr="00C65BAB">
          <w:rPr>
            <w:rStyle w:val="normaltextrun"/>
            <w:rFonts w:asciiTheme="minorHAnsi" w:hAnsiTheme="minorHAnsi" w:cstheme="minorHAnsi"/>
            <w:sz w:val="22"/>
            <w:szCs w:val="22"/>
            <w:rPrChange w:id="3510" w:author="Author">
              <w:rPr>
                <w:rStyle w:val="normaltextrun"/>
              </w:rPr>
            </w:rPrChange>
          </w:rPr>
          <w:t xml:space="preserve"> alignment effort, synthesizing the principles of the several DESE resources such as the </w:t>
        </w:r>
        <w:r w:rsidRPr="00C65BAB">
          <w:rPr>
            <w:rFonts w:asciiTheme="minorHAnsi" w:hAnsiTheme="minorHAnsi" w:cstheme="minorHAnsi"/>
            <w:sz w:val="22"/>
            <w:szCs w:val="22"/>
            <w:rPrChange w:id="3511" w:author="Author">
              <w:rPr/>
            </w:rPrChange>
          </w:rPr>
          <w:fldChar w:fldCharType="begin"/>
        </w:r>
        <w:r w:rsidRPr="00C65BAB">
          <w:rPr>
            <w:rFonts w:asciiTheme="minorHAnsi" w:hAnsiTheme="minorHAnsi" w:cstheme="minorHAnsi"/>
            <w:sz w:val="22"/>
            <w:szCs w:val="22"/>
            <w:rPrChange w:id="3512" w:author="Author">
              <w:rPr/>
            </w:rPrChange>
          </w:rPr>
          <w:instrText xml:space="preserve"> HYPERLINK "https://www.doe.mass.edu/turnaround/howitworks/turnaround-practices-508.pdf" \h </w:instrText>
        </w:r>
        <w:r w:rsidRPr="00B0385E">
          <w:rPr>
            <w:rFonts w:asciiTheme="minorHAnsi" w:hAnsiTheme="minorHAnsi" w:cstheme="minorHAnsi"/>
            <w:sz w:val="22"/>
            <w:szCs w:val="22"/>
          </w:rPr>
        </w:r>
        <w:r w:rsidRPr="00C65BAB">
          <w:rPr>
            <w:rFonts w:asciiTheme="minorHAnsi" w:hAnsiTheme="minorHAnsi" w:cstheme="minorHAnsi"/>
            <w:sz w:val="22"/>
            <w:szCs w:val="22"/>
            <w:rPrChange w:id="3513" w:author="Author">
              <w:rPr>
                <w:rStyle w:val="normaltextrun"/>
                <w:color w:val="0563C1"/>
              </w:rPr>
            </w:rPrChange>
          </w:rPr>
          <w:fldChar w:fldCharType="separate"/>
        </w:r>
        <w:r w:rsidRPr="00C65BAB">
          <w:rPr>
            <w:rStyle w:val="normaltextrun"/>
            <w:rFonts w:asciiTheme="minorHAnsi" w:hAnsiTheme="minorHAnsi" w:cstheme="minorHAnsi"/>
            <w:color w:val="0563C1"/>
            <w:sz w:val="22"/>
            <w:szCs w:val="22"/>
            <w:rPrChange w:id="3514" w:author="Author">
              <w:rPr>
                <w:rStyle w:val="normaltextrun"/>
                <w:color w:val="0563C1"/>
              </w:rPr>
            </w:rPrChange>
          </w:rPr>
          <w:t>Turnaround Practices</w:t>
        </w:r>
        <w:r w:rsidRPr="00C65BAB">
          <w:rPr>
            <w:rStyle w:val="normaltextrun"/>
            <w:rFonts w:asciiTheme="minorHAnsi" w:hAnsiTheme="minorHAnsi" w:cstheme="minorHAnsi"/>
            <w:color w:val="0563C1"/>
            <w:sz w:val="22"/>
            <w:szCs w:val="22"/>
            <w:rPrChange w:id="3515" w:author="Author">
              <w:rPr>
                <w:rStyle w:val="normaltextrun"/>
                <w:color w:val="0563C1"/>
              </w:rPr>
            </w:rPrChange>
          </w:rPr>
          <w:fldChar w:fldCharType="end"/>
        </w:r>
        <w:r w:rsidRPr="00C65BAB">
          <w:rPr>
            <w:rStyle w:val="normaltextrun"/>
            <w:rFonts w:asciiTheme="minorHAnsi" w:hAnsiTheme="minorHAnsi" w:cstheme="minorHAnsi"/>
            <w:sz w:val="22"/>
            <w:szCs w:val="22"/>
            <w:rPrChange w:id="3516" w:author="Author">
              <w:rPr>
                <w:rStyle w:val="normaltextrun"/>
              </w:rPr>
            </w:rPrChange>
          </w:rPr>
          <w:t xml:space="preserve">, </w:t>
        </w:r>
        <w:r w:rsidRPr="00C65BAB">
          <w:rPr>
            <w:rFonts w:asciiTheme="minorHAnsi" w:hAnsiTheme="minorHAnsi" w:cstheme="minorHAnsi"/>
            <w:sz w:val="22"/>
            <w:szCs w:val="22"/>
            <w:rPrChange w:id="3517" w:author="Author">
              <w:rPr/>
            </w:rPrChange>
          </w:rPr>
          <w:fldChar w:fldCharType="begin"/>
        </w:r>
        <w:r w:rsidRPr="00C65BAB">
          <w:rPr>
            <w:rFonts w:asciiTheme="minorHAnsi" w:hAnsiTheme="minorHAnsi" w:cstheme="minorHAnsi"/>
            <w:sz w:val="22"/>
            <w:szCs w:val="22"/>
            <w:rPrChange w:id="3518" w:author="Author">
              <w:rPr/>
            </w:rPrChange>
          </w:rPr>
          <w:instrText xml:space="preserve"> HYPERLINK "https://www.doe.mass.edu/deeperlearning/" \h </w:instrText>
        </w:r>
        <w:r w:rsidRPr="00B0385E">
          <w:rPr>
            <w:rFonts w:asciiTheme="minorHAnsi" w:hAnsiTheme="minorHAnsi" w:cstheme="minorHAnsi"/>
            <w:sz w:val="22"/>
            <w:szCs w:val="22"/>
          </w:rPr>
        </w:r>
        <w:r w:rsidRPr="00C65BAB">
          <w:rPr>
            <w:rFonts w:asciiTheme="minorHAnsi" w:hAnsiTheme="minorHAnsi" w:cstheme="minorHAnsi"/>
            <w:sz w:val="22"/>
            <w:szCs w:val="22"/>
            <w:rPrChange w:id="3519" w:author="Author">
              <w:rPr>
                <w:rStyle w:val="normaltextrun"/>
                <w:color w:val="0563C1"/>
              </w:rPr>
            </w:rPrChange>
          </w:rPr>
          <w:fldChar w:fldCharType="separate"/>
        </w:r>
        <w:r w:rsidRPr="00C65BAB">
          <w:rPr>
            <w:rStyle w:val="normaltextrun"/>
            <w:rFonts w:asciiTheme="minorHAnsi" w:hAnsiTheme="minorHAnsi" w:cstheme="minorHAnsi"/>
            <w:color w:val="0563C1"/>
            <w:sz w:val="22"/>
            <w:szCs w:val="22"/>
            <w:rPrChange w:id="3520" w:author="Author">
              <w:rPr>
                <w:rStyle w:val="normaltextrun"/>
                <w:color w:val="0563C1"/>
              </w:rPr>
            </w:rPrChange>
          </w:rPr>
          <w:t>Deeper Learning</w:t>
        </w:r>
        <w:r w:rsidRPr="00C65BAB">
          <w:rPr>
            <w:rStyle w:val="normaltextrun"/>
            <w:rFonts w:asciiTheme="minorHAnsi" w:hAnsiTheme="minorHAnsi" w:cstheme="minorHAnsi"/>
            <w:color w:val="0563C1"/>
            <w:sz w:val="22"/>
            <w:szCs w:val="22"/>
            <w:rPrChange w:id="3521" w:author="Author">
              <w:rPr>
                <w:rStyle w:val="normaltextrun"/>
                <w:color w:val="0563C1"/>
              </w:rPr>
            </w:rPrChange>
          </w:rPr>
          <w:fldChar w:fldCharType="end"/>
        </w:r>
        <w:r w:rsidRPr="00C65BAB">
          <w:rPr>
            <w:rStyle w:val="normaltextrun"/>
            <w:rFonts w:asciiTheme="minorHAnsi" w:hAnsiTheme="minorHAnsi" w:cstheme="minorHAnsi"/>
            <w:sz w:val="22"/>
            <w:szCs w:val="22"/>
            <w:rPrChange w:id="3522" w:author="Author">
              <w:rPr>
                <w:rStyle w:val="normaltextrun"/>
              </w:rPr>
            </w:rPrChange>
          </w:rPr>
          <w:t xml:space="preserve">, </w:t>
        </w:r>
        <w:r w:rsidRPr="00C65BAB">
          <w:rPr>
            <w:rFonts w:asciiTheme="minorHAnsi" w:hAnsiTheme="minorHAnsi" w:cstheme="minorHAnsi"/>
            <w:sz w:val="22"/>
            <w:szCs w:val="22"/>
            <w:rPrChange w:id="3523" w:author="Author">
              <w:rPr/>
            </w:rPrChange>
          </w:rPr>
          <w:fldChar w:fldCharType="begin"/>
        </w:r>
        <w:r w:rsidRPr="00C65BAB">
          <w:rPr>
            <w:rFonts w:asciiTheme="minorHAnsi" w:hAnsiTheme="minorHAnsi" w:cstheme="minorHAnsi"/>
            <w:sz w:val="22"/>
            <w:szCs w:val="22"/>
            <w:rPrChange w:id="3524" w:author="Author">
              <w:rPr/>
            </w:rPrChange>
          </w:rPr>
          <w:instrText xml:space="preserve"> HYPERLINK "https://www.doe.mass.edu/sfss/mtss/blueprint.pdf" \h </w:instrText>
        </w:r>
        <w:r w:rsidRPr="00B0385E">
          <w:rPr>
            <w:rFonts w:asciiTheme="minorHAnsi" w:hAnsiTheme="minorHAnsi" w:cstheme="minorHAnsi"/>
            <w:sz w:val="22"/>
            <w:szCs w:val="22"/>
          </w:rPr>
        </w:r>
        <w:r w:rsidRPr="00C65BAB">
          <w:rPr>
            <w:rFonts w:asciiTheme="minorHAnsi" w:hAnsiTheme="minorHAnsi" w:cstheme="minorHAnsi"/>
            <w:sz w:val="22"/>
            <w:szCs w:val="22"/>
            <w:rPrChange w:id="3525" w:author="Author">
              <w:rPr>
                <w:rStyle w:val="normaltextrun"/>
                <w:color w:val="0563C1"/>
              </w:rPr>
            </w:rPrChange>
          </w:rPr>
          <w:fldChar w:fldCharType="separate"/>
        </w:r>
        <w:r w:rsidRPr="00C65BAB">
          <w:rPr>
            <w:rStyle w:val="normaltextrun"/>
            <w:rFonts w:asciiTheme="minorHAnsi" w:hAnsiTheme="minorHAnsi" w:cstheme="minorHAnsi"/>
            <w:color w:val="0563C1"/>
            <w:sz w:val="22"/>
            <w:szCs w:val="22"/>
            <w:rPrChange w:id="3526" w:author="Author">
              <w:rPr>
                <w:rStyle w:val="normaltextrun"/>
                <w:color w:val="0563C1"/>
              </w:rPr>
            </w:rPrChange>
          </w:rPr>
          <w:t>MTSS Blueprint</w:t>
        </w:r>
        <w:r w:rsidRPr="00C65BAB">
          <w:rPr>
            <w:rStyle w:val="normaltextrun"/>
            <w:rFonts w:asciiTheme="minorHAnsi" w:hAnsiTheme="minorHAnsi" w:cstheme="minorHAnsi"/>
            <w:color w:val="0563C1"/>
            <w:sz w:val="22"/>
            <w:szCs w:val="22"/>
            <w:rPrChange w:id="3527" w:author="Author">
              <w:rPr>
                <w:rStyle w:val="normaltextrun"/>
                <w:color w:val="0563C1"/>
              </w:rPr>
            </w:rPrChange>
          </w:rPr>
          <w:fldChar w:fldCharType="end"/>
        </w:r>
        <w:r w:rsidRPr="00C65BAB">
          <w:rPr>
            <w:rStyle w:val="normaltextrun"/>
            <w:rFonts w:asciiTheme="minorHAnsi" w:hAnsiTheme="minorHAnsi" w:cstheme="minorHAnsi"/>
            <w:sz w:val="22"/>
            <w:szCs w:val="22"/>
            <w:rPrChange w:id="3528" w:author="Author">
              <w:rPr>
                <w:rStyle w:val="normaltextrun"/>
              </w:rPr>
            </w:rPrChange>
          </w:rPr>
          <w:t xml:space="preserve">, </w:t>
        </w:r>
        <w:r w:rsidRPr="00C65BAB">
          <w:rPr>
            <w:rFonts w:asciiTheme="minorHAnsi" w:hAnsiTheme="minorHAnsi" w:cstheme="minorHAnsi"/>
            <w:sz w:val="22"/>
            <w:szCs w:val="22"/>
            <w:rPrChange w:id="3529" w:author="Author">
              <w:rPr/>
            </w:rPrChange>
          </w:rPr>
          <w:fldChar w:fldCharType="begin"/>
        </w:r>
        <w:r w:rsidRPr="00C65BAB">
          <w:rPr>
            <w:rFonts w:asciiTheme="minorHAnsi" w:hAnsiTheme="minorHAnsi" w:cstheme="minorHAnsi"/>
            <w:sz w:val="22"/>
            <w:szCs w:val="22"/>
            <w:rPrChange w:id="3530" w:author="Author">
              <w:rPr/>
            </w:rPrChange>
          </w:rPr>
          <w:instrText xml:space="preserve"> HYPERLINK "https://www.doe.mass.edu/ele/blueprint/dashboard.html" \h </w:instrText>
        </w:r>
        <w:r w:rsidRPr="00B0385E">
          <w:rPr>
            <w:rFonts w:asciiTheme="minorHAnsi" w:hAnsiTheme="minorHAnsi" w:cstheme="minorHAnsi"/>
            <w:sz w:val="22"/>
            <w:szCs w:val="22"/>
          </w:rPr>
        </w:r>
        <w:r w:rsidRPr="00C65BAB">
          <w:rPr>
            <w:rFonts w:asciiTheme="minorHAnsi" w:hAnsiTheme="minorHAnsi" w:cstheme="minorHAnsi"/>
            <w:sz w:val="22"/>
            <w:szCs w:val="22"/>
            <w:rPrChange w:id="3531" w:author="Author">
              <w:rPr>
                <w:rStyle w:val="normaltextrun"/>
                <w:color w:val="0563C1"/>
              </w:rPr>
            </w:rPrChange>
          </w:rPr>
          <w:fldChar w:fldCharType="separate"/>
        </w:r>
        <w:r w:rsidRPr="00C65BAB">
          <w:rPr>
            <w:rStyle w:val="normaltextrun"/>
            <w:rFonts w:asciiTheme="minorHAnsi" w:hAnsiTheme="minorHAnsi" w:cstheme="minorHAnsi"/>
            <w:color w:val="0563C1"/>
            <w:sz w:val="22"/>
            <w:szCs w:val="22"/>
            <w:rPrChange w:id="3532" w:author="Author">
              <w:rPr>
                <w:rStyle w:val="normaltextrun"/>
                <w:color w:val="0563C1"/>
              </w:rPr>
            </w:rPrChange>
          </w:rPr>
          <w:t>EL Blueprint</w:t>
        </w:r>
        <w:r w:rsidRPr="00C65BAB">
          <w:rPr>
            <w:rStyle w:val="normaltextrun"/>
            <w:rFonts w:asciiTheme="minorHAnsi" w:hAnsiTheme="minorHAnsi" w:cstheme="minorHAnsi"/>
            <w:color w:val="0563C1"/>
            <w:sz w:val="22"/>
            <w:szCs w:val="22"/>
            <w:rPrChange w:id="3533" w:author="Author">
              <w:rPr>
                <w:rStyle w:val="normaltextrun"/>
                <w:color w:val="0563C1"/>
              </w:rPr>
            </w:rPrChange>
          </w:rPr>
          <w:fldChar w:fldCharType="end"/>
        </w:r>
        <w:r w:rsidRPr="00C65BAB">
          <w:rPr>
            <w:rStyle w:val="normaltextrun"/>
            <w:rFonts w:asciiTheme="minorHAnsi" w:hAnsiTheme="minorHAnsi" w:cstheme="minorHAnsi"/>
            <w:sz w:val="22"/>
            <w:szCs w:val="22"/>
            <w:rPrChange w:id="3534" w:author="Author">
              <w:rPr>
                <w:rStyle w:val="normaltextrun"/>
              </w:rPr>
            </w:rPrChange>
          </w:rPr>
          <w:t xml:space="preserve">, and </w:t>
        </w:r>
        <w:r w:rsidRPr="00C65BAB">
          <w:rPr>
            <w:rFonts w:asciiTheme="minorHAnsi" w:hAnsiTheme="minorHAnsi" w:cstheme="minorHAnsi"/>
            <w:sz w:val="22"/>
            <w:szCs w:val="22"/>
            <w:rPrChange w:id="3535" w:author="Author">
              <w:rPr/>
            </w:rPrChange>
          </w:rPr>
          <w:fldChar w:fldCharType="begin"/>
        </w:r>
        <w:r w:rsidRPr="00C65BAB">
          <w:rPr>
            <w:rFonts w:asciiTheme="minorHAnsi" w:hAnsiTheme="minorHAnsi" w:cstheme="minorHAnsi"/>
            <w:sz w:val="22"/>
            <w:szCs w:val="22"/>
            <w:rPrChange w:id="3536" w:author="Author">
              <w:rPr/>
            </w:rPrChange>
          </w:rPr>
          <w:instrText xml:space="preserve"> HYPERLINK "https://www.doe.mass.edu/covid19/on-desktop/roadmap/leader-edition.pdf" \h </w:instrText>
        </w:r>
        <w:r w:rsidRPr="00B0385E">
          <w:rPr>
            <w:rFonts w:asciiTheme="minorHAnsi" w:hAnsiTheme="minorHAnsi" w:cstheme="minorHAnsi"/>
            <w:sz w:val="22"/>
            <w:szCs w:val="22"/>
          </w:rPr>
        </w:r>
        <w:r w:rsidRPr="00C65BAB">
          <w:rPr>
            <w:rFonts w:asciiTheme="minorHAnsi" w:hAnsiTheme="minorHAnsi" w:cstheme="minorHAnsi"/>
            <w:sz w:val="22"/>
            <w:szCs w:val="22"/>
            <w:rPrChange w:id="3537" w:author="Author">
              <w:rPr>
                <w:rStyle w:val="normaltextrun"/>
                <w:color w:val="0563C1"/>
              </w:rPr>
            </w:rPrChange>
          </w:rPr>
          <w:fldChar w:fldCharType="separate"/>
        </w:r>
        <w:r w:rsidRPr="00C65BAB">
          <w:rPr>
            <w:rStyle w:val="normaltextrun"/>
            <w:rFonts w:asciiTheme="minorHAnsi" w:hAnsiTheme="minorHAnsi" w:cstheme="minorHAnsi"/>
            <w:color w:val="0563C1"/>
            <w:sz w:val="22"/>
            <w:szCs w:val="22"/>
            <w:rPrChange w:id="3538" w:author="Author">
              <w:rPr>
                <w:rStyle w:val="normaltextrun"/>
                <w:color w:val="0563C1"/>
              </w:rPr>
            </w:rPrChange>
          </w:rPr>
          <w:t>Acceleration Roadmap</w:t>
        </w:r>
        <w:r w:rsidRPr="00C65BAB">
          <w:rPr>
            <w:rStyle w:val="normaltextrun"/>
            <w:rFonts w:asciiTheme="minorHAnsi" w:hAnsiTheme="minorHAnsi" w:cstheme="minorHAnsi"/>
            <w:color w:val="0563C1"/>
            <w:sz w:val="22"/>
            <w:szCs w:val="22"/>
            <w:rPrChange w:id="3539" w:author="Author">
              <w:rPr>
                <w:rStyle w:val="normaltextrun"/>
                <w:color w:val="0563C1"/>
              </w:rPr>
            </w:rPrChange>
          </w:rPr>
          <w:fldChar w:fldCharType="end"/>
        </w:r>
        <w:r w:rsidRPr="00C65BAB">
          <w:rPr>
            <w:rStyle w:val="normaltextrun"/>
            <w:rFonts w:asciiTheme="minorHAnsi" w:hAnsiTheme="minorHAnsi" w:cstheme="minorHAnsi"/>
            <w:sz w:val="22"/>
            <w:szCs w:val="22"/>
            <w:rPrChange w:id="3540" w:author="Author">
              <w:rPr>
                <w:rStyle w:val="normaltextrun"/>
              </w:rPr>
            </w:rPrChange>
          </w:rPr>
          <w:t xml:space="preserve">. The Coherence Guidebook not only lays out our core, system-level drivers for school systems to achieve </w:t>
        </w:r>
        <w:r w:rsidR="00487B2D">
          <w:rPr>
            <w:rStyle w:val="normaltextrun"/>
            <w:rFonts w:asciiTheme="minorHAnsi" w:hAnsiTheme="minorHAnsi" w:cstheme="minorHAnsi"/>
            <w:sz w:val="22"/>
            <w:szCs w:val="22"/>
          </w:rPr>
          <w:t>D</w:t>
        </w:r>
        <w:r w:rsidRPr="00C65BAB">
          <w:rPr>
            <w:rStyle w:val="normaltextrun"/>
            <w:rFonts w:asciiTheme="minorHAnsi" w:hAnsiTheme="minorHAnsi" w:cstheme="minorHAnsi"/>
            <w:sz w:val="22"/>
            <w:szCs w:val="22"/>
            <w:rPrChange w:id="3541" w:author="Author">
              <w:rPr>
                <w:rStyle w:val="normaltextrun"/>
              </w:rPr>
            </w:rPrChange>
          </w:rPr>
          <w:t xml:space="preserve">eeper </w:t>
        </w:r>
        <w:r w:rsidR="00487B2D">
          <w:rPr>
            <w:rStyle w:val="normaltextrun"/>
            <w:rFonts w:asciiTheme="minorHAnsi" w:hAnsiTheme="minorHAnsi" w:cstheme="minorHAnsi"/>
            <w:sz w:val="22"/>
            <w:szCs w:val="22"/>
          </w:rPr>
          <w:t>L</w:t>
        </w:r>
        <w:r w:rsidRPr="00C65BAB">
          <w:rPr>
            <w:rStyle w:val="normaltextrun"/>
            <w:rFonts w:asciiTheme="minorHAnsi" w:hAnsiTheme="minorHAnsi" w:cstheme="minorHAnsi"/>
            <w:sz w:val="22"/>
            <w:szCs w:val="22"/>
            <w:rPrChange w:id="3542" w:author="Author">
              <w:rPr>
                <w:rStyle w:val="normaltextrun"/>
              </w:rPr>
            </w:rPrChange>
          </w:rPr>
          <w:t xml:space="preserve">earning, it also centers racial equity as a primary goal for all school and district improvement efforts, anchored in culturally and linguistically sustaining practices. DESE has been engaged in several years of intentional trainings, policy development, and implementation focused on advancing racial equity through fostering culturally responsive practices in classrooms, schools, and districts. In addition to the Coherence Guidebook, DESE is developing an educational vision toward culturally responsive teaching and </w:t>
        </w:r>
        <w:r w:rsidR="00B95953">
          <w:rPr>
            <w:rStyle w:val="normaltextrun"/>
            <w:rFonts w:asciiTheme="minorHAnsi" w:hAnsiTheme="minorHAnsi" w:cstheme="minorHAnsi"/>
            <w:sz w:val="22"/>
            <w:szCs w:val="22"/>
          </w:rPr>
          <w:t>D</w:t>
        </w:r>
        <w:r w:rsidRPr="00C65BAB">
          <w:rPr>
            <w:rStyle w:val="normaltextrun"/>
            <w:rFonts w:asciiTheme="minorHAnsi" w:hAnsiTheme="minorHAnsi" w:cstheme="minorHAnsi"/>
            <w:sz w:val="22"/>
            <w:szCs w:val="22"/>
            <w:rPrChange w:id="3543" w:author="Author">
              <w:rPr>
                <w:rStyle w:val="normaltextrun"/>
              </w:rPr>
            </w:rPrChange>
          </w:rPr>
          <w:t xml:space="preserve">eeper </w:t>
        </w:r>
        <w:r w:rsidR="00B95953">
          <w:rPr>
            <w:rStyle w:val="normaltextrun"/>
            <w:rFonts w:asciiTheme="minorHAnsi" w:hAnsiTheme="minorHAnsi" w:cstheme="minorHAnsi"/>
            <w:sz w:val="22"/>
            <w:szCs w:val="22"/>
          </w:rPr>
          <w:t>L</w:t>
        </w:r>
        <w:r w:rsidRPr="00C65BAB">
          <w:rPr>
            <w:rStyle w:val="normaltextrun"/>
            <w:rFonts w:asciiTheme="minorHAnsi" w:hAnsiTheme="minorHAnsi" w:cstheme="minorHAnsi"/>
            <w:sz w:val="22"/>
            <w:szCs w:val="22"/>
            <w:rPrChange w:id="3544" w:author="Author">
              <w:rPr>
                <w:rStyle w:val="normaltextrun"/>
              </w:rPr>
            </w:rPrChange>
          </w:rPr>
          <w:t>earning that is expected to launch in SY23-24.</w:t>
        </w:r>
      </w:ins>
    </w:p>
    <w:p w14:paraId="314B42EF" w14:textId="77777777" w:rsidR="00E1493E" w:rsidRPr="00C65BAB" w:rsidRDefault="00E1493E">
      <w:pPr>
        <w:pStyle w:val="paragraph"/>
        <w:spacing w:before="0" w:beforeAutospacing="0" w:after="0" w:afterAutospacing="0"/>
        <w:ind w:left="360"/>
        <w:textAlignment w:val="baseline"/>
        <w:rPr>
          <w:ins w:id="3545" w:author="Author"/>
          <w:rStyle w:val="normaltextrun"/>
          <w:rFonts w:asciiTheme="minorHAnsi" w:hAnsiTheme="minorHAnsi" w:cstheme="minorHAnsi"/>
          <w:sz w:val="22"/>
          <w:szCs w:val="22"/>
          <w:rPrChange w:id="3546" w:author="Author">
            <w:rPr>
              <w:ins w:id="3547" w:author="Author"/>
              <w:rStyle w:val="normaltextrun"/>
            </w:rPr>
          </w:rPrChange>
        </w:rPr>
        <w:pPrChange w:id="3548" w:author="Author">
          <w:pPr>
            <w:pStyle w:val="paragraph"/>
            <w:spacing w:before="0" w:beforeAutospacing="0" w:after="0" w:afterAutospacing="0"/>
            <w:textAlignment w:val="baseline"/>
          </w:pPr>
        </w:pPrChange>
      </w:pPr>
    </w:p>
    <w:p w14:paraId="36D55FF3" w14:textId="2AA1A08E" w:rsidR="00E1493E" w:rsidRPr="00C65BAB" w:rsidRDefault="00E1493E">
      <w:pPr>
        <w:pStyle w:val="paragraph"/>
        <w:spacing w:before="0" w:beforeAutospacing="0" w:after="0" w:afterAutospacing="0"/>
        <w:ind w:left="360"/>
        <w:textAlignment w:val="baseline"/>
        <w:rPr>
          <w:ins w:id="3549" w:author="Author"/>
          <w:rFonts w:asciiTheme="minorHAnsi" w:hAnsiTheme="minorHAnsi" w:cstheme="minorHAnsi"/>
          <w:rPrChange w:id="3550" w:author="Author">
            <w:rPr>
              <w:ins w:id="3551" w:author="Author"/>
              <w:rFonts w:ascii="Times New Roman" w:hAnsi="Times New Roman"/>
              <w:color w:val="444444"/>
            </w:rPr>
          </w:rPrChange>
        </w:rPr>
        <w:pPrChange w:id="3552" w:author="Author">
          <w:pPr>
            <w:shd w:val="clear" w:color="auto" w:fill="FFFFFF" w:themeFill="background1"/>
            <w:spacing w:after="0"/>
            <w:textAlignment w:val="baseline"/>
          </w:pPr>
        </w:pPrChange>
      </w:pPr>
      <w:ins w:id="3553" w:author="Author">
        <w:r w:rsidRPr="00C65BAB">
          <w:rPr>
            <w:rStyle w:val="normaltextrun"/>
            <w:rFonts w:asciiTheme="minorHAnsi" w:hAnsiTheme="minorHAnsi" w:cstheme="minorHAnsi"/>
            <w:sz w:val="22"/>
            <w:szCs w:val="22"/>
            <w:rPrChange w:id="3554" w:author="Author">
              <w:rPr>
                <w:rStyle w:val="normaltextrun"/>
              </w:rPr>
            </w:rPrChange>
          </w:rPr>
          <w:t xml:space="preserve">Each CSDP office provides specific supports to schools identified as requiring assistance or intervention </w:t>
        </w:r>
        <w:r w:rsidR="00A24F10">
          <w:rPr>
            <w:rStyle w:val="normaltextrun"/>
            <w:rFonts w:asciiTheme="minorHAnsi" w:hAnsiTheme="minorHAnsi" w:cstheme="minorHAnsi"/>
            <w:sz w:val="22"/>
            <w:szCs w:val="22"/>
          </w:rPr>
          <w:t>through</w:t>
        </w:r>
        <w:r w:rsidRPr="00C65BAB">
          <w:rPr>
            <w:rStyle w:val="normaltextrun"/>
            <w:rFonts w:asciiTheme="minorHAnsi" w:hAnsiTheme="minorHAnsi" w:cstheme="minorHAnsi"/>
            <w:sz w:val="22"/>
            <w:szCs w:val="22"/>
            <w:rPrChange w:id="3555" w:author="Author">
              <w:rPr>
                <w:rStyle w:val="normaltextrun"/>
              </w:rPr>
            </w:rPrChange>
          </w:rPr>
          <w:t xml:space="preserve"> the state</w:t>
        </w:r>
        <w:r w:rsidR="00A24F10">
          <w:rPr>
            <w:rStyle w:val="normaltextrun"/>
            <w:rFonts w:asciiTheme="minorHAnsi" w:hAnsiTheme="minorHAnsi" w:cstheme="minorHAnsi"/>
            <w:sz w:val="22"/>
            <w:szCs w:val="22"/>
          </w:rPr>
          <w:t>’s</w:t>
        </w:r>
        <w:r w:rsidRPr="00C65BAB">
          <w:rPr>
            <w:rStyle w:val="normaltextrun"/>
            <w:rFonts w:asciiTheme="minorHAnsi" w:hAnsiTheme="minorHAnsi" w:cstheme="minorHAnsi"/>
            <w:sz w:val="22"/>
            <w:szCs w:val="22"/>
            <w:rPrChange w:id="3556" w:author="Author">
              <w:rPr>
                <w:rStyle w:val="normaltextrun"/>
              </w:rPr>
            </w:rPrChange>
          </w:rPr>
          <w:t xml:space="preserve"> </w:t>
        </w:r>
        <w:r w:rsidR="00A24F10">
          <w:rPr>
            <w:rStyle w:val="normaltextrun"/>
            <w:rFonts w:asciiTheme="minorHAnsi" w:hAnsiTheme="minorHAnsi" w:cstheme="minorHAnsi"/>
            <w:sz w:val="22"/>
            <w:szCs w:val="22"/>
          </w:rPr>
          <w:t>accountability system</w:t>
        </w:r>
        <w:r w:rsidRPr="00C65BAB">
          <w:rPr>
            <w:rStyle w:val="normaltextrun"/>
            <w:rFonts w:asciiTheme="minorHAnsi" w:hAnsiTheme="minorHAnsi" w:cstheme="minorHAnsi"/>
            <w:sz w:val="22"/>
            <w:szCs w:val="22"/>
            <w:rPrChange w:id="3557" w:author="Author">
              <w:rPr>
                <w:rStyle w:val="normaltextrun"/>
              </w:rPr>
            </w:rPrChange>
          </w:rPr>
          <w:t xml:space="preserve">. Considering schools and districts requiring assistance or intervention have varying needs and underlying conditions, a one-size-fits-all approach to assistance </w:t>
        </w:r>
        <w:r w:rsidR="00A24F10">
          <w:rPr>
            <w:rStyle w:val="normaltextrun"/>
            <w:rFonts w:asciiTheme="minorHAnsi" w:hAnsiTheme="minorHAnsi" w:cstheme="minorHAnsi"/>
            <w:sz w:val="22"/>
            <w:szCs w:val="22"/>
          </w:rPr>
          <w:t>is</w:t>
        </w:r>
        <w:r w:rsidRPr="00C65BAB">
          <w:rPr>
            <w:rStyle w:val="normaltextrun"/>
            <w:rFonts w:asciiTheme="minorHAnsi" w:hAnsiTheme="minorHAnsi" w:cstheme="minorHAnsi"/>
            <w:sz w:val="22"/>
            <w:szCs w:val="22"/>
            <w:rPrChange w:id="3558" w:author="Author">
              <w:rPr>
                <w:rStyle w:val="normaltextrun"/>
              </w:rPr>
            </w:rPrChange>
          </w:rPr>
          <w:t xml:space="preserve"> often not effective. Districts and schools identified for assistance can access supports across each CSDP office and with varying levels of intensity to meet their specific context and needs. An overview of each office’s scope of work is described here. </w:t>
        </w:r>
      </w:ins>
    </w:p>
    <w:p w14:paraId="32CEB0CA" w14:textId="77777777" w:rsidR="00E1493E" w:rsidRPr="00C65BAB" w:rsidRDefault="00E1493E">
      <w:pPr>
        <w:pStyle w:val="paragraph"/>
        <w:spacing w:before="0" w:beforeAutospacing="0" w:after="0" w:afterAutospacing="0"/>
        <w:ind w:left="360"/>
        <w:textAlignment w:val="baseline"/>
        <w:rPr>
          <w:ins w:id="3559" w:author="Author"/>
          <w:rStyle w:val="normaltextrun"/>
          <w:rFonts w:asciiTheme="minorHAnsi" w:hAnsiTheme="minorHAnsi" w:cstheme="minorHAnsi"/>
          <w:b/>
          <w:bCs/>
          <w:sz w:val="22"/>
          <w:szCs w:val="22"/>
          <w:rPrChange w:id="3560" w:author="Author">
            <w:rPr>
              <w:ins w:id="3561" w:author="Author"/>
              <w:rStyle w:val="normaltextrun"/>
              <w:b/>
              <w:bCs/>
            </w:rPr>
          </w:rPrChange>
        </w:rPr>
        <w:pPrChange w:id="3562" w:author="Author">
          <w:pPr>
            <w:pStyle w:val="paragraph"/>
            <w:spacing w:before="0" w:beforeAutospacing="0" w:after="0" w:afterAutospacing="0"/>
            <w:textAlignment w:val="baseline"/>
          </w:pPr>
        </w:pPrChange>
      </w:pPr>
    </w:p>
    <w:p w14:paraId="3E61021C" w14:textId="77777777" w:rsidR="00E1493E" w:rsidRPr="00C65BAB" w:rsidRDefault="00E1493E">
      <w:pPr>
        <w:pStyle w:val="paragraph"/>
        <w:spacing w:before="0" w:beforeAutospacing="0" w:after="0" w:afterAutospacing="0"/>
        <w:ind w:left="360"/>
        <w:textAlignment w:val="baseline"/>
        <w:rPr>
          <w:ins w:id="3563" w:author="Author"/>
          <w:rStyle w:val="normaltextrun"/>
          <w:rFonts w:asciiTheme="minorHAnsi" w:hAnsiTheme="minorHAnsi" w:cstheme="minorHAnsi"/>
          <w:b/>
          <w:bCs/>
          <w:sz w:val="22"/>
          <w:szCs w:val="22"/>
          <w:rPrChange w:id="3564" w:author="Author">
            <w:rPr>
              <w:ins w:id="3565" w:author="Author"/>
              <w:rStyle w:val="normaltextrun"/>
              <w:b/>
              <w:bCs/>
            </w:rPr>
          </w:rPrChange>
        </w:rPr>
        <w:pPrChange w:id="3566" w:author="Author">
          <w:pPr>
            <w:pStyle w:val="paragraph"/>
            <w:spacing w:before="0" w:beforeAutospacing="0" w:after="0" w:afterAutospacing="0"/>
            <w:textAlignment w:val="baseline"/>
          </w:pPr>
        </w:pPrChange>
      </w:pPr>
      <w:ins w:id="3567" w:author="Author">
        <w:r w:rsidRPr="00C65BAB">
          <w:rPr>
            <w:rStyle w:val="normaltextrun"/>
            <w:rFonts w:asciiTheme="minorHAnsi" w:hAnsiTheme="minorHAnsi" w:cstheme="minorHAnsi"/>
            <w:b/>
            <w:bCs/>
            <w:sz w:val="22"/>
            <w:szCs w:val="22"/>
            <w:rPrChange w:id="3568" w:author="Author">
              <w:rPr>
                <w:rStyle w:val="normaltextrun"/>
                <w:b/>
                <w:bCs/>
              </w:rPr>
            </w:rPrChange>
          </w:rPr>
          <w:t>Statewide System of Support (SSoS)</w:t>
        </w:r>
      </w:ins>
    </w:p>
    <w:p w14:paraId="2A9AC603" w14:textId="38DB4711" w:rsidR="00E1493E" w:rsidRPr="00C65BAB" w:rsidRDefault="00E1493E">
      <w:pPr>
        <w:pStyle w:val="paragraph"/>
        <w:spacing w:before="0" w:beforeAutospacing="0" w:after="0" w:afterAutospacing="0"/>
        <w:ind w:left="360"/>
        <w:textAlignment w:val="baseline"/>
        <w:rPr>
          <w:ins w:id="3569" w:author="Author"/>
          <w:rStyle w:val="normaltextrun"/>
          <w:rFonts w:asciiTheme="minorHAnsi" w:hAnsiTheme="minorHAnsi" w:cstheme="minorHAnsi"/>
          <w:sz w:val="22"/>
          <w:szCs w:val="22"/>
          <w:rPrChange w:id="3570" w:author="Author">
            <w:rPr>
              <w:ins w:id="3571" w:author="Author"/>
              <w:rStyle w:val="normaltextrun"/>
            </w:rPr>
          </w:rPrChange>
        </w:rPr>
        <w:pPrChange w:id="3572" w:author="Author">
          <w:pPr>
            <w:pStyle w:val="paragraph"/>
            <w:spacing w:before="0" w:beforeAutospacing="0" w:after="0" w:afterAutospacing="0"/>
            <w:textAlignment w:val="baseline"/>
          </w:pPr>
        </w:pPrChange>
      </w:pPr>
      <w:ins w:id="3573" w:author="Author">
        <w:r w:rsidRPr="00C65BAB">
          <w:rPr>
            <w:rStyle w:val="spellingerror"/>
            <w:rFonts w:asciiTheme="minorHAnsi" w:hAnsiTheme="minorHAnsi" w:cstheme="minorHAnsi"/>
            <w:sz w:val="22"/>
            <w:szCs w:val="22"/>
            <w:rPrChange w:id="3574" w:author="Author">
              <w:rPr>
                <w:rStyle w:val="spellingerror"/>
              </w:rPr>
            </w:rPrChange>
          </w:rPr>
          <w:t>SSoS</w:t>
        </w:r>
        <w:r w:rsidRPr="00C65BAB">
          <w:rPr>
            <w:rStyle w:val="normaltextrun"/>
            <w:rFonts w:asciiTheme="minorHAnsi" w:hAnsiTheme="minorHAnsi" w:cstheme="minorHAnsi"/>
            <w:sz w:val="22"/>
            <w:szCs w:val="22"/>
            <w:rPrChange w:id="3575" w:author="Author">
              <w:rPr>
                <w:rStyle w:val="normaltextrun"/>
              </w:rPr>
            </w:rPrChange>
          </w:rPr>
          <w:t xml:space="preserve"> provides targeted assistance to districts with schools that are persistently identified as </w:t>
        </w:r>
        <w:r w:rsidR="00A24F10" w:rsidRPr="00C432B7">
          <w:rPr>
            <w:rStyle w:val="normaltextrun"/>
            <w:rFonts w:asciiTheme="minorHAnsi" w:hAnsiTheme="minorHAnsi" w:cstheme="minorHAnsi"/>
            <w:sz w:val="22"/>
            <w:szCs w:val="22"/>
          </w:rPr>
          <w:t>requiring assistance or intervention</w:t>
        </w:r>
        <w:r w:rsidRPr="00C65BAB">
          <w:rPr>
            <w:rStyle w:val="normaltextrun"/>
            <w:rFonts w:asciiTheme="minorHAnsi" w:hAnsiTheme="minorHAnsi" w:cstheme="minorHAnsi"/>
            <w:sz w:val="22"/>
            <w:szCs w:val="22"/>
            <w:rPrChange w:id="3576" w:author="Author">
              <w:rPr>
                <w:rStyle w:val="normaltextrun"/>
              </w:rPr>
            </w:rPrChange>
          </w:rPr>
          <w:t xml:space="preserve">. SSoS is committed to assisting districts and schools across Massachusetts to implement systems and practices that advance equity and racial equity and result in positive outcomes and learning experiences for all students, particularly those who have been historically marginalized. The </w:t>
        </w:r>
        <w:r w:rsidRPr="00C65BAB">
          <w:rPr>
            <w:rStyle w:val="spellingerror"/>
            <w:rFonts w:asciiTheme="minorHAnsi" w:hAnsiTheme="minorHAnsi" w:cstheme="minorHAnsi"/>
            <w:sz w:val="22"/>
            <w:szCs w:val="22"/>
            <w:rPrChange w:id="3577" w:author="Author">
              <w:rPr>
                <w:rStyle w:val="spellingerror"/>
              </w:rPr>
            </w:rPrChange>
          </w:rPr>
          <w:t>SSoS</w:t>
        </w:r>
        <w:r w:rsidRPr="00C65BAB">
          <w:rPr>
            <w:rStyle w:val="normaltextrun"/>
            <w:rFonts w:asciiTheme="minorHAnsi" w:hAnsiTheme="minorHAnsi" w:cstheme="minorHAnsi"/>
            <w:sz w:val="22"/>
            <w:szCs w:val="22"/>
            <w:rPrChange w:id="3578" w:author="Author">
              <w:rPr>
                <w:rStyle w:val="normaltextrun"/>
              </w:rPr>
            </w:rPrChange>
          </w:rPr>
          <w:t xml:space="preserve"> Model supports schools and districts to: a) </w:t>
        </w:r>
        <w:r w:rsidR="00A24F10">
          <w:rPr>
            <w:rStyle w:val="normaltextrun"/>
            <w:rFonts w:asciiTheme="minorHAnsi" w:hAnsiTheme="minorHAnsi" w:cstheme="minorHAnsi"/>
            <w:sz w:val="22"/>
            <w:szCs w:val="22"/>
          </w:rPr>
          <w:t>i</w:t>
        </w:r>
        <w:r w:rsidRPr="00C65BAB">
          <w:rPr>
            <w:rStyle w:val="normaltextrun"/>
            <w:rFonts w:asciiTheme="minorHAnsi" w:hAnsiTheme="minorHAnsi" w:cstheme="minorHAnsi"/>
            <w:sz w:val="22"/>
            <w:szCs w:val="22"/>
            <w:rPrChange w:id="3579" w:author="Author">
              <w:rPr>
                <w:rStyle w:val="normaltextrun"/>
              </w:rPr>
            </w:rPrChange>
          </w:rPr>
          <w:t xml:space="preserve">dentify clear priorities anchored in culturally and linguistically sustaining grade appropriate instruction and sense of belonging; b) target support in service of those priorities, with a particular focus on supporting school and district ILTs and HQIM adoption and implementation. </w:t>
        </w:r>
      </w:ins>
    </w:p>
    <w:p w14:paraId="0EAB32C4" w14:textId="77777777" w:rsidR="00E1493E" w:rsidRPr="00C65BAB" w:rsidRDefault="00E1493E" w:rsidP="00E1493E">
      <w:pPr>
        <w:pStyle w:val="paragraph"/>
        <w:spacing w:before="0" w:beforeAutospacing="0" w:after="0" w:afterAutospacing="0"/>
        <w:textAlignment w:val="baseline"/>
        <w:rPr>
          <w:ins w:id="3580" w:author="Author"/>
          <w:rStyle w:val="normaltextrun"/>
          <w:rFonts w:asciiTheme="minorHAnsi" w:hAnsiTheme="minorHAnsi" w:cstheme="minorHAnsi"/>
          <w:sz w:val="22"/>
          <w:szCs w:val="22"/>
          <w:rPrChange w:id="3581" w:author="Author">
            <w:rPr>
              <w:ins w:id="3582" w:author="Author"/>
              <w:rStyle w:val="normaltextrun"/>
            </w:rPr>
          </w:rPrChange>
        </w:rPr>
      </w:pPr>
    </w:p>
    <w:p w14:paraId="58C73C3A" w14:textId="77777777" w:rsidR="00E1493E" w:rsidRPr="00C65BAB" w:rsidRDefault="00E1493E">
      <w:pPr>
        <w:pStyle w:val="paragraph"/>
        <w:spacing w:before="0" w:beforeAutospacing="0" w:after="0" w:afterAutospacing="0"/>
        <w:ind w:left="360"/>
        <w:textAlignment w:val="baseline"/>
        <w:rPr>
          <w:ins w:id="3583" w:author="Author"/>
          <w:rFonts w:asciiTheme="minorHAnsi" w:hAnsiTheme="minorHAnsi" w:cstheme="minorHAnsi"/>
          <w:sz w:val="22"/>
          <w:szCs w:val="22"/>
          <w:rPrChange w:id="3584" w:author="Author">
            <w:rPr>
              <w:ins w:id="3585" w:author="Author"/>
            </w:rPr>
          </w:rPrChange>
        </w:rPr>
        <w:pPrChange w:id="3586" w:author="Author">
          <w:pPr>
            <w:pStyle w:val="paragraph"/>
            <w:spacing w:before="0" w:beforeAutospacing="0" w:after="0" w:afterAutospacing="0"/>
            <w:textAlignment w:val="baseline"/>
          </w:pPr>
        </w:pPrChange>
      </w:pPr>
      <w:ins w:id="3587" w:author="Author">
        <w:r w:rsidRPr="00C65BAB">
          <w:rPr>
            <w:rStyle w:val="normaltextrun"/>
            <w:rFonts w:asciiTheme="minorHAnsi" w:hAnsiTheme="minorHAnsi" w:cstheme="minorHAnsi"/>
            <w:sz w:val="22"/>
            <w:szCs w:val="22"/>
            <w:rPrChange w:id="3588" w:author="Author">
              <w:rPr>
                <w:rStyle w:val="normaltextrun"/>
              </w:rPr>
            </w:rPrChange>
          </w:rPr>
          <w:t xml:space="preserve">The work of </w:t>
        </w:r>
        <w:r w:rsidRPr="00C65BAB">
          <w:rPr>
            <w:rStyle w:val="spellingerror"/>
            <w:rFonts w:asciiTheme="minorHAnsi" w:hAnsiTheme="minorHAnsi" w:cstheme="minorHAnsi"/>
            <w:sz w:val="22"/>
            <w:szCs w:val="22"/>
            <w:rPrChange w:id="3589" w:author="Author">
              <w:rPr>
                <w:rStyle w:val="spellingerror"/>
              </w:rPr>
            </w:rPrChange>
          </w:rPr>
          <w:t>SSoS</w:t>
        </w:r>
        <w:r w:rsidRPr="00C65BAB">
          <w:rPr>
            <w:rStyle w:val="normaltextrun"/>
            <w:rFonts w:asciiTheme="minorHAnsi" w:hAnsiTheme="minorHAnsi" w:cstheme="minorHAnsi"/>
            <w:sz w:val="22"/>
            <w:szCs w:val="22"/>
            <w:rPrChange w:id="3590" w:author="Author">
              <w:rPr>
                <w:rStyle w:val="normaltextrun"/>
              </w:rPr>
            </w:rPrChange>
          </w:rPr>
          <w:t xml:space="preserve"> is organized around the </w:t>
        </w:r>
        <w:r w:rsidRPr="00C65BAB">
          <w:rPr>
            <w:rFonts w:asciiTheme="minorHAnsi" w:hAnsiTheme="minorHAnsi" w:cstheme="minorHAnsi"/>
            <w:sz w:val="22"/>
            <w:szCs w:val="22"/>
            <w:rPrChange w:id="3591" w:author="Author">
              <w:rPr/>
            </w:rPrChange>
          </w:rPr>
          <w:fldChar w:fldCharType="begin"/>
        </w:r>
        <w:r w:rsidRPr="00C65BAB">
          <w:rPr>
            <w:rFonts w:asciiTheme="minorHAnsi" w:hAnsiTheme="minorHAnsi" w:cstheme="minorHAnsi"/>
            <w:sz w:val="22"/>
            <w:szCs w:val="22"/>
            <w:rPrChange w:id="3592" w:author="Author">
              <w:rPr/>
            </w:rPrChange>
          </w:rPr>
          <w:instrText>HYPERLINK "https://www.doe.mass.edu/csdp/guidebook/default.html" \t "_blank"</w:instrText>
        </w:r>
        <w:r w:rsidRPr="00B0385E">
          <w:rPr>
            <w:rFonts w:asciiTheme="minorHAnsi" w:hAnsiTheme="minorHAnsi" w:cstheme="minorHAnsi"/>
            <w:sz w:val="22"/>
            <w:szCs w:val="22"/>
          </w:rPr>
        </w:r>
        <w:r w:rsidRPr="00C65BAB">
          <w:rPr>
            <w:rFonts w:asciiTheme="minorHAnsi" w:hAnsiTheme="minorHAnsi" w:cstheme="minorHAnsi"/>
            <w:sz w:val="22"/>
            <w:szCs w:val="22"/>
            <w:rPrChange w:id="3593" w:author="Author">
              <w:rPr>
                <w:rStyle w:val="normaltextrun"/>
                <w:shd w:val="clear" w:color="auto" w:fill="E1E3E6"/>
              </w:rPr>
            </w:rPrChange>
          </w:rPr>
          <w:fldChar w:fldCharType="separate"/>
        </w:r>
        <w:r w:rsidRPr="00C65BAB">
          <w:rPr>
            <w:rStyle w:val="normaltextrun"/>
            <w:rFonts w:asciiTheme="minorHAnsi" w:hAnsiTheme="minorHAnsi" w:cstheme="minorHAnsi"/>
            <w:sz w:val="22"/>
            <w:szCs w:val="22"/>
            <w:shd w:val="clear" w:color="auto" w:fill="E1E3E6"/>
            <w:rPrChange w:id="3594" w:author="Author">
              <w:rPr>
                <w:rStyle w:val="normaltextrun"/>
                <w:shd w:val="clear" w:color="auto" w:fill="E1E3E6"/>
              </w:rPr>
            </w:rPrChange>
          </w:rPr>
          <w:t>Coherence Guidebook</w:t>
        </w:r>
        <w:r w:rsidRPr="00C65BAB">
          <w:rPr>
            <w:rStyle w:val="normaltextrun"/>
            <w:rFonts w:asciiTheme="minorHAnsi" w:hAnsiTheme="minorHAnsi" w:cstheme="minorHAnsi"/>
            <w:sz w:val="22"/>
            <w:szCs w:val="22"/>
            <w:shd w:val="clear" w:color="auto" w:fill="E1E3E6"/>
            <w:rPrChange w:id="3595" w:author="Author">
              <w:rPr>
                <w:rStyle w:val="normaltextrun"/>
                <w:shd w:val="clear" w:color="auto" w:fill="E1E3E6"/>
              </w:rPr>
            </w:rPrChange>
          </w:rPr>
          <w:fldChar w:fldCharType="end"/>
        </w:r>
        <w:r w:rsidRPr="00C65BAB">
          <w:rPr>
            <w:rStyle w:val="normaltextrun"/>
            <w:rFonts w:asciiTheme="minorHAnsi" w:hAnsiTheme="minorHAnsi" w:cstheme="minorHAnsi"/>
            <w:sz w:val="22"/>
            <w:szCs w:val="22"/>
            <w:rPrChange w:id="3596" w:author="Author">
              <w:rPr>
                <w:rStyle w:val="normaltextrun"/>
              </w:rPr>
            </w:rPrChange>
          </w:rPr>
          <w:t xml:space="preserve"> and focuses on building capacity of schools and districts around the mindsets, knowledge and skillsets, and </w:t>
        </w:r>
        <w:r w:rsidRPr="00C65BAB">
          <w:rPr>
            <w:rFonts w:asciiTheme="minorHAnsi" w:hAnsiTheme="minorHAnsi" w:cstheme="minorHAnsi"/>
            <w:sz w:val="22"/>
            <w:szCs w:val="22"/>
            <w:rPrChange w:id="3597" w:author="Author">
              <w:rPr/>
            </w:rPrChange>
          </w:rPr>
          <w:fldChar w:fldCharType="begin"/>
        </w:r>
        <w:r w:rsidRPr="00C65BAB">
          <w:rPr>
            <w:rFonts w:asciiTheme="minorHAnsi" w:hAnsiTheme="minorHAnsi" w:cstheme="minorHAnsi"/>
            <w:sz w:val="22"/>
            <w:szCs w:val="22"/>
            <w:rPrChange w:id="3598" w:author="Author">
              <w:rPr/>
            </w:rPrChange>
          </w:rPr>
          <w:instrText>HYPERLINK "https://www.doe.mass.edu/turnaround/level4/guidance.html"</w:instrText>
        </w:r>
        <w:r w:rsidRPr="00B0385E">
          <w:rPr>
            <w:rFonts w:asciiTheme="minorHAnsi" w:hAnsiTheme="minorHAnsi" w:cstheme="minorHAnsi"/>
            <w:sz w:val="22"/>
            <w:szCs w:val="22"/>
          </w:rPr>
        </w:r>
        <w:r w:rsidRPr="00C65BAB">
          <w:rPr>
            <w:rFonts w:asciiTheme="minorHAnsi" w:hAnsiTheme="minorHAnsi" w:cstheme="minorHAnsi"/>
            <w:sz w:val="22"/>
            <w:szCs w:val="22"/>
            <w:rPrChange w:id="3599" w:author="Author">
              <w:rPr>
                <w:rStyle w:val="Hyperlink"/>
              </w:rPr>
            </w:rPrChange>
          </w:rPr>
          <w:fldChar w:fldCharType="separate"/>
        </w:r>
        <w:r w:rsidRPr="00C65BAB">
          <w:rPr>
            <w:rStyle w:val="Hyperlink"/>
            <w:rFonts w:asciiTheme="minorHAnsi" w:hAnsiTheme="minorHAnsi" w:cstheme="minorHAnsi"/>
            <w:sz w:val="22"/>
            <w:szCs w:val="22"/>
            <w:rPrChange w:id="3600" w:author="Author">
              <w:rPr>
                <w:rStyle w:val="Hyperlink"/>
              </w:rPr>
            </w:rPrChange>
          </w:rPr>
          <w:t>strategic planning</w:t>
        </w:r>
        <w:r w:rsidRPr="00C65BAB">
          <w:rPr>
            <w:rStyle w:val="Hyperlink"/>
            <w:rFonts w:asciiTheme="minorHAnsi" w:hAnsiTheme="minorHAnsi" w:cstheme="minorHAnsi"/>
            <w:sz w:val="22"/>
            <w:szCs w:val="22"/>
            <w:rPrChange w:id="3601" w:author="Author">
              <w:rPr>
                <w:rStyle w:val="Hyperlink"/>
              </w:rPr>
            </w:rPrChange>
          </w:rPr>
          <w:fldChar w:fldCharType="end"/>
        </w:r>
        <w:r w:rsidRPr="00C65BAB">
          <w:rPr>
            <w:rStyle w:val="normaltextrun"/>
            <w:rFonts w:asciiTheme="minorHAnsi" w:hAnsiTheme="minorHAnsi" w:cstheme="minorHAnsi"/>
            <w:sz w:val="22"/>
            <w:szCs w:val="22"/>
            <w:rPrChange w:id="3602" w:author="Author">
              <w:rPr>
                <w:rStyle w:val="normaltextrun"/>
              </w:rPr>
            </w:rPrChange>
          </w:rPr>
          <w:t xml:space="preserve"> needed to create school systems where all students have equitable access to Deeper Learning experiences, including:</w:t>
        </w:r>
        <w:r w:rsidRPr="00C65BAB">
          <w:rPr>
            <w:rStyle w:val="eop"/>
            <w:rFonts w:asciiTheme="minorHAnsi" w:hAnsiTheme="minorHAnsi" w:cstheme="minorHAnsi"/>
            <w:sz w:val="22"/>
            <w:szCs w:val="22"/>
            <w:rPrChange w:id="3603" w:author="Author">
              <w:rPr>
                <w:rStyle w:val="eop"/>
              </w:rPr>
            </w:rPrChange>
          </w:rPr>
          <w:t> </w:t>
        </w:r>
      </w:ins>
    </w:p>
    <w:p w14:paraId="6E5E71A8" w14:textId="77777777" w:rsidR="00E1493E" w:rsidRPr="00C65BAB" w:rsidRDefault="00E1493E" w:rsidP="00E1493E">
      <w:pPr>
        <w:pStyle w:val="paragraph"/>
        <w:numPr>
          <w:ilvl w:val="0"/>
          <w:numId w:val="138"/>
        </w:numPr>
        <w:spacing w:before="0" w:beforeAutospacing="0" w:after="0" w:afterAutospacing="0"/>
        <w:textAlignment w:val="baseline"/>
        <w:rPr>
          <w:ins w:id="3604" w:author="Author"/>
          <w:rFonts w:asciiTheme="minorHAnsi" w:hAnsiTheme="minorHAnsi" w:cstheme="minorHAnsi"/>
          <w:sz w:val="22"/>
          <w:szCs w:val="22"/>
          <w:rPrChange w:id="3605" w:author="Author">
            <w:rPr>
              <w:ins w:id="3606" w:author="Author"/>
            </w:rPr>
          </w:rPrChange>
        </w:rPr>
      </w:pPr>
      <w:ins w:id="3607" w:author="Author">
        <w:r w:rsidRPr="00C65BAB">
          <w:rPr>
            <w:rStyle w:val="normaltextrun"/>
            <w:rFonts w:asciiTheme="minorHAnsi" w:hAnsiTheme="minorHAnsi" w:cstheme="minorHAnsi"/>
            <w:sz w:val="22"/>
            <w:szCs w:val="22"/>
            <w:rPrChange w:id="3608" w:author="Author">
              <w:rPr>
                <w:rStyle w:val="normaltextrun"/>
              </w:rPr>
            </w:rPrChange>
          </w:rPr>
          <w:t>Establishing a shared instructional vision, grounded in deeper learning and high expectations for all students;</w:t>
        </w:r>
        <w:r w:rsidRPr="00C65BAB">
          <w:rPr>
            <w:rStyle w:val="eop"/>
            <w:rFonts w:asciiTheme="minorHAnsi" w:hAnsiTheme="minorHAnsi" w:cstheme="minorHAnsi"/>
            <w:sz w:val="22"/>
            <w:szCs w:val="22"/>
            <w:rPrChange w:id="3609" w:author="Author">
              <w:rPr>
                <w:rStyle w:val="eop"/>
              </w:rPr>
            </w:rPrChange>
          </w:rPr>
          <w:t> </w:t>
        </w:r>
      </w:ins>
    </w:p>
    <w:p w14:paraId="383B2C26" w14:textId="77777777" w:rsidR="00E1493E" w:rsidRPr="00C65BAB" w:rsidRDefault="00E1493E" w:rsidP="00E1493E">
      <w:pPr>
        <w:pStyle w:val="paragraph"/>
        <w:numPr>
          <w:ilvl w:val="0"/>
          <w:numId w:val="138"/>
        </w:numPr>
        <w:spacing w:before="0" w:beforeAutospacing="0" w:after="0" w:afterAutospacing="0"/>
        <w:textAlignment w:val="baseline"/>
        <w:rPr>
          <w:ins w:id="3610" w:author="Author"/>
          <w:rFonts w:asciiTheme="minorHAnsi" w:hAnsiTheme="minorHAnsi" w:cstheme="minorHAnsi"/>
          <w:sz w:val="22"/>
          <w:szCs w:val="22"/>
          <w:rPrChange w:id="3611" w:author="Author">
            <w:rPr>
              <w:ins w:id="3612" w:author="Author"/>
            </w:rPr>
          </w:rPrChange>
        </w:rPr>
      </w:pPr>
      <w:ins w:id="3613" w:author="Author">
        <w:r w:rsidRPr="00C65BAB">
          <w:rPr>
            <w:rStyle w:val="normaltextrun"/>
            <w:rFonts w:asciiTheme="minorHAnsi" w:hAnsiTheme="minorHAnsi" w:cstheme="minorHAnsi"/>
            <w:sz w:val="22"/>
            <w:szCs w:val="22"/>
            <w:rPrChange w:id="3614" w:author="Author">
              <w:rPr>
                <w:rStyle w:val="normaltextrun"/>
              </w:rPr>
            </w:rPrChange>
          </w:rPr>
          <w:t>Identifying and implementing high-leverage instructional priorities that will move teaching and learning closer to that vision;</w:t>
        </w:r>
        <w:r w:rsidRPr="00C65BAB">
          <w:rPr>
            <w:rStyle w:val="eop"/>
            <w:rFonts w:asciiTheme="minorHAnsi" w:hAnsiTheme="minorHAnsi" w:cstheme="minorHAnsi"/>
            <w:sz w:val="22"/>
            <w:szCs w:val="22"/>
            <w:rPrChange w:id="3615" w:author="Author">
              <w:rPr>
                <w:rStyle w:val="eop"/>
              </w:rPr>
            </w:rPrChange>
          </w:rPr>
          <w:t> </w:t>
        </w:r>
      </w:ins>
    </w:p>
    <w:p w14:paraId="511979DB" w14:textId="77777777" w:rsidR="00E1493E" w:rsidRPr="00C65BAB" w:rsidRDefault="00E1493E" w:rsidP="00E1493E">
      <w:pPr>
        <w:pStyle w:val="paragraph"/>
        <w:numPr>
          <w:ilvl w:val="0"/>
          <w:numId w:val="138"/>
        </w:numPr>
        <w:spacing w:before="0" w:beforeAutospacing="0" w:after="0" w:afterAutospacing="0"/>
        <w:textAlignment w:val="baseline"/>
        <w:rPr>
          <w:ins w:id="3616" w:author="Author"/>
          <w:rFonts w:asciiTheme="minorHAnsi" w:hAnsiTheme="minorHAnsi" w:cstheme="minorHAnsi"/>
          <w:sz w:val="22"/>
          <w:szCs w:val="22"/>
          <w:rPrChange w:id="3617" w:author="Author">
            <w:rPr>
              <w:ins w:id="3618" w:author="Author"/>
            </w:rPr>
          </w:rPrChange>
        </w:rPr>
      </w:pPr>
      <w:ins w:id="3619" w:author="Author">
        <w:r w:rsidRPr="00C65BAB">
          <w:rPr>
            <w:rStyle w:val="normaltextrun"/>
            <w:rFonts w:asciiTheme="minorHAnsi" w:hAnsiTheme="minorHAnsi" w:cstheme="minorHAnsi"/>
            <w:sz w:val="22"/>
            <w:szCs w:val="22"/>
            <w:rPrChange w:id="3620" w:author="Author">
              <w:rPr>
                <w:rStyle w:val="normaltextrun"/>
              </w:rPr>
            </w:rPrChange>
          </w:rPr>
          <w:t>Aligning specific systems and structures to support the identified instructional priorities and tiered supports;</w:t>
        </w:r>
        <w:r w:rsidRPr="00C65BAB">
          <w:rPr>
            <w:rStyle w:val="eop"/>
            <w:rFonts w:asciiTheme="minorHAnsi" w:hAnsiTheme="minorHAnsi" w:cstheme="minorHAnsi"/>
            <w:sz w:val="22"/>
            <w:szCs w:val="22"/>
            <w:rPrChange w:id="3621" w:author="Author">
              <w:rPr>
                <w:rStyle w:val="eop"/>
              </w:rPr>
            </w:rPrChange>
          </w:rPr>
          <w:t> and</w:t>
        </w:r>
      </w:ins>
    </w:p>
    <w:p w14:paraId="5964AE68" w14:textId="77777777" w:rsidR="00E1493E" w:rsidRPr="00C65BAB" w:rsidRDefault="00E1493E" w:rsidP="00E1493E">
      <w:pPr>
        <w:pStyle w:val="paragraph"/>
        <w:numPr>
          <w:ilvl w:val="0"/>
          <w:numId w:val="138"/>
        </w:numPr>
        <w:spacing w:before="0" w:beforeAutospacing="0" w:after="0" w:afterAutospacing="0"/>
        <w:textAlignment w:val="baseline"/>
        <w:rPr>
          <w:ins w:id="3622" w:author="Author"/>
          <w:rFonts w:asciiTheme="minorHAnsi" w:hAnsiTheme="minorHAnsi" w:cstheme="minorHAnsi"/>
          <w:sz w:val="22"/>
          <w:szCs w:val="22"/>
          <w:rPrChange w:id="3623" w:author="Author">
            <w:rPr>
              <w:ins w:id="3624" w:author="Author"/>
            </w:rPr>
          </w:rPrChange>
        </w:rPr>
      </w:pPr>
      <w:ins w:id="3625" w:author="Author">
        <w:r w:rsidRPr="00C65BAB">
          <w:rPr>
            <w:rStyle w:val="normaltextrun"/>
            <w:rFonts w:asciiTheme="minorHAnsi" w:hAnsiTheme="minorHAnsi" w:cstheme="minorHAnsi"/>
            <w:sz w:val="22"/>
            <w:szCs w:val="22"/>
            <w:rPrChange w:id="3626" w:author="Author">
              <w:rPr>
                <w:rStyle w:val="normaltextrun"/>
              </w:rPr>
            </w:rPrChange>
          </w:rPr>
          <w:t>Monitoring progress to ensure student outcomes evolve to match vision-aligned targets.</w:t>
        </w:r>
        <w:r w:rsidRPr="00C65BAB">
          <w:rPr>
            <w:rStyle w:val="eop"/>
            <w:rFonts w:asciiTheme="minorHAnsi" w:hAnsiTheme="minorHAnsi" w:cstheme="minorHAnsi"/>
            <w:sz w:val="22"/>
            <w:szCs w:val="22"/>
            <w:rPrChange w:id="3627" w:author="Author">
              <w:rPr>
                <w:rStyle w:val="eop"/>
              </w:rPr>
            </w:rPrChange>
          </w:rPr>
          <w:t> </w:t>
        </w:r>
      </w:ins>
    </w:p>
    <w:p w14:paraId="0683C28C" w14:textId="77777777" w:rsidR="00E1493E" w:rsidRPr="00C65BAB" w:rsidRDefault="00E1493E" w:rsidP="00E1493E">
      <w:pPr>
        <w:pStyle w:val="paragraph"/>
        <w:spacing w:before="0" w:beforeAutospacing="0" w:after="0" w:afterAutospacing="0"/>
        <w:textAlignment w:val="baseline"/>
        <w:rPr>
          <w:ins w:id="3628" w:author="Author"/>
          <w:rStyle w:val="normaltextrun"/>
          <w:rFonts w:asciiTheme="minorHAnsi" w:hAnsiTheme="minorHAnsi" w:cstheme="minorHAnsi"/>
          <w:sz w:val="22"/>
          <w:szCs w:val="22"/>
          <w:rPrChange w:id="3629" w:author="Author">
            <w:rPr>
              <w:ins w:id="3630" w:author="Author"/>
              <w:rStyle w:val="normaltextrun"/>
            </w:rPr>
          </w:rPrChange>
        </w:rPr>
      </w:pPr>
      <w:ins w:id="3631" w:author="Author">
        <w:r w:rsidRPr="00C65BAB">
          <w:rPr>
            <w:rStyle w:val="normaltextrun"/>
            <w:rFonts w:asciiTheme="minorHAnsi" w:hAnsiTheme="minorHAnsi" w:cstheme="minorHAnsi"/>
            <w:sz w:val="22"/>
            <w:szCs w:val="22"/>
            <w:rPrChange w:id="3632" w:author="Author">
              <w:rPr>
                <w:rStyle w:val="normaltextrun"/>
              </w:rPr>
            </w:rPrChange>
          </w:rPr>
          <w:t xml:space="preserve"> </w:t>
        </w:r>
      </w:ins>
    </w:p>
    <w:p w14:paraId="07CB2484" w14:textId="77777777" w:rsidR="00E1493E" w:rsidRPr="00C65BAB" w:rsidRDefault="00E1493E">
      <w:pPr>
        <w:pStyle w:val="paragraph"/>
        <w:spacing w:before="0" w:beforeAutospacing="0" w:after="0" w:afterAutospacing="0"/>
        <w:ind w:left="360"/>
        <w:textAlignment w:val="baseline"/>
        <w:rPr>
          <w:ins w:id="3633" w:author="Author"/>
          <w:rFonts w:asciiTheme="minorHAnsi" w:hAnsiTheme="minorHAnsi" w:cstheme="minorHAnsi"/>
          <w:sz w:val="22"/>
          <w:szCs w:val="22"/>
          <w:rPrChange w:id="3634" w:author="Author">
            <w:rPr>
              <w:ins w:id="3635" w:author="Author"/>
            </w:rPr>
          </w:rPrChange>
        </w:rPr>
        <w:pPrChange w:id="3636" w:author="Author">
          <w:pPr>
            <w:pStyle w:val="paragraph"/>
            <w:spacing w:before="0" w:beforeAutospacing="0" w:after="0" w:afterAutospacing="0"/>
            <w:textAlignment w:val="baseline"/>
          </w:pPr>
        </w:pPrChange>
      </w:pPr>
      <w:ins w:id="3637" w:author="Author">
        <w:r w:rsidRPr="00C65BAB">
          <w:rPr>
            <w:rStyle w:val="normaltextrun"/>
            <w:rFonts w:asciiTheme="minorHAnsi" w:hAnsiTheme="minorHAnsi" w:cstheme="minorHAnsi"/>
            <w:sz w:val="22"/>
            <w:szCs w:val="22"/>
            <w:rPrChange w:id="3638" w:author="Author">
              <w:rPr>
                <w:rStyle w:val="normaltextrun"/>
              </w:rPr>
            </w:rPrChange>
          </w:rPr>
          <w:t xml:space="preserve">Building capacity can include a variety of activities and supports, depending on the unique need and context of a school system. However, </w:t>
        </w:r>
        <w:r w:rsidRPr="00C65BAB">
          <w:rPr>
            <w:rStyle w:val="spellingerror"/>
            <w:rFonts w:asciiTheme="minorHAnsi" w:hAnsiTheme="minorHAnsi" w:cstheme="minorHAnsi"/>
            <w:sz w:val="22"/>
            <w:szCs w:val="22"/>
            <w:rPrChange w:id="3639" w:author="Author">
              <w:rPr>
                <w:rStyle w:val="spellingerror"/>
              </w:rPr>
            </w:rPrChange>
          </w:rPr>
          <w:t>SSoS</w:t>
        </w:r>
        <w:r w:rsidRPr="00C65BAB">
          <w:rPr>
            <w:rStyle w:val="normaltextrun"/>
            <w:rFonts w:asciiTheme="minorHAnsi" w:hAnsiTheme="minorHAnsi" w:cstheme="minorHAnsi"/>
            <w:sz w:val="22"/>
            <w:szCs w:val="22"/>
            <w:rPrChange w:id="3640" w:author="Author">
              <w:rPr>
                <w:rStyle w:val="normaltextrun"/>
              </w:rPr>
            </w:rPrChange>
          </w:rPr>
          <w:t> leverages its core functions as part of a state agency to enable the school or district to do the following: diagnosing strengths and areas for improvement; identifying priorities for improvement; establishing or improving coherent systems; engaging in continuous learning with the Department and other school systems.</w:t>
        </w:r>
        <w:r w:rsidRPr="00C65BAB">
          <w:rPr>
            <w:rStyle w:val="eop"/>
            <w:rFonts w:asciiTheme="minorHAnsi" w:hAnsiTheme="minorHAnsi" w:cstheme="minorHAnsi"/>
            <w:sz w:val="22"/>
            <w:szCs w:val="22"/>
            <w:rPrChange w:id="3641" w:author="Author">
              <w:rPr>
                <w:rStyle w:val="eop"/>
              </w:rPr>
            </w:rPrChange>
          </w:rPr>
          <w:t> </w:t>
        </w:r>
      </w:ins>
    </w:p>
    <w:p w14:paraId="1744A383" w14:textId="77777777" w:rsidR="00E1493E" w:rsidRPr="00C65BAB" w:rsidRDefault="00E1493E" w:rsidP="00E1493E">
      <w:pPr>
        <w:pStyle w:val="paragraph"/>
        <w:spacing w:before="0" w:beforeAutospacing="0" w:after="0" w:afterAutospacing="0"/>
        <w:textAlignment w:val="baseline"/>
        <w:rPr>
          <w:ins w:id="3642" w:author="Author"/>
          <w:rStyle w:val="normaltextrun"/>
          <w:rFonts w:asciiTheme="minorHAnsi" w:hAnsiTheme="minorHAnsi" w:cstheme="minorHAnsi"/>
          <w:b/>
          <w:bCs/>
          <w:sz w:val="22"/>
          <w:szCs w:val="22"/>
          <w:rPrChange w:id="3643" w:author="Author">
            <w:rPr>
              <w:ins w:id="3644" w:author="Author"/>
              <w:rStyle w:val="normaltextrun"/>
              <w:b/>
              <w:bCs/>
            </w:rPr>
          </w:rPrChange>
        </w:rPr>
      </w:pPr>
    </w:p>
    <w:p w14:paraId="3F419DF9" w14:textId="77777777" w:rsidR="00E1493E" w:rsidRPr="00C65BAB" w:rsidRDefault="00E1493E">
      <w:pPr>
        <w:spacing w:after="0"/>
        <w:ind w:left="360"/>
        <w:rPr>
          <w:ins w:id="3645" w:author="Author"/>
          <w:rFonts w:asciiTheme="minorHAnsi" w:hAnsiTheme="minorHAnsi" w:cstheme="minorHAnsi"/>
          <w:rPrChange w:id="3646" w:author="Author">
            <w:rPr>
              <w:ins w:id="3647" w:author="Author"/>
              <w:rFonts w:ascii="Times New Roman" w:hAnsi="Times New Roman"/>
              <w:sz w:val="24"/>
              <w:szCs w:val="24"/>
            </w:rPr>
          </w:rPrChange>
        </w:rPr>
        <w:pPrChange w:id="3648" w:author="Author">
          <w:pPr/>
        </w:pPrChange>
      </w:pPr>
      <w:ins w:id="3649" w:author="Author">
        <w:r w:rsidRPr="00C65BAB">
          <w:rPr>
            <w:rFonts w:asciiTheme="minorHAnsi" w:hAnsiTheme="minorHAnsi" w:cstheme="minorHAnsi"/>
            <w:b/>
            <w:bCs/>
            <w:color w:val="000000" w:themeColor="text1"/>
            <w:rPrChange w:id="3650" w:author="Author">
              <w:rPr>
                <w:rFonts w:ascii="Times New Roman" w:hAnsi="Times New Roman"/>
                <w:b/>
                <w:bCs/>
                <w:color w:val="000000" w:themeColor="text1"/>
                <w:sz w:val="24"/>
                <w:szCs w:val="24"/>
              </w:rPr>
            </w:rPrChange>
          </w:rPr>
          <w:t>The Kaleidoscope Collective for Learning (Kaleidoscope)</w:t>
        </w:r>
      </w:ins>
    </w:p>
    <w:p w14:paraId="53563AF0" w14:textId="57848D37" w:rsidR="00E1493E" w:rsidRPr="00C65BAB" w:rsidRDefault="00E1493E">
      <w:pPr>
        <w:pStyle w:val="paragraph"/>
        <w:spacing w:before="0" w:beforeAutospacing="0" w:after="0" w:afterAutospacing="0"/>
        <w:ind w:left="360"/>
        <w:rPr>
          <w:ins w:id="3651" w:author="Author"/>
          <w:rStyle w:val="normaltextrun"/>
          <w:rFonts w:asciiTheme="minorHAnsi" w:hAnsiTheme="minorHAnsi" w:cstheme="minorHAnsi"/>
          <w:sz w:val="22"/>
          <w:szCs w:val="22"/>
          <w:rPrChange w:id="3652" w:author="Author">
            <w:rPr>
              <w:ins w:id="3653" w:author="Author"/>
              <w:rStyle w:val="normaltextrun"/>
              <w:rFonts w:ascii="Calibri" w:eastAsia="Calibri" w:hAnsi="Calibri"/>
              <w:sz w:val="22"/>
              <w:szCs w:val="22"/>
            </w:rPr>
          </w:rPrChange>
        </w:rPr>
        <w:pPrChange w:id="3654" w:author="Author">
          <w:pPr>
            <w:pStyle w:val="paragraph"/>
            <w:spacing w:before="0" w:beforeAutospacing="0" w:after="0" w:afterAutospacing="0"/>
          </w:pPr>
        </w:pPrChange>
      </w:pPr>
      <w:ins w:id="3655" w:author="Author">
        <w:r w:rsidRPr="00C65BAB">
          <w:rPr>
            <w:rStyle w:val="normaltextrun"/>
            <w:rFonts w:asciiTheme="minorHAnsi" w:hAnsiTheme="minorHAnsi" w:cstheme="minorHAnsi"/>
            <w:sz w:val="22"/>
            <w:szCs w:val="22"/>
            <w:rPrChange w:id="3656" w:author="Author">
              <w:rPr>
                <w:rStyle w:val="normaltextrun"/>
              </w:rPr>
            </w:rPrChange>
          </w:rPr>
          <w:t>The Kaleidoscope Collective for Learning (Kaleidoscope) provides Massachusetts’ schools with tools, resources, professional development, and system-level coaching to advance Deeper Learning—grade-level work that is real world, relevant, and interactive—and ensure equitable access to high-quality learning experiences for all students in the Commonwealth. Since 2019, Kaleidoscope directly partners with cohorts of schools, including schools identified as requiring targeted assistance through our state</w:t>
        </w:r>
        <w:r w:rsidR="001607A6">
          <w:rPr>
            <w:rStyle w:val="normaltextrun"/>
            <w:rFonts w:asciiTheme="minorHAnsi" w:hAnsiTheme="minorHAnsi" w:cstheme="minorHAnsi"/>
            <w:sz w:val="22"/>
            <w:szCs w:val="22"/>
          </w:rPr>
          <w:t>’s</w:t>
        </w:r>
        <w:r w:rsidRPr="00C65BAB">
          <w:rPr>
            <w:rStyle w:val="normaltextrun"/>
            <w:rFonts w:asciiTheme="minorHAnsi" w:hAnsiTheme="minorHAnsi" w:cstheme="minorHAnsi"/>
            <w:sz w:val="22"/>
            <w:szCs w:val="22"/>
            <w:rPrChange w:id="3657" w:author="Author">
              <w:rPr>
                <w:rStyle w:val="normaltextrun"/>
              </w:rPr>
            </w:rPrChange>
          </w:rPr>
          <w:t xml:space="preserve"> </w:t>
        </w:r>
        <w:r w:rsidR="001607A6">
          <w:rPr>
            <w:rStyle w:val="normaltextrun"/>
            <w:rFonts w:asciiTheme="minorHAnsi" w:hAnsiTheme="minorHAnsi" w:cstheme="minorHAnsi"/>
            <w:sz w:val="22"/>
            <w:szCs w:val="22"/>
          </w:rPr>
          <w:t>a</w:t>
        </w:r>
        <w:r w:rsidRPr="00C65BAB">
          <w:rPr>
            <w:rStyle w:val="normaltextrun"/>
            <w:rFonts w:asciiTheme="minorHAnsi" w:hAnsiTheme="minorHAnsi" w:cstheme="minorHAnsi"/>
            <w:sz w:val="22"/>
            <w:szCs w:val="22"/>
            <w:rPrChange w:id="3658" w:author="Author">
              <w:rPr>
                <w:rStyle w:val="normaltextrun"/>
              </w:rPr>
            </w:rPrChange>
          </w:rPr>
          <w:t xml:space="preserve">ccountability </w:t>
        </w:r>
        <w:r w:rsidR="001607A6">
          <w:rPr>
            <w:rStyle w:val="normaltextrun"/>
            <w:rFonts w:asciiTheme="minorHAnsi" w:hAnsiTheme="minorHAnsi" w:cstheme="minorHAnsi"/>
            <w:sz w:val="22"/>
            <w:szCs w:val="22"/>
          </w:rPr>
          <w:t>s</w:t>
        </w:r>
        <w:r w:rsidRPr="00C65BAB">
          <w:rPr>
            <w:rStyle w:val="normaltextrun"/>
            <w:rFonts w:asciiTheme="minorHAnsi" w:hAnsiTheme="minorHAnsi" w:cstheme="minorHAnsi"/>
            <w:sz w:val="22"/>
            <w:szCs w:val="22"/>
            <w:rPrChange w:id="3659" w:author="Author">
              <w:rPr>
                <w:rStyle w:val="normaltextrun"/>
              </w:rPr>
            </w:rPrChange>
          </w:rPr>
          <w:t xml:space="preserve">ystem, to leverage Deeper Learning as a lens to implement high-quality instructional materials, foster </w:t>
        </w:r>
        <w:r w:rsidRPr="00C65BAB">
          <w:rPr>
            <w:rFonts w:asciiTheme="minorHAnsi" w:hAnsiTheme="minorHAnsi" w:cstheme="minorHAnsi"/>
            <w:sz w:val="22"/>
            <w:szCs w:val="22"/>
            <w:rPrChange w:id="3660" w:author="Author">
              <w:rPr/>
            </w:rPrChange>
          </w:rPr>
          <w:fldChar w:fldCharType="begin"/>
        </w:r>
        <w:r w:rsidRPr="00C65BAB">
          <w:rPr>
            <w:rFonts w:asciiTheme="minorHAnsi" w:hAnsiTheme="minorHAnsi" w:cstheme="minorHAnsi"/>
            <w:sz w:val="22"/>
            <w:szCs w:val="22"/>
            <w:rPrChange w:id="3661" w:author="Author">
              <w:rPr/>
            </w:rPrChange>
          </w:rPr>
          <w:instrText>HYPERLINK "https://www.doe.mass.edu/covid19/on-desktop/roadmap/"</w:instrText>
        </w:r>
        <w:r w:rsidRPr="00B0385E">
          <w:rPr>
            <w:rFonts w:asciiTheme="minorHAnsi" w:hAnsiTheme="minorHAnsi" w:cstheme="minorHAnsi"/>
            <w:sz w:val="22"/>
            <w:szCs w:val="22"/>
          </w:rPr>
        </w:r>
        <w:r w:rsidRPr="00C65BAB">
          <w:rPr>
            <w:rFonts w:asciiTheme="minorHAnsi" w:hAnsiTheme="minorHAnsi" w:cstheme="minorHAnsi"/>
            <w:sz w:val="22"/>
            <w:szCs w:val="22"/>
            <w:rPrChange w:id="3662" w:author="Author">
              <w:rPr>
                <w:rStyle w:val="normaltextrun"/>
              </w:rPr>
            </w:rPrChange>
          </w:rPr>
          <w:fldChar w:fldCharType="separate"/>
        </w:r>
        <w:r w:rsidRPr="00C65BAB">
          <w:rPr>
            <w:rFonts w:asciiTheme="minorHAnsi" w:hAnsiTheme="minorHAnsi" w:cstheme="minorHAnsi"/>
            <w:sz w:val="22"/>
            <w:szCs w:val="22"/>
            <w:rPrChange w:id="3663" w:author="Author">
              <w:rPr/>
            </w:rPrChange>
          </w:rPr>
          <w:fldChar w:fldCharType="begin"/>
        </w:r>
        <w:r w:rsidRPr="00C65BAB">
          <w:rPr>
            <w:rFonts w:asciiTheme="minorHAnsi" w:hAnsiTheme="minorHAnsi" w:cstheme="minorHAnsi"/>
            <w:sz w:val="22"/>
            <w:szCs w:val="22"/>
            <w:rPrChange w:id="3664" w:author="Author">
              <w:rPr/>
            </w:rPrChange>
          </w:rPr>
          <w:instrText>HYPERLINK</w:instrText>
        </w:r>
        <w:r w:rsidRPr="00B0385E">
          <w:rPr>
            <w:rFonts w:asciiTheme="minorHAnsi" w:hAnsiTheme="minorHAnsi" w:cstheme="minorHAnsi"/>
            <w:sz w:val="22"/>
            <w:szCs w:val="22"/>
          </w:rPr>
        </w:r>
        <w:r w:rsidRPr="00C65BAB">
          <w:rPr>
            <w:rFonts w:asciiTheme="minorHAnsi" w:hAnsiTheme="minorHAnsi" w:cstheme="minorHAnsi"/>
            <w:sz w:val="22"/>
            <w:szCs w:val="22"/>
            <w:rPrChange w:id="3665" w:author="Author">
              <w:rPr>
                <w:rStyle w:val="normaltextrun"/>
              </w:rPr>
            </w:rPrChange>
          </w:rPr>
          <w:fldChar w:fldCharType="separate"/>
        </w:r>
        <w:r w:rsidRPr="00C65BAB">
          <w:rPr>
            <w:rStyle w:val="normaltextrun"/>
            <w:rFonts w:asciiTheme="minorHAnsi" w:hAnsiTheme="minorHAnsi" w:cstheme="minorHAnsi"/>
            <w:sz w:val="22"/>
            <w:szCs w:val="22"/>
            <w:rPrChange w:id="3666" w:author="Author">
              <w:rPr>
                <w:rStyle w:val="normaltextrun"/>
              </w:rPr>
            </w:rPrChange>
          </w:rPr>
          <w:t>learning acceleration</w:t>
        </w:r>
        <w:r w:rsidRPr="00C65BAB">
          <w:rPr>
            <w:rStyle w:val="normaltextrun"/>
            <w:rFonts w:asciiTheme="minorHAnsi" w:hAnsiTheme="minorHAnsi" w:cstheme="minorHAnsi"/>
            <w:sz w:val="22"/>
            <w:szCs w:val="22"/>
            <w:rPrChange w:id="3667" w:author="Author">
              <w:rPr>
                <w:rStyle w:val="normaltextrun"/>
              </w:rPr>
            </w:rPrChange>
          </w:rPr>
          <w:fldChar w:fldCharType="end"/>
        </w:r>
        <w:r w:rsidRPr="00C65BAB">
          <w:rPr>
            <w:rStyle w:val="normaltextrun"/>
            <w:rFonts w:asciiTheme="minorHAnsi" w:hAnsiTheme="minorHAnsi" w:cstheme="minorHAnsi"/>
            <w:sz w:val="22"/>
            <w:szCs w:val="22"/>
            <w:rPrChange w:id="3668" w:author="Author">
              <w:rPr>
                <w:rStyle w:val="normaltextrun"/>
              </w:rPr>
            </w:rPrChange>
          </w:rPr>
          <w:fldChar w:fldCharType="end"/>
        </w:r>
        <w:r w:rsidRPr="00C65BAB">
          <w:rPr>
            <w:rStyle w:val="normaltextrun"/>
            <w:rFonts w:asciiTheme="minorHAnsi" w:hAnsiTheme="minorHAnsi" w:cstheme="minorHAnsi"/>
            <w:sz w:val="22"/>
            <w:szCs w:val="22"/>
            <w:rPrChange w:id="3669" w:author="Author">
              <w:rPr>
                <w:rStyle w:val="normaltextrun"/>
              </w:rPr>
            </w:rPrChange>
          </w:rPr>
          <w:t xml:space="preserve"> and encourage the use and implementation of grade-appropriate instruction and culturally and linguistically sustaining practices as a foundation for and pathway to equitable student outcomes. </w:t>
        </w:r>
      </w:ins>
    </w:p>
    <w:p w14:paraId="2E1FEF17" w14:textId="77777777" w:rsidR="00E1493E" w:rsidRPr="00C65BAB" w:rsidRDefault="00E1493E" w:rsidP="00E1493E">
      <w:pPr>
        <w:pStyle w:val="paragraph"/>
        <w:spacing w:before="0" w:beforeAutospacing="0" w:after="0" w:afterAutospacing="0"/>
        <w:rPr>
          <w:ins w:id="3670" w:author="Author"/>
          <w:rStyle w:val="normaltextrun"/>
          <w:rFonts w:asciiTheme="minorHAnsi" w:hAnsiTheme="minorHAnsi" w:cstheme="minorHAnsi"/>
          <w:sz w:val="22"/>
          <w:szCs w:val="22"/>
          <w:rPrChange w:id="3671" w:author="Author">
            <w:rPr>
              <w:ins w:id="3672" w:author="Author"/>
              <w:rStyle w:val="normaltextrun"/>
            </w:rPr>
          </w:rPrChange>
        </w:rPr>
      </w:pPr>
    </w:p>
    <w:p w14:paraId="1A242065" w14:textId="3B6D93F5" w:rsidR="00E1493E" w:rsidRPr="00C65BAB" w:rsidRDefault="00E1493E">
      <w:pPr>
        <w:pStyle w:val="paragraph"/>
        <w:spacing w:before="0" w:beforeAutospacing="0" w:after="0" w:afterAutospacing="0"/>
        <w:ind w:left="360"/>
        <w:textAlignment w:val="baseline"/>
        <w:rPr>
          <w:ins w:id="3673" w:author="Author"/>
          <w:rStyle w:val="normaltextrun"/>
          <w:rFonts w:asciiTheme="minorHAnsi" w:hAnsiTheme="minorHAnsi" w:cstheme="minorHAnsi"/>
          <w:color w:val="000000"/>
          <w:sz w:val="22"/>
          <w:szCs w:val="22"/>
          <w:rPrChange w:id="3674" w:author="Author">
            <w:rPr>
              <w:ins w:id="3675" w:author="Author"/>
              <w:rStyle w:val="normaltextrun"/>
              <w:color w:val="000000"/>
            </w:rPr>
          </w:rPrChange>
        </w:rPr>
        <w:pPrChange w:id="3676" w:author="Author">
          <w:pPr>
            <w:pStyle w:val="paragraph"/>
            <w:spacing w:before="0" w:beforeAutospacing="0" w:after="0" w:afterAutospacing="0"/>
            <w:textAlignment w:val="baseline"/>
          </w:pPr>
        </w:pPrChange>
      </w:pPr>
      <w:ins w:id="3677" w:author="Author">
        <w:r w:rsidRPr="00C65BAB">
          <w:rPr>
            <w:rStyle w:val="normaltextrun"/>
            <w:rFonts w:asciiTheme="minorHAnsi" w:hAnsiTheme="minorHAnsi" w:cstheme="minorHAnsi"/>
            <w:sz w:val="22"/>
            <w:szCs w:val="22"/>
            <w:rPrChange w:id="3678" w:author="Author">
              <w:rPr>
                <w:rStyle w:val="normaltextrun"/>
              </w:rPr>
            </w:rPrChange>
          </w:rPr>
          <w:t>Kaleidoscope’s work supports schools and districts in two ways: 1) offering direct support to assigned schools and/or 2) developing the tools and resources that contribute to other DESE team’s ability to support schools and districts. For example, through direct school partnership, Kaleidoscope provides monthly professional development sessions and coaching to educators and leaders, including conducting instructional rounds, learning walks, and facilitating collaborative teams to analyze effective implementation of high-quality instructional materials in service of deeper learning. In addition to direct school partnerships and professional learning, Kaleidoscope develops tools and resource that are used by other DESE teams (e.g.</w:t>
        </w:r>
        <w:r w:rsidR="0027475B">
          <w:rPr>
            <w:rStyle w:val="normaltextrun"/>
            <w:rFonts w:asciiTheme="minorHAnsi" w:hAnsiTheme="minorHAnsi" w:cstheme="minorHAnsi"/>
            <w:sz w:val="22"/>
            <w:szCs w:val="22"/>
          </w:rPr>
          <w:t>,</w:t>
        </w:r>
        <w:r w:rsidRPr="00C65BAB">
          <w:rPr>
            <w:rStyle w:val="normaltextrun"/>
            <w:rFonts w:asciiTheme="minorHAnsi" w:hAnsiTheme="minorHAnsi" w:cstheme="minorHAnsi"/>
            <w:sz w:val="22"/>
            <w:szCs w:val="22"/>
            <w:rPrChange w:id="3679" w:author="Author">
              <w:rPr>
                <w:rStyle w:val="normaltextrun"/>
              </w:rPr>
            </w:rPrChange>
          </w:rPr>
          <w:t xml:space="preserve"> Center for Instructional Support, Statewide System of Support (SSOS), etc.) to support schools and districts with their improvement efforts. For example, Kaleidoscope has developed a Deeper Learning Guidance Tool, learning modules, a suite of implementation protocols, and is currently working on a shared library that will provide educators with opportunities to engage in self-paced, collaborative learning with resources designed to support implementation of deeper learning. </w:t>
        </w:r>
      </w:ins>
    </w:p>
    <w:p w14:paraId="76FB90C3" w14:textId="77777777" w:rsidR="00E1493E" w:rsidRPr="00C65BAB" w:rsidRDefault="00E1493E" w:rsidP="00E1493E">
      <w:pPr>
        <w:pStyle w:val="paragraph"/>
        <w:spacing w:before="0" w:beforeAutospacing="0" w:after="0" w:afterAutospacing="0"/>
        <w:textAlignment w:val="baseline"/>
        <w:rPr>
          <w:ins w:id="3680" w:author="Author"/>
          <w:rStyle w:val="normaltextrun"/>
          <w:rFonts w:asciiTheme="minorHAnsi" w:hAnsiTheme="minorHAnsi" w:cstheme="minorHAnsi"/>
          <w:b/>
          <w:bCs/>
          <w:sz w:val="22"/>
          <w:szCs w:val="22"/>
          <w:rPrChange w:id="3681" w:author="Author">
            <w:rPr>
              <w:ins w:id="3682" w:author="Author"/>
              <w:rStyle w:val="normaltextrun"/>
              <w:b/>
              <w:bCs/>
            </w:rPr>
          </w:rPrChange>
        </w:rPr>
      </w:pPr>
    </w:p>
    <w:p w14:paraId="2BED9362" w14:textId="77777777" w:rsidR="00E1493E" w:rsidRPr="00C65BAB" w:rsidRDefault="00E1493E">
      <w:pPr>
        <w:pStyle w:val="paragraph"/>
        <w:spacing w:before="0" w:beforeAutospacing="0" w:after="0" w:afterAutospacing="0"/>
        <w:ind w:left="360"/>
        <w:textAlignment w:val="baseline"/>
        <w:rPr>
          <w:ins w:id="3683" w:author="Author"/>
          <w:rStyle w:val="normaltextrun"/>
          <w:rFonts w:asciiTheme="minorHAnsi" w:hAnsiTheme="minorHAnsi" w:cstheme="minorHAnsi"/>
          <w:b/>
          <w:bCs/>
          <w:sz w:val="22"/>
          <w:szCs w:val="22"/>
          <w:rPrChange w:id="3684" w:author="Author">
            <w:rPr>
              <w:ins w:id="3685" w:author="Author"/>
              <w:rStyle w:val="normaltextrun"/>
              <w:b/>
              <w:bCs/>
            </w:rPr>
          </w:rPrChange>
        </w:rPr>
        <w:pPrChange w:id="3686" w:author="Author">
          <w:pPr>
            <w:pStyle w:val="paragraph"/>
            <w:spacing w:before="0" w:beforeAutospacing="0" w:after="0" w:afterAutospacing="0"/>
            <w:textAlignment w:val="baseline"/>
          </w:pPr>
        </w:pPrChange>
      </w:pPr>
      <w:ins w:id="3687" w:author="Author">
        <w:r w:rsidRPr="00C65BAB">
          <w:rPr>
            <w:rStyle w:val="normaltextrun"/>
            <w:rFonts w:asciiTheme="minorHAnsi" w:hAnsiTheme="minorHAnsi" w:cstheme="minorHAnsi"/>
            <w:b/>
            <w:bCs/>
            <w:sz w:val="22"/>
            <w:szCs w:val="22"/>
            <w:rPrChange w:id="3688" w:author="Author">
              <w:rPr>
                <w:rStyle w:val="normaltextrun"/>
                <w:b/>
                <w:bCs/>
              </w:rPr>
            </w:rPrChange>
          </w:rPr>
          <w:t>Office of Effective Partnerships and Impact (OEPI)</w:t>
        </w:r>
      </w:ins>
    </w:p>
    <w:p w14:paraId="543BEAE5" w14:textId="77777777" w:rsidR="00E1493E" w:rsidRPr="00C65BAB" w:rsidRDefault="00E1493E">
      <w:pPr>
        <w:pStyle w:val="paragraph"/>
        <w:spacing w:before="0" w:beforeAutospacing="0" w:after="0" w:afterAutospacing="0"/>
        <w:ind w:left="360"/>
        <w:textAlignment w:val="baseline"/>
        <w:rPr>
          <w:ins w:id="3689" w:author="Author"/>
          <w:rStyle w:val="normaltextrun"/>
          <w:rFonts w:asciiTheme="minorHAnsi" w:hAnsiTheme="minorHAnsi" w:cstheme="minorHAnsi"/>
          <w:color w:val="000000"/>
          <w:sz w:val="22"/>
          <w:szCs w:val="22"/>
          <w:rPrChange w:id="3690" w:author="Author">
            <w:rPr>
              <w:ins w:id="3691" w:author="Author"/>
              <w:rStyle w:val="normaltextrun"/>
              <w:color w:val="000000"/>
            </w:rPr>
          </w:rPrChange>
        </w:rPr>
        <w:pPrChange w:id="3692" w:author="Author">
          <w:pPr>
            <w:pStyle w:val="paragraph"/>
            <w:spacing w:before="0" w:beforeAutospacing="0" w:after="0" w:afterAutospacing="0"/>
            <w:textAlignment w:val="baseline"/>
          </w:pPr>
        </w:pPrChange>
      </w:pPr>
      <w:ins w:id="3693" w:author="Author">
        <w:r w:rsidRPr="00C65BAB">
          <w:rPr>
            <w:rStyle w:val="normaltextrun"/>
            <w:rFonts w:asciiTheme="minorHAnsi" w:hAnsiTheme="minorHAnsi" w:cstheme="minorHAnsi"/>
            <w:color w:val="000000" w:themeColor="text1"/>
            <w:sz w:val="22"/>
            <w:szCs w:val="22"/>
            <w:rPrChange w:id="3694" w:author="Author">
              <w:rPr>
                <w:rStyle w:val="normaltextrun"/>
                <w:color w:val="000000" w:themeColor="text1"/>
              </w:rPr>
            </w:rPrChange>
          </w:rPr>
          <w:t xml:space="preserve">The OEPI is charged with ensuring integration and coherence across the CSDP offices through the management of core functions of DESE assistance work related to high-quality partners, professional learning, grants, monitoring and program evaluation, strategic budgeting, and accountability. </w:t>
        </w:r>
      </w:ins>
    </w:p>
    <w:p w14:paraId="19AF3A4C" w14:textId="77777777" w:rsidR="00E1493E" w:rsidRPr="00C65BAB" w:rsidRDefault="00E1493E">
      <w:pPr>
        <w:pStyle w:val="paragraph"/>
        <w:spacing w:before="0" w:beforeAutospacing="0" w:after="0" w:afterAutospacing="0"/>
        <w:ind w:left="360"/>
        <w:textAlignment w:val="baseline"/>
        <w:rPr>
          <w:ins w:id="3695" w:author="Author"/>
          <w:rStyle w:val="normaltextrun"/>
          <w:rFonts w:asciiTheme="minorHAnsi" w:hAnsiTheme="minorHAnsi" w:cstheme="minorHAnsi"/>
          <w:color w:val="000000"/>
          <w:sz w:val="22"/>
          <w:szCs w:val="22"/>
          <w:rPrChange w:id="3696" w:author="Author">
            <w:rPr>
              <w:ins w:id="3697" w:author="Author"/>
              <w:rStyle w:val="normaltextrun"/>
              <w:color w:val="000000"/>
            </w:rPr>
          </w:rPrChange>
        </w:rPr>
        <w:pPrChange w:id="3698" w:author="Author">
          <w:pPr>
            <w:pStyle w:val="paragraph"/>
            <w:spacing w:before="0" w:beforeAutospacing="0" w:after="0" w:afterAutospacing="0"/>
            <w:textAlignment w:val="baseline"/>
          </w:pPr>
        </w:pPrChange>
      </w:pPr>
    </w:p>
    <w:p w14:paraId="725C26AF" w14:textId="77777777" w:rsidR="00E1493E" w:rsidRPr="00C65BAB" w:rsidRDefault="00E1493E">
      <w:pPr>
        <w:pStyle w:val="paragraph"/>
        <w:spacing w:before="0" w:beforeAutospacing="0" w:after="0" w:afterAutospacing="0"/>
        <w:ind w:left="360"/>
        <w:textAlignment w:val="baseline"/>
        <w:rPr>
          <w:ins w:id="3699" w:author="Author"/>
          <w:rStyle w:val="normaltextrun"/>
          <w:rFonts w:asciiTheme="minorHAnsi" w:hAnsiTheme="minorHAnsi" w:cstheme="minorHAnsi"/>
          <w:color w:val="000000"/>
          <w:sz w:val="22"/>
          <w:szCs w:val="22"/>
          <w:rPrChange w:id="3700" w:author="Author">
            <w:rPr>
              <w:ins w:id="3701" w:author="Author"/>
              <w:rStyle w:val="normaltextrun"/>
              <w:color w:val="000000"/>
            </w:rPr>
          </w:rPrChange>
        </w:rPr>
        <w:pPrChange w:id="3702" w:author="Author">
          <w:pPr>
            <w:pStyle w:val="paragraph"/>
            <w:spacing w:before="0" w:beforeAutospacing="0" w:after="0" w:afterAutospacing="0"/>
            <w:textAlignment w:val="baseline"/>
          </w:pPr>
        </w:pPrChange>
      </w:pPr>
      <w:ins w:id="3703" w:author="Author">
        <w:r w:rsidRPr="00C65BAB">
          <w:rPr>
            <w:rStyle w:val="normaltextrun"/>
            <w:rFonts w:asciiTheme="minorHAnsi" w:hAnsiTheme="minorHAnsi" w:cstheme="minorHAnsi"/>
            <w:color w:val="000000" w:themeColor="text1"/>
            <w:sz w:val="22"/>
            <w:szCs w:val="22"/>
            <w:rPrChange w:id="3704" w:author="Author">
              <w:rPr>
                <w:rStyle w:val="normaltextrun"/>
                <w:color w:val="000000" w:themeColor="text1"/>
              </w:rPr>
            </w:rPrChange>
          </w:rPr>
          <w:t xml:space="preserve">The OEPI team ensures assistance efforts across CSDP meet both state and federal requirements for schools and districts identified as requiring assistance or intervention and oversees the distribution of state and federal school improvement/targeted assistance grant funding to districts and schools. In addition, OEPI staff support the provision of assistance to districts and schools newly identified as requiring assistance or intervention by connecting them with high-quality partners, targeted assistance grant funding, and other resources to meet identified needs aligned to the Coherence Guidebook. </w:t>
        </w:r>
      </w:ins>
    </w:p>
    <w:p w14:paraId="544506CD" w14:textId="77777777" w:rsidR="00E1493E" w:rsidRPr="00C65BAB" w:rsidRDefault="00E1493E" w:rsidP="00E1493E">
      <w:pPr>
        <w:pStyle w:val="paragraph"/>
        <w:spacing w:before="0" w:beforeAutospacing="0" w:after="0" w:afterAutospacing="0"/>
        <w:textAlignment w:val="baseline"/>
        <w:rPr>
          <w:ins w:id="3705" w:author="Author"/>
          <w:rStyle w:val="normaltextrun"/>
          <w:rFonts w:asciiTheme="minorHAnsi" w:hAnsiTheme="minorHAnsi" w:cstheme="minorHAnsi"/>
          <w:color w:val="000000"/>
          <w:sz w:val="22"/>
          <w:szCs w:val="22"/>
          <w:rPrChange w:id="3706" w:author="Author">
            <w:rPr>
              <w:ins w:id="3707" w:author="Author"/>
              <w:rStyle w:val="normaltextrun"/>
              <w:color w:val="000000"/>
            </w:rPr>
          </w:rPrChange>
        </w:rPr>
      </w:pPr>
    </w:p>
    <w:p w14:paraId="7722D0CB" w14:textId="77777777" w:rsidR="00E1493E" w:rsidRPr="00C65BAB" w:rsidRDefault="00E1493E">
      <w:pPr>
        <w:pStyle w:val="paragraph"/>
        <w:spacing w:before="0" w:beforeAutospacing="0" w:after="0" w:afterAutospacing="0"/>
        <w:ind w:left="360"/>
        <w:textAlignment w:val="baseline"/>
        <w:rPr>
          <w:ins w:id="3708" w:author="Author"/>
          <w:rStyle w:val="normaltextrun"/>
          <w:rFonts w:asciiTheme="minorHAnsi" w:hAnsiTheme="minorHAnsi" w:cstheme="minorHAnsi"/>
          <w:color w:val="000000"/>
          <w:sz w:val="22"/>
          <w:szCs w:val="22"/>
          <w:rPrChange w:id="3709" w:author="Author">
            <w:rPr>
              <w:ins w:id="3710" w:author="Author"/>
              <w:rStyle w:val="normaltextrun"/>
              <w:color w:val="000000"/>
            </w:rPr>
          </w:rPrChange>
        </w:rPr>
        <w:pPrChange w:id="3711" w:author="Author">
          <w:pPr>
            <w:pStyle w:val="paragraph"/>
            <w:spacing w:before="0" w:beforeAutospacing="0" w:after="0" w:afterAutospacing="0"/>
            <w:textAlignment w:val="baseline"/>
          </w:pPr>
        </w:pPrChange>
      </w:pPr>
      <w:ins w:id="3712" w:author="Author">
        <w:r w:rsidRPr="00C65BAB">
          <w:rPr>
            <w:rStyle w:val="normaltextrun"/>
            <w:rFonts w:asciiTheme="minorHAnsi" w:hAnsiTheme="minorHAnsi" w:cstheme="minorHAnsi"/>
            <w:color w:val="000000"/>
            <w:sz w:val="22"/>
            <w:szCs w:val="22"/>
            <w:rPrChange w:id="3713" w:author="Author">
              <w:rPr>
                <w:rStyle w:val="normaltextrun"/>
                <w:color w:val="000000"/>
              </w:rPr>
            </w:rPrChange>
          </w:rPr>
          <w:t xml:space="preserve">OEPI leads a system for progress monitoring and evaluation that provides qualitative and quantitative data to inform schools and districts on the effectiveness of their improvement efforts and leverages that data to track progress of CSDP assistance efforts and measure impact through evaluations and dissemination of best practices. In addition, the team oversees the state’s Multi-Tiered System of Support framework and Academies – professional development networks led by high-quality partners – and runs the vetting process for vendors seeking to support school and district improvement efforts throughout the Commonwealth. </w:t>
        </w:r>
      </w:ins>
    </w:p>
    <w:p w14:paraId="0DB0F249" w14:textId="77777777" w:rsidR="00E1493E" w:rsidRPr="00C65BAB" w:rsidRDefault="00E1493E" w:rsidP="00E1493E">
      <w:pPr>
        <w:pStyle w:val="paragraph"/>
        <w:spacing w:before="0" w:beforeAutospacing="0" w:after="0" w:afterAutospacing="0"/>
        <w:textAlignment w:val="baseline"/>
        <w:rPr>
          <w:ins w:id="3714" w:author="Author"/>
          <w:rFonts w:asciiTheme="minorHAnsi" w:hAnsiTheme="minorHAnsi" w:cstheme="minorHAnsi"/>
          <w:color w:val="000000"/>
          <w:sz w:val="22"/>
          <w:szCs w:val="22"/>
          <w:rPrChange w:id="3715" w:author="Author">
            <w:rPr>
              <w:ins w:id="3716" w:author="Author"/>
              <w:color w:val="000000"/>
            </w:rPr>
          </w:rPrChange>
        </w:rPr>
      </w:pPr>
    </w:p>
    <w:p w14:paraId="584B9BC8" w14:textId="012FAA9F" w:rsidR="00E1493E" w:rsidRDefault="00E1493E" w:rsidP="00DF18EE">
      <w:pPr>
        <w:spacing w:after="0" w:line="240" w:lineRule="auto"/>
        <w:ind w:left="360"/>
        <w:rPr>
          <w:ins w:id="3717" w:author="Author"/>
          <w:rFonts w:asciiTheme="minorHAnsi" w:eastAsia="Times New Roman" w:hAnsiTheme="minorHAnsi" w:cstheme="minorHAnsi"/>
          <w:color w:val="242424"/>
          <w:lang w:val="en"/>
        </w:rPr>
      </w:pPr>
      <w:ins w:id="3718" w:author="Author">
        <w:r w:rsidRPr="00C65BAB">
          <w:rPr>
            <w:rFonts w:asciiTheme="minorHAnsi" w:eastAsia="Times New Roman" w:hAnsiTheme="minorHAnsi" w:cstheme="minorHAnsi"/>
            <w:color w:val="242424"/>
            <w:lang w:val="en"/>
            <w:rPrChange w:id="3719" w:author="Author">
              <w:rPr>
                <w:rFonts w:ascii="Segoe UI" w:eastAsia="Segoe UI" w:hAnsi="Segoe UI" w:cs="Segoe UI"/>
                <w:color w:val="242424"/>
                <w:lang w:val="en"/>
              </w:rPr>
            </w:rPrChange>
          </w:rPr>
          <w:t xml:space="preserve">In addition, the OEPI team looks across the state to identify common areas of needs and then designs and delivers resources, professional development, partnerships, and direct targeted assistance to address those needs. </w:t>
        </w:r>
        <w:r w:rsidRPr="00C65BAB">
          <w:rPr>
            <w:rFonts w:asciiTheme="minorHAnsi" w:eastAsia="Times New Roman" w:hAnsiTheme="minorHAnsi" w:cstheme="minorHAnsi"/>
            <w:color w:val="242424"/>
            <w:rPrChange w:id="3720" w:author="Author">
              <w:rPr>
                <w:rFonts w:ascii="Segoe UI" w:eastAsia="Segoe UI" w:hAnsi="Segoe UI" w:cs="Segoe UI"/>
                <w:color w:val="242424"/>
                <w:sz w:val="21"/>
                <w:szCs w:val="21"/>
              </w:rPr>
            </w:rPrChange>
          </w:rPr>
          <w:t xml:space="preserve">These supports </w:t>
        </w:r>
        <w:r w:rsidRPr="00C65BAB">
          <w:rPr>
            <w:rFonts w:asciiTheme="minorHAnsi" w:eastAsia="Times New Roman" w:hAnsiTheme="minorHAnsi" w:cstheme="minorHAnsi"/>
            <w:color w:val="242424"/>
            <w:lang w:val="en"/>
            <w:rPrChange w:id="3721" w:author="Author">
              <w:rPr>
                <w:rFonts w:ascii="Segoe UI" w:eastAsia="Segoe UI" w:hAnsi="Segoe UI" w:cs="Segoe UI"/>
                <w:color w:val="242424"/>
                <w:lang w:val="en"/>
              </w:rPr>
            </w:rPrChange>
          </w:rPr>
          <w:t xml:space="preserve">align with the State’s </w:t>
        </w:r>
        <w:r w:rsidRPr="00C65BAB">
          <w:rPr>
            <w:rFonts w:asciiTheme="minorHAnsi" w:hAnsiTheme="minorHAnsi" w:cstheme="minorHAnsi"/>
            <w:rPrChange w:id="3722" w:author="Author">
              <w:rPr/>
            </w:rPrChange>
          </w:rPr>
          <w:fldChar w:fldCharType="begin"/>
        </w:r>
        <w:r w:rsidRPr="00C65BAB">
          <w:rPr>
            <w:rFonts w:asciiTheme="minorHAnsi" w:hAnsiTheme="minorHAnsi" w:cstheme="minorHAnsi"/>
            <w:rPrChange w:id="3723" w:author="Author">
              <w:rPr/>
            </w:rPrChange>
          </w:rPr>
          <w:instrText>HYPERLINK "https://www.doe.mass.edu/sfss/mtss/default.html"</w:instrText>
        </w:r>
        <w:r w:rsidRPr="00B0385E">
          <w:rPr>
            <w:rFonts w:asciiTheme="minorHAnsi" w:hAnsiTheme="minorHAnsi" w:cstheme="minorHAnsi"/>
          </w:rPr>
        </w:r>
        <w:r w:rsidRPr="00C65BAB">
          <w:rPr>
            <w:rFonts w:asciiTheme="minorHAnsi" w:hAnsiTheme="minorHAnsi" w:cstheme="minorHAnsi"/>
            <w:rPrChange w:id="3724" w:author="Author">
              <w:rPr>
                <w:rStyle w:val="Hyperlink"/>
                <w:rFonts w:ascii="Times New Roman" w:eastAsia="Segoe UI" w:hAnsi="Times New Roman"/>
                <w:sz w:val="24"/>
                <w:szCs w:val="24"/>
                <w:lang w:val="en"/>
              </w:rPr>
            </w:rPrChange>
          </w:rPr>
          <w:fldChar w:fldCharType="separate"/>
        </w:r>
        <w:r w:rsidRPr="00C65BAB">
          <w:rPr>
            <w:rStyle w:val="Hyperlink"/>
            <w:rFonts w:asciiTheme="minorHAnsi" w:eastAsia="Segoe UI" w:hAnsiTheme="minorHAnsi" w:cstheme="minorHAnsi"/>
            <w:lang w:val="en"/>
            <w:rPrChange w:id="3725" w:author="Author">
              <w:rPr>
                <w:rStyle w:val="Hyperlink"/>
                <w:rFonts w:ascii="Times New Roman" w:eastAsia="Segoe UI" w:hAnsi="Times New Roman"/>
                <w:sz w:val="24"/>
                <w:szCs w:val="24"/>
                <w:lang w:val="en"/>
              </w:rPr>
            </w:rPrChange>
          </w:rPr>
          <w:t>Multi-Tiered System of Supports Blueprint</w:t>
        </w:r>
        <w:r w:rsidRPr="00C65BAB">
          <w:rPr>
            <w:rStyle w:val="Hyperlink"/>
            <w:rFonts w:asciiTheme="minorHAnsi" w:eastAsia="Segoe UI" w:hAnsiTheme="minorHAnsi" w:cstheme="minorHAnsi"/>
            <w:lang w:val="en"/>
            <w:rPrChange w:id="3726" w:author="Author">
              <w:rPr>
                <w:rStyle w:val="Hyperlink"/>
                <w:rFonts w:ascii="Times New Roman" w:eastAsia="Segoe UI" w:hAnsi="Times New Roman"/>
                <w:sz w:val="24"/>
                <w:szCs w:val="24"/>
                <w:lang w:val="en"/>
              </w:rPr>
            </w:rPrChange>
          </w:rPr>
          <w:fldChar w:fldCharType="end"/>
        </w:r>
        <w:r w:rsidRPr="00C65BAB">
          <w:rPr>
            <w:rFonts w:asciiTheme="minorHAnsi" w:eastAsia="Times New Roman" w:hAnsiTheme="minorHAnsi" w:cstheme="minorHAnsi"/>
            <w:color w:val="242424"/>
            <w:lang w:val="en"/>
            <w:rPrChange w:id="3727" w:author="Author">
              <w:rPr>
                <w:rFonts w:ascii="Times New Roman" w:eastAsia="Times New Roman" w:hAnsi="Times New Roman"/>
                <w:color w:val="242424"/>
                <w:sz w:val="24"/>
                <w:szCs w:val="24"/>
                <w:lang w:val="en"/>
              </w:rPr>
            </w:rPrChange>
          </w:rPr>
          <w:t xml:space="preserve">. As one example, OEPI </w:t>
        </w:r>
        <w:r w:rsidR="00E6092C">
          <w:rPr>
            <w:rFonts w:asciiTheme="minorHAnsi" w:eastAsia="Times New Roman" w:hAnsiTheme="minorHAnsi" w:cstheme="minorHAnsi"/>
            <w:color w:val="242424"/>
            <w:lang w:val="en"/>
          </w:rPr>
          <w:t xml:space="preserve">currently </w:t>
        </w:r>
        <w:r w:rsidRPr="00C65BAB">
          <w:rPr>
            <w:rFonts w:asciiTheme="minorHAnsi" w:eastAsia="Times New Roman" w:hAnsiTheme="minorHAnsi" w:cstheme="minorHAnsi"/>
            <w:color w:val="242424"/>
            <w:lang w:val="en"/>
            <w:rPrChange w:id="3728" w:author="Author">
              <w:rPr>
                <w:rFonts w:ascii="Times New Roman" w:eastAsia="Times New Roman" w:hAnsi="Times New Roman"/>
                <w:color w:val="242424"/>
                <w:sz w:val="24"/>
                <w:szCs w:val="24"/>
                <w:lang w:val="en"/>
              </w:rPr>
            </w:rPrChange>
          </w:rPr>
          <w:t xml:space="preserve">oversees seven </w:t>
        </w:r>
        <w:r w:rsidRPr="00C65BAB">
          <w:rPr>
            <w:rFonts w:asciiTheme="minorHAnsi" w:hAnsiTheme="minorHAnsi" w:cstheme="minorHAnsi"/>
            <w:rPrChange w:id="3729" w:author="Author">
              <w:rPr/>
            </w:rPrChange>
          </w:rPr>
          <w:fldChar w:fldCharType="begin"/>
        </w:r>
        <w:r w:rsidRPr="00C65BAB">
          <w:rPr>
            <w:rFonts w:asciiTheme="minorHAnsi" w:hAnsiTheme="minorHAnsi" w:cstheme="minorHAnsi"/>
            <w:rPrChange w:id="3730" w:author="Author">
              <w:rPr/>
            </w:rPrChange>
          </w:rPr>
          <w:instrText>HYPERLINK "https://www.doe.mass.edu/sfss/prof-dev/default.html"</w:instrText>
        </w:r>
        <w:r w:rsidRPr="00B0385E">
          <w:rPr>
            <w:rFonts w:asciiTheme="minorHAnsi" w:hAnsiTheme="minorHAnsi" w:cstheme="minorHAnsi"/>
          </w:rPr>
        </w:r>
        <w:r w:rsidRPr="00C65BAB">
          <w:rPr>
            <w:rFonts w:asciiTheme="minorHAnsi" w:hAnsiTheme="minorHAnsi" w:cstheme="minorHAnsi"/>
            <w:rPrChange w:id="3731" w:author="Author">
              <w:rPr>
                <w:rStyle w:val="Hyperlink"/>
                <w:rFonts w:ascii="Times New Roman" w:eastAsia="Segoe UI" w:hAnsi="Times New Roman"/>
                <w:sz w:val="24"/>
                <w:szCs w:val="24"/>
                <w:lang w:val="en"/>
              </w:rPr>
            </w:rPrChange>
          </w:rPr>
          <w:fldChar w:fldCharType="separate"/>
        </w:r>
        <w:r w:rsidRPr="00C65BAB">
          <w:rPr>
            <w:rStyle w:val="Hyperlink"/>
            <w:rFonts w:asciiTheme="minorHAnsi" w:eastAsia="Segoe UI" w:hAnsiTheme="minorHAnsi" w:cstheme="minorHAnsi"/>
            <w:lang w:val="en"/>
            <w:rPrChange w:id="3732" w:author="Author">
              <w:rPr>
                <w:rStyle w:val="Hyperlink"/>
                <w:rFonts w:ascii="Times New Roman" w:eastAsia="Segoe UI" w:hAnsi="Times New Roman"/>
                <w:sz w:val="24"/>
                <w:szCs w:val="24"/>
                <w:lang w:val="en"/>
              </w:rPr>
            </w:rPrChange>
          </w:rPr>
          <w:t>Multi-Tiered Systems of Support Academies</w:t>
        </w:r>
        <w:r w:rsidRPr="00C65BAB">
          <w:rPr>
            <w:rStyle w:val="Hyperlink"/>
            <w:rFonts w:asciiTheme="minorHAnsi" w:eastAsia="Segoe UI" w:hAnsiTheme="minorHAnsi" w:cstheme="minorHAnsi"/>
            <w:lang w:val="en"/>
            <w:rPrChange w:id="3733" w:author="Author">
              <w:rPr>
                <w:rStyle w:val="Hyperlink"/>
                <w:rFonts w:ascii="Times New Roman" w:eastAsia="Segoe UI" w:hAnsi="Times New Roman"/>
                <w:sz w:val="24"/>
                <w:szCs w:val="24"/>
                <w:lang w:val="en"/>
              </w:rPr>
            </w:rPrChange>
          </w:rPr>
          <w:fldChar w:fldCharType="end"/>
        </w:r>
        <w:r w:rsidRPr="00C65BAB">
          <w:rPr>
            <w:rFonts w:asciiTheme="minorHAnsi" w:eastAsia="Times New Roman" w:hAnsiTheme="minorHAnsi" w:cstheme="minorHAnsi"/>
            <w:color w:val="242424"/>
            <w:lang w:val="en"/>
            <w:rPrChange w:id="3734" w:author="Author">
              <w:rPr>
                <w:rFonts w:ascii="Times New Roman" w:eastAsia="Times New Roman" w:hAnsi="Times New Roman"/>
                <w:color w:val="242424"/>
                <w:sz w:val="24"/>
                <w:szCs w:val="24"/>
                <w:lang w:val="en"/>
              </w:rPr>
            </w:rPrChange>
          </w:rPr>
          <w:t xml:space="preserve">, which offer three-years of professional development and coaching for school and district teams to build proactive and sustainable tiered systems of support for academics, behavior, and social emotional learning. The team also creates and disseminates resources related to MTSS, including the MTSS Blueprint, self-assessment tool, and other practical tools to support implementation. </w:t>
        </w:r>
      </w:ins>
    </w:p>
    <w:p w14:paraId="60EF13BC" w14:textId="77777777" w:rsidR="00DF18EE" w:rsidRPr="00C65BAB" w:rsidRDefault="00DF18EE">
      <w:pPr>
        <w:spacing w:after="0" w:line="240" w:lineRule="auto"/>
        <w:ind w:left="360"/>
        <w:rPr>
          <w:ins w:id="3735" w:author="Author"/>
          <w:rFonts w:asciiTheme="minorHAnsi" w:eastAsia="Times New Roman" w:hAnsiTheme="minorHAnsi" w:cstheme="minorHAnsi"/>
          <w:color w:val="242424"/>
          <w:lang w:val="en"/>
          <w:rPrChange w:id="3736" w:author="Author">
            <w:rPr>
              <w:ins w:id="3737" w:author="Author"/>
              <w:rFonts w:ascii="Times New Roman" w:eastAsia="Times New Roman" w:hAnsi="Times New Roman"/>
              <w:color w:val="242424"/>
              <w:sz w:val="24"/>
              <w:szCs w:val="24"/>
              <w:lang w:val="en"/>
            </w:rPr>
          </w:rPrChange>
        </w:rPr>
        <w:pPrChange w:id="3738" w:author="Author">
          <w:pPr/>
        </w:pPrChange>
      </w:pPr>
    </w:p>
    <w:p w14:paraId="1FD968F9" w14:textId="71A0941E" w:rsidR="00E1493E" w:rsidRPr="00C65BAB" w:rsidRDefault="00E1493E">
      <w:pPr>
        <w:spacing w:line="240" w:lineRule="auto"/>
        <w:ind w:left="360"/>
        <w:rPr>
          <w:ins w:id="3739" w:author="Author"/>
          <w:rFonts w:asciiTheme="minorHAnsi" w:eastAsia="Segoe UI" w:hAnsiTheme="minorHAnsi" w:cstheme="minorHAnsi"/>
          <w:color w:val="242424"/>
          <w:lang w:val="en"/>
          <w:rPrChange w:id="3740" w:author="Author">
            <w:rPr>
              <w:ins w:id="3741" w:author="Author"/>
            </w:rPr>
          </w:rPrChange>
        </w:rPr>
        <w:pPrChange w:id="3742" w:author="Author">
          <w:pPr>
            <w:shd w:val="clear" w:color="auto" w:fill="FFFFFF" w:themeFill="background1"/>
          </w:pPr>
        </w:pPrChange>
      </w:pPr>
      <w:ins w:id="3743" w:author="Author">
        <w:r w:rsidRPr="00C65BAB">
          <w:rPr>
            <w:rFonts w:asciiTheme="minorHAnsi" w:eastAsia="Times New Roman" w:hAnsiTheme="minorHAnsi" w:cstheme="minorHAnsi"/>
            <w:color w:val="242424"/>
            <w:lang w:val="en"/>
            <w:rPrChange w:id="3744" w:author="Author">
              <w:rPr>
                <w:rFonts w:ascii="Times New Roman" w:eastAsia="Times New Roman" w:hAnsi="Times New Roman"/>
                <w:color w:val="242424"/>
                <w:sz w:val="24"/>
                <w:szCs w:val="24"/>
                <w:lang w:val="en"/>
              </w:rPr>
            </w:rPrChange>
          </w:rPr>
          <w:t xml:space="preserve">Finally, OEPI oversees the recruitment, vetting and networking of </w:t>
        </w:r>
        <w:r w:rsidRPr="00C65BAB">
          <w:rPr>
            <w:rFonts w:asciiTheme="minorHAnsi" w:hAnsiTheme="minorHAnsi" w:cstheme="minorHAnsi"/>
            <w:rPrChange w:id="3745" w:author="Author">
              <w:rPr/>
            </w:rPrChange>
          </w:rPr>
          <w:fldChar w:fldCharType="begin"/>
        </w:r>
        <w:r w:rsidRPr="00C65BAB">
          <w:rPr>
            <w:rFonts w:asciiTheme="minorHAnsi" w:hAnsiTheme="minorHAnsi" w:cstheme="minorHAnsi"/>
            <w:rPrChange w:id="3746" w:author="Author">
              <w:rPr/>
            </w:rPrChange>
          </w:rPr>
          <w:instrText>HYPERLINK "https://www.doe.mass.edu/sfss/partnerships/default.html"</w:instrText>
        </w:r>
        <w:r w:rsidRPr="00B0385E">
          <w:rPr>
            <w:rFonts w:asciiTheme="minorHAnsi" w:hAnsiTheme="minorHAnsi" w:cstheme="minorHAnsi"/>
          </w:rPr>
        </w:r>
        <w:r w:rsidRPr="00C65BAB">
          <w:rPr>
            <w:rFonts w:asciiTheme="minorHAnsi" w:hAnsiTheme="minorHAnsi" w:cstheme="minorHAnsi"/>
            <w:rPrChange w:id="3747" w:author="Author">
              <w:rPr>
                <w:rStyle w:val="Hyperlink"/>
                <w:rFonts w:ascii="Times New Roman" w:eastAsia="Segoe UI" w:hAnsi="Times New Roman"/>
                <w:sz w:val="24"/>
                <w:szCs w:val="24"/>
                <w:lang w:val="en"/>
              </w:rPr>
            </w:rPrChange>
          </w:rPr>
          <w:fldChar w:fldCharType="separate"/>
        </w:r>
        <w:r w:rsidRPr="00C65BAB">
          <w:rPr>
            <w:rStyle w:val="Hyperlink"/>
            <w:rFonts w:asciiTheme="minorHAnsi" w:eastAsia="Segoe UI" w:hAnsiTheme="minorHAnsi" w:cstheme="minorHAnsi"/>
            <w:lang w:val="en"/>
            <w:rPrChange w:id="3748" w:author="Author">
              <w:rPr>
                <w:rStyle w:val="Hyperlink"/>
                <w:rFonts w:ascii="Times New Roman" w:eastAsia="Segoe UI" w:hAnsi="Times New Roman"/>
                <w:sz w:val="24"/>
                <w:szCs w:val="24"/>
                <w:lang w:val="en"/>
              </w:rPr>
            </w:rPrChange>
          </w:rPr>
          <w:t>partner organizations</w:t>
        </w:r>
        <w:r w:rsidRPr="00C65BAB">
          <w:rPr>
            <w:rStyle w:val="Hyperlink"/>
            <w:rFonts w:asciiTheme="minorHAnsi" w:eastAsia="Segoe UI" w:hAnsiTheme="minorHAnsi" w:cstheme="minorHAnsi"/>
            <w:lang w:val="en"/>
            <w:rPrChange w:id="3749" w:author="Author">
              <w:rPr>
                <w:rStyle w:val="Hyperlink"/>
                <w:rFonts w:ascii="Times New Roman" w:eastAsia="Segoe UI" w:hAnsi="Times New Roman"/>
                <w:sz w:val="24"/>
                <w:szCs w:val="24"/>
                <w:lang w:val="en"/>
              </w:rPr>
            </w:rPrChange>
          </w:rPr>
          <w:fldChar w:fldCharType="end"/>
        </w:r>
        <w:r w:rsidRPr="00C65BAB">
          <w:rPr>
            <w:rFonts w:asciiTheme="minorHAnsi" w:eastAsia="Times New Roman" w:hAnsiTheme="minorHAnsi" w:cstheme="minorHAnsi"/>
            <w:color w:val="242424"/>
            <w:lang w:val="en"/>
            <w:rPrChange w:id="3750" w:author="Author">
              <w:rPr>
                <w:rFonts w:ascii="Times New Roman" w:eastAsia="Times New Roman" w:hAnsi="Times New Roman"/>
                <w:color w:val="242424"/>
                <w:sz w:val="24"/>
                <w:szCs w:val="24"/>
                <w:lang w:val="en"/>
              </w:rPr>
            </w:rPrChange>
          </w:rPr>
          <w:t xml:space="preserve"> that have a proven track record of supporting school, district, and/or state-level sustainable improvement efforts.</w:t>
        </w:r>
        <w:del w:id="3751" w:author="Author">
          <w:r w:rsidRPr="00C65BAB" w:rsidDel="007430C9">
            <w:rPr>
              <w:rFonts w:asciiTheme="minorHAnsi" w:eastAsia="Times New Roman" w:hAnsiTheme="minorHAnsi" w:cstheme="minorHAnsi"/>
              <w:color w:val="242424"/>
              <w:lang w:val="en"/>
              <w:rPrChange w:id="3752" w:author="Author">
                <w:rPr>
                  <w:rFonts w:ascii="Times New Roman" w:eastAsia="Times New Roman" w:hAnsi="Times New Roman"/>
                  <w:color w:val="242424"/>
                  <w:sz w:val="24"/>
                  <w:szCs w:val="24"/>
                  <w:lang w:val="en"/>
                </w:rPr>
              </w:rPrChange>
            </w:rPr>
            <w:delText xml:space="preserve"> </w:delText>
          </w:r>
        </w:del>
        <w:r w:rsidRPr="00C65BAB">
          <w:rPr>
            <w:rFonts w:asciiTheme="minorHAnsi" w:eastAsia="Times New Roman" w:hAnsiTheme="minorHAnsi" w:cstheme="minorHAnsi"/>
            <w:color w:val="242424"/>
            <w:lang w:val="en"/>
            <w:rPrChange w:id="3753" w:author="Author">
              <w:rPr>
                <w:rFonts w:ascii="Times New Roman" w:eastAsia="Times New Roman" w:hAnsi="Times New Roman"/>
                <w:color w:val="242424"/>
                <w:sz w:val="24"/>
                <w:szCs w:val="24"/>
                <w:lang w:val="en"/>
              </w:rPr>
            </w:rPrChange>
          </w:rPr>
          <w:t xml:space="preserve"> Partner organizations apply on a rolling basis and undergo a review and vetting process that includes not only their services descriptions and evidence of effectiveness, but also their internal and external commitment to equity.   </w:t>
        </w:r>
        <w:r w:rsidRPr="00C65BAB">
          <w:rPr>
            <w:rFonts w:asciiTheme="minorHAnsi" w:eastAsia="Segoe UI" w:hAnsiTheme="minorHAnsi" w:cstheme="minorHAnsi"/>
            <w:color w:val="242424"/>
            <w:lang w:val="en"/>
            <w:rPrChange w:id="3754" w:author="Author">
              <w:rPr>
                <w:rFonts w:ascii="Segoe UI" w:eastAsia="Segoe UI" w:hAnsi="Segoe UI" w:cs="Segoe UI"/>
                <w:color w:val="242424"/>
                <w:lang w:val="en"/>
              </w:rPr>
            </w:rPrChange>
          </w:rPr>
          <w:t xml:space="preserve"> </w:t>
        </w:r>
      </w:ins>
    </w:p>
    <w:p w14:paraId="729CDEE3" w14:textId="33E435CE" w:rsidR="00E1493E" w:rsidRPr="00C65BAB" w:rsidRDefault="00E1493E">
      <w:pPr>
        <w:pStyle w:val="paragraph"/>
        <w:spacing w:before="0" w:beforeAutospacing="0" w:after="0" w:afterAutospacing="0"/>
        <w:ind w:left="360"/>
        <w:textAlignment w:val="baseline"/>
        <w:rPr>
          <w:ins w:id="3755" w:author="Author"/>
          <w:rStyle w:val="normaltextrun"/>
          <w:rFonts w:asciiTheme="minorHAnsi" w:hAnsiTheme="minorHAnsi" w:cstheme="minorHAnsi"/>
          <w:b/>
          <w:bCs/>
          <w:sz w:val="22"/>
          <w:szCs w:val="22"/>
          <w:rPrChange w:id="3756" w:author="Author">
            <w:rPr>
              <w:ins w:id="3757" w:author="Author"/>
              <w:rStyle w:val="normaltextrun"/>
              <w:rFonts w:ascii="Calibri" w:eastAsia="Calibri" w:hAnsi="Calibri"/>
              <w:b/>
              <w:bCs/>
              <w:sz w:val="22"/>
              <w:szCs w:val="22"/>
            </w:rPr>
          </w:rPrChange>
        </w:rPr>
        <w:pPrChange w:id="3758" w:author="Author">
          <w:pPr>
            <w:pStyle w:val="paragraph"/>
            <w:spacing w:before="0" w:beforeAutospacing="0" w:after="0" w:afterAutospacing="0"/>
            <w:textAlignment w:val="baseline"/>
          </w:pPr>
        </w:pPrChange>
      </w:pPr>
      <w:ins w:id="3759" w:author="Author">
        <w:r w:rsidRPr="00C65BAB">
          <w:rPr>
            <w:rStyle w:val="normaltextrun"/>
            <w:rFonts w:asciiTheme="minorHAnsi" w:hAnsiTheme="minorHAnsi" w:cstheme="minorHAnsi"/>
            <w:b/>
            <w:bCs/>
            <w:sz w:val="22"/>
            <w:szCs w:val="22"/>
            <w:rPrChange w:id="3760" w:author="Author">
              <w:rPr>
                <w:rStyle w:val="normaltextrun"/>
                <w:b/>
                <w:bCs/>
              </w:rPr>
            </w:rPrChange>
          </w:rPr>
          <w:t>O</w:t>
        </w:r>
        <w:r w:rsidR="00C5017F">
          <w:rPr>
            <w:rStyle w:val="normaltextrun"/>
            <w:rFonts w:asciiTheme="minorHAnsi" w:hAnsiTheme="minorHAnsi" w:cstheme="minorHAnsi"/>
            <w:b/>
            <w:bCs/>
            <w:sz w:val="22"/>
            <w:szCs w:val="22"/>
          </w:rPr>
          <w:t xml:space="preserve">ffice of </w:t>
        </w:r>
        <w:r w:rsidRPr="00C65BAB">
          <w:rPr>
            <w:rStyle w:val="normaltextrun"/>
            <w:rFonts w:asciiTheme="minorHAnsi" w:hAnsiTheme="minorHAnsi" w:cstheme="minorHAnsi"/>
            <w:b/>
            <w:bCs/>
            <w:sz w:val="22"/>
            <w:szCs w:val="22"/>
            <w:rPrChange w:id="3761" w:author="Author">
              <w:rPr>
                <w:rStyle w:val="normaltextrun"/>
                <w:b/>
                <w:bCs/>
              </w:rPr>
            </w:rPrChange>
          </w:rPr>
          <w:t>L</w:t>
        </w:r>
        <w:r w:rsidR="00C5017F">
          <w:rPr>
            <w:rStyle w:val="normaltextrun"/>
            <w:rFonts w:asciiTheme="minorHAnsi" w:hAnsiTheme="minorHAnsi" w:cstheme="minorHAnsi"/>
            <w:b/>
            <w:bCs/>
            <w:sz w:val="22"/>
            <w:szCs w:val="22"/>
          </w:rPr>
          <w:t xml:space="preserve">anguage </w:t>
        </w:r>
        <w:r w:rsidRPr="00C65BAB">
          <w:rPr>
            <w:rStyle w:val="normaltextrun"/>
            <w:rFonts w:asciiTheme="minorHAnsi" w:hAnsiTheme="minorHAnsi" w:cstheme="minorHAnsi"/>
            <w:b/>
            <w:bCs/>
            <w:sz w:val="22"/>
            <w:szCs w:val="22"/>
            <w:rPrChange w:id="3762" w:author="Author">
              <w:rPr>
                <w:rStyle w:val="normaltextrun"/>
                <w:b/>
                <w:bCs/>
              </w:rPr>
            </w:rPrChange>
          </w:rPr>
          <w:t>A</w:t>
        </w:r>
        <w:r w:rsidR="00C5017F">
          <w:rPr>
            <w:rStyle w:val="normaltextrun"/>
            <w:rFonts w:asciiTheme="minorHAnsi" w:hAnsiTheme="minorHAnsi" w:cstheme="minorHAnsi"/>
            <w:b/>
            <w:bCs/>
            <w:sz w:val="22"/>
            <w:szCs w:val="22"/>
          </w:rPr>
          <w:t>cquisition (OLA)</w:t>
        </w:r>
      </w:ins>
    </w:p>
    <w:p w14:paraId="071FA0C8" w14:textId="67FFD206" w:rsidR="00E1493E" w:rsidRPr="00C65BAB" w:rsidRDefault="00E1493E">
      <w:pPr>
        <w:pStyle w:val="paragraph"/>
        <w:spacing w:before="0" w:beforeAutospacing="0" w:after="0" w:afterAutospacing="0"/>
        <w:ind w:left="360"/>
        <w:textAlignment w:val="baseline"/>
        <w:rPr>
          <w:ins w:id="3763" w:author="Author"/>
          <w:rStyle w:val="normaltextrun"/>
          <w:rFonts w:asciiTheme="minorHAnsi" w:hAnsiTheme="minorHAnsi" w:cstheme="minorHAnsi"/>
          <w:sz w:val="22"/>
          <w:szCs w:val="22"/>
          <w:rPrChange w:id="3764" w:author="Author">
            <w:rPr>
              <w:ins w:id="3765" w:author="Author"/>
              <w:rStyle w:val="normaltextrun"/>
            </w:rPr>
          </w:rPrChange>
        </w:rPr>
        <w:pPrChange w:id="3766" w:author="Author">
          <w:pPr>
            <w:pStyle w:val="paragraph"/>
            <w:spacing w:before="0" w:beforeAutospacing="0" w:after="0" w:afterAutospacing="0"/>
            <w:textAlignment w:val="baseline"/>
          </w:pPr>
        </w:pPrChange>
      </w:pPr>
      <w:ins w:id="3767" w:author="Author">
        <w:r w:rsidRPr="00C65BAB">
          <w:rPr>
            <w:rStyle w:val="normaltextrun"/>
            <w:rFonts w:asciiTheme="minorHAnsi" w:hAnsiTheme="minorHAnsi" w:cstheme="minorHAnsi"/>
            <w:sz w:val="22"/>
            <w:szCs w:val="22"/>
            <w:rPrChange w:id="3768" w:author="Author">
              <w:rPr>
                <w:rStyle w:val="normaltextrun"/>
              </w:rPr>
            </w:rPrChange>
          </w:rPr>
          <w:t>The Office of Language Acquisition (OLA) is charged with providing leadership and support designed to increase the capacity of educators in Massachusetts public schools to provide an excellent education to multilingual learners (MLs). OLA oversees English Learner education, as well as World Languages, and coordinates state initiatives, policy development, and compliance monitoring related to MLs.</w:t>
        </w:r>
        <w:r w:rsidRPr="00C65BAB">
          <w:rPr>
            <w:rFonts w:asciiTheme="minorHAnsi" w:hAnsiTheme="minorHAnsi" w:cstheme="minorHAnsi"/>
            <w:sz w:val="22"/>
            <w:szCs w:val="22"/>
            <w:rPrChange w:id="3769" w:author="Author">
              <w:rPr/>
            </w:rPrChange>
          </w:rPr>
          <w:t xml:space="preserve"> Supports and resources developed through OLA directly impact districts and schools identified </w:t>
        </w:r>
        <w:r w:rsidR="001D170D">
          <w:rPr>
            <w:rFonts w:asciiTheme="minorHAnsi" w:hAnsiTheme="minorHAnsi" w:cstheme="minorHAnsi"/>
            <w:sz w:val="22"/>
            <w:szCs w:val="22"/>
          </w:rPr>
          <w:t>as requiring</w:t>
        </w:r>
        <w:r w:rsidRPr="00C65BAB">
          <w:rPr>
            <w:rFonts w:asciiTheme="minorHAnsi" w:hAnsiTheme="minorHAnsi" w:cstheme="minorHAnsi"/>
            <w:sz w:val="22"/>
            <w:szCs w:val="22"/>
            <w:rPrChange w:id="3770" w:author="Author">
              <w:rPr/>
            </w:rPrChange>
          </w:rPr>
          <w:t xml:space="preserve"> assistance </w:t>
        </w:r>
        <w:r w:rsidR="001D170D">
          <w:rPr>
            <w:rFonts w:asciiTheme="minorHAnsi" w:hAnsiTheme="minorHAnsi" w:cstheme="minorHAnsi"/>
            <w:sz w:val="22"/>
            <w:szCs w:val="22"/>
          </w:rPr>
          <w:t>or</w:t>
        </w:r>
        <w:r w:rsidRPr="00C65BAB">
          <w:rPr>
            <w:rFonts w:asciiTheme="minorHAnsi" w:hAnsiTheme="minorHAnsi" w:cstheme="minorHAnsi"/>
            <w:sz w:val="22"/>
            <w:szCs w:val="22"/>
            <w:rPrChange w:id="3771" w:author="Author">
              <w:rPr/>
            </w:rPrChange>
          </w:rPr>
          <w:t xml:space="preserve"> intervention on our state’s </w:t>
        </w:r>
        <w:r w:rsidR="001D170D">
          <w:rPr>
            <w:rFonts w:asciiTheme="minorHAnsi" w:hAnsiTheme="minorHAnsi" w:cstheme="minorHAnsi"/>
            <w:sz w:val="22"/>
            <w:szCs w:val="22"/>
          </w:rPr>
          <w:t>a</w:t>
        </w:r>
        <w:r w:rsidRPr="00C65BAB">
          <w:rPr>
            <w:rFonts w:asciiTheme="minorHAnsi" w:hAnsiTheme="minorHAnsi" w:cstheme="minorHAnsi"/>
            <w:sz w:val="22"/>
            <w:szCs w:val="22"/>
            <w:rPrChange w:id="3772" w:author="Author">
              <w:rPr/>
            </w:rPrChange>
          </w:rPr>
          <w:t xml:space="preserve">ccountability </w:t>
        </w:r>
        <w:r w:rsidR="001D170D">
          <w:rPr>
            <w:rFonts w:asciiTheme="minorHAnsi" w:hAnsiTheme="minorHAnsi" w:cstheme="minorHAnsi"/>
            <w:sz w:val="22"/>
            <w:szCs w:val="22"/>
          </w:rPr>
          <w:t>s</w:t>
        </w:r>
        <w:r w:rsidRPr="00C65BAB">
          <w:rPr>
            <w:rFonts w:asciiTheme="minorHAnsi" w:hAnsiTheme="minorHAnsi" w:cstheme="minorHAnsi"/>
            <w:sz w:val="22"/>
            <w:szCs w:val="22"/>
            <w:rPrChange w:id="3773" w:author="Author">
              <w:rPr/>
            </w:rPrChange>
          </w:rPr>
          <w:t xml:space="preserve">ystem. </w:t>
        </w:r>
      </w:ins>
    </w:p>
    <w:p w14:paraId="53AD8858" w14:textId="0F0DB540" w:rsidR="001D170D" w:rsidRDefault="00E1493E" w:rsidP="001D170D">
      <w:pPr>
        <w:spacing w:beforeAutospacing="1" w:after="0" w:line="240" w:lineRule="auto"/>
        <w:ind w:left="360"/>
        <w:rPr>
          <w:ins w:id="3774" w:author="Author"/>
          <w:rStyle w:val="normaltextrun"/>
          <w:rFonts w:asciiTheme="minorHAnsi" w:eastAsia="Calibri Light" w:hAnsiTheme="minorHAnsi" w:cstheme="minorHAnsi"/>
          <w:color w:val="000000" w:themeColor="text1"/>
        </w:rPr>
      </w:pPr>
      <w:ins w:id="3775" w:author="Author">
        <w:r w:rsidRPr="00C65BAB">
          <w:rPr>
            <w:rStyle w:val="normaltextrun"/>
            <w:rFonts w:asciiTheme="minorHAnsi" w:hAnsiTheme="minorHAnsi" w:cstheme="minorHAnsi"/>
            <w:rPrChange w:id="3776" w:author="Author">
              <w:rPr>
                <w:rStyle w:val="normaltextrun"/>
                <w:rFonts w:ascii="Times New Roman" w:hAnsi="Times New Roman"/>
                <w:sz w:val="24"/>
                <w:szCs w:val="24"/>
              </w:rPr>
            </w:rPrChange>
          </w:rPr>
          <w:t xml:space="preserve">OLA staff leverage several core strategies to ensure success for MLs across the Commonwealth. OLA </w:t>
        </w:r>
        <w:r w:rsidRPr="00C65BAB">
          <w:rPr>
            <w:rStyle w:val="eop"/>
            <w:rFonts w:asciiTheme="minorHAnsi" w:eastAsia="Calibri Light" w:hAnsiTheme="minorHAnsi" w:cstheme="minorHAnsi"/>
            <w:color w:val="000000" w:themeColor="text1"/>
            <w:rPrChange w:id="3777" w:author="Author">
              <w:rPr>
                <w:rStyle w:val="eop"/>
                <w:rFonts w:ascii="Times New Roman" w:eastAsia="Calibri Light" w:hAnsi="Times New Roman"/>
                <w:color w:val="000000" w:themeColor="text1"/>
                <w:sz w:val="24"/>
                <w:szCs w:val="24"/>
              </w:rPr>
            </w:rPrChange>
          </w:rPr>
          <w:t xml:space="preserve">provides </w:t>
        </w:r>
        <w:r w:rsidRPr="00C65BAB">
          <w:rPr>
            <w:rFonts w:asciiTheme="minorHAnsi" w:hAnsiTheme="minorHAnsi" w:cstheme="minorHAnsi"/>
            <w:rPrChange w:id="3778" w:author="Author">
              <w:rPr/>
            </w:rPrChange>
          </w:rPr>
          <w:fldChar w:fldCharType="begin"/>
        </w:r>
        <w:r w:rsidRPr="00C65BAB">
          <w:rPr>
            <w:rFonts w:asciiTheme="minorHAnsi" w:hAnsiTheme="minorHAnsi" w:cstheme="minorHAnsi"/>
            <w:rPrChange w:id="3779" w:author="Author">
              <w:rPr>
                <w:rFonts w:ascii="Times New Roman" w:hAnsi="Times New Roman"/>
                <w:sz w:val="24"/>
                <w:szCs w:val="24"/>
              </w:rPr>
            </w:rPrChange>
          </w:rPr>
          <w:instrText>HYPERLINK "https://www.doe.mass.edu/ele/guidance/default.html" \h</w:instrText>
        </w:r>
        <w:r w:rsidRPr="00B0385E">
          <w:rPr>
            <w:rFonts w:asciiTheme="minorHAnsi" w:hAnsiTheme="minorHAnsi" w:cstheme="minorHAnsi"/>
          </w:rPr>
        </w:r>
        <w:r w:rsidRPr="00C65BAB">
          <w:rPr>
            <w:rFonts w:asciiTheme="minorHAnsi" w:hAnsiTheme="minorHAnsi" w:cstheme="minorHAnsi"/>
            <w:rPrChange w:id="3780" w:author="Author">
              <w:rPr>
                <w:rStyle w:val="Hyperlink"/>
                <w:rFonts w:ascii="Times New Roman" w:eastAsia="Calibri Light" w:hAnsi="Times New Roman"/>
                <w:sz w:val="24"/>
                <w:szCs w:val="24"/>
              </w:rPr>
            </w:rPrChange>
          </w:rPr>
          <w:fldChar w:fldCharType="separate"/>
        </w:r>
        <w:r w:rsidRPr="00C65BAB">
          <w:rPr>
            <w:rStyle w:val="Hyperlink"/>
            <w:rFonts w:asciiTheme="minorHAnsi" w:eastAsia="Calibri Light" w:hAnsiTheme="minorHAnsi" w:cstheme="minorHAnsi"/>
            <w:rPrChange w:id="3781" w:author="Author">
              <w:rPr>
                <w:rStyle w:val="Hyperlink"/>
                <w:rFonts w:ascii="Times New Roman" w:eastAsia="Calibri Light" w:hAnsi="Times New Roman"/>
                <w:sz w:val="24"/>
                <w:szCs w:val="24"/>
              </w:rPr>
            </w:rPrChange>
          </w:rPr>
          <w:t>guidance</w:t>
        </w:r>
        <w:r w:rsidRPr="00C65BAB">
          <w:rPr>
            <w:rStyle w:val="Hyperlink"/>
            <w:rFonts w:asciiTheme="minorHAnsi" w:eastAsia="Calibri Light" w:hAnsiTheme="minorHAnsi" w:cstheme="minorHAnsi"/>
            <w:rPrChange w:id="3782" w:author="Author">
              <w:rPr>
                <w:rStyle w:val="Hyperlink"/>
                <w:rFonts w:ascii="Times New Roman" w:eastAsia="Calibri Light" w:hAnsi="Times New Roman"/>
                <w:sz w:val="24"/>
                <w:szCs w:val="24"/>
              </w:rPr>
            </w:rPrChange>
          </w:rPr>
          <w:fldChar w:fldCharType="end"/>
        </w:r>
        <w:r w:rsidRPr="00C65BAB">
          <w:rPr>
            <w:rStyle w:val="eop"/>
            <w:rFonts w:asciiTheme="minorHAnsi" w:eastAsia="Calibri Light" w:hAnsiTheme="minorHAnsi" w:cstheme="minorHAnsi"/>
            <w:color w:val="000000" w:themeColor="text1"/>
            <w:rPrChange w:id="3783" w:author="Author">
              <w:rPr>
                <w:rStyle w:val="eop"/>
                <w:rFonts w:ascii="Times New Roman" w:eastAsia="Calibri Light" w:hAnsi="Times New Roman"/>
                <w:color w:val="000000" w:themeColor="text1"/>
                <w:sz w:val="24"/>
                <w:szCs w:val="24"/>
              </w:rPr>
            </w:rPrChange>
          </w:rPr>
          <w:t xml:space="preserve"> and </w:t>
        </w:r>
        <w:r w:rsidRPr="00C65BAB">
          <w:rPr>
            <w:rFonts w:asciiTheme="minorHAnsi" w:hAnsiTheme="minorHAnsi" w:cstheme="minorHAnsi"/>
            <w:rPrChange w:id="3784" w:author="Author">
              <w:rPr/>
            </w:rPrChange>
          </w:rPr>
          <w:fldChar w:fldCharType="begin"/>
        </w:r>
        <w:r w:rsidRPr="00C65BAB">
          <w:rPr>
            <w:rFonts w:asciiTheme="minorHAnsi" w:hAnsiTheme="minorHAnsi" w:cstheme="minorHAnsi"/>
            <w:rPrChange w:id="3785" w:author="Author">
              <w:rPr>
                <w:rFonts w:ascii="Times New Roman" w:hAnsi="Times New Roman"/>
                <w:sz w:val="24"/>
                <w:szCs w:val="24"/>
              </w:rPr>
            </w:rPrChange>
          </w:rPr>
          <w:instrText>HYPERLINK "https://www.doe.mass.edu/ele/resources/default.html" \h</w:instrText>
        </w:r>
        <w:r w:rsidRPr="00B0385E">
          <w:rPr>
            <w:rFonts w:asciiTheme="minorHAnsi" w:hAnsiTheme="minorHAnsi" w:cstheme="minorHAnsi"/>
          </w:rPr>
        </w:r>
        <w:r w:rsidRPr="00C65BAB">
          <w:rPr>
            <w:rFonts w:asciiTheme="minorHAnsi" w:hAnsiTheme="minorHAnsi" w:cstheme="minorHAnsi"/>
            <w:rPrChange w:id="3786" w:author="Author">
              <w:rPr>
                <w:rStyle w:val="Hyperlink"/>
                <w:rFonts w:ascii="Times New Roman" w:eastAsia="Calibri Light" w:hAnsi="Times New Roman"/>
                <w:sz w:val="24"/>
                <w:szCs w:val="24"/>
              </w:rPr>
            </w:rPrChange>
          </w:rPr>
          <w:fldChar w:fldCharType="separate"/>
        </w:r>
        <w:r w:rsidRPr="00C65BAB">
          <w:rPr>
            <w:rStyle w:val="Hyperlink"/>
            <w:rFonts w:asciiTheme="minorHAnsi" w:eastAsia="Calibri Light" w:hAnsiTheme="minorHAnsi" w:cstheme="minorHAnsi"/>
            <w:rPrChange w:id="3787" w:author="Author">
              <w:rPr>
                <w:rStyle w:val="Hyperlink"/>
                <w:rFonts w:ascii="Times New Roman" w:eastAsia="Calibri Light" w:hAnsi="Times New Roman"/>
                <w:sz w:val="24"/>
                <w:szCs w:val="24"/>
              </w:rPr>
            </w:rPrChange>
          </w:rPr>
          <w:t>resources</w:t>
        </w:r>
        <w:r w:rsidRPr="00C65BAB">
          <w:rPr>
            <w:rStyle w:val="Hyperlink"/>
            <w:rFonts w:asciiTheme="minorHAnsi" w:eastAsia="Calibri Light" w:hAnsiTheme="minorHAnsi" w:cstheme="minorHAnsi"/>
            <w:rPrChange w:id="3788" w:author="Author">
              <w:rPr>
                <w:rStyle w:val="Hyperlink"/>
                <w:rFonts w:ascii="Times New Roman" w:eastAsia="Calibri Light" w:hAnsi="Times New Roman"/>
                <w:sz w:val="24"/>
                <w:szCs w:val="24"/>
              </w:rPr>
            </w:rPrChange>
          </w:rPr>
          <w:fldChar w:fldCharType="end"/>
        </w:r>
        <w:r w:rsidRPr="00C65BAB">
          <w:rPr>
            <w:rStyle w:val="eop"/>
            <w:rFonts w:asciiTheme="minorHAnsi" w:eastAsia="Calibri Light" w:hAnsiTheme="minorHAnsi" w:cstheme="minorHAnsi"/>
            <w:color w:val="000000" w:themeColor="text1"/>
            <w:rPrChange w:id="3789" w:author="Author">
              <w:rPr>
                <w:rStyle w:val="eop"/>
                <w:rFonts w:ascii="Times New Roman" w:eastAsia="Calibri Light" w:hAnsi="Times New Roman"/>
                <w:color w:val="000000" w:themeColor="text1"/>
                <w:sz w:val="24"/>
                <w:szCs w:val="24"/>
              </w:rPr>
            </w:rPrChange>
          </w:rPr>
          <w:t xml:space="preserve"> for the implementation and administration of English Learner Education programs (including Sheltered English Immersion, Dual Language Education, or Transitional Bilingual Education) in compliance with state and federal laws and regulations. OLA staff also provide English as a Second Language (ESL) </w:t>
        </w:r>
        <w:r w:rsidRPr="00C65BAB">
          <w:rPr>
            <w:rFonts w:asciiTheme="minorHAnsi" w:hAnsiTheme="minorHAnsi" w:cstheme="minorHAnsi"/>
            <w:rPrChange w:id="3790" w:author="Author">
              <w:rPr/>
            </w:rPrChange>
          </w:rPr>
          <w:fldChar w:fldCharType="begin"/>
        </w:r>
        <w:r w:rsidRPr="00C65BAB">
          <w:rPr>
            <w:rFonts w:asciiTheme="minorHAnsi" w:hAnsiTheme="minorHAnsi" w:cstheme="minorHAnsi"/>
            <w:rPrChange w:id="3791" w:author="Author">
              <w:rPr>
                <w:rFonts w:ascii="Times New Roman" w:hAnsi="Times New Roman"/>
                <w:sz w:val="24"/>
                <w:szCs w:val="24"/>
              </w:rPr>
            </w:rPrChange>
          </w:rPr>
          <w:instrText>HYPERLINK "https://www.doe.mass.edu/ele/instruction/default.html" \h</w:instrText>
        </w:r>
        <w:r w:rsidRPr="00B0385E">
          <w:rPr>
            <w:rFonts w:asciiTheme="minorHAnsi" w:hAnsiTheme="minorHAnsi" w:cstheme="minorHAnsi"/>
          </w:rPr>
        </w:r>
        <w:r w:rsidRPr="00C65BAB">
          <w:rPr>
            <w:rFonts w:asciiTheme="minorHAnsi" w:hAnsiTheme="minorHAnsi" w:cstheme="minorHAnsi"/>
            <w:rPrChange w:id="3792" w:author="Author">
              <w:rPr>
                <w:rStyle w:val="Hyperlink"/>
                <w:rFonts w:ascii="Times New Roman" w:eastAsia="Calibri Light" w:hAnsi="Times New Roman"/>
                <w:sz w:val="24"/>
                <w:szCs w:val="24"/>
              </w:rPr>
            </w:rPrChange>
          </w:rPr>
          <w:fldChar w:fldCharType="separate"/>
        </w:r>
        <w:r w:rsidRPr="00C65BAB">
          <w:rPr>
            <w:rStyle w:val="Hyperlink"/>
            <w:rFonts w:asciiTheme="minorHAnsi" w:eastAsia="Calibri Light" w:hAnsiTheme="minorHAnsi" w:cstheme="minorHAnsi"/>
            <w:rPrChange w:id="3793" w:author="Author">
              <w:rPr>
                <w:rStyle w:val="Hyperlink"/>
                <w:rFonts w:ascii="Times New Roman" w:eastAsia="Calibri Light" w:hAnsi="Times New Roman"/>
                <w:sz w:val="24"/>
                <w:szCs w:val="24"/>
              </w:rPr>
            </w:rPrChange>
          </w:rPr>
          <w:t>instructional support</w:t>
        </w:r>
        <w:r w:rsidRPr="00C65BAB">
          <w:rPr>
            <w:rStyle w:val="Hyperlink"/>
            <w:rFonts w:asciiTheme="minorHAnsi" w:eastAsia="Calibri Light" w:hAnsiTheme="minorHAnsi" w:cstheme="minorHAnsi"/>
            <w:rPrChange w:id="3794" w:author="Author">
              <w:rPr>
                <w:rStyle w:val="Hyperlink"/>
                <w:rFonts w:ascii="Times New Roman" w:eastAsia="Calibri Light" w:hAnsi="Times New Roman"/>
                <w:sz w:val="24"/>
                <w:szCs w:val="24"/>
              </w:rPr>
            </w:rPrChange>
          </w:rPr>
          <w:fldChar w:fldCharType="end"/>
        </w:r>
        <w:r w:rsidRPr="00C65BAB">
          <w:rPr>
            <w:rStyle w:val="Hyperlink"/>
            <w:rFonts w:asciiTheme="minorHAnsi" w:eastAsia="Calibri Light" w:hAnsiTheme="minorHAnsi" w:cstheme="minorHAnsi"/>
            <w:rPrChange w:id="3795" w:author="Author">
              <w:rPr>
                <w:rStyle w:val="Hyperlink"/>
                <w:rFonts w:ascii="Times New Roman" w:eastAsia="Calibri Light" w:hAnsi="Times New Roman"/>
                <w:sz w:val="24"/>
                <w:szCs w:val="24"/>
              </w:rPr>
            </w:rPrChange>
          </w:rPr>
          <w:t xml:space="preserve"> and </w:t>
        </w:r>
        <w:r w:rsidRPr="00C65BAB">
          <w:rPr>
            <w:rStyle w:val="normaltextrun"/>
            <w:rFonts w:asciiTheme="minorHAnsi" w:eastAsia="Calibri Light" w:hAnsiTheme="minorHAnsi" w:cstheme="minorHAnsi"/>
            <w:color w:val="000000" w:themeColor="text1"/>
            <w:rPrChange w:id="3796" w:author="Author">
              <w:rPr>
                <w:rStyle w:val="normaltextrun"/>
                <w:rFonts w:ascii="Times New Roman" w:eastAsia="Calibri Light" w:hAnsi="Times New Roman"/>
                <w:color w:val="000000" w:themeColor="text1"/>
                <w:sz w:val="24"/>
                <w:szCs w:val="24"/>
              </w:rPr>
            </w:rPrChange>
          </w:rPr>
          <w:t xml:space="preserve">oversee effective </w:t>
        </w:r>
        <w:r w:rsidRPr="00C65BAB">
          <w:rPr>
            <w:rFonts w:asciiTheme="minorHAnsi" w:hAnsiTheme="minorHAnsi" w:cstheme="minorHAnsi"/>
            <w:rPrChange w:id="3797" w:author="Author">
              <w:rPr/>
            </w:rPrChange>
          </w:rPr>
          <w:fldChar w:fldCharType="begin"/>
        </w:r>
        <w:r w:rsidRPr="00C65BAB">
          <w:rPr>
            <w:rFonts w:asciiTheme="minorHAnsi" w:hAnsiTheme="minorHAnsi" w:cstheme="minorHAnsi"/>
            <w:rPrChange w:id="3798" w:author="Author">
              <w:rPr>
                <w:rFonts w:ascii="Times New Roman" w:hAnsi="Times New Roman"/>
                <w:sz w:val="24"/>
                <w:szCs w:val="24"/>
              </w:rPr>
            </w:rPrChange>
          </w:rPr>
          <w:instrText>HYPERLINK "https://www.doe.mass.edu/ele/cpr/default.html" \h</w:instrText>
        </w:r>
        <w:r w:rsidRPr="00B0385E">
          <w:rPr>
            <w:rFonts w:asciiTheme="minorHAnsi" w:hAnsiTheme="minorHAnsi" w:cstheme="minorHAnsi"/>
          </w:rPr>
        </w:r>
        <w:r w:rsidRPr="00C65BAB">
          <w:rPr>
            <w:rFonts w:asciiTheme="minorHAnsi" w:hAnsiTheme="minorHAnsi" w:cstheme="minorHAnsi"/>
            <w:rPrChange w:id="3799" w:author="Author">
              <w:rPr>
                <w:rStyle w:val="Hyperlink"/>
                <w:rFonts w:ascii="Times New Roman" w:eastAsia="Calibri Light" w:hAnsi="Times New Roman"/>
                <w:sz w:val="24"/>
                <w:szCs w:val="24"/>
              </w:rPr>
            </w:rPrChange>
          </w:rPr>
          <w:fldChar w:fldCharType="separate"/>
        </w:r>
        <w:r w:rsidRPr="00C65BAB">
          <w:rPr>
            <w:rStyle w:val="Hyperlink"/>
            <w:rFonts w:asciiTheme="minorHAnsi" w:eastAsia="Calibri Light" w:hAnsiTheme="minorHAnsi" w:cstheme="minorHAnsi"/>
            <w:rPrChange w:id="3800" w:author="Author">
              <w:rPr>
                <w:rStyle w:val="Hyperlink"/>
                <w:rFonts w:ascii="Times New Roman" w:eastAsia="Calibri Light" w:hAnsi="Times New Roman"/>
                <w:sz w:val="24"/>
                <w:szCs w:val="24"/>
              </w:rPr>
            </w:rPrChange>
          </w:rPr>
          <w:t>compliance</w:t>
        </w:r>
        <w:r w:rsidRPr="00C65BAB">
          <w:rPr>
            <w:rStyle w:val="Hyperlink"/>
            <w:rFonts w:asciiTheme="minorHAnsi" w:eastAsia="Calibri Light" w:hAnsiTheme="minorHAnsi" w:cstheme="minorHAnsi"/>
            <w:rPrChange w:id="3801" w:author="Author">
              <w:rPr>
                <w:rStyle w:val="Hyperlink"/>
                <w:rFonts w:ascii="Times New Roman" w:eastAsia="Calibri Light" w:hAnsi="Times New Roman"/>
                <w:sz w:val="24"/>
                <w:szCs w:val="24"/>
              </w:rPr>
            </w:rPrChange>
          </w:rPr>
          <w:fldChar w:fldCharType="end"/>
        </w:r>
        <w:r w:rsidRPr="00C65BAB">
          <w:rPr>
            <w:rStyle w:val="normaltextrun"/>
            <w:rFonts w:asciiTheme="minorHAnsi" w:eastAsia="Calibri Light" w:hAnsiTheme="minorHAnsi" w:cstheme="minorHAnsi"/>
            <w:color w:val="000000" w:themeColor="text1"/>
            <w:rPrChange w:id="3802" w:author="Author">
              <w:rPr>
                <w:rStyle w:val="normaltextrun"/>
                <w:rFonts w:ascii="Times New Roman" w:eastAsia="Calibri Light" w:hAnsi="Times New Roman"/>
                <w:color w:val="000000" w:themeColor="text1"/>
                <w:sz w:val="24"/>
                <w:szCs w:val="24"/>
              </w:rPr>
            </w:rPrChange>
          </w:rPr>
          <w:t xml:space="preserve"> to improve outcomes for English Learners through Tiered Focused Monitoring (TFM). </w:t>
        </w:r>
      </w:ins>
    </w:p>
    <w:p w14:paraId="706F300D" w14:textId="77777777" w:rsidR="001D170D" w:rsidRPr="00C65BAB" w:rsidRDefault="001D170D">
      <w:pPr>
        <w:spacing w:after="0" w:line="240" w:lineRule="auto"/>
        <w:ind w:left="360"/>
        <w:rPr>
          <w:ins w:id="3803" w:author="Author"/>
          <w:rFonts w:asciiTheme="minorHAnsi" w:eastAsia="Calibri Light" w:hAnsiTheme="minorHAnsi" w:cstheme="minorHAnsi"/>
          <w:color w:val="000000" w:themeColor="text1"/>
          <w:rPrChange w:id="3804" w:author="Author">
            <w:rPr>
              <w:ins w:id="3805" w:author="Author"/>
              <w:rFonts w:ascii="Times New Roman" w:eastAsia="Calibri Light" w:hAnsi="Times New Roman"/>
              <w:color w:val="000000" w:themeColor="text1"/>
              <w:sz w:val="24"/>
              <w:szCs w:val="24"/>
            </w:rPr>
          </w:rPrChange>
        </w:rPr>
        <w:pPrChange w:id="3806" w:author="Author">
          <w:pPr>
            <w:spacing w:beforeAutospacing="1" w:afterAutospacing="1"/>
          </w:pPr>
        </w:pPrChange>
      </w:pPr>
    </w:p>
    <w:p w14:paraId="1EFB1271" w14:textId="77777777" w:rsidR="00E1493E" w:rsidRPr="00C65BAB" w:rsidRDefault="00E1493E">
      <w:pPr>
        <w:pStyle w:val="paragraph"/>
        <w:spacing w:before="0" w:beforeAutospacing="0" w:after="0" w:afterAutospacing="0"/>
        <w:ind w:left="360"/>
        <w:rPr>
          <w:ins w:id="3807" w:author="Author"/>
          <w:rFonts w:asciiTheme="minorHAnsi" w:hAnsiTheme="minorHAnsi" w:cstheme="minorHAnsi"/>
          <w:sz w:val="22"/>
          <w:szCs w:val="22"/>
          <w:rPrChange w:id="3808" w:author="Author">
            <w:rPr>
              <w:ins w:id="3809" w:author="Author"/>
            </w:rPr>
          </w:rPrChange>
        </w:rPr>
        <w:pPrChange w:id="3810" w:author="Author">
          <w:pPr>
            <w:pStyle w:val="paragraph"/>
            <w:spacing w:before="0" w:beforeAutospacing="0" w:after="0" w:afterAutospacing="0"/>
          </w:pPr>
        </w:pPrChange>
      </w:pPr>
      <w:ins w:id="3811" w:author="Author">
        <w:r w:rsidRPr="00C65BAB">
          <w:rPr>
            <w:rStyle w:val="normaltextrun"/>
            <w:rFonts w:asciiTheme="minorHAnsi" w:hAnsiTheme="minorHAnsi" w:cstheme="minorHAnsi"/>
            <w:sz w:val="22"/>
            <w:szCs w:val="22"/>
            <w:rPrChange w:id="3812" w:author="Author">
              <w:rPr>
                <w:rStyle w:val="normaltextrun"/>
              </w:rPr>
            </w:rPrChange>
          </w:rPr>
          <w:t xml:space="preserve">In addition to supporting compliance and regulatory functions, the OLA team enhances the work of ML instruction in districts and schools by </w:t>
        </w:r>
        <w:r w:rsidRPr="00C65BAB">
          <w:rPr>
            <w:rStyle w:val="normaltextrun"/>
            <w:rFonts w:asciiTheme="minorHAnsi" w:eastAsia="Calibri Light" w:hAnsiTheme="minorHAnsi" w:cstheme="minorHAnsi"/>
            <w:color w:val="000000" w:themeColor="text1"/>
            <w:sz w:val="22"/>
            <w:szCs w:val="22"/>
            <w:rPrChange w:id="3813" w:author="Author">
              <w:rPr>
                <w:rStyle w:val="normaltextrun"/>
                <w:rFonts w:eastAsia="Calibri Light"/>
                <w:color w:val="000000" w:themeColor="text1"/>
              </w:rPr>
            </w:rPrChange>
          </w:rPr>
          <w:t xml:space="preserve">increasing public knowledge and </w:t>
        </w:r>
        <w:r w:rsidRPr="00C65BAB">
          <w:rPr>
            <w:rFonts w:asciiTheme="minorHAnsi" w:hAnsiTheme="minorHAnsi" w:cstheme="minorHAnsi"/>
            <w:sz w:val="22"/>
            <w:szCs w:val="22"/>
            <w:rPrChange w:id="3814" w:author="Author">
              <w:rPr/>
            </w:rPrChange>
          </w:rPr>
          <w:fldChar w:fldCharType="begin"/>
        </w:r>
        <w:r w:rsidRPr="00C65BAB">
          <w:rPr>
            <w:rFonts w:asciiTheme="minorHAnsi" w:hAnsiTheme="minorHAnsi" w:cstheme="minorHAnsi"/>
            <w:sz w:val="22"/>
            <w:szCs w:val="22"/>
            <w:rPrChange w:id="3815" w:author="Author">
              <w:rPr/>
            </w:rPrChange>
          </w:rPr>
          <w:instrText>HYPERLINK "https://www.doe.mass.edu/ele/families/default.html" \h</w:instrText>
        </w:r>
        <w:r w:rsidRPr="00B0385E">
          <w:rPr>
            <w:rFonts w:asciiTheme="minorHAnsi" w:hAnsiTheme="minorHAnsi" w:cstheme="minorHAnsi"/>
            <w:sz w:val="22"/>
            <w:szCs w:val="22"/>
          </w:rPr>
        </w:r>
        <w:r w:rsidRPr="00C65BAB">
          <w:rPr>
            <w:rFonts w:asciiTheme="minorHAnsi" w:hAnsiTheme="minorHAnsi" w:cstheme="minorHAnsi"/>
            <w:sz w:val="22"/>
            <w:szCs w:val="22"/>
            <w:rPrChange w:id="3816" w:author="Author">
              <w:rPr>
                <w:rStyle w:val="Hyperlink"/>
                <w:rFonts w:eastAsia="Calibri Light"/>
              </w:rPr>
            </w:rPrChange>
          </w:rPr>
          <w:fldChar w:fldCharType="separate"/>
        </w:r>
        <w:r w:rsidRPr="00C65BAB">
          <w:rPr>
            <w:rStyle w:val="Hyperlink"/>
            <w:rFonts w:asciiTheme="minorHAnsi" w:eastAsia="Calibri Light" w:hAnsiTheme="minorHAnsi" w:cstheme="minorHAnsi"/>
            <w:sz w:val="22"/>
            <w:szCs w:val="22"/>
            <w:rPrChange w:id="3817" w:author="Author">
              <w:rPr>
                <w:rStyle w:val="Hyperlink"/>
                <w:rFonts w:eastAsia="Calibri Light"/>
              </w:rPr>
            </w:rPrChange>
          </w:rPr>
          <w:t>family engagement</w:t>
        </w:r>
        <w:r w:rsidRPr="00C65BAB">
          <w:rPr>
            <w:rStyle w:val="Hyperlink"/>
            <w:rFonts w:asciiTheme="minorHAnsi" w:eastAsia="Calibri Light" w:hAnsiTheme="minorHAnsi" w:cstheme="minorHAnsi"/>
            <w:sz w:val="22"/>
            <w:szCs w:val="22"/>
            <w:rPrChange w:id="3818" w:author="Author">
              <w:rPr>
                <w:rStyle w:val="Hyperlink"/>
                <w:rFonts w:eastAsia="Calibri Light"/>
              </w:rPr>
            </w:rPrChange>
          </w:rPr>
          <w:fldChar w:fldCharType="end"/>
        </w:r>
        <w:r w:rsidRPr="00C65BAB">
          <w:rPr>
            <w:rStyle w:val="normaltextrun"/>
            <w:rFonts w:asciiTheme="minorHAnsi" w:eastAsia="Calibri Light" w:hAnsiTheme="minorHAnsi" w:cstheme="minorHAnsi"/>
            <w:color w:val="000000" w:themeColor="text1"/>
            <w:sz w:val="22"/>
            <w:szCs w:val="22"/>
            <w:rPrChange w:id="3819" w:author="Author">
              <w:rPr>
                <w:rStyle w:val="normaltextrun"/>
                <w:rFonts w:eastAsia="Calibri Light"/>
                <w:color w:val="000000" w:themeColor="text1"/>
              </w:rPr>
            </w:rPrChange>
          </w:rPr>
          <w:t xml:space="preserve"> regarding English Learners and English Learner Education, and by promoting </w:t>
        </w:r>
        <w:r w:rsidRPr="00C65BAB">
          <w:rPr>
            <w:rFonts w:asciiTheme="minorHAnsi" w:hAnsiTheme="minorHAnsi" w:cstheme="minorHAnsi"/>
            <w:sz w:val="22"/>
            <w:szCs w:val="22"/>
            <w:rPrChange w:id="3820" w:author="Author">
              <w:rPr/>
            </w:rPrChange>
          </w:rPr>
          <w:fldChar w:fldCharType="begin"/>
        </w:r>
        <w:r w:rsidRPr="00C65BAB">
          <w:rPr>
            <w:rFonts w:asciiTheme="minorHAnsi" w:hAnsiTheme="minorHAnsi" w:cstheme="minorHAnsi"/>
            <w:sz w:val="22"/>
            <w:szCs w:val="22"/>
            <w:rPrChange w:id="3821" w:author="Author">
              <w:rPr/>
            </w:rPrChange>
          </w:rPr>
          <w:instrText>HYPERLINK "https://www.doe.mass.edu/ele/leader-network/default.html" \h</w:instrText>
        </w:r>
        <w:r w:rsidRPr="00B0385E">
          <w:rPr>
            <w:rFonts w:asciiTheme="minorHAnsi" w:hAnsiTheme="minorHAnsi" w:cstheme="minorHAnsi"/>
            <w:sz w:val="22"/>
            <w:szCs w:val="22"/>
          </w:rPr>
        </w:r>
        <w:r w:rsidRPr="00C65BAB">
          <w:rPr>
            <w:rFonts w:asciiTheme="minorHAnsi" w:hAnsiTheme="minorHAnsi" w:cstheme="minorHAnsi"/>
            <w:sz w:val="22"/>
            <w:szCs w:val="22"/>
            <w:rPrChange w:id="3822" w:author="Author">
              <w:rPr>
                <w:rStyle w:val="Hyperlink"/>
                <w:rFonts w:eastAsia="Calibri Light"/>
              </w:rPr>
            </w:rPrChange>
          </w:rPr>
          <w:fldChar w:fldCharType="separate"/>
        </w:r>
        <w:r w:rsidRPr="00C65BAB">
          <w:rPr>
            <w:rStyle w:val="Hyperlink"/>
            <w:rFonts w:asciiTheme="minorHAnsi" w:eastAsia="Calibri Light" w:hAnsiTheme="minorHAnsi" w:cstheme="minorHAnsi"/>
            <w:sz w:val="22"/>
            <w:szCs w:val="22"/>
            <w:rPrChange w:id="3823" w:author="Author">
              <w:rPr>
                <w:rStyle w:val="Hyperlink"/>
                <w:rFonts w:eastAsia="Calibri Light"/>
              </w:rPr>
            </w:rPrChange>
          </w:rPr>
          <w:t>communication and collaboration</w:t>
        </w:r>
        <w:r w:rsidRPr="00C65BAB">
          <w:rPr>
            <w:rStyle w:val="Hyperlink"/>
            <w:rFonts w:asciiTheme="minorHAnsi" w:eastAsia="Calibri Light" w:hAnsiTheme="minorHAnsi" w:cstheme="minorHAnsi"/>
            <w:sz w:val="22"/>
            <w:szCs w:val="22"/>
            <w:rPrChange w:id="3824" w:author="Author">
              <w:rPr>
                <w:rStyle w:val="Hyperlink"/>
                <w:rFonts w:eastAsia="Calibri Light"/>
              </w:rPr>
            </w:rPrChange>
          </w:rPr>
          <w:fldChar w:fldCharType="end"/>
        </w:r>
        <w:r w:rsidRPr="00C65BAB">
          <w:rPr>
            <w:rStyle w:val="normaltextrun"/>
            <w:rFonts w:asciiTheme="minorHAnsi" w:eastAsia="Calibri Light" w:hAnsiTheme="minorHAnsi" w:cstheme="minorHAnsi"/>
            <w:color w:val="000000" w:themeColor="text1"/>
            <w:sz w:val="22"/>
            <w:szCs w:val="22"/>
            <w:rPrChange w:id="3825" w:author="Author">
              <w:rPr>
                <w:rStyle w:val="normaltextrun"/>
                <w:rFonts w:eastAsia="Calibri Light"/>
                <w:color w:val="000000" w:themeColor="text1"/>
              </w:rPr>
            </w:rPrChange>
          </w:rPr>
          <w:t xml:space="preserve"> among EL education leaders through network meetings and professional learning opportunities. The office also promotes shared responsibility, both internally at DESE and externally, for English Learner success and promotes multilingualism through high-quality world language and bilingual education programs and initiatives such as the Seal of Biliteracy.</w:t>
        </w:r>
      </w:ins>
    </w:p>
    <w:p w14:paraId="20FF3811" w14:textId="77777777" w:rsidR="00E1493E" w:rsidRPr="00C65BAB" w:rsidRDefault="00E1493E" w:rsidP="00E1493E">
      <w:pPr>
        <w:pStyle w:val="paragraph"/>
        <w:spacing w:before="0" w:beforeAutospacing="0" w:after="0" w:afterAutospacing="0"/>
        <w:rPr>
          <w:ins w:id="3826" w:author="Author"/>
          <w:rStyle w:val="normaltextrun"/>
          <w:rFonts w:asciiTheme="minorHAnsi" w:hAnsiTheme="minorHAnsi" w:cstheme="minorHAnsi"/>
          <w:b/>
          <w:bCs/>
          <w:sz w:val="22"/>
          <w:szCs w:val="22"/>
          <w:rPrChange w:id="3827" w:author="Author">
            <w:rPr>
              <w:ins w:id="3828" w:author="Author"/>
              <w:rStyle w:val="normaltextrun"/>
              <w:b/>
              <w:bCs/>
            </w:rPr>
          </w:rPrChange>
        </w:rPr>
      </w:pPr>
    </w:p>
    <w:p w14:paraId="7A16B4CC" w14:textId="77777777" w:rsidR="00E1493E" w:rsidRPr="00C65BAB" w:rsidRDefault="00E1493E">
      <w:pPr>
        <w:pStyle w:val="paragraph"/>
        <w:spacing w:before="0" w:beforeAutospacing="0" w:after="0" w:afterAutospacing="0"/>
        <w:ind w:left="360"/>
        <w:textAlignment w:val="baseline"/>
        <w:rPr>
          <w:ins w:id="3829" w:author="Author"/>
          <w:rStyle w:val="normaltextrun"/>
          <w:rFonts w:asciiTheme="minorHAnsi" w:hAnsiTheme="minorHAnsi" w:cstheme="minorHAnsi"/>
          <w:b/>
          <w:bCs/>
          <w:sz w:val="22"/>
          <w:szCs w:val="22"/>
          <w:rPrChange w:id="3830" w:author="Author">
            <w:rPr>
              <w:ins w:id="3831" w:author="Author"/>
              <w:rStyle w:val="normaltextrun"/>
              <w:b/>
              <w:bCs/>
            </w:rPr>
          </w:rPrChange>
        </w:rPr>
        <w:pPrChange w:id="3832" w:author="Author">
          <w:pPr>
            <w:pStyle w:val="paragraph"/>
            <w:spacing w:before="0" w:beforeAutospacing="0" w:after="0" w:afterAutospacing="0"/>
            <w:textAlignment w:val="baseline"/>
          </w:pPr>
        </w:pPrChange>
      </w:pPr>
      <w:ins w:id="3833" w:author="Author">
        <w:r w:rsidRPr="00C65BAB">
          <w:rPr>
            <w:rStyle w:val="normaltextrun"/>
            <w:rFonts w:asciiTheme="minorHAnsi" w:hAnsiTheme="minorHAnsi" w:cstheme="minorHAnsi"/>
            <w:b/>
            <w:bCs/>
            <w:sz w:val="22"/>
            <w:szCs w:val="22"/>
            <w:rPrChange w:id="3834" w:author="Author">
              <w:rPr>
                <w:rStyle w:val="normaltextrun"/>
                <w:b/>
                <w:bCs/>
              </w:rPr>
            </w:rPrChange>
          </w:rPr>
          <w:t>EdTech</w:t>
        </w:r>
      </w:ins>
    </w:p>
    <w:p w14:paraId="5422E108" w14:textId="77777777" w:rsidR="00E1493E" w:rsidRDefault="00E1493E" w:rsidP="001D170D">
      <w:pPr>
        <w:spacing w:after="0" w:line="240" w:lineRule="auto"/>
        <w:ind w:left="360"/>
        <w:rPr>
          <w:ins w:id="3835" w:author="Author"/>
          <w:rFonts w:asciiTheme="minorHAnsi" w:eastAsia="Times New Roman" w:hAnsiTheme="minorHAnsi" w:cstheme="minorHAnsi"/>
        </w:rPr>
      </w:pPr>
      <w:ins w:id="3836" w:author="Author">
        <w:r w:rsidRPr="00C65BAB">
          <w:rPr>
            <w:rFonts w:asciiTheme="minorHAnsi" w:eastAsia="Times New Roman" w:hAnsiTheme="minorHAnsi" w:cstheme="minorHAnsi"/>
            <w:rPrChange w:id="3837" w:author="Author">
              <w:rPr>
                <w:rFonts w:ascii="Times New Roman" w:eastAsia="Times New Roman" w:hAnsi="Times New Roman"/>
                <w:sz w:val="24"/>
                <w:szCs w:val="24"/>
              </w:rPr>
            </w:rPrChange>
          </w:rPr>
          <w:t xml:space="preserve">The Office of Educational Technology (OET) was established during the 2020-2021 school year to directly assist districts in providing pandemic-related remote and hybrid instruction. OET was charged with ensuring all schools were equipped with 1:1 learning devices for students, sufficient internet access in and outside of school buildings, guidance on recommended and required practices, and professional development opportunities. </w:t>
        </w:r>
      </w:ins>
    </w:p>
    <w:p w14:paraId="6B551666" w14:textId="77777777" w:rsidR="001D170D" w:rsidRPr="00C65BAB" w:rsidRDefault="001D170D">
      <w:pPr>
        <w:spacing w:after="0" w:line="240" w:lineRule="auto"/>
        <w:ind w:left="360"/>
        <w:rPr>
          <w:ins w:id="3838" w:author="Author"/>
          <w:rFonts w:asciiTheme="minorHAnsi" w:eastAsia="Times New Roman" w:hAnsiTheme="minorHAnsi" w:cstheme="minorHAnsi"/>
          <w:rPrChange w:id="3839" w:author="Author">
            <w:rPr>
              <w:ins w:id="3840" w:author="Author"/>
              <w:rFonts w:ascii="Times New Roman" w:eastAsia="Times New Roman" w:hAnsi="Times New Roman"/>
              <w:sz w:val="24"/>
              <w:szCs w:val="24"/>
            </w:rPr>
          </w:rPrChange>
        </w:rPr>
        <w:pPrChange w:id="3841" w:author="Author">
          <w:pPr/>
        </w:pPrChange>
      </w:pPr>
    </w:p>
    <w:p w14:paraId="591FD189" w14:textId="3974FA0C" w:rsidR="00E1493E" w:rsidRPr="00C65BAB" w:rsidRDefault="00E1493E">
      <w:pPr>
        <w:spacing w:line="240" w:lineRule="auto"/>
        <w:ind w:left="360"/>
        <w:rPr>
          <w:ins w:id="3842" w:author="Author"/>
          <w:rFonts w:asciiTheme="minorHAnsi" w:eastAsia="Times New Roman" w:hAnsiTheme="minorHAnsi" w:cstheme="minorHAnsi"/>
          <w:rPrChange w:id="3843" w:author="Author">
            <w:rPr>
              <w:ins w:id="3844" w:author="Author"/>
              <w:rFonts w:ascii="Times New Roman" w:eastAsia="Times New Roman" w:hAnsi="Times New Roman"/>
              <w:sz w:val="24"/>
              <w:szCs w:val="24"/>
            </w:rPr>
          </w:rPrChange>
        </w:rPr>
        <w:pPrChange w:id="3845" w:author="Author">
          <w:pPr/>
        </w:pPrChange>
      </w:pPr>
      <w:ins w:id="3846" w:author="Author">
        <w:r w:rsidRPr="00C65BAB">
          <w:rPr>
            <w:rFonts w:asciiTheme="minorHAnsi" w:eastAsia="Times New Roman" w:hAnsiTheme="minorHAnsi" w:cstheme="minorHAnsi"/>
            <w:rPrChange w:id="3847" w:author="Author">
              <w:rPr>
                <w:rFonts w:ascii="Times New Roman" w:eastAsia="Times New Roman" w:hAnsi="Times New Roman"/>
                <w:sz w:val="24"/>
                <w:szCs w:val="24"/>
              </w:rPr>
            </w:rPrChange>
          </w:rPr>
          <w:t>Following the transition from remote and hybrid learning, OET has since supported</w:t>
        </w:r>
        <w:r w:rsidR="00090815">
          <w:rPr>
            <w:rFonts w:asciiTheme="minorHAnsi" w:eastAsia="Times New Roman" w:hAnsiTheme="minorHAnsi" w:cstheme="minorHAnsi"/>
          </w:rPr>
          <w:t>, and continues to support,</w:t>
        </w:r>
        <w:r w:rsidRPr="00C65BAB">
          <w:rPr>
            <w:rFonts w:asciiTheme="minorHAnsi" w:eastAsia="Times New Roman" w:hAnsiTheme="minorHAnsi" w:cstheme="minorHAnsi"/>
            <w:rPrChange w:id="3848" w:author="Author">
              <w:rPr>
                <w:rFonts w:ascii="Times New Roman" w:eastAsia="Times New Roman" w:hAnsi="Times New Roman"/>
                <w:sz w:val="24"/>
                <w:szCs w:val="24"/>
              </w:rPr>
            </w:rPrChange>
          </w:rPr>
          <w:t xml:space="preserve"> schools and districts to transition from pandemic-related uses of technology to more strategic, sustainable, and equitable ways to integrate technology in service of students and school communities. The office issues grants, coordinates professional learning programming, publishes guidance and resources, and provides targeted assistance and support, all of which are prioritized for schools and districts identified as requiring assistance through the state’s accountability system.</w:t>
        </w:r>
      </w:ins>
    </w:p>
    <w:p w14:paraId="34B6689C" w14:textId="77777777" w:rsidR="00E1493E" w:rsidRPr="00C65BAB" w:rsidRDefault="00E1493E">
      <w:pPr>
        <w:pStyle w:val="paragraph"/>
        <w:spacing w:before="0" w:beforeAutospacing="0" w:after="0" w:afterAutospacing="0"/>
        <w:ind w:left="360"/>
        <w:textAlignment w:val="baseline"/>
        <w:rPr>
          <w:ins w:id="3849" w:author="Author"/>
          <w:rStyle w:val="normaltextrun"/>
          <w:rFonts w:asciiTheme="minorHAnsi" w:hAnsiTheme="minorHAnsi" w:cstheme="minorHAnsi"/>
          <w:b/>
          <w:bCs/>
          <w:sz w:val="22"/>
          <w:szCs w:val="22"/>
          <w:rPrChange w:id="3850" w:author="Author">
            <w:rPr>
              <w:ins w:id="3851" w:author="Author"/>
              <w:rStyle w:val="normaltextrun"/>
              <w:rFonts w:ascii="Calibri" w:eastAsia="Calibri" w:hAnsi="Calibri"/>
              <w:b/>
              <w:bCs/>
              <w:sz w:val="22"/>
              <w:szCs w:val="22"/>
            </w:rPr>
          </w:rPrChange>
        </w:rPr>
        <w:pPrChange w:id="3852" w:author="Author">
          <w:pPr>
            <w:pStyle w:val="paragraph"/>
            <w:spacing w:before="0" w:beforeAutospacing="0" w:after="0" w:afterAutospacing="0"/>
            <w:textAlignment w:val="baseline"/>
          </w:pPr>
        </w:pPrChange>
      </w:pPr>
      <w:ins w:id="3853" w:author="Author">
        <w:r w:rsidRPr="00C65BAB">
          <w:rPr>
            <w:rStyle w:val="normaltextrun"/>
            <w:rFonts w:asciiTheme="minorHAnsi" w:hAnsiTheme="minorHAnsi" w:cstheme="minorHAnsi"/>
            <w:b/>
            <w:bCs/>
            <w:sz w:val="22"/>
            <w:szCs w:val="22"/>
            <w:rPrChange w:id="3854" w:author="Author">
              <w:rPr>
                <w:rStyle w:val="normaltextrun"/>
                <w:b/>
                <w:bCs/>
              </w:rPr>
            </w:rPrChange>
          </w:rPr>
          <w:t>CSDP Partnership with Other Agency Offices</w:t>
        </w:r>
      </w:ins>
    </w:p>
    <w:p w14:paraId="54D7FB77" w14:textId="77777777" w:rsidR="00E1493E" w:rsidRPr="00C65BAB" w:rsidRDefault="00E1493E">
      <w:pPr>
        <w:pStyle w:val="NormalWeb"/>
        <w:shd w:val="clear" w:color="auto" w:fill="FFFFFF"/>
        <w:spacing w:before="0" w:beforeAutospacing="0" w:after="0" w:afterAutospacing="0"/>
        <w:ind w:left="360" w:firstLine="0"/>
        <w:rPr>
          <w:ins w:id="3855" w:author="Author"/>
          <w:rFonts w:asciiTheme="minorHAnsi" w:hAnsiTheme="minorHAnsi" w:cstheme="minorHAnsi"/>
          <w:color w:val="000000"/>
          <w:sz w:val="22"/>
          <w:szCs w:val="22"/>
          <w:rPrChange w:id="3856" w:author="Author">
            <w:rPr>
              <w:ins w:id="3857" w:author="Author"/>
              <w:color w:val="000000"/>
            </w:rPr>
          </w:rPrChange>
        </w:rPr>
        <w:pPrChange w:id="3858" w:author="Author">
          <w:pPr>
            <w:pStyle w:val="NormalWeb"/>
            <w:shd w:val="clear" w:color="auto" w:fill="FFFFFF"/>
            <w:spacing w:before="0" w:beforeAutospacing="0" w:after="0" w:afterAutospacing="0"/>
          </w:pPr>
        </w:pPrChange>
      </w:pPr>
      <w:ins w:id="3859" w:author="Author">
        <w:r w:rsidRPr="00C65BAB">
          <w:rPr>
            <w:rFonts w:asciiTheme="minorHAnsi" w:hAnsiTheme="minorHAnsi" w:cstheme="minorHAnsi"/>
            <w:color w:val="242424"/>
            <w:sz w:val="22"/>
            <w:szCs w:val="22"/>
            <w:rPrChange w:id="3860" w:author="Author">
              <w:rPr>
                <w:color w:val="242424"/>
              </w:rPr>
            </w:rPrChange>
          </w:rPr>
          <w:t>CSDP partners with offices across DESE to support cross-agency priorities, including, but not limited to culturally and linguistically sustaining, grade appropriate instruction, safe and supportive learning environments, and developing a diverse and culturally responsive workforce. For example, CSDP partners with the Center for Strategic Initiatives on the Equity in Action Initiative, </w:t>
        </w:r>
        <w:r w:rsidRPr="00C65BAB">
          <w:rPr>
            <w:rFonts w:asciiTheme="minorHAnsi" w:hAnsiTheme="minorHAnsi" w:cstheme="minorHAnsi"/>
            <w:color w:val="000000"/>
            <w:sz w:val="22"/>
            <w:szCs w:val="22"/>
            <w:rPrChange w:id="3861" w:author="Author">
              <w:rPr>
                <w:color w:val="000000"/>
              </w:rPr>
            </w:rPrChange>
          </w:rPr>
          <w:t xml:space="preserve">an effort to build the capacity of a coalition of districts who will serve as a working group to tackle the real-time implementation of equity strategies and problem solving, grounded in their local context. CSDP partners on the design and implementation of this work, currently serving nine districts.  </w:t>
        </w:r>
      </w:ins>
    </w:p>
    <w:p w14:paraId="7CD6F96A" w14:textId="77777777" w:rsidR="00E1493E" w:rsidRPr="00C65BAB" w:rsidRDefault="00E1493E" w:rsidP="00E1493E">
      <w:pPr>
        <w:pStyle w:val="NormalWeb"/>
        <w:shd w:val="clear" w:color="auto" w:fill="FFFFFF"/>
        <w:spacing w:before="0" w:beforeAutospacing="0" w:after="0" w:afterAutospacing="0"/>
        <w:rPr>
          <w:ins w:id="3862" w:author="Author"/>
          <w:rFonts w:asciiTheme="minorHAnsi" w:hAnsiTheme="minorHAnsi" w:cstheme="minorHAnsi"/>
          <w:color w:val="000000"/>
          <w:sz w:val="22"/>
          <w:szCs w:val="22"/>
          <w:rPrChange w:id="3863" w:author="Author">
            <w:rPr>
              <w:ins w:id="3864" w:author="Author"/>
              <w:color w:val="000000"/>
            </w:rPr>
          </w:rPrChange>
        </w:rPr>
      </w:pPr>
    </w:p>
    <w:p w14:paraId="5E2B5B01" w14:textId="08AF571A" w:rsidR="00E1493E" w:rsidRPr="00C65BAB" w:rsidRDefault="00E1493E">
      <w:pPr>
        <w:pStyle w:val="NormalWeb"/>
        <w:shd w:val="clear" w:color="auto" w:fill="FFFFFF"/>
        <w:spacing w:before="0" w:beforeAutospacing="0" w:after="0" w:afterAutospacing="0"/>
        <w:ind w:left="360" w:firstLine="0"/>
        <w:rPr>
          <w:ins w:id="3865" w:author="Author"/>
          <w:rFonts w:asciiTheme="minorHAnsi" w:hAnsiTheme="minorHAnsi" w:cstheme="minorHAnsi"/>
          <w:color w:val="000000"/>
          <w:sz w:val="20"/>
          <w:szCs w:val="20"/>
          <w:rPrChange w:id="3866" w:author="Author">
            <w:rPr>
              <w:ins w:id="3867" w:author="Author"/>
              <w:color w:val="000000"/>
            </w:rPr>
          </w:rPrChange>
        </w:rPr>
        <w:pPrChange w:id="3868" w:author="Author">
          <w:pPr>
            <w:pStyle w:val="NormalWeb"/>
            <w:shd w:val="clear" w:color="auto" w:fill="FFFFFF"/>
            <w:spacing w:before="0" w:beforeAutospacing="0" w:after="0" w:afterAutospacing="0"/>
          </w:pPr>
        </w:pPrChange>
      </w:pPr>
      <w:ins w:id="3869" w:author="Author">
        <w:r w:rsidRPr="00C65BAB">
          <w:rPr>
            <w:rFonts w:asciiTheme="minorHAnsi" w:hAnsiTheme="minorHAnsi" w:cstheme="minorHAnsi"/>
            <w:color w:val="000000"/>
            <w:sz w:val="22"/>
            <w:szCs w:val="22"/>
            <w:rPrChange w:id="3870" w:author="Author">
              <w:rPr>
                <w:color w:val="000000"/>
              </w:rPr>
            </w:rPrChange>
          </w:rPr>
          <w:t>In addition, the Office of Language Acquisition partners with the Center for Instructional Support to deepen our understanding and supports around high-quality instructional materials and access for multi-lingual learners. </w:t>
        </w:r>
        <w:del w:id="3871" w:author="Author">
          <w:r w:rsidRPr="00C65BAB" w:rsidDel="007430C9">
            <w:rPr>
              <w:rFonts w:asciiTheme="minorHAnsi" w:hAnsiTheme="minorHAnsi" w:cstheme="minorHAnsi"/>
              <w:color w:val="000000"/>
              <w:sz w:val="22"/>
              <w:szCs w:val="22"/>
              <w:rPrChange w:id="3872" w:author="Author">
                <w:rPr>
                  <w:color w:val="000000"/>
                </w:rPr>
              </w:rPrChange>
            </w:rPr>
            <w:delText xml:space="preserve"> </w:delText>
          </w:r>
        </w:del>
        <w:r w:rsidRPr="00C65BAB">
          <w:rPr>
            <w:rFonts w:asciiTheme="minorHAnsi" w:hAnsiTheme="minorHAnsi" w:cstheme="minorHAnsi"/>
            <w:color w:val="000000"/>
            <w:sz w:val="22"/>
            <w:szCs w:val="22"/>
            <w:rPrChange w:id="3873" w:author="Author">
              <w:rPr>
                <w:color w:val="000000"/>
              </w:rPr>
            </w:rPrChange>
          </w:rPr>
          <w:t>This includes reviewing the state’s </w:t>
        </w:r>
        <w:r w:rsidRPr="00C65BAB">
          <w:rPr>
            <w:rFonts w:asciiTheme="minorHAnsi" w:hAnsiTheme="minorHAnsi" w:cstheme="minorHAnsi"/>
            <w:sz w:val="22"/>
            <w:szCs w:val="22"/>
            <w:rPrChange w:id="3874" w:author="Author">
              <w:rPr/>
            </w:rPrChange>
          </w:rPr>
          <w:fldChar w:fldCharType="begin"/>
        </w:r>
        <w:r w:rsidRPr="00C65BAB">
          <w:rPr>
            <w:rFonts w:asciiTheme="minorHAnsi" w:hAnsiTheme="minorHAnsi" w:cstheme="minorHAnsi"/>
            <w:sz w:val="22"/>
            <w:szCs w:val="22"/>
            <w:rPrChange w:id="3875" w:author="Author">
              <w:rPr/>
            </w:rPrChange>
          </w:rPr>
          <w:instrText>HYPERLINK "https://www.doe.mass.edu/instruction/curate/" \t "_blank" \o "https://www.doe.mass.edu/instruction/curate/"</w:instrText>
        </w:r>
        <w:r w:rsidRPr="00B0385E">
          <w:rPr>
            <w:rFonts w:asciiTheme="minorHAnsi" w:hAnsiTheme="minorHAnsi" w:cstheme="minorHAnsi"/>
            <w:sz w:val="22"/>
            <w:szCs w:val="22"/>
          </w:rPr>
        </w:r>
        <w:r w:rsidRPr="00C65BAB">
          <w:rPr>
            <w:rFonts w:asciiTheme="minorHAnsi" w:hAnsiTheme="minorHAnsi" w:cstheme="minorHAnsi"/>
            <w:sz w:val="22"/>
            <w:szCs w:val="22"/>
            <w:rPrChange w:id="3876" w:author="Author">
              <w:rPr>
                <w:rStyle w:val="Hyperlink"/>
                <w:color w:val="4F52B2"/>
                <w:bdr w:val="none" w:sz="0" w:space="0" w:color="auto" w:frame="1"/>
              </w:rPr>
            </w:rPrChange>
          </w:rPr>
          <w:fldChar w:fldCharType="separate"/>
        </w:r>
        <w:r w:rsidRPr="00C65BAB">
          <w:rPr>
            <w:rStyle w:val="Hyperlink"/>
            <w:rFonts w:asciiTheme="minorHAnsi" w:hAnsiTheme="minorHAnsi" w:cstheme="minorHAnsi"/>
            <w:color w:val="4F52B2"/>
            <w:sz w:val="22"/>
            <w:szCs w:val="22"/>
            <w:bdr w:val="none" w:sz="0" w:space="0" w:color="auto" w:frame="1"/>
            <w:rPrChange w:id="3877" w:author="Author">
              <w:rPr>
                <w:rStyle w:val="Hyperlink"/>
                <w:color w:val="4F52B2"/>
                <w:bdr w:val="none" w:sz="0" w:space="0" w:color="auto" w:frame="1"/>
              </w:rPr>
            </w:rPrChange>
          </w:rPr>
          <w:t>CURATE resources</w:t>
        </w:r>
        <w:r w:rsidRPr="00C65BAB">
          <w:rPr>
            <w:rStyle w:val="Hyperlink"/>
            <w:rFonts w:asciiTheme="minorHAnsi" w:hAnsiTheme="minorHAnsi" w:cstheme="minorHAnsi"/>
            <w:color w:val="4F52B2"/>
            <w:sz w:val="22"/>
            <w:szCs w:val="22"/>
            <w:bdr w:val="none" w:sz="0" w:space="0" w:color="auto" w:frame="1"/>
            <w:rPrChange w:id="3878" w:author="Author">
              <w:rPr>
                <w:rStyle w:val="Hyperlink"/>
                <w:color w:val="4F52B2"/>
                <w:bdr w:val="none" w:sz="0" w:space="0" w:color="auto" w:frame="1"/>
              </w:rPr>
            </w:rPrChange>
          </w:rPr>
          <w:fldChar w:fldCharType="end"/>
        </w:r>
        <w:r w:rsidRPr="00C65BAB">
          <w:rPr>
            <w:rFonts w:asciiTheme="minorHAnsi" w:hAnsiTheme="minorHAnsi" w:cstheme="minorHAnsi"/>
            <w:color w:val="000000"/>
            <w:sz w:val="22"/>
            <w:szCs w:val="22"/>
            <w:rPrChange w:id="3879" w:author="Author">
              <w:rPr>
                <w:color w:val="000000"/>
              </w:rPr>
            </w:rPrChange>
          </w:rPr>
          <w:t> through the lens of supports for multi-lingual learners. Regarding early literacy, the Statewide System of Support Leadership Consultants work closely with the Center for Instructional Support through professional learning to deepen their content knowledge around early literacy focused on the </w:t>
        </w:r>
        <w:r w:rsidRPr="00C65BAB">
          <w:rPr>
            <w:rFonts w:asciiTheme="minorHAnsi" w:hAnsiTheme="minorHAnsi" w:cstheme="minorHAnsi"/>
            <w:sz w:val="22"/>
            <w:szCs w:val="22"/>
            <w:rPrChange w:id="3880" w:author="Author">
              <w:rPr/>
            </w:rPrChange>
          </w:rPr>
          <w:fldChar w:fldCharType="begin"/>
        </w:r>
        <w:r w:rsidRPr="00C65BAB">
          <w:rPr>
            <w:rFonts w:asciiTheme="minorHAnsi" w:hAnsiTheme="minorHAnsi" w:cstheme="minorHAnsi"/>
            <w:sz w:val="22"/>
            <w:szCs w:val="22"/>
            <w:rPrChange w:id="3881" w:author="Author">
              <w:rPr/>
            </w:rPrChange>
          </w:rPr>
          <w:instrText>HYPERLINK "https://www.doe.mass.edu/massliteracy/" \t "_blank" \o "https://www.doe.mass.edu/massliteracy/"</w:instrText>
        </w:r>
        <w:r w:rsidRPr="00B0385E">
          <w:rPr>
            <w:rFonts w:asciiTheme="minorHAnsi" w:hAnsiTheme="minorHAnsi" w:cstheme="minorHAnsi"/>
            <w:sz w:val="22"/>
            <w:szCs w:val="22"/>
          </w:rPr>
        </w:r>
        <w:r w:rsidRPr="00C65BAB">
          <w:rPr>
            <w:rFonts w:asciiTheme="minorHAnsi" w:hAnsiTheme="minorHAnsi" w:cstheme="minorHAnsi"/>
            <w:sz w:val="22"/>
            <w:szCs w:val="22"/>
            <w:rPrChange w:id="3882" w:author="Author">
              <w:rPr>
                <w:rStyle w:val="Hyperlink"/>
                <w:color w:val="4F52B2"/>
                <w:bdr w:val="none" w:sz="0" w:space="0" w:color="auto" w:frame="1"/>
              </w:rPr>
            </w:rPrChange>
          </w:rPr>
          <w:fldChar w:fldCharType="separate"/>
        </w:r>
        <w:r w:rsidRPr="00C65BAB">
          <w:rPr>
            <w:rStyle w:val="Hyperlink"/>
            <w:rFonts w:asciiTheme="minorHAnsi" w:hAnsiTheme="minorHAnsi" w:cstheme="minorHAnsi"/>
            <w:color w:val="4F52B2"/>
            <w:sz w:val="22"/>
            <w:szCs w:val="22"/>
            <w:bdr w:val="none" w:sz="0" w:space="0" w:color="auto" w:frame="1"/>
            <w:rPrChange w:id="3883" w:author="Author">
              <w:rPr>
                <w:rStyle w:val="Hyperlink"/>
                <w:color w:val="4F52B2"/>
                <w:bdr w:val="none" w:sz="0" w:space="0" w:color="auto" w:frame="1"/>
              </w:rPr>
            </w:rPrChange>
          </w:rPr>
          <w:t>Mass Literacy Guide</w:t>
        </w:r>
        <w:r w:rsidRPr="00C65BAB">
          <w:rPr>
            <w:rStyle w:val="Hyperlink"/>
            <w:rFonts w:asciiTheme="minorHAnsi" w:hAnsiTheme="minorHAnsi" w:cstheme="minorHAnsi"/>
            <w:color w:val="4F52B2"/>
            <w:sz w:val="22"/>
            <w:szCs w:val="22"/>
            <w:bdr w:val="none" w:sz="0" w:space="0" w:color="auto" w:frame="1"/>
            <w:rPrChange w:id="3884" w:author="Author">
              <w:rPr>
                <w:rStyle w:val="Hyperlink"/>
                <w:color w:val="4F52B2"/>
                <w:bdr w:val="none" w:sz="0" w:space="0" w:color="auto" w:frame="1"/>
              </w:rPr>
            </w:rPrChange>
          </w:rPr>
          <w:fldChar w:fldCharType="end"/>
        </w:r>
        <w:r w:rsidRPr="00C65BAB">
          <w:rPr>
            <w:rFonts w:asciiTheme="minorHAnsi" w:hAnsiTheme="minorHAnsi" w:cstheme="minorHAnsi"/>
            <w:color w:val="000000"/>
            <w:sz w:val="22"/>
            <w:szCs w:val="22"/>
            <w:rPrChange w:id="3885" w:author="Author">
              <w:rPr>
                <w:color w:val="000000"/>
              </w:rPr>
            </w:rPrChange>
          </w:rPr>
          <w:t>. Furthermore, CSDP works closely with the Office of Student and Family Support across a number of initiatives, including shared professional learning for schools and districts around social-emotional learning</w:t>
        </w:r>
        <w:r w:rsidR="00F4405E">
          <w:rPr>
            <w:rFonts w:asciiTheme="minorHAnsi" w:hAnsiTheme="minorHAnsi" w:cstheme="minorHAnsi"/>
            <w:color w:val="000000"/>
            <w:sz w:val="22"/>
            <w:szCs w:val="22"/>
          </w:rPr>
          <w:t>.</w:t>
        </w:r>
        <w:del w:id="3886" w:author="Author">
          <w:r w:rsidRPr="00C65BAB">
            <w:rPr>
              <w:rFonts w:asciiTheme="minorHAnsi" w:hAnsiTheme="minorHAnsi" w:cstheme="minorHAnsi"/>
              <w:color w:val="000000"/>
              <w:sz w:val="20"/>
              <w:szCs w:val="20"/>
              <w:rPrChange w:id="3887" w:author="Author">
                <w:rPr>
                  <w:color w:val="000000"/>
                </w:rPr>
              </w:rPrChange>
            </w:rPr>
            <w:delText xml:space="preserve"> and mental health.</w:delText>
          </w:r>
        </w:del>
        <w:r w:rsidRPr="00C65BAB">
          <w:rPr>
            <w:rFonts w:asciiTheme="minorHAnsi" w:hAnsiTheme="minorHAnsi" w:cstheme="minorHAnsi"/>
            <w:color w:val="000000"/>
            <w:sz w:val="20"/>
            <w:szCs w:val="20"/>
            <w:rPrChange w:id="3888" w:author="Author">
              <w:rPr>
                <w:color w:val="000000"/>
              </w:rPr>
            </w:rPrChange>
          </w:rPr>
          <w:t xml:space="preserve">  </w:t>
        </w:r>
      </w:ins>
    </w:p>
    <w:p w14:paraId="4CD716AA" w14:textId="08C59CD5" w:rsidR="00112B1B" w:rsidRPr="00C65BAB" w:rsidRDefault="006370DC">
      <w:pPr>
        <w:pStyle w:val="ListParagraph"/>
        <w:spacing w:after="0" w:line="240" w:lineRule="auto"/>
        <w:rPr>
          <w:ins w:id="3889" w:author="Author"/>
          <w:rFonts w:asciiTheme="minorHAnsi" w:hAnsiTheme="minorHAnsi"/>
          <w:i/>
          <w:rPrChange w:id="3890" w:author="Author">
            <w:rPr>
              <w:ins w:id="3891" w:author="Author"/>
              <w:rFonts w:ascii="Times New Roman" w:hAnsi="Times New Roman"/>
            </w:rPr>
          </w:rPrChange>
        </w:rPr>
        <w:pPrChange w:id="3892" w:author="Author">
          <w:pPr>
            <w:pStyle w:val="ListParagraph"/>
            <w:numPr>
              <w:numId w:val="14"/>
            </w:numPr>
            <w:spacing w:after="0" w:line="240" w:lineRule="auto"/>
            <w:ind w:hanging="360"/>
          </w:pPr>
        </w:pPrChange>
      </w:pPr>
      <w:r>
        <w:rPr>
          <w:rFonts w:ascii="Times New Roman" w:hAnsi="Times New Roman"/>
        </w:rPr>
        <w:br/>
      </w:r>
    </w:p>
    <w:p w14:paraId="57D57F07" w14:textId="19FDB5D1" w:rsidR="00F54AC5" w:rsidRPr="00F54AC5" w:rsidRDefault="00A51DE5" w:rsidP="00E41BD7">
      <w:pPr>
        <w:pStyle w:val="ListParagraph"/>
        <w:numPr>
          <w:ilvl w:val="0"/>
          <w:numId w:val="14"/>
        </w:numPr>
        <w:spacing w:after="0" w:line="240" w:lineRule="auto"/>
        <w:rPr>
          <w:del w:id="3893" w:author="Author"/>
          <w:rFonts w:asciiTheme="minorHAnsi" w:hAnsiTheme="minorHAnsi"/>
          <w:i/>
        </w:rPr>
      </w:pPr>
      <w:r w:rsidRPr="00956ACF">
        <w:rPr>
          <w:rFonts w:ascii="Times New Roman" w:hAnsi="Times New Roman"/>
        </w:rPr>
        <w:br/>
      </w:r>
      <w:del w:id="3894" w:author="Author">
        <w:r w:rsidR="006370DC" w:rsidRPr="006370DC">
          <w:rPr>
            <w:rFonts w:asciiTheme="minorHAnsi" w:hAnsiTheme="minorHAnsi"/>
          </w:rPr>
          <w:delText xml:space="preserve">ESE’s framework for district accountability and assistance </w:delText>
        </w:r>
        <w:r w:rsidR="00436CA4">
          <w:rPr>
            <w:rFonts w:asciiTheme="minorHAnsi" w:hAnsiTheme="minorHAnsi"/>
          </w:rPr>
          <w:delText xml:space="preserve">undergirds our statewide system of support for districts and schools. Our system </w:delText>
        </w:r>
        <w:r w:rsidR="006370DC" w:rsidRPr="006370DC">
          <w:rPr>
            <w:rFonts w:asciiTheme="minorHAnsi" w:hAnsiTheme="minorHAnsi"/>
          </w:rPr>
          <w:delText>provides an array of supports, services, and opportunities for schools and districts to engage in professional learning communities focused on establishing high expectations for all students, a common language to discuss school improvement efforts, and a knowledge base from which all educators can benefit. ESE provides multiple resources and tools that are widely accessible for use by a wide arra</w:delText>
        </w:r>
        <w:r w:rsidR="00436CA4">
          <w:rPr>
            <w:rFonts w:asciiTheme="minorHAnsi" w:hAnsiTheme="minorHAnsi"/>
          </w:rPr>
          <w:delText xml:space="preserve">y of educators and the public. </w:delText>
        </w:r>
        <w:r w:rsidR="00436CA4">
          <w:rPr>
            <w:rFonts w:asciiTheme="minorHAnsi" w:hAnsiTheme="minorHAnsi"/>
          </w:rPr>
          <w:br/>
        </w:r>
      </w:del>
    </w:p>
    <w:p w14:paraId="57D57F08" w14:textId="7A22C8BD" w:rsidR="009671B3" w:rsidRDefault="00F54AC5">
      <w:pPr>
        <w:pStyle w:val="ListParagraph"/>
        <w:numPr>
          <w:ilvl w:val="0"/>
          <w:numId w:val="14"/>
        </w:numPr>
        <w:spacing w:after="0" w:line="240" w:lineRule="auto"/>
        <w:rPr>
          <w:del w:id="3895" w:author="Author"/>
          <w:rFonts w:asciiTheme="minorHAnsi" w:hAnsiTheme="minorHAnsi"/>
        </w:rPr>
        <w:pPrChange w:id="3896" w:author="Author">
          <w:pPr>
            <w:pStyle w:val="ListParagraph"/>
            <w:spacing w:after="0" w:line="240" w:lineRule="auto"/>
          </w:pPr>
        </w:pPrChange>
      </w:pPr>
      <w:del w:id="3897" w:author="Author">
        <w:r w:rsidRPr="00374595">
          <w:rPr>
            <w:rFonts w:asciiTheme="minorHAnsi" w:hAnsiTheme="minorHAnsi"/>
            <w:b/>
            <w:bCs/>
          </w:rPr>
          <w:delText>Commissioner’s Districts</w:delText>
        </w:r>
        <w:r w:rsidRPr="00374595">
          <w:rPr>
            <w:rFonts w:asciiTheme="minorHAnsi" w:hAnsiTheme="minorHAnsi"/>
          </w:rPr>
          <w:delText>: The state’s 10 largest, highest poverty school districts, collectively known as the “Commissioner’s Districts”, are supported through full time liaisons, program specialists and partners with expertise in collaborating with large urban districts’ considerable content and leadership infrastructure. The majority of comprehensive and targeted support and intervention schools are represented in these ten districts, and therefore the districts require an intense level o</w:delText>
        </w:r>
        <w:r>
          <w:rPr>
            <w:rFonts w:asciiTheme="minorHAnsi" w:hAnsiTheme="minorHAnsi"/>
          </w:rPr>
          <w:delText xml:space="preserve">f support from the Department. </w:delText>
        </w:r>
        <w:r w:rsidRPr="00374595">
          <w:rPr>
            <w:rFonts w:asciiTheme="minorHAnsi" w:hAnsiTheme="minorHAnsi"/>
          </w:rPr>
          <w:delText xml:space="preserve">Support services are based on needs identified through careful examination of data and focused by research, districts’ self-assessments, improvement plans, and direct observations conducted by these skilled liaisons. </w:delText>
        </w:r>
        <w:r w:rsidRPr="00374595">
          <w:rPr>
            <w:rFonts w:asciiTheme="minorHAnsi" w:hAnsiTheme="minorHAnsi"/>
            <w:snapToGrid w:val="0"/>
          </w:rPr>
          <w:delText xml:space="preserve">Additional assistance is provided by Department content experts in English language arts, mathematics, science and English language development. Further external turnaround partners and consultants, who are </w:delText>
        </w:r>
        <w:r w:rsidRPr="00374595">
          <w:rPr>
            <w:rFonts w:asciiTheme="minorHAnsi" w:hAnsiTheme="minorHAnsi"/>
          </w:rPr>
          <w:delText>vetted by the Department,</w:delText>
        </w:r>
        <w:r w:rsidRPr="00374595">
          <w:rPr>
            <w:rFonts w:asciiTheme="minorHAnsi" w:hAnsiTheme="minorHAnsi"/>
            <w:snapToGrid w:val="0"/>
          </w:rPr>
          <w:delText xml:space="preserve"> with documented records of accomplishment at improving outcomes for high-needs and urban students provide additional targeted supports based on need. </w:delText>
        </w:r>
        <w:r w:rsidRPr="00374595">
          <w:rPr>
            <w:rFonts w:asciiTheme="minorHAnsi" w:hAnsiTheme="minorHAnsi"/>
          </w:rPr>
          <w:delText xml:space="preserve">The Commissioner’s Districts include: </w:delText>
        </w:r>
        <w:r w:rsidRPr="00374595">
          <w:rPr>
            <w:rFonts w:asciiTheme="minorHAnsi" w:hAnsiTheme="minorHAnsi"/>
            <w:snapToGrid w:val="0"/>
          </w:rPr>
          <w:delText>Boston, Brockton, Fall River, Holyoke, Lawrence, Lowell, Lynn, New Bedford, Springfield and Worcester.</w:delText>
        </w:r>
        <w:r w:rsidRPr="00374595">
          <w:rPr>
            <w:rFonts w:asciiTheme="minorHAnsi" w:hAnsiTheme="minorHAnsi"/>
          </w:rPr>
          <w:delText xml:space="preserve"> </w:delText>
        </w:r>
      </w:del>
    </w:p>
    <w:p w14:paraId="57D57F09" w14:textId="77777777" w:rsidR="00F54AC5" w:rsidRPr="009671B3" w:rsidRDefault="00F54AC5" w:rsidP="009671B3">
      <w:pPr>
        <w:spacing w:after="0" w:line="240" w:lineRule="auto"/>
        <w:rPr>
          <w:rFonts w:ascii="Times New Roman" w:hAnsi="Times New Roman"/>
          <w:b/>
        </w:rPr>
      </w:pPr>
    </w:p>
    <w:p w14:paraId="29559A9C" w14:textId="04AFD6A8" w:rsidR="009671B3" w:rsidRDefault="00F54AC5">
      <w:pPr>
        <w:pStyle w:val="ListParagraph"/>
        <w:spacing w:after="0" w:line="240" w:lineRule="auto"/>
        <w:rPr>
          <w:ins w:id="3898" w:author="Author"/>
          <w:rFonts w:cs="Calibri"/>
          <w:color w:val="000000" w:themeColor="text1"/>
        </w:rPr>
        <w:pPrChange w:id="3899" w:author="Author">
          <w:pPr>
            <w:numPr>
              <w:numId w:val="2"/>
            </w:numPr>
            <w:ind w:left="720" w:hanging="360"/>
          </w:pPr>
        </w:pPrChange>
      </w:pPr>
      <w:del w:id="3900" w:author="Author">
        <w:r w:rsidRPr="00F54AC5">
          <w:rPr>
            <w:rFonts w:asciiTheme="minorHAnsi" w:hAnsiTheme="minorHAnsi"/>
            <w:b/>
          </w:rPr>
          <w:delText>District and School Assistance Centers</w:delText>
        </w:r>
        <w:r>
          <w:rPr>
            <w:rFonts w:asciiTheme="minorHAnsi" w:hAnsiTheme="minorHAnsi"/>
          </w:rPr>
          <w:delText>.</w:delText>
        </w:r>
      </w:del>
    </w:p>
    <w:p w14:paraId="57D57F0A" w14:textId="1272EDDD" w:rsidR="009671B3" w:rsidRDefault="00F54AC5">
      <w:pPr>
        <w:spacing w:after="0" w:line="257" w:lineRule="auto"/>
        <w:ind w:left="720"/>
        <w:rPr>
          <w:del w:id="3901" w:author="Author"/>
          <w:rFonts w:asciiTheme="minorHAnsi" w:hAnsiTheme="minorHAnsi"/>
        </w:rPr>
        <w:pPrChange w:id="3902" w:author="Author">
          <w:pPr>
            <w:pStyle w:val="ListParagraph"/>
            <w:spacing w:after="0" w:line="240" w:lineRule="auto"/>
          </w:pPr>
        </w:pPrChange>
      </w:pPr>
      <w:del w:id="3903" w:author="Author">
        <w:r w:rsidDel="00075229">
          <w:rPr>
            <w:rFonts w:asciiTheme="minorHAnsi" w:hAnsiTheme="minorHAnsi"/>
          </w:rPr>
          <w:delText xml:space="preserve"> </w:delText>
        </w:r>
        <w:r w:rsidR="006370DC" w:rsidRPr="006370DC">
          <w:rPr>
            <w:rFonts w:asciiTheme="minorHAnsi" w:hAnsiTheme="minorHAnsi"/>
          </w:rPr>
          <w:delText xml:space="preserve">ESE </w:delText>
        </w:r>
        <w:r w:rsidR="00436CA4">
          <w:rPr>
            <w:rFonts w:asciiTheme="minorHAnsi" w:hAnsiTheme="minorHAnsi"/>
          </w:rPr>
          <w:delText>has established</w:delText>
        </w:r>
        <w:r w:rsidR="006370DC" w:rsidRPr="006370DC">
          <w:rPr>
            <w:rFonts w:asciiTheme="minorHAnsi" w:hAnsiTheme="minorHAnsi"/>
          </w:rPr>
          <w:delText xml:space="preserve"> a network of regional assistance </w:delText>
        </w:r>
        <w:r w:rsidR="00436CA4">
          <w:rPr>
            <w:rFonts w:asciiTheme="minorHAnsi" w:hAnsiTheme="minorHAnsi"/>
          </w:rPr>
          <w:delText>for</w:delText>
        </w:r>
        <w:r w:rsidR="006370DC" w:rsidRPr="006370DC">
          <w:rPr>
            <w:rFonts w:asciiTheme="minorHAnsi" w:hAnsiTheme="minorHAnsi"/>
          </w:rPr>
          <w:delText xml:space="preserve"> those </w:delText>
        </w:r>
        <w:r>
          <w:rPr>
            <w:rFonts w:asciiTheme="minorHAnsi" w:hAnsiTheme="minorHAnsi"/>
          </w:rPr>
          <w:delText xml:space="preserve">small- to medium-sized </w:delText>
        </w:r>
        <w:r w:rsidR="006370DC" w:rsidRPr="006370DC">
          <w:rPr>
            <w:rFonts w:asciiTheme="minorHAnsi" w:hAnsiTheme="minorHAnsi"/>
          </w:rPr>
          <w:delText>districts most in need through our six District and School Assistance Centers (DSACs). In collaboration with partner organizations, DSACs use a regional approach to support self-assessment and planning, provide regional opportunities to learn about and share effective practices; and train, model, and facilitate the use of resources and tools. Districts have a strong incentive to participate in DSAC activities because they add value and needed capacity, provide customized professional development and other supports; and serve as a venue for networking opportunities. Further, the relationship between a DSAC and a district is collaborative, not evaluative, fostering trust</w:delText>
        </w:r>
        <w:r>
          <w:rPr>
            <w:rFonts w:asciiTheme="minorHAnsi" w:hAnsiTheme="minorHAnsi"/>
          </w:rPr>
          <w:delText xml:space="preserve"> and an atmosphere of support. </w:delText>
        </w:r>
        <w:r w:rsidR="006370DC" w:rsidRPr="006370DC">
          <w:rPr>
            <w:rFonts w:asciiTheme="minorHAnsi" w:hAnsiTheme="minorHAnsi"/>
          </w:rPr>
          <w:delText xml:space="preserve">Each DSAC is led by a Regional Assistance Director (RAD), a recently retired superintendent selected based on his or her prior record of accomplishment. Most RADs have </w:delText>
        </w:r>
        <w:r>
          <w:rPr>
            <w:rFonts w:asciiTheme="minorHAnsi" w:hAnsiTheme="minorHAnsi"/>
          </w:rPr>
          <w:delText>led</w:delText>
        </w:r>
        <w:r w:rsidR="006370DC" w:rsidRPr="006370DC">
          <w:rPr>
            <w:rFonts w:asciiTheme="minorHAnsi" w:hAnsiTheme="minorHAnsi"/>
          </w:rPr>
          <w:delText xml:space="preserve"> one or more di</w:delText>
        </w:r>
        <w:r>
          <w:rPr>
            <w:rFonts w:asciiTheme="minorHAnsi" w:hAnsiTheme="minorHAnsi"/>
          </w:rPr>
          <w:delText>stricts in the region and bring</w:delText>
        </w:r>
        <w:r w:rsidR="006370DC" w:rsidRPr="006370DC">
          <w:rPr>
            <w:rFonts w:asciiTheme="minorHAnsi" w:hAnsiTheme="minorHAnsi"/>
          </w:rPr>
          <w:delText xml:space="preserve"> a deep understanding of the local, civic, cultural, economic, and educational context and the ability to meaningfully engage local stakeholder groups in the work. The RAD works directly with the region’s superintendents, providing opportunities for honest conversations about strengths and needs. Each RAD is supported by a team that includes a former principal, a data specialist, a mathematics specialist, and a literacy specialist, with the availability of additional support from ESE specialists as needed. Each DSAC serves as a forum for regional networks of school and district teams on various topics, especially the education of English language learners and students with disabilities, and for developing strong instructional leaders. </w:delText>
        </w:r>
        <w:r w:rsidR="009671B3" w:rsidRPr="006370DC">
          <w:rPr>
            <w:rFonts w:asciiTheme="minorHAnsi" w:hAnsiTheme="minorHAnsi"/>
          </w:rPr>
          <w:delText>In short, the support we provide to districts is modeled on the support that a good teacher would give to their students: differentiated, personalized, and designed to bring</w:delText>
        </w:r>
      </w:del>
      <w:r w:rsidR="009671B3" w:rsidRPr="006370DC">
        <w:rPr>
          <w:rFonts w:asciiTheme="minorHAnsi" w:hAnsiTheme="minorHAnsi"/>
        </w:rPr>
        <w:t xml:space="preserve"> </w:t>
      </w:r>
      <w:del w:id="3904" w:author="Author">
        <w:r w:rsidR="009671B3" w:rsidRPr="006370DC">
          <w:rPr>
            <w:rFonts w:asciiTheme="minorHAnsi" w:hAnsiTheme="minorHAnsi"/>
          </w:rPr>
          <w:delText>out the best in every single one of them.</w:delText>
        </w:r>
      </w:del>
      <w:r w:rsidR="004F332E">
        <w:br/>
      </w:r>
      <w:r w:rsidR="004F332E">
        <w:br/>
      </w:r>
      <w:del w:id="3905" w:author="Author">
        <w:r w:rsidR="006370DC" w:rsidRPr="006370DC">
          <w:rPr>
            <w:rFonts w:asciiTheme="minorHAnsi" w:hAnsiTheme="minorHAnsi"/>
          </w:rPr>
          <w:delText xml:space="preserve">Other tools and resources </w:delText>
        </w:r>
        <w:r w:rsidR="009671B3">
          <w:rPr>
            <w:rFonts w:asciiTheme="minorHAnsi" w:hAnsiTheme="minorHAnsi"/>
          </w:rPr>
          <w:delText xml:space="preserve">available to all districts </w:delText>
        </w:r>
        <w:r w:rsidR="006370DC" w:rsidRPr="006370DC">
          <w:rPr>
            <w:rFonts w:asciiTheme="minorHAnsi" w:hAnsiTheme="minorHAnsi"/>
          </w:rPr>
          <w:delText xml:space="preserve">include: The District Analysis and Review Tools (DARTs) report on more than 40 quantitative indicators to allow all stakeholders to gauge the overall health of school or district. Users can track pertinent data elements over time and make sound, meaningful comparisons to the Commonwealth or to comparable districts. The DARTs provide a snapshot of school and district trends and allows users to examine trends over the most recent five years of available data; view school- and district-level data on easily accessible graphical displays; reflect and self-evaluate; locate comparable schools and districts elsewhere in the state based on student characteristics; and make comparisons to enable a district to collaborate with a similar district that has shown promising trends. </w:delText>
        </w:r>
        <w:r w:rsidR="004F332E">
          <w:br/>
        </w:r>
        <w:r w:rsidR="004F332E">
          <w:br/>
        </w:r>
        <w:r w:rsidR="006370DC" w:rsidRPr="006370DC">
          <w:rPr>
            <w:rFonts w:asciiTheme="minorHAnsi" w:hAnsiTheme="minorHAnsi"/>
          </w:rPr>
          <w:delText xml:space="preserve">Online models and self-assessment tools for district and school improvement that are aligned with ESE’s 11 Conditions for School Effectiveness and six District Standards and Indicators; The Early Warning Indicator Index system, a data-driven system to identify high school students who are at risk of not graduating on time. ESE provides targeted grants to enhance district and regional capacity to plan, implement, and sustain practices to improve student performance that are aligned with the 11 Conditions for School Effectiveness. One of ESE’s goals as an agency is to guide school and district leaders to think more strategically about how best to maximize the various grants they receive, either through entitlement or competitive opportunities; ensure that grant resources are used in ways that directly contribute to attainment of agency goals; and create new practices within the agency itself to improve ESE’s practices around grant development, assessment, and award determination. </w:delText>
        </w:r>
        <w:r w:rsidR="004F332E">
          <w:br/>
        </w:r>
        <w:r w:rsidR="004F332E">
          <w:br/>
        </w:r>
        <w:r w:rsidR="006370DC" w:rsidRPr="006370DC">
          <w:rPr>
            <w:rFonts w:asciiTheme="minorHAnsi" w:hAnsiTheme="minorHAnsi"/>
          </w:rPr>
          <w:delText xml:space="preserve">The Commonwealth’s professional development programs are scaled up through the DSACs, through train-the-trainer models, and through online webinars and courses. </w:delText>
        </w:r>
      </w:del>
      <w:ins w:id="3906" w:author="Author">
        <w:del w:id="3907" w:author="Author">
          <w:r w:rsidR="008512AD">
            <w:rPr>
              <w:rFonts w:asciiTheme="minorHAnsi" w:hAnsiTheme="minorHAnsi"/>
            </w:rPr>
            <w:delText>D</w:delText>
          </w:r>
        </w:del>
      </w:ins>
      <w:del w:id="3908" w:author="Author">
        <w:r w:rsidR="006370DC" w:rsidRPr="006370DC">
          <w:rPr>
            <w:rFonts w:asciiTheme="minorHAnsi" w:hAnsiTheme="minorHAnsi"/>
          </w:rPr>
          <w:delText xml:space="preserve">ESE’s foundational professional development course menu, offered through the DSACs and other sources, is designed to build educator effectiveness in five critical content areas: 1) instructional leadership, 2) sheltering content for English language learners, 3) inclusive instructional practices for students with disabilities, 4) mathematics, and 5) literacy. A Behavioral Health and Public Schools Self-Assessment Tool that allows districts and schools to evaluate their practices and strategies for supporting positive behavior and health of students. </w:delText>
        </w:r>
        <w:r w:rsidR="7F9771BF" w:rsidRPr="0F2EF8CE">
          <w:fldChar w:fldCharType="begin"/>
        </w:r>
        <w:r w:rsidR="7F9771BF">
          <w:delInstrText xml:space="preserve"> HYPERLINK "http://bhps321.org/" \h </w:delInstrText>
        </w:r>
        <w:r w:rsidR="7F9771BF" w:rsidRPr="0F2EF8CE">
          <w:fldChar w:fldCharType="separate"/>
        </w:r>
        <w:r w:rsidR="181FAE64" w:rsidRPr="0F2EF8CE">
          <w:rPr>
            <w:rStyle w:val="Hyperlink"/>
            <w:rFonts w:asciiTheme="minorHAnsi" w:hAnsiTheme="minorHAnsi"/>
          </w:rPr>
          <w:delText>http://bhps321.org/</w:delText>
        </w:r>
        <w:r w:rsidR="7F9771BF" w:rsidRPr="0F2EF8CE">
          <w:rPr>
            <w:rStyle w:val="Hyperlink"/>
            <w:rFonts w:asciiTheme="minorHAnsi" w:hAnsiTheme="minorHAnsi"/>
          </w:rPr>
          <w:fldChar w:fldCharType="end"/>
        </w:r>
        <w:r w:rsidR="3C300A79" w:rsidRPr="0F2EF8CE">
          <w:rPr>
            <w:rFonts w:asciiTheme="minorHAnsi" w:hAnsiTheme="minorHAnsi"/>
          </w:rPr>
          <w:delText>.</w:delText>
        </w:r>
      </w:del>
    </w:p>
    <w:p w14:paraId="57D57F0B" w14:textId="5E1BE67D" w:rsidR="009671B3" w:rsidRDefault="009671B3">
      <w:pPr>
        <w:spacing w:after="0" w:line="257" w:lineRule="auto"/>
        <w:ind w:left="720"/>
        <w:rPr>
          <w:del w:id="3909" w:author="Author"/>
          <w:rFonts w:asciiTheme="minorHAnsi" w:hAnsiTheme="minorHAnsi"/>
        </w:rPr>
        <w:pPrChange w:id="3910" w:author="Author">
          <w:pPr>
            <w:pStyle w:val="ListParagraph"/>
            <w:spacing w:after="0" w:line="240" w:lineRule="auto"/>
          </w:pPr>
        </w:pPrChange>
      </w:pPr>
    </w:p>
    <w:p w14:paraId="57D57F0C" w14:textId="726099DD" w:rsidR="001B062A" w:rsidRPr="00956ACF" w:rsidRDefault="008512AD">
      <w:pPr>
        <w:spacing w:after="0" w:line="257" w:lineRule="auto"/>
        <w:ind w:left="720"/>
        <w:rPr>
          <w:del w:id="3911" w:author="Author"/>
          <w:rFonts w:ascii="Times New Roman" w:hAnsi="Times New Roman"/>
        </w:rPr>
        <w:pPrChange w:id="3912" w:author="Author">
          <w:pPr>
            <w:pStyle w:val="ListParagraph"/>
            <w:spacing w:after="0" w:line="240" w:lineRule="auto"/>
          </w:pPr>
        </w:pPrChange>
      </w:pPr>
      <w:ins w:id="3913" w:author="Author">
        <w:del w:id="3914" w:author="Author">
          <w:r>
            <w:rPr>
              <w:rFonts w:asciiTheme="minorHAnsi" w:hAnsiTheme="minorHAnsi"/>
            </w:rPr>
            <w:delText>D</w:delText>
          </w:r>
        </w:del>
      </w:ins>
      <w:del w:id="3915" w:author="Author">
        <w:r w:rsidR="009671B3">
          <w:rPr>
            <w:rFonts w:asciiTheme="minorHAnsi" w:hAnsiTheme="minorHAnsi"/>
          </w:rPr>
          <w:delText>ESE also employs a staff of knowledgeable, skilled program specialists who work to support district implementation of federal programs, including Title I, Title I</w:delText>
        </w:r>
        <w:r w:rsidR="00AF4EFB">
          <w:rPr>
            <w:rFonts w:asciiTheme="minorHAnsi" w:hAnsiTheme="minorHAnsi"/>
          </w:rPr>
          <w:delText xml:space="preserve">I, Title III, and Title IV. </w:delText>
        </w:r>
      </w:del>
    </w:p>
    <w:p w14:paraId="57D57F0D" w14:textId="7EFB9C7B" w:rsidR="005E79EF" w:rsidRPr="00956ACF" w:rsidRDefault="005E79EF">
      <w:pPr>
        <w:spacing w:after="0" w:line="257" w:lineRule="auto"/>
        <w:ind w:left="720"/>
        <w:rPr>
          <w:del w:id="3916" w:author="Author"/>
          <w:rFonts w:ascii="Times New Roman" w:hAnsi="Times New Roman"/>
        </w:rPr>
        <w:pPrChange w:id="3917" w:author="Author">
          <w:pPr>
            <w:spacing w:line="240" w:lineRule="auto"/>
          </w:pPr>
        </w:pPrChange>
      </w:pPr>
    </w:p>
    <w:p w14:paraId="57D57F0E" w14:textId="15AF1BCA" w:rsidR="005E79EF" w:rsidRPr="00956ACF" w:rsidRDefault="005E79EF">
      <w:pPr>
        <w:spacing w:after="0" w:line="257" w:lineRule="auto"/>
        <w:ind w:left="720"/>
        <w:rPr>
          <w:rFonts w:ascii="Times New Roman" w:hAnsi="Times New Roman"/>
        </w:rPr>
        <w:pPrChange w:id="3918" w:author="Author">
          <w:pPr>
            <w:spacing w:after="0" w:line="240" w:lineRule="auto"/>
          </w:pPr>
        </w:pPrChange>
      </w:pPr>
      <w:del w:id="3919" w:author="Author">
        <w:r w:rsidRPr="00956ACF">
          <w:rPr>
            <w:rFonts w:ascii="Times New Roman" w:hAnsi="Times New Roman"/>
          </w:rPr>
          <w:br w:type="page"/>
        </w:r>
      </w:del>
    </w:p>
    <w:p w14:paraId="57D57F0F" w14:textId="77777777" w:rsidR="001F4F98" w:rsidRPr="00956ACF" w:rsidRDefault="00A51DE5" w:rsidP="00853A3C">
      <w:pPr>
        <w:pStyle w:val="Heading1"/>
      </w:pPr>
      <w:bookmarkStart w:id="3920" w:name="_Toc493227266"/>
      <w:r w:rsidRPr="00956ACF">
        <w:t>Section 3: Academic Assessments</w:t>
      </w:r>
      <w:bookmarkEnd w:id="3920"/>
    </w:p>
    <w:p w14:paraId="57D57F10" w14:textId="77777777" w:rsidR="00A51DE5" w:rsidRPr="00956ACF" w:rsidRDefault="005E79EF" w:rsidP="00A51DE5">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xml:space="preserve">: </w:t>
      </w:r>
      <w:r w:rsidR="003C0E36" w:rsidRPr="00956ACF">
        <w:rPr>
          <w:rFonts w:ascii="Times New Roman" w:hAnsi="Times New Roman"/>
          <w:i/>
        </w:rPr>
        <w:t xml:space="preserve"> </w:t>
      </w:r>
      <w:r w:rsidR="00871D14" w:rsidRPr="00956ACF">
        <w:rPr>
          <w:rFonts w:ascii="Times New Roman" w:hAnsi="Times New Roman"/>
          <w:i/>
        </w:rPr>
        <w:t xml:space="preserve">As applicable, provide the information regarding a State’s academic assessments in the text boxes below. </w:t>
      </w:r>
    </w:p>
    <w:p w14:paraId="57D57F11" w14:textId="77777777" w:rsidR="00A51DE5" w:rsidRPr="00956ACF" w:rsidRDefault="00A51DE5" w:rsidP="00A51DE5">
      <w:pPr>
        <w:spacing w:after="0" w:line="240" w:lineRule="auto"/>
        <w:rPr>
          <w:rFonts w:ascii="Times New Roman" w:hAnsi="Times New Roman"/>
          <w:i/>
        </w:rPr>
      </w:pPr>
    </w:p>
    <w:p w14:paraId="57D57F12" w14:textId="77777777" w:rsidR="00784BCB" w:rsidRPr="00784BCB" w:rsidRDefault="001B14E7" w:rsidP="00CB1E1F">
      <w:pPr>
        <w:pStyle w:val="ListParagraph"/>
        <w:widowControl w:val="0"/>
        <w:numPr>
          <w:ilvl w:val="0"/>
          <w:numId w:val="25"/>
        </w:numPr>
        <w:spacing w:after="0" w:line="240" w:lineRule="auto"/>
        <w:rPr>
          <w:rFonts w:ascii="Times New Roman" w:hAnsi="Times New Roman"/>
          <w:szCs w:val="24"/>
        </w:rPr>
      </w:pPr>
      <w:r w:rsidRPr="00956ACF">
        <w:rPr>
          <w:rFonts w:ascii="Times New Roman" w:hAnsi="Times New Roman"/>
          <w:b/>
        </w:rPr>
        <w:t>Advanced Mathematics Coursework.</w:t>
      </w:r>
      <w:r w:rsidR="008301EC" w:rsidRPr="00956ACF">
        <w:rPr>
          <w:rFonts w:ascii="Times New Roman" w:hAnsi="Times New Roman"/>
          <w:b/>
        </w:rPr>
        <w:t xml:space="preserve">  </w:t>
      </w:r>
      <w:r w:rsidR="00BD0396" w:rsidRPr="00956ACF">
        <w:rPr>
          <w:rFonts w:ascii="Times New Roman" w:hAnsi="Times New Roman"/>
        </w:rPr>
        <w:t>Does the State: 1) administer end-of-course mathematics assessments to high school students in order to meet the requirements under section 1111(</w:t>
      </w:r>
      <w:r w:rsidR="00784BCB">
        <w:rPr>
          <w:rFonts w:ascii="Times New Roman" w:hAnsi="Times New Roman"/>
        </w:rPr>
        <w:t>b)(2)(B)(v)(I)(bb) of the ESEA;</w:t>
      </w:r>
      <w:r w:rsidR="00BD0396" w:rsidRPr="00956ACF">
        <w:rPr>
          <w:rFonts w:ascii="Times New Roman" w:hAnsi="Times New Roman"/>
        </w:rPr>
        <w:t xml:space="preserve"> and 2) use the exception for students in eighth grade to take such assessments under section 1111(b)(2)(C) of the ESEA?</w:t>
      </w:r>
    </w:p>
    <w:p w14:paraId="57D57F13" w14:textId="77777777" w:rsidR="00784BCB" w:rsidRDefault="00BD0396" w:rsidP="00CB1E1F">
      <w:pPr>
        <w:pStyle w:val="ListParagraph"/>
        <w:widowControl w:val="0"/>
        <w:numPr>
          <w:ilvl w:val="0"/>
          <w:numId w:val="28"/>
        </w:numPr>
        <w:spacing w:after="0" w:line="240" w:lineRule="auto"/>
        <w:ind w:left="1080"/>
        <w:rPr>
          <w:rFonts w:ascii="Times New Roman" w:hAnsi="Times New Roman"/>
          <w:szCs w:val="24"/>
        </w:rPr>
      </w:pPr>
      <w:r w:rsidRPr="00956ACF">
        <w:rPr>
          <w:rFonts w:ascii="Times New Roman" w:eastAsia="MS Mincho" w:hAnsi="Times New Roman"/>
        </w:rPr>
        <w:t xml:space="preserve">Yes.  </w:t>
      </w:r>
      <w:r w:rsidRPr="00956ACF">
        <w:rPr>
          <w:rFonts w:ascii="Times New Roman" w:hAnsi="Times New Roman"/>
          <w:szCs w:val="24"/>
        </w:rPr>
        <w:t>If yes, describe the SEA’s strategies to provide all students in the State the opportunity to be prepared for and to take advanced mathematics coursework in middle school consistent with section 1111(b)(2)(C) and</w:t>
      </w:r>
      <w:r w:rsidR="00B92DC4">
        <w:rPr>
          <w:rFonts w:ascii="Times New Roman" w:hAnsi="Times New Roman"/>
          <w:szCs w:val="24"/>
        </w:rPr>
        <w:t xml:space="preserve"> </w:t>
      </w:r>
      <w:r w:rsidR="00B92DC4" w:rsidRPr="00956ACF">
        <w:rPr>
          <w:rFonts w:ascii="Times New Roman" w:hAnsi="Times New Roman"/>
        </w:rPr>
        <w:t xml:space="preserve">34 C.F.R. </w:t>
      </w:r>
      <w:r w:rsidR="00B92DC4">
        <w:rPr>
          <w:rFonts w:ascii="Times New Roman" w:hAnsi="Times New Roman"/>
        </w:rPr>
        <w:t>§ 200.5</w:t>
      </w:r>
      <w:r w:rsidR="00B92DC4" w:rsidRPr="00956ACF">
        <w:rPr>
          <w:rFonts w:ascii="Times New Roman" w:hAnsi="Times New Roman"/>
        </w:rPr>
        <w:t>(</w:t>
      </w:r>
      <w:r w:rsidR="00B92DC4">
        <w:rPr>
          <w:rFonts w:ascii="Times New Roman" w:hAnsi="Times New Roman"/>
        </w:rPr>
        <w:t>b</w:t>
      </w:r>
      <w:r w:rsidR="00B92DC4" w:rsidRPr="00956ACF">
        <w:rPr>
          <w:rFonts w:ascii="Times New Roman" w:hAnsi="Times New Roman"/>
        </w:rPr>
        <w:t>)(</w:t>
      </w:r>
      <w:r w:rsidR="00B92DC4">
        <w:rPr>
          <w:rFonts w:ascii="Times New Roman" w:hAnsi="Times New Roman"/>
        </w:rPr>
        <w:t>4)</w:t>
      </w:r>
      <w:r w:rsidRPr="00956ACF">
        <w:rPr>
          <w:rFonts w:ascii="Times New Roman" w:hAnsi="Times New Roman"/>
          <w:szCs w:val="24"/>
        </w:rPr>
        <w:t>.</w:t>
      </w:r>
    </w:p>
    <w:p w14:paraId="57D57F14" w14:textId="77777777" w:rsidR="00BD0396" w:rsidRPr="00784BCB" w:rsidRDefault="00BD0396" w:rsidP="00CB1E1F">
      <w:pPr>
        <w:pStyle w:val="ListParagraph"/>
        <w:widowControl w:val="0"/>
        <w:numPr>
          <w:ilvl w:val="0"/>
          <w:numId w:val="29"/>
        </w:numPr>
        <w:spacing w:after="0" w:line="240" w:lineRule="auto"/>
        <w:ind w:left="1080"/>
        <w:rPr>
          <w:rFonts w:ascii="Times New Roman" w:hAnsi="Times New Roman"/>
          <w:szCs w:val="24"/>
        </w:rPr>
      </w:pPr>
      <w:r w:rsidRPr="00784BCB">
        <w:rPr>
          <w:rFonts w:ascii="Times New Roman" w:eastAsia="MS Mincho" w:hAnsi="Times New Roman"/>
        </w:rPr>
        <w:t>No.</w:t>
      </w:r>
      <w:r w:rsidRPr="00784BCB">
        <w:rPr>
          <w:rFonts w:ascii="Times New Roman" w:eastAsia="MS Mincho" w:hAnsi="Times New Roman"/>
        </w:rPr>
        <w:tab/>
      </w:r>
      <w:r w:rsidR="00CF2292">
        <w:rPr>
          <w:rFonts w:ascii="Times New Roman" w:eastAsia="MS Mincho" w:hAnsi="Times New Roman"/>
        </w:rPr>
        <w:br/>
      </w:r>
      <w:r w:rsidRPr="00784BCB">
        <w:rPr>
          <w:rFonts w:ascii="Times New Roman" w:eastAsia="MS Mincho" w:hAnsi="Times New Roman"/>
        </w:rPr>
        <w:br/>
      </w:r>
      <w:r w:rsidR="00CF2292" w:rsidRPr="00CF2292">
        <w:rPr>
          <w:rFonts w:asciiTheme="minorHAnsi" w:eastAsia="MS Mincho" w:hAnsiTheme="minorHAnsi"/>
        </w:rPr>
        <w:t>Massachusetts does not administer end-of-course mathematics assessments to high school students, nor is an exception provided to assess students in grade 8 using end-of-course mathematics assessments.</w:t>
      </w:r>
      <w:r w:rsidRPr="00784BCB">
        <w:rPr>
          <w:rFonts w:ascii="Times New Roman" w:eastAsia="MS Mincho" w:hAnsi="Times New Roman"/>
        </w:rPr>
        <w:br/>
      </w:r>
    </w:p>
    <w:p w14:paraId="57D57F15" w14:textId="77777777" w:rsidR="00E53330" w:rsidRPr="00956ACF" w:rsidRDefault="002A23CA" w:rsidP="00CB1E1F">
      <w:pPr>
        <w:pStyle w:val="ListParagraph"/>
        <w:numPr>
          <w:ilvl w:val="0"/>
          <w:numId w:val="25"/>
        </w:numPr>
        <w:rPr>
          <w:rFonts w:ascii="Times New Roman" w:hAnsi="Times New Roman"/>
        </w:rPr>
      </w:pPr>
      <w:r w:rsidRPr="00956ACF">
        <w:rPr>
          <w:rFonts w:ascii="Times New Roman" w:hAnsi="Times New Roman"/>
          <w:b/>
        </w:rPr>
        <w:t>Languages other than English.</w:t>
      </w:r>
      <w:r w:rsidRPr="00956ACF">
        <w:rPr>
          <w:rFonts w:ascii="Times New Roman" w:hAnsi="Times New Roman"/>
        </w:rPr>
        <w:t xml:space="preserve"> </w:t>
      </w:r>
      <w:r w:rsidR="00BD0396" w:rsidRPr="00956ACF">
        <w:rPr>
          <w:rFonts w:ascii="Times New Roman" w:hAnsi="Times New Roman"/>
        </w:rPr>
        <w:t xml:space="preserve">Describe how the SEA is complying with the requirements in section 1111(b)(2)(F) of the ESEA in languages other than English. </w:t>
      </w:r>
    </w:p>
    <w:p w14:paraId="57D57F16" w14:textId="77777777" w:rsidR="000110AE" w:rsidRDefault="00BD0396" w:rsidP="00CB1E1F">
      <w:pPr>
        <w:pStyle w:val="ListParagraph"/>
        <w:numPr>
          <w:ilvl w:val="1"/>
          <w:numId w:val="25"/>
        </w:numPr>
        <w:spacing w:after="0" w:line="240" w:lineRule="auto"/>
        <w:rPr>
          <w:rFonts w:ascii="Times New Roman" w:hAnsi="Times New Roman"/>
        </w:rPr>
      </w:pPr>
      <w:r w:rsidRPr="00956ACF">
        <w:rPr>
          <w:rFonts w:ascii="Times New Roman" w:hAnsi="Times New Roman"/>
        </w:rPr>
        <w:t>Provide the SEA’s definition for “languages other than English that are present to a significant extent in the p</w:t>
      </w:r>
      <w:r w:rsidR="00E81BFC">
        <w:rPr>
          <w:rFonts w:ascii="Times New Roman" w:hAnsi="Times New Roman"/>
        </w:rPr>
        <w:t>articipating student population</w:t>
      </w:r>
      <w:r w:rsidRPr="00956ACF">
        <w:rPr>
          <w:rFonts w:ascii="Times New Roman" w:hAnsi="Times New Roman"/>
        </w:rPr>
        <w:t xml:space="preserve">” </w:t>
      </w:r>
      <w:r w:rsidR="00E81BFC">
        <w:rPr>
          <w:rFonts w:ascii="Times New Roman" w:hAnsi="Times New Roman"/>
        </w:rPr>
        <w:t xml:space="preserve">and </w:t>
      </w:r>
      <w:r w:rsidRPr="00956ACF">
        <w:rPr>
          <w:rFonts w:ascii="Times New Roman" w:hAnsi="Times New Roman"/>
        </w:rPr>
        <w:t>identify the specific languages that meet that definition.</w:t>
      </w:r>
      <w:r w:rsidRPr="00956ACF">
        <w:rPr>
          <w:rFonts w:ascii="Times New Roman" w:hAnsi="Times New Roman"/>
        </w:rPr>
        <w:br/>
      </w:r>
    </w:p>
    <w:p w14:paraId="57D57F17" w14:textId="77777777" w:rsidR="00BD0396" w:rsidRPr="000110AE" w:rsidRDefault="000110AE" w:rsidP="000110AE">
      <w:pPr>
        <w:pStyle w:val="ListParagraph"/>
        <w:spacing w:after="0" w:line="240" w:lineRule="auto"/>
        <w:ind w:left="1440"/>
        <w:rPr>
          <w:rFonts w:asciiTheme="minorHAnsi" w:hAnsiTheme="minorHAnsi"/>
        </w:rPr>
      </w:pPr>
      <w:r w:rsidRPr="000110AE">
        <w:rPr>
          <w:rFonts w:asciiTheme="minorHAnsi" w:hAnsiTheme="minorHAnsi"/>
        </w:rPr>
        <w:t>Massachusetts defines the first language of ten percent or more of students eligible to take assessments in the State as “languages other than English that are present to a significant extent.” This includes only Spanish-speaking students in Massachusetts.</w:t>
      </w:r>
      <w:r w:rsidR="00BD0396" w:rsidRPr="000110AE">
        <w:rPr>
          <w:rFonts w:asciiTheme="minorHAnsi" w:hAnsiTheme="minorHAnsi"/>
        </w:rPr>
        <w:br/>
      </w:r>
    </w:p>
    <w:p w14:paraId="57D57F18" w14:textId="7DB2EA82" w:rsidR="00BD0396" w:rsidRPr="00956ACF" w:rsidRDefault="00BD0396" w:rsidP="00CB1E1F">
      <w:pPr>
        <w:pStyle w:val="ListParagraph"/>
        <w:numPr>
          <w:ilvl w:val="1"/>
          <w:numId w:val="25"/>
        </w:numPr>
        <w:spacing w:after="0" w:line="240" w:lineRule="auto"/>
        <w:rPr>
          <w:rFonts w:ascii="Times New Roman" w:hAnsi="Times New Roman"/>
        </w:rPr>
      </w:pPr>
      <w:r w:rsidRPr="00956ACF">
        <w:rPr>
          <w:rFonts w:ascii="Times New Roman" w:hAnsi="Times New Roman"/>
        </w:rPr>
        <w:t>Identify any existing assessments in languages other than English, and specify for which grades and content areas those assessments are available.</w:t>
      </w:r>
      <w:r w:rsidRPr="00956ACF">
        <w:rPr>
          <w:rFonts w:ascii="Times New Roman" w:hAnsi="Times New Roman"/>
        </w:rPr>
        <w:br/>
      </w:r>
      <w:r w:rsidR="000110AE">
        <w:rPr>
          <w:rFonts w:ascii="Times New Roman" w:hAnsi="Times New Roman"/>
        </w:rPr>
        <w:br/>
      </w:r>
      <w:r w:rsidR="000110AE" w:rsidRPr="000110AE">
        <w:rPr>
          <w:rFonts w:asciiTheme="minorHAnsi" w:hAnsiTheme="minorHAnsi"/>
        </w:rPr>
        <w:t xml:space="preserve">Spanish/English </w:t>
      </w:r>
      <w:del w:id="3921" w:author="Author">
        <w:r w:rsidR="000110AE" w:rsidRPr="000110AE">
          <w:rPr>
            <w:rFonts w:asciiTheme="minorHAnsi" w:hAnsiTheme="minorHAnsi"/>
          </w:rPr>
          <w:delText xml:space="preserve">grade 10 Mathematics </w:delText>
        </w:r>
      </w:del>
      <w:r w:rsidR="000110AE" w:rsidRPr="000110AE">
        <w:rPr>
          <w:rFonts w:asciiTheme="minorHAnsi" w:hAnsiTheme="minorHAnsi"/>
        </w:rPr>
        <w:t xml:space="preserve">MCAS tests and retests </w:t>
      </w:r>
      <w:ins w:id="3922" w:author="Author">
        <w:r w:rsidR="0005441C">
          <w:rPr>
            <w:rFonts w:asciiTheme="minorHAnsi" w:hAnsiTheme="minorHAnsi"/>
          </w:rPr>
          <w:t xml:space="preserve">in mathematics and science and technology/engineering (STE) </w:t>
        </w:r>
      </w:ins>
      <w:r w:rsidR="000110AE" w:rsidRPr="000110AE">
        <w:rPr>
          <w:rFonts w:asciiTheme="minorHAnsi" w:hAnsiTheme="minorHAnsi"/>
        </w:rPr>
        <w:t>are made available to EL students who are literate in Spanish and have been in a U</w:t>
      </w:r>
      <w:r w:rsidR="00903D0D">
        <w:rPr>
          <w:rFonts w:asciiTheme="minorHAnsi" w:hAnsiTheme="minorHAnsi"/>
        </w:rPr>
        <w:t>.</w:t>
      </w:r>
      <w:r w:rsidR="000110AE" w:rsidRPr="000110AE">
        <w:rPr>
          <w:rFonts w:asciiTheme="minorHAnsi" w:hAnsiTheme="minorHAnsi"/>
        </w:rPr>
        <w:t>S</w:t>
      </w:r>
      <w:r w:rsidR="00903D0D">
        <w:rPr>
          <w:rFonts w:asciiTheme="minorHAnsi" w:hAnsiTheme="minorHAnsi"/>
        </w:rPr>
        <w:t>.</w:t>
      </w:r>
      <w:r w:rsidR="000110AE" w:rsidRPr="000110AE">
        <w:rPr>
          <w:rFonts w:asciiTheme="minorHAnsi" w:hAnsiTheme="minorHAnsi"/>
        </w:rPr>
        <w:t xml:space="preserve"> school less than three years.</w:t>
      </w:r>
      <w:r w:rsidRPr="00956ACF">
        <w:rPr>
          <w:rFonts w:ascii="Times New Roman" w:hAnsi="Times New Roman"/>
        </w:rPr>
        <w:br/>
      </w:r>
    </w:p>
    <w:p w14:paraId="57D57F19" w14:textId="3B7ADC09" w:rsidR="00BD0396" w:rsidRPr="00956ACF" w:rsidRDefault="00BD0396" w:rsidP="00CB1E1F">
      <w:pPr>
        <w:pStyle w:val="ListParagraph"/>
        <w:numPr>
          <w:ilvl w:val="1"/>
          <w:numId w:val="25"/>
        </w:numPr>
        <w:rPr>
          <w:rFonts w:ascii="Times New Roman" w:hAnsi="Times New Roman"/>
        </w:rPr>
      </w:pPr>
      <w:r w:rsidRPr="00956ACF">
        <w:rPr>
          <w:rFonts w:ascii="Times New Roman" w:hAnsi="Times New Roman"/>
        </w:rPr>
        <w:t xml:space="preserve">Indicate the languages other than English </w:t>
      </w:r>
      <w:r w:rsidR="00B92DC4">
        <w:rPr>
          <w:rFonts w:ascii="Times New Roman" w:hAnsi="Times New Roman"/>
        </w:rPr>
        <w:t xml:space="preserve">identified in B.i. above for which </w:t>
      </w:r>
      <w:r w:rsidRPr="00956ACF">
        <w:rPr>
          <w:rFonts w:ascii="Times New Roman" w:hAnsi="Times New Roman"/>
        </w:rPr>
        <w:t>yearly student academic assessments are not available and are needed.</w:t>
      </w:r>
      <w:r w:rsidRPr="00956ACF">
        <w:rPr>
          <w:rFonts w:ascii="Times New Roman" w:hAnsi="Times New Roman"/>
        </w:rPr>
        <w:br/>
      </w:r>
      <w:r w:rsidR="000110AE">
        <w:rPr>
          <w:rFonts w:ascii="Times New Roman" w:hAnsi="Times New Roman"/>
        </w:rPr>
        <w:br/>
      </w:r>
      <w:del w:id="3923" w:author="Author">
        <w:r w:rsidR="000110AE" w:rsidRPr="000110AE">
          <w:rPr>
            <w:rFonts w:asciiTheme="minorHAnsi" w:hAnsiTheme="minorHAnsi"/>
          </w:rPr>
          <w:delText xml:space="preserve">Other than </w:delText>
        </w:r>
        <w:r w:rsidR="000110AE" w:rsidRPr="000110AE" w:rsidDel="0005441C">
          <w:rPr>
            <w:rFonts w:asciiTheme="minorHAnsi" w:hAnsiTheme="minorHAnsi"/>
          </w:rPr>
          <w:delText>g</w:delText>
        </w:r>
      </w:del>
      <w:ins w:id="3924" w:author="Author">
        <w:r w:rsidR="0005441C">
          <w:rPr>
            <w:rFonts w:asciiTheme="minorHAnsi" w:hAnsiTheme="minorHAnsi"/>
          </w:rPr>
          <w:t>G</w:t>
        </w:r>
      </w:ins>
      <w:r w:rsidR="000110AE" w:rsidRPr="000110AE">
        <w:rPr>
          <w:rFonts w:asciiTheme="minorHAnsi" w:hAnsiTheme="minorHAnsi"/>
        </w:rPr>
        <w:t xml:space="preserve">rade 10 Mathematics MCAS tests and retests </w:t>
      </w:r>
      <w:ins w:id="3925" w:author="Author">
        <w:r w:rsidR="0005441C">
          <w:rPr>
            <w:rFonts w:asciiTheme="minorHAnsi" w:hAnsiTheme="minorHAnsi"/>
          </w:rPr>
          <w:t xml:space="preserve">and high school STE tests are </w:t>
        </w:r>
      </w:ins>
      <w:r w:rsidR="000110AE" w:rsidRPr="000110AE">
        <w:rPr>
          <w:rFonts w:asciiTheme="minorHAnsi" w:hAnsiTheme="minorHAnsi"/>
        </w:rPr>
        <w:t>available in Spanish/English</w:t>
      </w:r>
      <w:ins w:id="3926" w:author="Author">
        <w:r w:rsidR="0005441C">
          <w:rPr>
            <w:rFonts w:asciiTheme="minorHAnsi" w:hAnsiTheme="minorHAnsi"/>
          </w:rPr>
          <w:t>.</w:t>
        </w:r>
      </w:ins>
      <w:del w:id="3927" w:author="Author">
        <w:r w:rsidR="000110AE" w:rsidRPr="000110AE" w:rsidDel="0005441C">
          <w:rPr>
            <w:rFonts w:asciiTheme="minorHAnsi" w:hAnsiTheme="minorHAnsi"/>
          </w:rPr>
          <w:delText xml:space="preserve"> editions, </w:delText>
        </w:r>
      </w:del>
      <w:ins w:id="3928" w:author="Author">
        <w:r w:rsidR="0005441C">
          <w:rPr>
            <w:rFonts w:asciiTheme="minorHAnsi" w:hAnsiTheme="minorHAnsi"/>
          </w:rPr>
          <w:t xml:space="preserve"> The state will conduct a review of the feasibility </w:t>
        </w:r>
        <w:r w:rsidR="00E77D3A">
          <w:rPr>
            <w:rFonts w:asciiTheme="minorHAnsi" w:hAnsiTheme="minorHAnsi"/>
          </w:rPr>
          <w:t>of developing Spanish translations of additional assessments in the future.</w:t>
        </w:r>
        <w:r w:rsidR="000110AE" w:rsidRPr="000110AE">
          <w:rPr>
            <w:rFonts w:asciiTheme="minorHAnsi" w:hAnsiTheme="minorHAnsi"/>
          </w:rPr>
          <w:t xml:space="preserve"> </w:t>
        </w:r>
      </w:ins>
      <w:del w:id="3929" w:author="Author">
        <w:r w:rsidR="000110AE" w:rsidRPr="000110AE">
          <w:rPr>
            <w:rFonts w:asciiTheme="minorHAnsi" w:hAnsiTheme="minorHAnsi"/>
          </w:rPr>
          <w:delText>MCAS tests</w:delText>
        </w:r>
        <w:r w:rsidR="00903D0D">
          <w:rPr>
            <w:rFonts w:asciiTheme="minorHAnsi" w:hAnsiTheme="minorHAnsi"/>
          </w:rPr>
          <w:delText xml:space="preserve"> are available only in English. S</w:delText>
        </w:r>
        <w:r w:rsidR="000110AE" w:rsidRPr="000110AE">
          <w:rPr>
            <w:rFonts w:asciiTheme="minorHAnsi" w:hAnsiTheme="minorHAnsi"/>
          </w:rPr>
          <w:delText>tate law (Chapter 71A, Section 7) has prohibited the assessment of EL students in a language other than English: “…a standardized, nationally-normed written test of academic subject matter given in English shall be administered at least once each year to all public schoolchildren…who are English learners.”</w:delText>
        </w:r>
      </w:del>
      <w:r w:rsidRPr="00956ACF">
        <w:rPr>
          <w:rFonts w:ascii="Times New Roman" w:hAnsi="Times New Roman"/>
        </w:rPr>
        <w:br/>
      </w:r>
    </w:p>
    <w:p w14:paraId="57D57F1A" w14:textId="77777777" w:rsidR="00BD0396" w:rsidRPr="00956ACF" w:rsidRDefault="00BD0396" w:rsidP="00CB1E1F">
      <w:pPr>
        <w:pStyle w:val="ListParagraph"/>
        <w:numPr>
          <w:ilvl w:val="1"/>
          <w:numId w:val="25"/>
        </w:numPr>
        <w:rPr>
          <w:rFonts w:ascii="Times New Roman" w:hAnsi="Times New Roman"/>
        </w:rPr>
      </w:pPr>
      <w:r w:rsidRPr="00956ACF">
        <w:rPr>
          <w:rFonts w:ascii="Times New Roman" w:hAnsi="Times New Roman"/>
        </w:rPr>
        <w:t>Describe how the SEA will make every effort to develop assessments, at a minimum, in languages other than English that are present to a significant extent in the participating student population</w:t>
      </w:r>
      <w:r w:rsidR="00B92DC4">
        <w:rPr>
          <w:rFonts w:ascii="Times New Roman" w:hAnsi="Times New Roman"/>
        </w:rPr>
        <w:t xml:space="preserve"> by providing</w:t>
      </w:r>
      <w:r w:rsidRPr="00956ACF">
        <w:rPr>
          <w:rFonts w:ascii="Times New Roman" w:hAnsi="Times New Roman"/>
        </w:rPr>
        <w:t xml:space="preserve">: </w:t>
      </w:r>
    </w:p>
    <w:p w14:paraId="57D57F1B" w14:textId="33A3AD83" w:rsidR="00BD0396" w:rsidRPr="00956ACF" w:rsidRDefault="00BD0396" w:rsidP="00CB1E1F">
      <w:pPr>
        <w:pStyle w:val="ListParagraph"/>
        <w:numPr>
          <w:ilvl w:val="2"/>
          <w:numId w:val="25"/>
        </w:numPr>
        <w:rPr>
          <w:rFonts w:ascii="Times New Roman" w:hAnsi="Times New Roman"/>
        </w:rPr>
      </w:pPr>
      <w:r w:rsidRPr="00956ACF">
        <w:rPr>
          <w:rFonts w:ascii="Times New Roman" w:hAnsi="Times New Roman"/>
        </w:rPr>
        <w:t>The State’s plan and timeline for developing such assessments</w:t>
      </w:r>
      <w:r w:rsidR="00E81BFC">
        <w:rPr>
          <w:rFonts w:ascii="Times New Roman" w:hAnsi="Times New Roman"/>
        </w:rPr>
        <w:t>;</w:t>
      </w:r>
      <w:r w:rsidRPr="00956ACF">
        <w:rPr>
          <w:rFonts w:ascii="Times New Roman" w:hAnsi="Times New Roman"/>
        </w:rPr>
        <w:br/>
      </w:r>
      <w:r w:rsidR="000110AE">
        <w:rPr>
          <w:rFonts w:ascii="Times New Roman" w:hAnsi="Times New Roman"/>
        </w:rPr>
        <w:br/>
      </w:r>
      <w:r w:rsidR="000110AE" w:rsidRPr="000110AE">
        <w:rPr>
          <w:rFonts w:asciiTheme="minorHAnsi" w:hAnsiTheme="minorHAnsi"/>
        </w:rPr>
        <w:t>The state will continue to administer the</w:t>
      </w:r>
      <w:ins w:id="3930" w:author="Author">
        <w:r w:rsidR="000110AE" w:rsidRPr="000110AE">
          <w:rPr>
            <w:rFonts w:asciiTheme="minorHAnsi" w:hAnsiTheme="minorHAnsi"/>
          </w:rPr>
          <w:t xml:space="preserve"> </w:t>
        </w:r>
        <w:r w:rsidR="00C57842">
          <w:rPr>
            <w:rFonts w:asciiTheme="minorHAnsi" w:hAnsiTheme="minorHAnsi"/>
          </w:rPr>
          <w:t>high school</w:t>
        </w:r>
      </w:ins>
      <w:del w:id="3931" w:author="Author">
        <w:r w:rsidR="000110AE" w:rsidRPr="000110AE" w:rsidDel="00C57842">
          <w:rPr>
            <w:rFonts w:asciiTheme="minorHAnsi" w:hAnsiTheme="minorHAnsi"/>
          </w:rPr>
          <w:delText xml:space="preserve"> </w:delText>
        </w:r>
        <w:r w:rsidR="000110AE" w:rsidRPr="000110AE">
          <w:rPr>
            <w:rFonts w:asciiTheme="minorHAnsi" w:hAnsiTheme="minorHAnsi"/>
          </w:rPr>
          <w:delText>grade 10</w:delText>
        </w:r>
      </w:del>
      <w:r w:rsidR="000110AE" w:rsidRPr="000110AE">
        <w:rPr>
          <w:rFonts w:asciiTheme="minorHAnsi" w:hAnsiTheme="minorHAnsi"/>
        </w:rPr>
        <w:t xml:space="preserve"> Spanish/English </w:t>
      </w:r>
      <w:del w:id="3932" w:author="Author">
        <w:r w:rsidR="000110AE" w:rsidRPr="000110AE">
          <w:rPr>
            <w:rFonts w:asciiTheme="minorHAnsi" w:hAnsiTheme="minorHAnsi"/>
          </w:rPr>
          <w:delText>Mathematics test and retest</w:delText>
        </w:r>
      </w:del>
      <w:ins w:id="3933" w:author="Author">
        <w:r w:rsidR="00C57842">
          <w:rPr>
            <w:rFonts w:asciiTheme="minorHAnsi" w:hAnsiTheme="minorHAnsi"/>
          </w:rPr>
          <w:t>tests in mathematics and STE</w:t>
        </w:r>
      </w:ins>
      <w:r w:rsidR="000110AE" w:rsidRPr="000110AE">
        <w:rPr>
          <w:rFonts w:asciiTheme="minorHAnsi" w:hAnsiTheme="minorHAnsi"/>
        </w:rPr>
        <w:t xml:space="preserve">. </w:t>
      </w:r>
      <w:del w:id="3934" w:author="Author">
        <w:r w:rsidR="000110AE" w:rsidRPr="000110AE">
          <w:rPr>
            <w:rFonts w:asciiTheme="minorHAnsi" w:hAnsiTheme="minorHAnsi"/>
          </w:rPr>
          <w:delText>The state has conducted</w:delText>
        </w:r>
      </w:del>
      <w:ins w:id="3935" w:author="Author">
        <w:r w:rsidR="00C57842">
          <w:rPr>
            <w:rFonts w:asciiTheme="minorHAnsi" w:hAnsiTheme="minorHAnsi"/>
          </w:rPr>
          <w:t>Following</w:t>
        </w:r>
      </w:ins>
      <w:r w:rsidR="000110AE" w:rsidRPr="000110AE">
        <w:rPr>
          <w:rFonts w:asciiTheme="minorHAnsi" w:hAnsiTheme="minorHAnsi"/>
        </w:rPr>
        <w:t xml:space="preserve"> an internal review</w:t>
      </w:r>
      <w:ins w:id="3936" w:author="Author">
        <w:r w:rsidR="00CE2CC0">
          <w:rPr>
            <w:rFonts w:asciiTheme="minorHAnsi" w:hAnsiTheme="minorHAnsi"/>
          </w:rPr>
          <w:t>,</w:t>
        </w:r>
      </w:ins>
      <w:r w:rsidR="000110AE" w:rsidRPr="000110AE">
        <w:rPr>
          <w:rFonts w:asciiTheme="minorHAnsi" w:hAnsiTheme="minorHAnsi"/>
        </w:rPr>
        <w:t xml:space="preserve"> </w:t>
      </w:r>
      <w:ins w:id="3937" w:author="Author">
        <w:r w:rsidR="00CE2CC0">
          <w:rPr>
            <w:rFonts w:asciiTheme="minorHAnsi" w:hAnsiTheme="minorHAnsi"/>
          </w:rPr>
          <w:t xml:space="preserve">the state </w:t>
        </w:r>
      </w:ins>
      <w:del w:id="3938" w:author="Author">
        <w:r w:rsidR="000110AE" w:rsidRPr="000110AE" w:rsidDel="00CE2CC0">
          <w:rPr>
            <w:rFonts w:asciiTheme="minorHAnsi" w:hAnsiTheme="minorHAnsi"/>
          </w:rPr>
          <w:delText>of the feasibility of develop</w:delText>
        </w:r>
      </w:del>
      <w:ins w:id="3939" w:author="Author">
        <w:r w:rsidR="00F51902">
          <w:rPr>
            <w:rFonts w:asciiTheme="minorHAnsi" w:hAnsiTheme="minorHAnsi"/>
          </w:rPr>
          <w:t>devel</w:t>
        </w:r>
        <w:r w:rsidR="00726953">
          <w:rPr>
            <w:rFonts w:asciiTheme="minorHAnsi" w:hAnsiTheme="minorHAnsi"/>
          </w:rPr>
          <w:t>op</w:t>
        </w:r>
        <w:r w:rsidR="00CE2CC0">
          <w:rPr>
            <w:rFonts w:asciiTheme="minorHAnsi" w:hAnsiTheme="minorHAnsi"/>
          </w:rPr>
          <w:t>ed</w:t>
        </w:r>
      </w:ins>
      <w:del w:id="3940" w:author="Author">
        <w:r w:rsidR="000110AE" w:rsidRPr="000110AE" w:rsidDel="00CE2CC0">
          <w:rPr>
            <w:rFonts w:asciiTheme="minorHAnsi" w:hAnsiTheme="minorHAnsi"/>
          </w:rPr>
          <w:delText>ing</w:delText>
        </w:r>
      </w:del>
      <w:r w:rsidR="000110AE" w:rsidRPr="000110AE">
        <w:rPr>
          <w:rFonts w:asciiTheme="minorHAnsi" w:hAnsiTheme="minorHAnsi"/>
        </w:rPr>
        <w:t xml:space="preserve"> </w:t>
      </w:r>
      <w:ins w:id="3941" w:author="Author">
        <w:r w:rsidR="005B126E">
          <w:rPr>
            <w:rFonts w:asciiTheme="minorHAnsi" w:hAnsiTheme="minorHAnsi"/>
          </w:rPr>
          <w:t>and implemented Spanish</w:t>
        </w:r>
        <w:del w:id="3942" w:author="Author">
          <w:r w:rsidR="005B126E" w:rsidDel="001877B9">
            <w:rPr>
              <w:rFonts w:asciiTheme="minorHAnsi" w:hAnsiTheme="minorHAnsi"/>
            </w:rPr>
            <w:delText xml:space="preserve"> </w:delText>
          </w:r>
        </w:del>
      </w:ins>
      <w:del w:id="3943" w:author="Author">
        <w:r w:rsidR="000110AE" w:rsidRPr="000110AE">
          <w:rPr>
            <w:rFonts w:asciiTheme="minorHAnsi" w:hAnsiTheme="minorHAnsi"/>
          </w:rPr>
          <w:delText>Spanish-language assessments, and will pursue the development of test</w:delText>
        </w:r>
      </w:del>
      <w:r w:rsidR="000110AE" w:rsidRPr="000110AE">
        <w:rPr>
          <w:rFonts w:asciiTheme="minorHAnsi" w:hAnsiTheme="minorHAnsi"/>
        </w:rPr>
        <w:t xml:space="preserve"> translations of the </w:t>
      </w:r>
      <w:ins w:id="3944" w:author="Author">
        <w:r w:rsidR="005B126E">
          <w:rPr>
            <w:rFonts w:asciiTheme="minorHAnsi" w:hAnsiTheme="minorHAnsi"/>
          </w:rPr>
          <w:t xml:space="preserve">high school STE tests </w:t>
        </w:r>
        <w:r w:rsidR="001945A4">
          <w:rPr>
            <w:rFonts w:asciiTheme="minorHAnsi" w:hAnsiTheme="minorHAnsi"/>
          </w:rPr>
          <w:t xml:space="preserve">beginning in spring 2022. </w:t>
        </w:r>
        <w:r w:rsidR="00DC6CAB">
          <w:rPr>
            <w:rFonts w:asciiTheme="minorHAnsi" w:hAnsiTheme="minorHAnsi"/>
          </w:rPr>
          <w:t>The state will conduct a review of the feasibility of developing translations of the mathematics and STE assessments in additional grades in the future.</w:t>
        </w:r>
      </w:ins>
      <w:del w:id="3945" w:author="Author">
        <w:r w:rsidR="000110AE" w:rsidRPr="000110AE">
          <w:rPr>
            <w:rFonts w:asciiTheme="minorHAnsi" w:hAnsiTheme="minorHAnsi"/>
          </w:rPr>
          <w:delText>High School Biology and Introductory Physics tests once the next-generation high school tests are developed in 2019.</w:delText>
        </w:r>
      </w:del>
      <w:r w:rsidRPr="00956ACF">
        <w:rPr>
          <w:rFonts w:ascii="Times New Roman" w:hAnsi="Times New Roman"/>
        </w:rPr>
        <w:br/>
      </w:r>
    </w:p>
    <w:p w14:paraId="57D57F1C" w14:textId="2C25BDC8" w:rsidR="00BD0396" w:rsidRPr="00956ACF" w:rsidRDefault="00B92DC4" w:rsidP="00CB1E1F">
      <w:pPr>
        <w:pStyle w:val="ListParagraph"/>
        <w:numPr>
          <w:ilvl w:val="2"/>
          <w:numId w:val="25"/>
        </w:numPr>
        <w:rPr>
          <w:rFonts w:ascii="Times New Roman" w:hAnsi="Times New Roman"/>
        </w:rPr>
      </w:pPr>
      <w:r>
        <w:rPr>
          <w:rFonts w:ascii="Times New Roman" w:hAnsi="Times New Roman"/>
        </w:rPr>
        <w:t>A description of t</w:t>
      </w:r>
      <w:r w:rsidR="00BD0396" w:rsidRPr="00956ACF">
        <w:rPr>
          <w:rFonts w:ascii="Times New Roman" w:hAnsi="Times New Roman"/>
        </w:rPr>
        <w:t xml:space="preserve">he process the State used to gather meaningful input on </w:t>
      </w:r>
      <w:r w:rsidR="006365B3">
        <w:rPr>
          <w:rFonts w:ascii="Times New Roman" w:hAnsi="Times New Roman"/>
        </w:rPr>
        <w:t xml:space="preserve">the need for </w:t>
      </w:r>
      <w:r w:rsidR="00BD0396" w:rsidRPr="00956ACF">
        <w:rPr>
          <w:rFonts w:ascii="Times New Roman" w:hAnsi="Times New Roman"/>
        </w:rPr>
        <w:t>assessments in languages other than English, collect and respond to public comment, and consult with educators</w:t>
      </w:r>
      <w:r w:rsidR="006365B3">
        <w:rPr>
          <w:rFonts w:ascii="Times New Roman" w:hAnsi="Times New Roman"/>
        </w:rPr>
        <w:t>;</w:t>
      </w:r>
      <w:r w:rsidR="00BD0396" w:rsidRPr="00956ACF">
        <w:rPr>
          <w:rFonts w:ascii="Times New Roman" w:hAnsi="Times New Roman"/>
        </w:rPr>
        <w:t xml:space="preserve"> parents and families of English learners</w:t>
      </w:r>
      <w:r w:rsidR="006365B3">
        <w:rPr>
          <w:rFonts w:ascii="Times New Roman" w:hAnsi="Times New Roman"/>
        </w:rPr>
        <w:t>;</w:t>
      </w:r>
      <w:r w:rsidR="00BD0396" w:rsidRPr="00956ACF">
        <w:rPr>
          <w:rFonts w:ascii="Times New Roman" w:hAnsi="Times New Roman"/>
        </w:rPr>
        <w:t xml:space="preserve"> </w:t>
      </w:r>
      <w:r w:rsidR="006365B3">
        <w:rPr>
          <w:rFonts w:ascii="Times New Roman" w:hAnsi="Times New Roman"/>
        </w:rPr>
        <w:t xml:space="preserve">students, as appropriate; </w:t>
      </w:r>
      <w:r w:rsidR="00BD0396" w:rsidRPr="00956ACF">
        <w:rPr>
          <w:rFonts w:ascii="Times New Roman" w:hAnsi="Times New Roman"/>
        </w:rPr>
        <w:t xml:space="preserve">and other stakeholders; and </w:t>
      </w:r>
      <w:r w:rsidR="00BD0396" w:rsidRPr="00956ACF">
        <w:rPr>
          <w:rFonts w:ascii="Times New Roman" w:hAnsi="Times New Roman"/>
        </w:rPr>
        <w:br/>
      </w:r>
      <w:r w:rsidR="000110AE">
        <w:rPr>
          <w:rFonts w:ascii="Times New Roman" w:hAnsi="Times New Roman"/>
        </w:rPr>
        <w:br/>
      </w:r>
      <w:r w:rsidR="000110AE" w:rsidRPr="000110AE">
        <w:rPr>
          <w:rFonts w:asciiTheme="minorHAnsi" w:hAnsiTheme="minorHAnsi"/>
        </w:rPr>
        <w:t xml:space="preserve">The state has consulted with its constituents and stakeholders periodically since 2002 on the topic of developing statewide other-language assessments. </w:t>
      </w:r>
      <w:ins w:id="3946" w:author="Author">
        <w:r w:rsidR="00304E3E">
          <w:rPr>
            <w:rFonts w:asciiTheme="minorHAnsi" w:hAnsiTheme="minorHAnsi"/>
          </w:rPr>
          <w:t>The Massachusetts Department of Elementary and Secondary Education</w:t>
        </w:r>
        <w:r w:rsidR="00304E3E" w:rsidRPr="57E87195">
          <w:rPr>
            <w:rFonts w:asciiTheme="minorHAnsi" w:hAnsiTheme="minorHAnsi"/>
          </w:rPr>
          <w:t xml:space="preserve"> is currently gathering input from educators, parents, and others—in advance of an upcoming procurement—regarding a number of aspects of the assessment program, including assessments in languages other than English.</w:t>
        </w:r>
        <w:r w:rsidR="00304E3E">
          <w:rPr>
            <w:rFonts w:asciiTheme="minorHAnsi" w:hAnsiTheme="minorHAnsi"/>
          </w:rPr>
          <w:t xml:space="preserve"> </w:t>
        </w:r>
      </w:ins>
      <w:del w:id="3947" w:author="Author">
        <w:r w:rsidR="000110AE" w:rsidRPr="000110AE">
          <w:rPr>
            <w:rFonts w:asciiTheme="minorHAnsi" w:hAnsiTheme="minorHAnsi"/>
          </w:rPr>
          <w:delText>Since adoption of the Every Student Succeeds Act and its focus on development of assessments in languages that are “present to a significant extent,” the state will again conduct a statewide dialog on this topic and solicit input from its stakeholders.</w:delText>
        </w:r>
      </w:del>
      <w:r w:rsidR="00BD0396" w:rsidRPr="00956ACF">
        <w:rPr>
          <w:rFonts w:ascii="Times New Roman" w:hAnsi="Times New Roman"/>
        </w:rPr>
        <w:br/>
      </w:r>
    </w:p>
    <w:p w14:paraId="57D57F1D" w14:textId="77777777" w:rsidR="00BD0396" w:rsidRDefault="00BD0396" w:rsidP="00CB1E1F">
      <w:pPr>
        <w:pStyle w:val="ListParagraph"/>
        <w:numPr>
          <w:ilvl w:val="2"/>
          <w:numId w:val="25"/>
        </w:numPr>
        <w:rPr>
          <w:rFonts w:ascii="Times New Roman" w:hAnsi="Times New Roman"/>
        </w:rPr>
      </w:pPr>
      <w:r w:rsidRPr="00956ACF">
        <w:rPr>
          <w:rFonts w:ascii="Times New Roman" w:hAnsi="Times New Roman"/>
        </w:rPr>
        <w:t xml:space="preserve">As applicable, an explanation of the reasons the State has not been able to complete the development of such assessments despite making every effort. </w:t>
      </w:r>
    </w:p>
    <w:p w14:paraId="57D57F1E" w14:textId="77777777" w:rsidR="000110AE" w:rsidRDefault="000110AE" w:rsidP="000110AE">
      <w:pPr>
        <w:pStyle w:val="ListParagraph"/>
        <w:ind w:left="2160"/>
        <w:rPr>
          <w:rFonts w:ascii="Times New Roman" w:hAnsi="Times New Roman"/>
        </w:rPr>
      </w:pPr>
    </w:p>
    <w:p w14:paraId="57D57F1F" w14:textId="23E50561" w:rsidR="000110AE" w:rsidRPr="000110AE" w:rsidRDefault="000110AE" w:rsidP="000110AE">
      <w:pPr>
        <w:pStyle w:val="ListParagraph"/>
        <w:ind w:left="2160"/>
        <w:rPr>
          <w:del w:id="3948" w:author="Author"/>
          <w:rFonts w:asciiTheme="minorHAnsi" w:hAnsiTheme="minorHAnsi"/>
        </w:rPr>
      </w:pPr>
      <w:del w:id="3949" w:author="Author">
        <w:r w:rsidRPr="000110AE">
          <w:rPr>
            <w:rFonts w:asciiTheme="minorHAnsi" w:hAnsiTheme="minorHAnsi"/>
          </w:rPr>
          <w:delText>As a result of a binding Massachusetts ballot initiative in 2002 and resulting legislation (Chapter 71A, Section 7), Massachusetts has been prohibited from developing or administering assessments in languages other than English. The Spanish/English grade 10 Mathematics MCAS tests and retests were grandfathered, as advocated by Massachusetts stakeholders, because passage of the grade 10 mathematics test or retest is a statewide requirement to earn a Competency Determination and a high school diploma.</w:delText>
        </w:r>
      </w:del>
      <w:ins w:id="3950" w:author="Author">
        <w:r w:rsidR="009632DA">
          <w:rPr>
            <w:rFonts w:asciiTheme="minorHAnsi" w:hAnsiTheme="minorHAnsi"/>
          </w:rPr>
          <w:t xml:space="preserve"> </w:t>
        </w:r>
        <w:r w:rsidR="006C0733">
          <w:rPr>
            <w:rFonts w:asciiTheme="minorHAnsi" w:hAnsiTheme="minorHAnsi"/>
          </w:rPr>
          <w:t xml:space="preserve">As of </w:t>
        </w:r>
        <w:r w:rsidR="00711BF9">
          <w:rPr>
            <w:rFonts w:asciiTheme="minorHAnsi" w:hAnsiTheme="minorHAnsi"/>
          </w:rPr>
          <w:t>spring</w:t>
        </w:r>
        <w:r w:rsidR="00B745B4">
          <w:rPr>
            <w:rFonts w:asciiTheme="minorHAnsi" w:hAnsiTheme="minorHAnsi"/>
          </w:rPr>
          <w:t xml:space="preserve"> 202</w:t>
        </w:r>
        <w:r w:rsidR="00711BF9">
          <w:rPr>
            <w:rFonts w:asciiTheme="minorHAnsi" w:hAnsiTheme="minorHAnsi"/>
          </w:rPr>
          <w:t>4</w:t>
        </w:r>
        <w:r w:rsidR="00B745B4">
          <w:rPr>
            <w:rFonts w:asciiTheme="minorHAnsi" w:hAnsiTheme="minorHAnsi"/>
          </w:rPr>
          <w:t>, t</w:t>
        </w:r>
        <w:del w:id="3951" w:author="Author">
          <w:r w:rsidR="009632DA" w:rsidDel="00B745B4">
            <w:rPr>
              <w:rFonts w:asciiTheme="minorHAnsi" w:hAnsiTheme="minorHAnsi"/>
            </w:rPr>
            <w:delText>T</w:delText>
          </w:r>
        </w:del>
        <w:r w:rsidR="009632DA">
          <w:rPr>
            <w:rFonts w:asciiTheme="minorHAnsi" w:hAnsiTheme="minorHAnsi"/>
          </w:rPr>
          <w:t xml:space="preserve">he Massachusetts Department of Elementary and Secondary Education is </w:t>
        </w:r>
        <w:del w:id="3952" w:author="Author">
          <w:r w:rsidR="009632DA" w:rsidDel="00B745B4">
            <w:rPr>
              <w:rFonts w:asciiTheme="minorHAnsi" w:hAnsiTheme="minorHAnsi"/>
            </w:rPr>
            <w:delText xml:space="preserve">currently </w:delText>
          </w:r>
        </w:del>
        <w:r w:rsidR="009632DA">
          <w:rPr>
            <w:rFonts w:asciiTheme="minorHAnsi" w:hAnsiTheme="minorHAnsi"/>
          </w:rPr>
          <w:t>in the process of procuring a new assessment contract and is gathering stakeholder input regarding other-language assessments that may be included in it.</w:t>
        </w:r>
      </w:ins>
    </w:p>
    <w:p w14:paraId="57D57F20" w14:textId="77777777" w:rsidR="00853A3C" w:rsidRPr="00956ACF" w:rsidRDefault="00853A3C" w:rsidP="00DA5603">
      <w:pPr>
        <w:pStyle w:val="ListParagraph"/>
        <w:ind w:left="2160"/>
        <w:rPr>
          <w:rFonts w:ascii="Times New Roman" w:eastAsiaTheme="majorEastAsia" w:hAnsi="Times New Roman"/>
          <w:b/>
          <w:bCs/>
          <w:color w:val="365F91" w:themeColor="accent1" w:themeShade="BF"/>
          <w:sz w:val="28"/>
          <w:szCs w:val="28"/>
        </w:rPr>
      </w:pPr>
      <w:r w:rsidRPr="00956ACF">
        <w:rPr>
          <w:rFonts w:ascii="Times New Roman" w:hAnsi="Times New Roman"/>
        </w:rPr>
        <w:br w:type="page"/>
      </w:r>
    </w:p>
    <w:p w14:paraId="57D57F21" w14:textId="77777777" w:rsidR="009A14DD" w:rsidRPr="00956ACF" w:rsidRDefault="00622D54" w:rsidP="00853A3C">
      <w:pPr>
        <w:pStyle w:val="Heading1"/>
      </w:pPr>
      <w:bookmarkStart w:id="3953" w:name="_Toc493227267"/>
      <w:r w:rsidRPr="00956ACF">
        <w:t>Section 4: Accountability, Support, and Improvement for Schools</w:t>
      </w:r>
      <w:bookmarkEnd w:id="3953"/>
    </w:p>
    <w:p w14:paraId="57D57F22" w14:textId="77777777" w:rsidR="00E81BFC" w:rsidRPr="00956ACF" w:rsidRDefault="00E81BFC" w:rsidP="00E81BFC">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xml:space="preserve">: Each SEA must describe its accountability, support, and improvement system consistent with section 1111(c) and (d) of the ESEA.  Each SEA may include documentation (e.g., technical reports or supporting evidence) that demonstrates compliance with applicable statutory and regulatory requirements. </w:t>
      </w:r>
    </w:p>
    <w:p w14:paraId="57D57F23" w14:textId="77777777" w:rsidR="00622D54" w:rsidRPr="008B0533" w:rsidRDefault="006B7A49" w:rsidP="00853A3C">
      <w:pPr>
        <w:pStyle w:val="Heading2"/>
        <w:rPr>
          <w:rFonts w:ascii="Times New Roman" w:hAnsi="Times New Roman" w:cs="Times New Roman"/>
          <w:color w:val="002060"/>
        </w:rPr>
      </w:pPr>
      <w:bookmarkStart w:id="3954" w:name="_Toc493227268"/>
      <w:r w:rsidRPr="008B0533">
        <w:rPr>
          <w:rStyle w:val="Heading2Char"/>
          <w:rFonts w:ascii="Times New Roman" w:hAnsi="Times New Roman" w:cs="Times New Roman"/>
          <w:b/>
          <w:color w:val="002060"/>
        </w:rPr>
        <w:t>4</w:t>
      </w:r>
      <w:r w:rsidR="007C6EF5" w:rsidRPr="008B0533">
        <w:rPr>
          <w:rStyle w:val="Heading2Char"/>
          <w:rFonts w:ascii="Times New Roman" w:hAnsi="Times New Roman" w:cs="Times New Roman"/>
          <w:b/>
          <w:color w:val="002060"/>
        </w:rPr>
        <w:t>.1</w:t>
      </w:r>
      <w:r w:rsidR="00886226" w:rsidRPr="008B0533">
        <w:rPr>
          <w:rStyle w:val="Heading2Char"/>
          <w:rFonts w:ascii="Times New Roman" w:hAnsi="Times New Roman" w:cs="Times New Roman"/>
          <w:b/>
          <w:color w:val="002060"/>
        </w:rPr>
        <w:t xml:space="preserve"> </w:t>
      </w:r>
      <w:r w:rsidR="009A14DD" w:rsidRPr="008B0533">
        <w:rPr>
          <w:rStyle w:val="Heading2Char"/>
          <w:rFonts w:ascii="Times New Roman" w:hAnsi="Times New Roman" w:cs="Times New Roman"/>
          <w:b/>
          <w:color w:val="002060"/>
        </w:rPr>
        <w:t xml:space="preserve"> Accountability System</w:t>
      </w:r>
      <w:r w:rsidR="009A14DD" w:rsidRPr="008B0533">
        <w:rPr>
          <w:rFonts w:ascii="Times New Roman" w:hAnsi="Times New Roman" w:cs="Times New Roman"/>
          <w:color w:val="002060"/>
        </w:rPr>
        <w:t>.</w:t>
      </w:r>
      <w:bookmarkEnd w:id="3954"/>
      <w:r w:rsidR="00BC3892" w:rsidRPr="008B0533">
        <w:rPr>
          <w:rFonts w:ascii="Times New Roman" w:hAnsi="Times New Roman" w:cs="Times New Roman"/>
          <w:color w:val="002060"/>
        </w:rPr>
        <w:br/>
      </w:r>
    </w:p>
    <w:p w14:paraId="57D57F24" w14:textId="77777777" w:rsidR="00622D54" w:rsidRPr="00956ACF" w:rsidRDefault="006D6A88" w:rsidP="00CB1E1F">
      <w:pPr>
        <w:pStyle w:val="ListParagraph"/>
        <w:numPr>
          <w:ilvl w:val="0"/>
          <w:numId w:val="15"/>
        </w:numPr>
        <w:spacing w:after="0" w:line="240" w:lineRule="auto"/>
        <w:rPr>
          <w:rFonts w:ascii="Times New Roman" w:hAnsi="Times New Roman"/>
        </w:rPr>
      </w:pPr>
      <w:r w:rsidRPr="00956ACF">
        <w:rPr>
          <w:rFonts w:ascii="Times New Roman" w:hAnsi="Times New Roman"/>
          <w:b/>
        </w:rPr>
        <w:t>Indicators</w:t>
      </w:r>
      <w:r w:rsidR="000866AA" w:rsidRPr="00956ACF">
        <w:rPr>
          <w:rFonts w:ascii="Times New Roman" w:hAnsi="Times New Roman"/>
        </w:rPr>
        <w:t>.</w:t>
      </w:r>
      <w:r w:rsidR="00C079EF" w:rsidRPr="00956ACF">
        <w:rPr>
          <w:rFonts w:ascii="Times New Roman" w:hAnsi="Times New Roman"/>
        </w:rPr>
        <w:t xml:space="preserve"> </w:t>
      </w:r>
      <w:r w:rsidR="00215D76" w:rsidRPr="00956ACF">
        <w:rPr>
          <w:rFonts w:ascii="Times New Roman" w:hAnsi="Times New Roman"/>
        </w:rPr>
        <w:t xml:space="preserve"> </w:t>
      </w:r>
      <w:r w:rsidR="00E20F0D" w:rsidRPr="00956ACF" w:rsidDel="004027DF">
        <w:rPr>
          <w:rFonts w:ascii="Times New Roman" w:hAnsi="Times New Roman"/>
        </w:rPr>
        <w:t xml:space="preserve">Describe </w:t>
      </w:r>
      <w:r w:rsidR="005574EA" w:rsidRPr="00956ACF">
        <w:rPr>
          <w:rFonts w:ascii="Times New Roman" w:hAnsi="Times New Roman"/>
        </w:rPr>
        <w:t>t</w:t>
      </w:r>
      <w:r w:rsidR="00E20F0D" w:rsidRPr="00956ACF">
        <w:rPr>
          <w:rFonts w:ascii="Times New Roman" w:hAnsi="Times New Roman"/>
        </w:rPr>
        <w:t xml:space="preserve">he </w:t>
      </w:r>
      <w:r w:rsidR="00215D76" w:rsidRPr="00956ACF">
        <w:rPr>
          <w:rFonts w:ascii="Times New Roman" w:hAnsi="Times New Roman"/>
        </w:rPr>
        <w:t>measure</w:t>
      </w:r>
      <w:r w:rsidR="00272165" w:rsidRPr="00956ACF">
        <w:rPr>
          <w:rFonts w:ascii="Times New Roman" w:hAnsi="Times New Roman"/>
        </w:rPr>
        <w:t>(</w:t>
      </w:r>
      <w:r w:rsidR="00215D76" w:rsidRPr="00956ACF">
        <w:rPr>
          <w:rFonts w:ascii="Times New Roman" w:hAnsi="Times New Roman"/>
        </w:rPr>
        <w:t>s</w:t>
      </w:r>
      <w:r w:rsidR="00272165" w:rsidRPr="00956ACF">
        <w:rPr>
          <w:rFonts w:ascii="Times New Roman" w:hAnsi="Times New Roman"/>
        </w:rPr>
        <w:t>)</w:t>
      </w:r>
      <w:r w:rsidR="00215D76" w:rsidRPr="00956ACF">
        <w:rPr>
          <w:rFonts w:ascii="Times New Roman" w:hAnsi="Times New Roman"/>
        </w:rPr>
        <w:t xml:space="preserve"> included in each </w:t>
      </w:r>
      <w:r w:rsidR="00275E71" w:rsidRPr="00956ACF">
        <w:rPr>
          <w:rFonts w:ascii="Times New Roman" w:hAnsi="Times New Roman"/>
        </w:rPr>
        <w:t xml:space="preserve">of </w:t>
      </w:r>
      <w:r w:rsidR="00BC3222" w:rsidRPr="00956ACF">
        <w:rPr>
          <w:rFonts w:ascii="Times New Roman" w:hAnsi="Times New Roman"/>
        </w:rPr>
        <w:t>the Academic Achievement, Academic Progress, Graduation Rate, Achieving English Language Proficiency, and School Quality or Student Success indicators</w:t>
      </w:r>
      <w:r w:rsidR="001F1339" w:rsidRPr="00956ACF">
        <w:rPr>
          <w:rFonts w:ascii="Times New Roman" w:hAnsi="Times New Roman"/>
        </w:rPr>
        <w:t xml:space="preserve"> and how those measures meet the requirements described </w:t>
      </w:r>
      <w:r w:rsidR="00E81BFC">
        <w:rPr>
          <w:rFonts w:ascii="Times New Roman" w:hAnsi="Times New Roman"/>
        </w:rPr>
        <w:t xml:space="preserve">in </w:t>
      </w:r>
      <w:r w:rsidR="001F1339" w:rsidRPr="00956ACF">
        <w:rPr>
          <w:rFonts w:ascii="Times New Roman" w:hAnsi="Times New Roman"/>
        </w:rPr>
        <w:t>section 1111(c)(4)(B) of the ESEA</w:t>
      </w:r>
      <w:r w:rsidR="00AB312B" w:rsidRPr="00956ACF">
        <w:rPr>
          <w:rFonts w:ascii="Times New Roman" w:hAnsi="Times New Roman"/>
        </w:rPr>
        <w:t xml:space="preserve">. </w:t>
      </w:r>
      <w:r w:rsidR="00BC3222" w:rsidRPr="00956ACF">
        <w:rPr>
          <w:rFonts w:ascii="Times New Roman" w:hAnsi="Times New Roman"/>
        </w:rPr>
        <w:t xml:space="preserve"> </w:t>
      </w:r>
    </w:p>
    <w:p w14:paraId="57D57F25" w14:textId="77777777" w:rsidR="00E81BFC" w:rsidRPr="00956ACF" w:rsidRDefault="00E81BFC" w:rsidP="00E81BFC">
      <w:pPr>
        <w:pStyle w:val="ListParagraph"/>
        <w:numPr>
          <w:ilvl w:val="1"/>
          <w:numId w:val="15"/>
        </w:numPr>
        <w:spacing w:line="240" w:lineRule="auto"/>
        <w:rPr>
          <w:rFonts w:ascii="Times New Roman" w:hAnsi="Times New Roman"/>
        </w:rPr>
      </w:pPr>
      <w:r w:rsidRPr="00956ACF">
        <w:rPr>
          <w:rFonts w:ascii="Times New Roman" w:hAnsi="Times New Roman"/>
        </w:rPr>
        <w:t xml:space="preserve">The description for each indicator should include how it is valid, reliable, and comparable across all LEAs in the State </w:t>
      </w:r>
    </w:p>
    <w:p w14:paraId="57D57F26" w14:textId="77777777" w:rsidR="00E81BFC" w:rsidRPr="00956ACF" w:rsidRDefault="00E81BFC" w:rsidP="00E81BFC">
      <w:pPr>
        <w:pStyle w:val="ListParagraph"/>
        <w:numPr>
          <w:ilvl w:val="1"/>
          <w:numId w:val="15"/>
        </w:numPr>
        <w:spacing w:line="240" w:lineRule="auto"/>
        <w:rPr>
          <w:rFonts w:ascii="Times New Roman" w:hAnsi="Times New Roman"/>
        </w:rPr>
      </w:pPr>
      <w:r w:rsidRPr="00956ACF">
        <w:rPr>
          <w:rFonts w:ascii="Times New Roman" w:hAnsi="Times New Roman"/>
        </w:rPr>
        <w:t xml:space="preserve">for the measures included within the indicators of Academic Progress and School Quality or Student Success measures, the description must also address how each measure within the indicators is supported by research that high performance or improvement on such measure is likely to increase student </w:t>
      </w:r>
      <w:r>
        <w:rPr>
          <w:rFonts w:ascii="Times New Roman" w:hAnsi="Times New Roman"/>
        </w:rPr>
        <w:t xml:space="preserve">learning </w:t>
      </w:r>
      <w:r w:rsidRPr="00956ACF">
        <w:rPr>
          <w:rFonts w:ascii="Times New Roman" w:hAnsi="Times New Roman"/>
        </w:rPr>
        <w:t>(e.g., grade point average, credit accumulation, performance in advanced coursework).</w:t>
      </w:r>
    </w:p>
    <w:p w14:paraId="57D57F27" w14:textId="77777777" w:rsidR="00E81BFC" w:rsidRPr="00956ACF" w:rsidRDefault="00E81BFC" w:rsidP="00E81BFC">
      <w:pPr>
        <w:pStyle w:val="ListParagraph"/>
        <w:numPr>
          <w:ilvl w:val="1"/>
          <w:numId w:val="15"/>
        </w:numPr>
        <w:spacing w:line="240" w:lineRule="auto"/>
        <w:rPr>
          <w:rFonts w:ascii="Times New Roman" w:hAnsi="Times New Roman"/>
        </w:rPr>
      </w:pPr>
      <w:r w:rsidRPr="00956ACF">
        <w:rPr>
          <w:rFonts w:ascii="Times New Roman" w:hAnsi="Times New Roman"/>
        </w:rPr>
        <w:t xml:space="preserve">For measures within indicators of School Quality or Student Success that are unique to high school, the description must address how research shows that high performance or improvement on the indicator is likely to increase graduation rates, postsecondary enrollment, persistence, completion, or career readiness.  </w:t>
      </w:r>
    </w:p>
    <w:p w14:paraId="57D57F28" w14:textId="77777777" w:rsidR="00E81BFC" w:rsidRPr="00956ACF" w:rsidRDefault="00E81BFC" w:rsidP="00E81BFC">
      <w:pPr>
        <w:pStyle w:val="ListParagraph"/>
        <w:numPr>
          <w:ilvl w:val="1"/>
          <w:numId w:val="15"/>
        </w:numPr>
        <w:spacing w:line="240" w:lineRule="auto"/>
        <w:rPr>
          <w:rFonts w:ascii="Times New Roman" w:hAnsi="Times New Roman"/>
        </w:rPr>
      </w:pPr>
      <w:r w:rsidRPr="00956ACF">
        <w:rPr>
          <w:rFonts w:ascii="Times New Roman" w:hAnsi="Times New Roman"/>
        </w:rPr>
        <w:t xml:space="preserve">the descriptions for the Academic Progress and School Quality or Student Success indicators must include a demonstration of how each measure aids in the meaningful differentiation of schools by demonstrating varied results across schools in the State. </w:t>
      </w:r>
    </w:p>
    <w:p w14:paraId="57D57F29" w14:textId="77777777" w:rsidR="00AC39A4" w:rsidRPr="00956ACF" w:rsidRDefault="00AC39A4" w:rsidP="00AC39A4">
      <w:pPr>
        <w:pStyle w:val="ListParagraph"/>
        <w:spacing w:after="0" w:line="240" w:lineRule="auto"/>
        <w:ind w:left="1080"/>
        <w:rPr>
          <w:rFonts w:ascii="Times New Roman" w:hAnsi="Times New Roman"/>
        </w:rPr>
      </w:pPr>
    </w:p>
    <w:p w14:paraId="57D57F2A" w14:textId="77777777" w:rsidR="00163566" w:rsidRDefault="00163566" w:rsidP="002B7DAE">
      <w:pPr>
        <w:spacing w:after="0" w:line="240" w:lineRule="auto"/>
        <w:rPr>
          <w:rFonts w:ascii="Times New Roman" w:hAnsi="Times New Roman"/>
        </w:rPr>
      </w:pPr>
    </w:p>
    <w:tbl>
      <w:tblPr>
        <w:tblStyle w:val="TableGrid"/>
        <w:tblW w:w="0" w:type="auto"/>
        <w:tblInd w:w="828" w:type="dxa"/>
        <w:tblLook w:val="04A0" w:firstRow="1" w:lastRow="0" w:firstColumn="1" w:lastColumn="0" w:noHBand="0" w:noVBand="1"/>
      </w:tblPr>
      <w:tblGrid>
        <w:gridCol w:w="1933"/>
        <w:gridCol w:w="2574"/>
        <w:gridCol w:w="4296"/>
      </w:tblGrid>
      <w:tr w:rsidR="00340E94" w:rsidRPr="00956ACF" w14:paraId="57D57F2E" w14:textId="77777777" w:rsidTr="00340E94">
        <w:trPr>
          <w:tblHeader/>
        </w:trPr>
        <w:tc>
          <w:tcPr>
            <w:tcW w:w="1878" w:type="dxa"/>
            <w:shd w:val="clear" w:color="auto" w:fill="BFBFBF" w:themeFill="background1" w:themeFillShade="BF"/>
          </w:tcPr>
          <w:p w14:paraId="57D57F2B" w14:textId="77777777" w:rsidR="00340E94" w:rsidRPr="00956ACF" w:rsidRDefault="00340E94" w:rsidP="00340E94">
            <w:pPr>
              <w:spacing w:after="0" w:line="240" w:lineRule="auto"/>
              <w:rPr>
                <w:rFonts w:ascii="Times New Roman" w:hAnsi="Times New Roman"/>
                <w:b/>
              </w:rPr>
            </w:pPr>
            <w:r w:rsidRPr="00956ACF">
              <w:rPr>
                <w:rFonts w:ascii="Times New Roman" w:hAnsi="Times New Roman"/>
                <w:b/>
              </w:rPr>
              <w:t>Indicator</w:t>
            </w:r>
          </w:p>
        </w:tc>
        <w:tc>
          <w:tcPr>
            <w:tcW w:w="2574" w:type="dxa"/>
            <w:shd w:val="clear" w:color="auto" w:fill="BFBFBF" w:themeFill="background1" w:themeFillShade="BF"/>
          </w:tcPr>
          <w:p w14:paraId="57D57F2C" w14:textId="77777777" w:rsidR="00340E94" w:rsidRPr="00956ACF" w:rsidRDefault="00340E94" w:rsidP="00340E94">
            <w:pPr>
              <w:spacing w:after="0" w:line="240" w:lineRule="auto"/>
              <w:rPr>
                <w:rFonts w:ascii="Times New Roman" w:hAnsi="Times New Roman"/>
                <w:b/>
              </w:rPr>
            </w:pPr>
            <w:r w:rsidRPr="00956ACF">
              <w:rPr>
                <w:rFonts w:ascii="Times New Roman" w:hAnsi="Times New Roman"/>
                <w:b/>
              </w:rPr>
              <w:t>Measure(s)</w:t>
            </w:r>
          </w:p>
        </w:tc>
        <w:tc>
          <w:tcPr>
            <w:tcW w:w="4296" w:type="dxa"/>
            <w:shd w:val="clear" w:color="auto" w:fill="BFBFBF" w:themeFill="background1" w:themeFillShade="BF"/>
          </w:tcPr>
          <w:p w14:paraId="57D57F2D" w14:textId="77777777" w:rsidR="00340E94" w:rsidRPr="00956ACF" w:rsidRDefault="00340E94" w:rsidP="00340E94">
            <w:pPr>
              <w:spacing w:after="0" w:line="240" w:lineRule="auto"/>
              <w:rPr>
                <w:rFonts w:ascii="Times New Roman" w:hAnsi="Times New Roman"/>
                <w:b/>
              </w:rPr>
            </w:pPr>
            <w:r w:rsidRPr="00956ACF">
              <w:rPr>
                <w:rFonts w:ascii="Times New Roman" w:hAnsi="Times New Roman"/>
                <w:b/>
              </w:rPr>
              <w:t>Description</w:t>
            </w:r>
          </w:p>
        </w:tc>
      </w:tr>
      <w:tr w:rsidR="00340E94" w:rsidRPr="00956ACF" w14:paraId="57D57F45" w14:textId="77777777" w:rsidTr="00340E94">
        <w:tc>
          <w:tcPr>
            <w:tcW w:w="1878" w:type="dxa"/>
            <w:vAlign w:val="center"/>
          </w:tcPr>
          <w:p w14:paraId="57D57F2F" w14:textId="77777777" w:rsidR="006D34A6" w:rsidRDefault="00340E94" w:rsidP="00F45031">
            <w:pPr>
              <w:pStyle w:val="ListParagraph"/>
              <w:numPr>
                <w:ilvl w:val="0"/>
                <w:numId w:val="108"/>
              </w:numPr>
              <w:spacing w:after="0" w:line="240" w:lineRule="auto"/>
              <w:ind w:left="345" w:hanging="270"/>
              <w:rPr>
                <w:rFonts w:asciiTheme="minorHAnsi" w:hAnsiTheme="minorHAnsi"/>
              </w:rPr>
            </w:pPr>
            <w:r w:rsidRPr="00CB1E1F">
              <w:rPr>
                <w:rFonts w:asciiTheme="minorHAnsi" w:hAnsiTheme="minorHAnsi"/>
              </w:rPr>
              <w:t>Academic Achievement</w:t>
            </w:r>
          </w:p>
        </w:tc>
        <w:tc>
          <w:tcPr>
            <w:tcW w:w="2574" w:type="dxa"/>
            <w:vAlign w:val="center"/>
          </w:tcPr>
          <w:p w14:paraId="57D57F30" w14:textId="34A2D770" w:rsidR="00340E94" w:rsidRPr="00CB1E1F" w:rsidRDefault="00340E94" w:rsidP="00340E94">
            <w:pPr>
              <w:pStyle w:val="ListParagraph"/>
              <w:numPr>
                <w:ilvl w:val="0"/>
                <w:numId w:val="39"/>
              </w:numPr>
              <w:spacing w:after="0" w:line="240" w:lineRule="auto"/>
              <w:rPr>
                <w:rFonts w:asciiTheme="minorHAnsi" w:hAnsiTheme="minorHAnsi"/>
              </w:rPr>
            </w:pPr>
            <w:r w:rsidRPr="00CB1E1F">
              <w:rPr>
                <w:rFonts w:asciiTheme="minorHAnsi" w:hAnsiTheme="minorHAnsi"/>
              </w:rPr>
              <w:t xml:space="preserve">Grades 3-8 </w:t>
            </w:r>
            <w:ins w:id="3955" w:author="Author">
              <w:r w:rsidR="004247FD">
                <w:rPr>
                  <w:rFonts w:asciiTheme="minorHAnsi" w:hAnsiTheme="minorHAnsi"/>
                </w:rPr>
                <w:t xml:space="preserve">and 10 </w:t>
              </w:r>
            </w:ins>
            <w:r w:rsidRPr="00CB1E1F">
              <w:rPr>
                <w:rFonts w:asciiTheme="minorHAnsi" w:hAnsiTheme="minorHAnsi"/>
              </w:rPr>
              <w:t xml:space="preserve">English language Arts (ELA) and Mathematics: </w:t>
            </w:r>
            <w:ins w:id="3956" w:author="Author">
              <w:r w:rsidR="004247FD">
                <w:rPr>
                  <w:rFonts w:asciiTheme="minorHAnsi" w:hAnsiTheme="minorHAnsi"/>
                </w:rPr>
                <w:t xml:space="preserve">Next Generation MCAS </w:t>
              </w:r>
            </w:ins>
            <w:r w:rsidRPr="00CB1E1F">
              <w:rPr>
                <w:rFonts w:asciiTheme="minorHAnsi" w:hAnsiTheme="minorHAnsi"/>
              </w:rPr>
              <w:t>average scale</w:t>
            </w:r>
            <w:ins w:id="3957" w:author="Author">
              <w:r w:rsidR="004247FD">
                <w:rPr>
                  <w:rFonts w:asciiTheme="minorHAnsi" w:hAnsiTheme="minorHAnsi"/>
                </w:rPr>
                <w:t>d</w:t>
              </w:r>
            </w:ins>
            <w:r w:rsidRPr="00CB1E1F">
              <w:rPr>
                <w:rFonts w:asciiTheme="minorHAnsi" w:hAnsiTheme="minorHAnsi"/>
              </w:rPr>
              <w:t xml:space="preserve"> score</w:t>
            </w:r>
          </w:p>
        </w:tc>
        <w:tc>
          <w:tcPr>
            <w:tcW w:w="4296" w:type="dxa"/>
          </w:tcPr>
          <w:p w14:paraId="57D57F31" w14:textId="7E7AFD1B" w:rsidR="00340E94" w:rsidRDefault="00340E94">
            <w:pPr>
              <w:spacing w:after="0" w:line="240" w:lineRule="auto"/>
              <w:rPr>
                <w:rFonts w:asciiTheme="minorHAnsi" w:hAnsiTheme="minorHAnsi"/>
              </w:rPr>
              <w:pPrChange w:id="3958" w:author="Author">
                <w:pPr/>
              </w:pPrChange>
            </w:pPr>
            <w:r>
              <w:rPr>
                <w:rFonts w:asciiTheme="minorHAnsi" w:hAnsiTheme="minorHAnsi"/>
              </w:rPr>
              <w:t xml:space="preserve">In full compliance with the requirements set forth in the academic achievement section of the accountability system requirements in ESSA, Massachusetts </w:t>
            </w:r>
            <w:del w:id="3959" w:author="Author">
              <w:r w:rsidDel="0000356A">
                <w:rPr>
                  <w:rFonts w:asciiTheme="minorHAnsi" w:hAnsiTheme="minorHAnsi"/>
                </w:rPr>
                <w:delText>intends to use</w:delText>
              </w:r>
            </w:del>
            <w:ins w:id="3960" w:author="Author">
              <w:r w:rsidR="0000356A">
                <w:rPr>
                  <w:rFonts w:asciiTheme="minorHAnsi" w:hAnsiTheme="minorHAnsi"/>
                </w:rPr>
                <w:t>uses</w:t>
              </w:r>
            </w:ins>
            <w:r>
              <w:rPr>
                <w:rFonts w:asciiTheme="minorHAnsi" w:hAnsiTheme="minorHAnsi"/>
              </w:rPr>
              <w:t xml:space="preserve"> a school’s average scale</w:t>
            </w:r>
            <w:ins w:id="3961" w:author="Author">
              <w:r w:rsidR="004247FD">
                <w:rPr>
                  <w:rFonts w:asciiTheme="minorHAnsi" w:hAnsiTheme="minorHAnsi"/>
                </w:rPr>
                <w:t>d</w:t>
              </w:r>
            </w:ins>
            <w:r>
              <w:rPr>
                <w:rFonts w:asciiTheme="minorHAnsi" w:hAnsiTheme="minorHAnsi"/>
              </w:rPr>
              <w:t xml:space="preserve"> score as a measurement of “proficiency” within the achievement scale. </w:t>
            </w:r>
            <w:r w:rsidRPr="00CB1E1F">
              <w:rPr>
                <w:rFonts w:asciiTheme="minorHAnsi" w:hAnsiTheme="minorHAnsi"/>
              </w:rPr>
              <w:t>The average scale</w:t>
            </w:r>
            <w:ins w:id="3962" w:author="Author">
              <w:r w:rsidR="009C6EC8">
                <w:rPr>
                  <w:rFonts w:asciiTheme="minorHAnsi" w:hAnsiTheme="minorHAnsi"/>
                </w:rPr>
                <w:t>d</w:t>
              </w:r>
            </w:ins>
            <w:r w:rsidRPr="00CB1E1F">
              <w:rPr>
                <w:rFonts w:asciiTheme="minorHAnsi" w:hAnsiTheme="minorHAnsi"/>
              </w:rPr>
              <w:t xml:space="preserve"> score better represents the range of scores at</w:t>
            </w:r>
            <w:r>
              <w:rPr>
                <w:rFonts w:asciiTheme="minorHAnsi" w:hAnsiTheme="minorHAnsi"/>
              </w:rPr>
              <w:t xml:space="preserve"> the district and school level.</w:t>
            </w:r>
            <w:r w:rsidRPr="00CB1E1F">
              <w:rPr>
                <w:rFonts w:asciiTheme="minorHAnsi" w:hAnsiTheme="minorHAnsi"/>
              </w:rPr>
              <w:t xml:space="preserve"> </w:t>
            </w:r>
            <w:r>
              <w:rPr>
                <w:rFonts w:asciiTheme="minorHAnsi" w:hAnsiTheme="minorHAnsi"/>
              </w:rPr>
              <w:t>The average scale</w:t>
            </w:r>
            <w:ins w:id="3963" w:author="Author">
              <w:r w:rsidR="009C6EC8">
                <w:rPr>
                  <w:rFonts w:asciiTheme="minorHAnsi" w:hAnsiTheme="minorHAnsi"/>
                </w:rPr>
                <w:t>d</w:t>
              </w:r>
            </w:ins>
            <w:r>
              <w:rPr>
                <w:rFonts w:asciiTheme="minorHAnsi" w:hAnsiTheme="minorHAnsi"/>
              </w:rPr>
              <w:t xml:space="preserve"> score in a district or school </w:t>
            </w:r>
            <w:del w:id="3964" w:author="Author">
              <w:r w:rsidDel="0000356A">
                <w:rPr>
                  <w:rFonts w:asciiTheme="minorHAnsi" w:hAnsiTheme="minorHAnsi"/>
                </w:rPr>
                <w:delText xml:space="preserve">will </w:delText>
              </w:r>
            </w:del>
            <w:r>
              <w:rPr>
                <w:rFonts w:asciiTheme="minorHAnsi" w:hAnsiTheme="minorHAnsi"/>
              </w:rPr>
              <w:t>indicate</w:t>
            </w:r>
            <w:ins w:id="3965" w:author="Author">
              <w:r w:rsidR="0000356A">
                <w:rPr>
                  <w:rFonts w:asciiTheme="minorHAnsi" w:hAnsiTheme="minorHAnsi"/>
                </w:rPr>
                <w:t>s</w:t>
              </w:r>
            </w:ins>
            <w:r>
              <w:rPr>
                <w:rFonts w:asciiTheme="minorHAnsi" w:hAnsiTheme="minorHAnsi"/>
              </w:rPr>
              <w:t xml:space="preserve"> the degree to which all students in the school are meeting expectations. By signaling how all students in the district or school are performing, emphasis can be placed on improvement for </w:t>
            </w:r>
            <w:r w:rsidRPr="00C65BAB">
              <w:rPr>
                <w:rFonts w:asciiTheme="minorHAnsi" w:hAnsiTheme="minorHAnsi"/>
                <w:rPrChange w:id="3966" w:author="Author">
                  <w:rPr>
                    <w:rFonts w:asciiTheme="minorHAnsi" w:hAnsiTheme="minorHAnsi"/>
                    <w:i/>
                  </w:rPr>
                </w:rPrChange>
              </w:rPr>
              <w:t>all</w:t>
            </w:r>
            <w:r>
              <w:rPr>
                <w:rFonts w:asciiTheme="minorHAnsi" w:hAnsiTheme="minorHAnsi"/>
              </w:rPr>
              <w:t xml:space="preserve"> students, as opposed to the narrow focus on “proficient versus not” that results from just looking at the percentage of students that have reached a particular cut point on an achievement scale.</w:t>
            </w:r>
          </w:p>
          <w:p w14:paraId="57D57F32" w14:textId="569794E4" w:rsidR="003401D8" w:rsidRDefault="00340E94" w:rsidP="007918A7">
            <w:pPr>
              <w:spacing w:after="0" w:line="240" w:lineRule="auto"/>
              <w:rPr>
                <w:ins w:id="3967" w:author="Author"/>
                <w:rFonts w:asciiTheme="minorHAnsi" w:hAnsiTheme="minorHAnsi"/>
              </w:rPr>
            </w:pPr>
            <w:r>
              <w:rPr>
                <w:rFonts w:asciiTheme="minorHAnsi" w:hAnsiTheme="minorHAnsi"/>
              </w:rPr>
              <w:t xml:space="preserve">Massachusetts </w:t>
            </w:r>
            <w:del w:id="3968" w:author="Author">
              <w:r w:rsidDel="009C6EC8">
                <w:rPr>
                  <w:rFonts w:asciiTheme="minorHAnsi" w:hAnsiTheme="minorHAnsi"/>
                </w:rPr>
                <w:delText>anticipates reporting</w:delText>
              </w:r>
            </w:del>
            <w:ins w:id="3969" w:author="Author">
              <w:r w:rsidR="009C6EC8">
                <w:rPr>
                  <w:rFonts w:asciiTheme="minorHAnsi" w:hAnsiTheme="minorHAnsi"/>
                </w:rPr>
                <w:t>reports</w:t>
              </w:r>
            </w:ins>
            <w:r>
              <w:rPr>
                <w:rFonts w:asciiTheme="minorHAnsi" w:hAnsiTheme="minorHAnsi"/>
              </w:rPr>
              <w:t xml:space="preserve"> assessment results based on four achievement levels and associated scale</w:t>
            </w:r>
            <w:ins w:id="3970" w:author="Author">
              <w:r w:rsidR="009C6EC8">
                <w:rPr>
                  <w:rFonts w:asciiTheme="minorHAnsi" w:hAnsiTheme="minorHAnsi"/>
                </w:rPr>
                <w:t>d</w:t>
              </w:r>
            </w:ins>
            <w:r>
              <w:rPr>
                <w:rFonts w:asciiTheme="minorHAnsi" w:hAnsiTheme="minorHAnsi"/>
              </w:rPr>
              <w:t xml:space="preserve"> score ranges.</w:t>
            </w:r>
            <w:r w:rsidR="000F1A19">
              <w:rPr>
                <w:rFonts w:asciiTheme="minorHAnsi" w:hAnsiTheme="minorHAnsi"/>
              </w:rPr>
              <w:t xml:space="preserve"> </w:t>
            </w:r>
            <w:r w:rsidR="000F1A19" w:rsidRPr="004C4DC4">
              <w:rPr>
                <w:rFonts w:asciiTheme="minorHAnsi" w:hAnsiTheme="minorHAnsi"/>
              </w:rPr>
              <w:t xml:space="preserve">For purposes of accountability reporting, the academic achievement indicators </w:t>
            </w:r>
            <w:del w:id="3971" w:author="Author">
              <w:r w:rsidR="000F1A19" w:rsidRPr="004C4DC4">
                <w:rPr>
                  <w:rFonts w:asciiTheme="minorHAnsi" w:hAnsiTheme="minorHAnsi"/>
                </w:rPr>
                <w:delText>will be</w:delText>
              </w:r>
            </w:del>
            <w:ins w:id="3972" w:author="Author">
              <w:r w:rsidR="007F032F">
                <w:rPr>
                  <w:rFonts w:asciiTheme="minorHAnsi" w:hAnsiTheme="minorHAnsi"/>
                </w:rPr>
                <w:t>are</w:t>
              </w:r>
            </w:ins>
            <w:r w:rsidR="000F1A19" w:rsidRPr="004C4DC4">
              <w:rPr>
                <w:rFonts w:asciiTheme="minorHAnsi" w:hAnsiTheme="minorHAnsi"/>
              </w:rPr>
              <w:t xml:space="preserve"> based on a school’s average scale</w:t>
            </w:r>
            <w:ins w:id="3973" w:author="Author">
              <w:r w:rsidR="009C6EC8">
                <w:rPr>
                  <w:rFonts w:asciiTheme="minorHAnsi" w:hAnsiTheme="minorHAnsi"/>
                </w:rPr>
                <w:t>d</w:t>
              </w:r>
            </w:ins>
            <w:r w:rsidR="000F1A19" w:rsidRPr="004C4DC4">
              <w:rPr>
                <w:rFonts w:asciiTheme="minorHAnsi" w:hAnsiTheme="minorHAnsi"/>
              </w:rPr>
              <w:t xml:space="preserve"> score</w:t>
            </w:r>
            <w:del w:id="3974" w:author="Author">
              <w:r w:rsidR="000F1A19" w:rsidRPr="004C4DC4" w:rsidDel="00966BCF">
                <w:rPr>
                  <w:rFonts w:asciiTheme="minorHAnsi" w:hAnsiTheme="minorHAnsi"/>
                </w:rPr>
                <w:delText>,</w:delText>
              </w:r>
            </w:del>
            <w:r w:rsidR="000F1A19" w:rsidRPr="004C4DC4">
              <w:rPr>
                <w:rFonts w:asciiTheme="minorHAnsi" w:hAnsiTheme="minorHAnsi"/>
              </w:rPr>
              <w:t xml:space="preserve"> and </w:t>
            </w:r>
            <w:del w:id="3975" w:author="Author">
              <w:r w:rsidR="000F1A19" w:rsidRPr="004C4DC4">
                <w:rPr>
                  <w:rFonts w:asciiTheme="minorHAnsi" w:hAnsiTheme="minorHAnsi"/>
                </w:rPr>
                <w:delText>will be</w:delText>
              </w:r>
            </w:del>
            <w:ins w:id="3976" w:author="Author">
              <w:r w:rsidR="007F032F">
                <w:rPr>
                  <w:rFonts w:asciiTheme="minorHAnsi" w:hAnsiTheme="minorHAnsi"/>
                </w:rPr>
                <w:t>are</w:t>
              </w:r>
            </w:ins>
            <w:r w:rsidR="000F1A19" w:rsidRPr="004C4DC4">
              <w:rPr>
                <w:rFonts w:asciiTheme="minorHAnsi" w:hAnsiTheme="minorHAnsi"/>
              </w:rPr>
              <w:t xml:space="preserve"> centered around the “meeting expectations” scale</w:t>
            </w:r>
            <w:ins w:id="3977" w:author="Author">
              <w:r w:rsidR="009C6EC8">
                <w:rPr>
                  <w:rFonts w:asciiTheme="minorHAnsi" w:hAnsiTheme="minorHAnsi"/>
                </w:rPr>
                <w:t>d</w:t>
              </w:r>
            </w:ins>
            <w:r w:rsidR="000F1A19" w:rsidRPr="004C4DC4">
              <w:rPr>
                <w:rFonts w:asciiTheme="minorHAnsi" w:hAnsiTheme="minorHAnsi"/>
              </w:rPr>
              <w:t xml:space="preserve"> score cut point.</w:t>
            </w:r>
            <w:r w:rsidRPr="00C65BAB">
              <w:rPr>
                <w:rFonts w:asciiTheme="minorHAnsi" w:hAnsiTheme="minorHAnsi"/>
                <w:rPrChange w:id="3978" w:author="Author">
                  <w:rPr/>
                </w:rPrChange>
              </w:rPr>
              <w:t xml:space="preserve"> </w:t>
            </w:r>
          </w:p>
          <w:p w14:paraId="0AD4CE66" w14:textId="77777777" w:rsidR="0000356A" w:rsidRPr="00C65BAB" w:rsidRDefault="0000356A">
            <w:pPr>
              <w:spacing w:after="0" w:line="240" w:lineRule="auto"/>
              <w:rPr>
                <w:ins w:id="3979" w:author="Author"/>
                <w:rFonts w:asciiTheme="minorHAnsi" w:hAnsiTheme="minorHAnsi"/>
                <w:rPrChange w:id="3980" w:author="Author">
                  <w:rPr>
                    <w:ins w:id="3981" w:author="Author"/>
                  </w:rPr>
                </w:rPrChange>
              </w:rPr>
              <w:pPrChange w:id="3982" w:author="Author">
                <w:pPr/>
              </w:pPrChange>
            </w:pPr>
          </w:p>
          <w:tbl>
            <w:tblPr>
              <w:tblStyle w:val="TableGrid"/>
              <w:tblW w:w="0" w:type="auto"/>
              <w:tblLook w:val="06A0" w:firstRow="1" w:lastRow="0" w:firstColumn="1" w:lastColumn="0" w:noHBand="1" w:noVBand="1"/>
            </w:tblPr>
            <w:tblGrid>
              <w:gridCol w:w="2039"/>
              <w:gridCol w:w="2031"/>
            </w:tblGrid>
            <w:tr w:rsidR="007F57A5" w14:paraId="499A17DB" w14:textId="77777777" w:rsidTr="00644901">
              <w:trPr>
                <w:ins w:id="3983" w:author="Author"/>
              </w:trPr>
              <w:tc>
                <w:tcPr>
                  <w:tcW w:w="2073" w:type="dxa"/>
                </w:tcPr>
                <w:p w14:paraId="64189BB4" w14:textId="77777777" w:rsidR="007F57A5" w:rsidRPr="00600BED" w:rsidRDefault="007F57A5" w:rsidP="007F57A5">
                  <w:pPr>
                    <w:rPr>
                      <w:ins w:id="3984" w:author="Author"/>
                      <w:rFonts w:asciiTheme="minorHAnsi" w:hAnsiTheme="minorHAnsi"/>
                      <w:b/>
                      <w:bCs/>
                    </w:rPr>
                  </w:pPr>
                  <w:ins w:id="3985" w:author="Author">
                    <w:r w:rsidRPr="00600BED">
                      <w:rPr>
                        <w:rFonts w:asciiTheme="minorHAnsi" w:hAnsiTheme="minorHAnsi"/>
                        <w:b/>
                        <w:bCs/>
                      </w:rPr>
                      <w:t>Next Generation MCAS Achievement Level</w:t>
                    </w:r>
                  </w:ins>
                </w:p>
              </w:tc>
              <w:tc>
                <w:tcPr>
                  <w:tcW w:w="2073" w:type="dxa"/>
                </w:tcPr>
                <w:p w14:paraId="1F1A28C0" w14:textId="77777777" w:rsidR="007F57A5" w:rsidRDefault="007F57A5" w:rsidP="007F57A5">
                  <w:pPr>
                    <w:rPr>
                      <w:ins w:id="3986" w:author="Author"/>
                      <w:rFonts w:asciiTheme="minorHAnsi" w:hAnsiTheme="minorHAnsi"/>
                      <w:b/>
                      <w:bCs/>
                    </w:rPr>
                  </w:pPr>
                  <w:ins w:id="3987" w:author="Author">
                    <w:r w:rsidRPr="00600BED">
                      <w:rPr>
                        <w:rFonts w:asciiTheme="minorHAnsi" w:hAnsiTheme="minorHAnsi"/>
                        <w:b/>
                        <w:bCs/>
                      </w:rPr>
                      <w:t>Next Generation MCAS Scaled Score Range</w:t>
                    </w:r>
                  </w:ins>
                </w:p>
              </w:tc>
            </w:tr>
            <w:tr w:rsidR="007F57A5" w14:paraId="35F92EF8" w14:textId="77777777" w:rsidTr="00644901">
              <w:trPr>
                <w:ins w:id="3988" w:author="Author"/>
              </w:trPr>
              <w:tc>
                <w:tcPr>
                  <w:tcW w:w="2073" w:type="dxa"/>
                </w:tcPr>
                <w:p w14:paraId="3791F8B0" w14:textId="77777777" w:rsidR="007F57A5" w:rsidRDefault="007F57A5" w:rsidP="007F57A5">
                  <w:pPr>
                    <w:rPr>
                      <w:ins w:id="3989" w:author="Author"/>
                      <w:rFonts w:asciiTheme="minorHAnsi" w:hAnsiTheme="minorHAnsi"/>
                    </w:rPr>
                  </w:pPr>
                  <w:ins w:id="3990" w:author="Author">
                    <w:r w:rsidRPr="078BD731">
                      <w:rPr>
                        <w:rFonts w:asciiTheme="minorHAnsi" w:hAnsiTheme="minorHAnsi"/>
                      </w:rPr>
                      <w:t>Exceeding Expectations</w:t>
                    </w:r>
                  </w:ins>
                </w:p>
              </w:tc>
              <w:tc>
                <w:tcPr>
                  <w:tcW w:w="2073" w:type="dxa"/>
                </w:tcPr>
                <w:p w14:paraId="75FE4064" w14:textId="77777777" w:rsidR="007F57A5" w:rsidRDefault="007F57A5" w:rsidP="007F57A5">
                  <w:pPr>
                    <w:jc w:val="right"/>
                    <w:rPr>
                      <w:ins w:id="3991" w:author="Author"/>
                      <w:rFonts w:asciiTheme="minorHAnsi" w:hAnsiTheme="minorHAnsi"/>
                    </w:rPr>
                  </w:pPr>
                  <w:ins w:id="3992" w:author="Author">
                    <w:r w:rsidRPr="078BD731">
                      <w:rPr>
                        <w:rFonts w:asciiTheme="minorHAnsi" w:hAnsiTheme="minorHAnsi"/>
                      </w:rPr>
                      <w:t>530-560</w:t>
                    </w:r>
                  </w:ins>
                </w:p>
              </w:tc>
            </w:tr>
            <w:tr w:rsidR="007F57A5" w14:paraId="6705C956" w14:textId="77777777" w:rsidTr="00644901">
              <w:trPr>
                <w:ins w:id="3993" w:author="Author"/>
              </w:trPr>
              <w:tc>
                <w:tcPr>
                  <w:tcW w:w="2073" w:type="dxa"/>
                </w:tcPr>
                <w:p w14:paraId="338BB6A3" w14:textId="77777777" w:rsidR="007F57A5" w:rsidRDefault="007F57A5" w:rsidP="007F57A5">
                  <w:pPr>
                    <w:rPr>
                      <w:ins w:id="3994" w:author="Author"/>
                      <w:rFonts w:asciiTheme="minorHAnsi" w:hAnsiTheme="minorHAnsi"/>
                    </w:rPr>
                  </w:pPr>
                  <w:ins w:id="3995" w:author="Author">
                    <w:r w:rsidRPr="078BD731">
                      <w:rPr>
                        <w:rFonts w:asciiTheme="minorHAnsi" w:hAnsiTheme="minorHAnsi"/>
                      </w:rPr>
                      <w:t>Meeting Expectations</w:t>
                    </w:r>
                  </w:ins>
                </w:p>
              </w:tc>
              <w:tc>
                <w:tcPr>
                  <w:tcW w:w="2073" w:type="dxa"/>
                </w:tcPr>
                <w:p w14:paraId="11EA5D31" w14:textId="77777777" w:rsidR="007F57A5" w:rsidRDefault="007F57A5" w:rsidP="007F57A5">
                  <w:pPr>
                    <w:jc w:val="right"/>
                    <w:rPr>
                      <w:ins w:id="3996" w:author="Author"/>
                      <w:rFonts w:asciiTheme="minorHAnsi" w:hAnsiTheme="minorHAnsi"/>
                    </w:rPr>
                  </w:pPr>
                  <w:ins w:id="3997" w:author="Author">
                    <w:r w:rsidRPr="078BD731">
                      <w:rPr>
                        <w:rFonts w:asciiTheme="minorHAnsi" w:hAnsiTheme="minorHAnsi"/>
                      </w:rPr>
                      <w:t>500-529</w:t>
                    </w:r>
                  </w:ins>
                </w:p>
              </w:tc>
            </w:tr>
            <w:tr w:rsidR="007F57A5" w14:paraId="50211B62" w14:textId="77777777" w:rsidTr="00644901">
              <w:trPr>
                <w:ins w:id="3998" w:author="Author"/>
              </w:trPr>
              <w:tc>
                <w:tcPr>
                  <w:tcW w:w="2073" w:type="dxa"/>
                </w:tcPr>
                <w:p w14:paraId="6409CC58" w14:textId="77777777" w:rsidR="007F57A5" w:rsidRDefault="007F57A5" w:rsidP="007F57A5">
                  <w:pPr>
                    <w:rPr>
                      <w:ins w:id="3999" w:author="Author"/>
                      <w:rFonts w:asciiTheme="minorHAnsi" w:hAnsiTheme="minorHAnsi"/>
                    </w:rPr>
                  </w:pPr>
                  <w:ins w:id="4000" w:author="Author">
                    <w:r w:rsidRPr="078BD731">
                      <w:rPr>
                        <w:rFonts w:asciiTheme="minorHAnsi" w:hAnsiTheme="minorHAnsi"/>
                      </w:rPr>
                      <w:t>Partially Meeting Expectations</w:t>
                    </w:r>
                  </w:ins>
                </w:p>
              </w:tc>
              <w:tc>
                <w:tcPr>
                  <w:tcW w:w="2073" w:type="dxa"/>
                </w:tcPr>
                <w:p w14:paraId="66F13F95" w14:textId="77777777" w:rsidR="007F57A5" w:rsidRDefault="007F57A5" w:rsidP="007F57A5">
                  <w:pPr>
                    <w:jc w:val="right"/>
                    <w:rPr>
                      <w:ins w:id="4001" w:author="Author"/>
                      <w:rFonts w:asciiTheme="minorHAnsi" w:hAnsiTheme="minorHAnsi"/>
                    </w:rPr>
                  </w:pPr>
                  <w:ins w:id="4002" w:author="Author">
                    <w:r w:rsidRPr="078BD731">
                      <w:rPr>
                        <w:rFonts w:asciiTheme="minorHAnsi" w:hAnsiTheme="minorHAnsi"/>
                      </w:rPr>
                      <w:t>470-499</w:t>
                    </w:r>
                  </w:ins>
                </w:p>
              </w:tc>
            </w:tr>
            <w:tr w:rsidR="007F57A5" w14:paraId="22EBDCA1" w14:textId="77777777" w:rsidTr="00644901">
              <w:trPr>
                <w:ins w:id="4003" w:author="Author"/>
              </w:trPr>
              <w:tc>
                <w:tcPr>
                  <w:tcW w:w="2073" w:type="dxa"/>
                </w:tcPr>
                <w:p w14:paraId="212459CB" w14:textId="77777777" w:rsidR="007F57A5" w:rsidRDefault="007F57A5" w:rsidP="007F57A5">
                  <w:pPr>
                    <w:rPr>
                      <w:ins w:id="4004" w:author="Author"/>
                      <w:rFonts w:asciiTheme="minorHAnsi" w:hAnsiTheme="minorHAnsi"/>
                    </w:rPr>
                  </w:pPr>
                  <w:ins w:id="4005" w:author="Author">
                    <w:r w:rsidRPr="078BD731">
                      <w:rPr>
                        <w:rFonts w:asciiTheme="minorHAnsi" w:hAnsiTheme="minorHAnsi"/>
                      </w:rPr>
                      <w:t>Not Meeting Expectations</w:t>
                    </w:r>
                  </w:ins>
                </w:p>
              </w:tc>
              <w:tc>
                <w:tcPr>
                  <w:tcW w:w="2073" w:type="dxa"/>
                </w:tcPr>
                <w:p w14:paraId="0A957666" w14:textId="77777777" w:rsidR="007F57A5" w:rsidRDefault="007F57A5" w:rsidP="007F57A5">
                  <w:pPr>
                    <w:jc w:val="right"/>
                    <w:rPr>
                      <w:ins w:id="4006" w:author="Author"/>
                      <w:rFonts w:asciiTheme="minorHAnsi" w:hAnsiTheme="minorHAnsi"/>
                    </w:rPr>
                  </w:pPr>
                  <w:ins w:id="4007" w:author="Author">
                    <w:r w:rsidRPr="078BD731">
                      <w:rPr>
                        <w:rFonts w:asciiTheme="minorHAnsi" w:hAnsiTheme="minorHAnsi"/>
                      </w:rPr>
                      <w:t>440-469</w:t>
                    </w:r>
                  </w:ins>
                </w:p>
              </w:tc>
            </w:tr>
          </w:tbl>
          <w:p w14:paraId="04F5C87A" w14:textId="55842036" w:rsidR="007F57A5" w:rsidDel="007F57A5" w:rsidRDefault="007F57A5" w:rsidP="00340E94">
            <w:pPr>
              <w:rPr>
                <w:del w:id="4008" w:author="Author"/>
              </w:rPr>
            </w:pPr>
          </w:p>
          <w:p w14:paraId="57D57F33" w14:textId="7189B756" w:rsidR="00340E94" w:rsidDel="007F57A5" w:rsidRDefault="00340E94" w:rsidP="00340E94">
            <w:pPr>
              <w:rPr>
                <w:del w:id="4009" w:author="Author"/>
              </w:rPr>
            </w:pPr>
            <w:del w:id="4010" w:author="Author">
              <w:r w:rsidDel="007F57A5">
                <w:delText>Note: Scaled score ranges associated with Next-Generation MCAS achievement levels will be available in late September 2017, after standard-setting occurs. New scaled score ranges (not yet established), will be mapped to achievement levels in a manner similar to legacy MCAS results, as shown below:</w:delText>
              </w:r>
            </w:del>
          </w:p>
          <w:tbl>
            <w:tblPr>
              <w:tblStyle w:val="TableGrid"/>
              <w:tblW w:w="0" w:type="auto"/>
              <w:tblLook w:val="04A0" w:firstRow="1" w:lastRow="0" w:firstColumn="1" w:lastColumn="0" w:noHBand="0" w:noVBand="1"/>
            </w:tblPr>
            <w:tblGrid>
              <w:gridCol w:w="2033"/>
              <w:gridCol w:w="2034"/>
            </w:tblGrid>
            <w:tr w:rsidR="00340E94" w:rsidRPr="00523775" w:rsidDel="007F57A5" w14:paraId="57D57F36" w14:textId="4B48CBB9" w:rsidTr="00340E94">
              <w:trPr>
                <w:del w:id="4011" w:author="Author"/>
              </w:trPr>
              <w:tc>
                <w:tcPr>
                  <w:tcW w:w="2033" w:type="dxa"/>
                  <w:shd w:val="clear" w:color="auto" w:fill="auto"/>
                </w:tcPr>
                <w:p w14:paraId="57D57F34" w14:textId="65A45A37" w:rsidR="00340E94" w:rsidRPr="00C65BAB" w:rsidDel="007F57A5" w:rsidRDefault="00340E94" w:rsidP="00340E94">
                  <w:pPr>
                    <w:rPr>
                      <w:del w:id="4012" w:author="Author"/>
                      <w:rFonts w:asciiTheme="minorHAnsi" w:hAnsiTheme="minorHAnsi"/>
                      <w:b/>
                      <w:rPrChange w:id="4013" w:author="Author">
                        <w:rPr>
                          <w:del w:id="4014" w:author="Author"/>
                          <w:rFonts w:asciiTheme="minorHAnsi" w:hAnsiTheme="minorHAnsi"/>
                          <w:b/>
                          <w:color w:val="4F81BD" w:themeColor="accent1"/>
                        </w:rPr>
                      </w:rPrChange>
                    </w:rPr>
                  </w:pPr>
                  <w:del w:id="4015" w:author="Author">
                    <w:r w:rsidRPr="00C65BAB" w:rsidDel="007F57A5">
                      <w:rPr>
                        <w:rFonts w:asciiTheme="minorHAnsi" w:hAnsiTheme="minorHAnsi"/>
                        <w:b/>
                        <w:rPrChange w:id="4016" w:author="Author">
                          <w:rPr>
                            <w:rFonts w:asciiTheme="minorHAnsi" w:hAnsiTheme="minorHAnsi"/>
                            <w:b/>
                            <w:color w:val="4F81BD" w:themeColor="accent1"/>
                          </w:rPr>
                        </w:rPrChange>
                      </w:rPr>
                      <w:delText>Legacy MCAS Achievement Level</w:delText>
                    </w:r>
                  </w:del>
                </w:p>
              </w:tc>
              <w:tc>
                <w:tcPr>
                  <w:tcW w:w="2034" w:type="dxa"/>
                  <w:shd w:val="clear" w:color="auto" w:fill="auto"/>
                </w:tcPr>
                <w:p w14:paraId="57D57F35" w14:textId="5EADC419" w:rsidR="00340E94" w:rsidRPr="00C65BAB" w:rsidDel="007F57A5" w:rsidRDefault="00340E94" w:rsidP="00340E94">
                  <w:pPr>
                    <w:rPr>
                      <w:del w:id="4017" w:author="Author"/>
                      <w:rFonts w:asciiTheme="minorHAnsi" w:hAnsiTheme="minorHAnsi"/>
                      <w:b/>
                      <w:rPrChange w:id="4018" w:author="Author">
                        <w:rPr>
                          <w:del w:id="4019" w:author="Author"/>
                          <w:rFonts w:asciiTheme="minorHAnsi" w:hAnsiTheme="minorHAnsi"/>
                          <w:b/>
                          <w:color w:val="4F81BD" w:themeColor="accent1"/>
                        </w:rPr>
                      </w:rPrChange>
                    </w:rPr>
                  </w:pPr>
                  <w:del w:id="4020" w:author="Author">
                    <w:r w:rsidRPr="00C65BAB" w:rsidDel="007F57A5">
                      <w:rPr>
                        <w:rFonts w:asciiTheme="minorHAnsi" w:hAnsiTheme="minorHAnsi"/>
                        <w:b/>
                        <w:rPrChange w:id="4021" w:author="Author">
                          <w:rPr>
                            <w:rFonts w:asciiTheme="minorHAnsi" w:hAnsiTheme="minorHAnsi"/>
                            <w:b/>
                            <w:color w:val="4F81BD" w:themeColor="accent1"/>
                          </w:rPr>
                        </w:rPrChange>
                      </w:rPr>
                      <w:delText>Legacy MCAS Scale Score Range</w:delText>
                    </w:r>
                  </w:del>
                </w:p>
              </w:tc>
            </w:tr>
            <w:tr w:rsidR="00340E94" w:rsidDel="007F57A5" w14:paraId="57D57F39" w14:textId="3442CD10" w:rsidTr="00340E94">
              <w:trPr>
                <w:del w:id="4022" w:author="Author"/>
              </w:trPr>
              <w:tc>
                <w:tcPr>
                  <w:tcW w:w="2033" w:type="dxa"/>
                </w:tcPr>
                <w:p w14:paraId="57D57F37" w14:textId="4CF50FEB" w:rsidR="00340E94" w:rsidDel="007F57A5" w:rsidRDefault="00340E94" w:rsidP="00340E94">
                  <w:pPr>
                    <w:rPr>
                      <w:del w:id="4023" w:author="Author"/>
                      <w:rFonts w:asciiTheme="minorHAnsi" w:hAnsiTheme="minorHAnsi"/>
                    </w:rPr>
                  </w:pPr>
                  <w:del w:id="4024" w:author="Author">
                    <w:r w:rsidDel="007F57A5">
                      <w:rPr>
                        <w:rFonts w:asciiTheme="minorHAnsi" w:hAnsiTheme="minorHAnsi"/>
                      </w:rPr>
                      <w:delText>Advanced</w:delText>
                    </w:r>
                  </w:del>
                </w:p>
              </w:tc>
              <w:tc>
                <w:tcPr>
                  <w:tcW w:w="2034" w:type="dxa"/>
                </w:tcPr>
                <w:p w14:paraId="57D57F38" w14:textId="2AA91978" w:rsidR="00340E94" w:rsidDel="007F57A5" w:rsidRDefault="00340E94" w:rsidP="00340E94">
                  <w:pPr>
                    <w:jc w:val="right"/>
                    <w:rPr>
                      <w:del w:id="4025" w:author="Author"/>
                      <w:rFonts w:asciiTheme="minorHAnsi" w:hAnsiTheme="minorHAnsi"/>
                    </w:rPr>
                  </w:pPr>
                  <w:del w:id="4026" w:author="Author">
                    <w:r w:rsidDel="007F57A5">
                      <w:rPr>
                        <w:rFonts w:asciiTheme="minorHAnsi" w:hAnsiTheme="minorHAnsi"/>
                      </w:rPr>
                      <w:delText>260-280</w:delText>
                    </w:r>
                  </w:del>
                </w:p>
              </w:tc>
            </w:tr>
            <w:tr w:rsidR="00340E94" w:rsidDel="007F57A5" w14:paraId="57D57F3C" w14:textId="10C9669D" w:rsidTr="00340E94">
              <w:trPr>
                <w:del w:id="4027" w:author="Author"/>
              </w:trPr>
              <w:tc>
                <w:tcPr>
                  <w:tcW w:w="2033" w:type="dxa"/>
                </w:tcPr>
                <w:p w14:paraId="57D57F3A" w14:textId="7D716BE2" w:rsidR="00340E94" w:rsidDel="007F57A5" w:rsidRDefault="00340E94" w:rsidP="00340E94">
                  <w:pPr>
                    <w:rPr>
                      <w:del w:id="4028" w:author="Author"/>
                      <w:rFonts w:asciiTheme="minorHAnsi" w:hAnsiTheme="minorHAnsi"/>
                    </w:rPr>
                  </w:pPr>
                  <w:del w:id="4029" w:author="Author">
                    <w:r w:rsidDel="007F57A5">
                      <w:rPr>
                        <w:rFonts w:asciiTheme="minorHAnsi" w:hAnsiTheme="minorHAnsi"/>
                      </w:rPr>
                      <w:delText>Proficient</w:delText>
                    </w:r>
                  </w:del>
                </w:p>
              </w:tc>
              <w:tc>
                <w:tcPr>
                  <w:tcW w:w="2034" w:type="dxa"/>
                </w:tcPr>
                <w:p w14:paraId="57D57F3B" w14:textId="7E5EAABF" w:rsidR="00340E94" w:rsidDel="007F57A5" w:rsidRDefault="00340E94" w:rsidP="00340E94">
                  <w:pPr>
                    <w:jc w:val="right"/>
                    <w:rPr>
                      <w:del w:id="4030" w:author="Author"/>
                      <w:rFonts w:asciiTheme="minorHAnsi" w:hAnsiTheme="minorHAnsi"/>
                    </w:rPr>
                  </w:pPr>
                  <w:del w:id="4031" w:author="Author">
                    <w:r w:rsidDel="007F57A5">
                      <w:rPr>
                        <w:rFonts w:asciiTheme="minorHAnsi" w:hAnsiTheme="minorHAnsi"/>
                      </w:rPr>
                      <w:delText>240-258</w:delText>
                    </w:r>
                  </w:del>
                </w:p>
              </w:tc>
            </w:tr>
            <w:tr w:rsidR="00340E94" w:rsidDel="007F57A5" w14:paraId="57D57F3F" w14:textId="635ED22E" w:rsidTr="00340E94">
              <w:trPr>
                <w:del w:id="4032" w:author="Author"/>
              </w:trPr>
              <w:tc>
                <w:tcPr>
                  <w:tcW w:w="2033" w:type="dxa"/>
                </w:tcPr>
                <w:p w14:paraId="57D57F3D" w14:textId="538AB646" w:rsidR="00340E94" w:rsidDel="007F57A5" w:rsidRDefault="00340E94" w:rsidP="00340E94">
                  <w:pPr>
                    <w:rPr>
                      <w:del w:id="4033" w:author="Author"/>
                      <w:rFonts w:asciiTheme="minorHAnsi" w:hAnsiTheme="minorHAnsi"/>
                    </w:rPr>
                  </w:pPr>
                  <w:del w:id="4034" w:author="Author">
                    <w:r w:rsidDel="007F57A5">
                      <w:rPr>
                        <w:rFonts w:asciiTheme="minorHAnsi" w:hAnsiTheme="minorHAnsi"/>
                      </w:rPr>
                      <w:delText>Needs Improvement</w:delText>
                    </w:r>
                  </w:del>
                </w:p>
              </w:tc>
              <w:tc>
                <w:tcPr>
                  <w:tcW w:w="2034" w:type="dxa"/>
                </w:tcPr>
                <w:p w14:paraId="57D57F3E" w14:textId="35499827" w:rsidR="00340E94" w:rsidDel="007F57A5" w:rsidRDefault="00340E94" w:rsidP="00340E94">
                  <w:pPr>
                    <w:jc w:val="right"/>
                    <w:rPr>
                      <w:del w:id="4035" w:author="Author"/>
                      <w:rFonts w:asciiTheme="minorHAnsi" w:hAnsiTheme="minorHAnsi"/>
                    </w:rPr>
                  </w:pPr>
                  <w:del w:id="4036" w:author="Author">
                    <w:r w:rsidDel="007F57A5">
                      <w:rPr>
                        <w:rFonts w:asciiTheme="minorHAnsi" w:hAnsiTheme="minorHAnsi"/>
                      </w:rPr>
                      <w:delText>220-238</w:delText>
                    </w:r>
                  </w:del>
                </w:p>
              </w:tc>
            </w:tr>
            <w:tr w:rsidR="00340E94" w:rsidDel="007F57A5" w14:paraId="57D57F43" w14:textId="60773005" w:rsidTr="00340E94">
              <w:trPr>
                <w:del w:id="4037" w:author="Author"/>
              </w:trPr>
              <w:tc>
                <w:tcPr>
                  <w:tcW w:w="2033" w:type="dxa"/>
                </w:tcPr>
                <w:p w14:paraId="57D57F40" w14:textId="14243937" w:rsidR="00340E94" w:rsidDel="007F57A5" w:rsidRDefault="00340E94" w:rsidP="00340E94">
                  <w:pPr>
                    <w:rPr>
                      <w:del w:id="4038" w:author="Author"/>
                      <w:rFonts w:asciiTheme="minorHAnsi" w:hAnsiTheme="minorHAnsi"/>
                    </w:rPr>
                  </w:pPr>
                  <w:del w:id="4039" w:author="Author">
                    <w:r w:rsidDel="007F57A5">
                      <w:rPr>
                        <w:rFonts w:asciiTheme="minorHAnsi" w:hAnsiTheme="minorHAnsi"/>
                      </w:rPr>
                      <w:delText xml:space="preserve">Warning (Grades 3-8) </w:delText>
                    </w:r>
                  </w:del>
                </w:p>
                <w:p w14:paraId="57D57F41" w14:textId="266CA0FE" w:rsidR="00340E94" w:rsidDel="007F57A5" w:rsidRDefault="00340E94" w:rsidP="00340E94">
                  <w:pPr>
                    <w:rPr>
                      <w:del w:id="4040" w:author="Author"/>
                      <w:rFonts w:asciiTheme="minorHAnsi" w:hAnsiTheme="minorHAnsi"/>
                    </w:rPr>
                  </w:pPr>
                  <w:del w:id="4041" w:author="Author">
                    <w:r w:rsidDel="007F57A5">
                      <w:rPr>
                        <w:rFonts w:asciiTheme="minorHAnsi" w:hAnsiTheme="minorHAnsi"/>
                      </w:rPr>
                      <w:delText>Failing (High School)</w:delText>
                    </w:r>
                  </w:del>
                </w:p>
              </w:tc>
              <w:tc>
                <w:tcPr>
                  <w:tcW w:w="2034" w:type="dxa"/>
                </w:tcPr>
                <w:p w14:paraId="57D57F42" w14:textId="457CD153" w:rsidR="00340E94" w:rsidDel="007F57A5" w:rsidRDefault="00340E94" w:rsidP="00340E94">
                  <w:pPr>
                    <w:jc w:val="right"/>
                    <w:rPr>
                      <w:del w:id="4042" w:author="Author"/>
                      <w:rFonts w:asciiTheme="minorHAnsi" w:hAnsiTheme="minorHAnsi"/>
                    </w:rPr>
                  </w:pPr>
                  <w:del w:id="4043" w:author="Author">
                    <w:r w:rsidDel="007F57A5">
                      <w:rPr>
                        <w:rFonts w:asciiTheme="minorHAnsi" w:hAnsiTheme="minorHAnsi"/>
                      </w:rPr>
                      <w:delText>200-218</w:delText>
                    </w:r>
                  </w:del>
                </w:p>
              </w:tc>
            </w:tr>
          </w:tbl>
          <w:p w14:paraId="57D57F44" w14:textId="77777777" w:rsidR="00340E94" w:rsidRPr="00CB1E1F" w:rsidRDefault="00340E94" w:rsidP="00340E94">
            <w:pPr>
              <w:spacing w:after="0" w:line="240" w:lineRule="auto"/>
              <w:rPr>
                <w:rFonts w:asciiTheme="minorHAnsi" w:hAnsiTheme="minorHAnsi"/>
              </w:rPr>
            </w:pPr>
          </w:p>
        </w:tc>
      </w:tr>
      <w:tr w:rsidR="00340E94" w:rsidRPr="00956ACF" w:rsidDel="007F57A5" w14:paraId="57D57F49" w14:textId="26CD663D" w:rsidTr="00340E94">
        <w:trPr>
          <w:del w:id="4044" w:author="Author"/>
        </w:trPr>
        <w:tc>
          <w:tcPr>
            <w:tcW w:w="1878" w:type="dxa"/>
          </w:tcPr>
          <w:p w14:paraId="57D57F46" w14:textId="48D4883D" w:rsidR="00340E94" w:rsidRPr="00CB1E1F" w:rsidDel="007F57A5" w:rsidRDefault="00340E94" w:rsidP="00340E94">
            <w:pPr>
              <w:pStyle w:val="ListParagraph"/>
              <w:spacing w:after="0" w:line="240" w:lineRule="auto"/>
              <w:ind w:left="342"/>
              <w:rPr>
                <w:del w:id="4045" w:author="Author"/>
                <w:rFonts w:asciiTheme="minorHAnsi" w:hAnsiTheme="minorHAnsi"/>
              </w:rPr>
            </w:pPr>
          </w:p>
        </w:tc>
        <w:tc>
          <w:tcPr>
            <w:tcW w:w="2574" w:type="dxa"/>
            <w:vAlign w:val="center"/>
          </w:tcPr>
          <w:p w14:paraId="57D57F47" w14:textId="1DBBF1F3" w:rsidR="00340E94" w:rsidRPr="00CB1E1F" w:rsidDel="007F57A5" w:rsidRDefault="00340E94" w:rsidP="00340E94">
            <w:pPr>
              <w:pStyle w:val="ListParagraph"/>
              <w:numPr>
                <w:ilvl w:val="0"/>
                <w:numId w:val="40"/>
              </w:numPr>
              <w:spacing w:after="0" w:line="240" w:lineRule="auto"/>
              <w:rPr>
                <w:del w:id="4046" w:author="Author"/>
                <w:rFonts w:asciiTheme="minorHAnsi" w:hAnsiTheme="minorHAnsi"/>
              </w:rPr>
            </w:pPr>
            <w:del w:id="4047" w:author="Author">
              <w:r w:rsidDel="007F57A5">
                <w:rPr>
                  <w:rFonts w:asciiTheme="minorHAnsi" w:hAnsiTheme="minorHAnsi"/>
                </w:rPr>
                <w:delText>Grade 10 ELA and Math</w:delText>
              </w:r>
              <w:r w:rsidRPr="00CB1E1F" w:rsidDel="007F57A5">
                <w:rPr>
                  <w:rFonts w:asciiTheme="minorHAnsi" w:hAnsiTheme="minorHAnsi"/>
                </w:rPr>
                <w:delText>: average scale score equated to Next-Generation ELA and Math MCAS scale</w:delText>
              </w:r>
            </w:del>
          </w:p>
        </w:tc>
        <w:tc>
          <w:tcPr>
            <w:tcW w:w="4296" w:type="dxa"/>
          </w:tcPr>
          <w:p w14:paraId="57D57F48" w14:textId="2CB13F12" w:rsidR="00340E94" w:rsidRPr="00CB1E1F" w:rsidDel="007F57A5" w:rsidRDefault="00340E94" w:rsidP="00340E94">
            <w:pPr>
              <w:spacing w:after="0" w:line="240" w:lineRule="auto"/>
              <w:rPr>
                <w:del w:id="4048" w:author="Author"/>
                <w:rFonts w:asciiTheme="minorHAnsi" w:hAnsiTheme="minorHAnsi"/>
              </w:rPr>
            </w:pPr>
            <w:del w:id="4049" w:author="Author">
              <w:r w:rsidRPr="00CB1E1F" w:rsidDel="007F57A5">
                <w:rPr>
                  <w:rFonts w:asciiTheme="minorHAnsi" w:hAnsiTheme="minorHAnsi"/>
                </w:rPr>
                <w:delText>Massachusetts will begin its assessment transition with grades 3-8 ELA and Mathemat</w:delText>
              </w:r>
              <w:r w:rsidDel="007F57A5">
                <w:rPr>
                  <w:rFonts w:asciiTheme="minorHAnsi" w:hAnsiTheme="minorHAnsi"/>
                </w:rPr>
                <w:delText>ics in the 2016-17 school year.</w:delText>
              </w:r>
              <w:r w:rsidRPr="00CB1E1F" w:rsidDel="007F57A5">
                <w:rPr>
                  <w:rFonts w:asciiTheme="minorHAnsi" w:hAnsiTheme="minorHAnsi"/>
                </w:rPr>
                <w:delText xml:space="preserve"> In an effort to report comparable data to districts, schools and the public, the grade 10 assessment scores will be equated to the Next-Generation ELA and Mathematics scale scores until such time that the grade 10 assessments have transitioned.</w:delText>
              </w:r>
            </w:del>
          </w:p>
        </w:tc>
      </w:tr>
      <w:tr w:rsidR="00340E94" w:rsidRPr="00956ACF" w14:paraId="57D57F4D" w14:textId="77777777" w:rsidTr="00340E94">
        <w:tc>
          <w:tcPr>
            <w:tcW w:w="1878" w:type="dxa"/>
            <w:vAlign w:val="center"/>
          </w:tcPr>
          <w:p w14:paraId="57D57F4A" w14:textId="77777777" w:rsidR="006D34A6" w:rsidRDefault="00340E94" w:rsidP="00F45031">
            <w:pPr>
              <w:pStyle w:val="ListParagraph"/>
              <w:numPr>
                <w:ilvl w:val="0"/>
                <w:numId w:val="108"/>
              </w:numPr>
              <w:spacing w:after="0" w:line="240" w:lineRule="auto"/>
              <w:ind w:left="342" w:hanging="288"/>
              <w:rPr>
                <w:rFonts w:asciiTheme="minorHAnsi" w:hAnsiTheme="minorHAnsi"/>
              </w:rPr>
            </w:pPr>
            <w:r w:rsidRPr="00CB1E1F">
              <w:rPr>
                <w:rFonts w:asciiTheme="minorHAnsi" w:hAnsiTheme="minorHAnsi"/>
              </w:rPr>
              <w:t>Academic Progress</w:t>
            </w:r>
            <w:r>
              <w:rPr>
                <w:rFonts w:asciiTheme="minorHAnsi" w:hAnsiTheme="minorHAnsi"/>
              </w:rPr>
              <w:t>/Other Academic Indicator</w:t>
            </w:r>
          </w:p>
        </w:tc>
        <w:tc>
          <w:tcPr>
            <w:tcW w:w="2574" w:type="dxa"/>
            <w:vAlign w:val="center"/>
          </w:tcPr>
          <w:p w14:paraId="57D57F4B" w14:textId="77777777" w:rsidR="00340E94" w:rsidRPr="00CB1E1F" w:rsidRDefault="00340E94" w:rsidP="00340E94">
            <w:pPr>
              <w:pStyle w:val="ListParagraph"/>
              <w:numPr>
                <w:ilvl w:val="0"/>
                <w:numId w:val="40"/>
              </w:numPr>
              <w:spacing w:after="0" w:line="240" w:lineRule="auto"/>
              <w:rPr>
                <w:rFonts w:asciiTheme="minorHAnsi" w:hAnsiTheme="minorHAnsi"/>
              </w:rPr>
            </w:pPr>
            <w:r>
              <w:rPr>
                <w:rFonts w:asciiTheme="minorHAnsi" w:hAnsiTheme="minorHAnsi"/>
              </w:rPr>
              <w:t>ELA and Math m</w:t>
            </w:r>
            <w:r w:rsidRPr="00CB1E1F">
              <w:rPr>
                <w:rFonts w:asciiTheme="minorHAnsi" w:hAnsiTheme="minorHAnsi"/>
              </w:rPr>
              <w:t>ean student growth percentile (SGP)</w:t>
            </w:r>
          </w:p>
        </w:tc>
        <w:tc>
          <w:tcPr>
            <w:tcW w:w="4296" w:type="dxa"/>
          </w:tcPr>
          <w:p w14:paraId="57D57F4C" w14:textId="031071D4" w:rsidR="00340E94" w:rsidRPr="00CB1E1F" w:rsidRDefault="00340E94" w:rsidP="00340E94">
            <w:pPr>
              <w:spacing w:after="0" w:line="240" w:lineRule="auto"/>
              <w:rPr>
                <w:rFonts w:asciiTheme="minorHAnsi" w:hAnsiTheme="minorHAnsi"/>
              </w:rPr>
            </w:pPr>
            <w:r w:rsidRPr="00CB1E1F">
              <w:rPr>
                <w:rFonts w:asciiTheme="minorHAnsi" w:hAnsiTheme="minorHAnsi"/>
              </w:rPr>
              <w:t xml:space="preserve">Massachusetts </w:t>
            </w:r>
            <w:del w:id="4050" w:author="Author">
              <w:r w:rsidRPr="00CB1E1F" w:rsidDel="003A00EA">
                <w:rPr>
                  <w:rFonts w:asciiTheme="minorHAnsi" w:hAnsiTheme="minorHAnsi"/>
                </w:rPr>
                <w:delText>will continue its use of</w:delText>
              </w:r>
            </w:del>
            <w:ins w:id="4051" w:author="Author">
              <w:r w:rsidR="003A00EA">
                <w:rPr>
                  <w:rFonts w:asciiTheme="minorHAnsi" w:hAnsiTheme="minorHAnsi"/>
                </w:rPr>
                <w:t>uses</w:t>
              </w:r>
            </w:ins>
            <w:r w:rsidRPr="00CB1E1F">
              <w:rPr>
                <w:rFonts w:asciiTheme="minorHAnsi" w:hAnsiTheme="minorHAnsi"/>
              </w:rPr>
              <w:t xml:space="preserve"> the </w:t>
            </w:r>
            <w:ins w:id="4052" w:author="Author">
              <w:r w:rsidR="003A00EA">
                <w:rPr>
                  <w:rFonts w:asciiTheme="minorHAnsi" w:hAnsiTheme="minorHAnsi"/>
                </w:rPr>
                <w:t xml:space="preserve">mean </w:t>
              </w:r>
            </w:ins>
            <w:r w:rsidRPr="00CB1E1F">
              <w:rPr>
                <w:rFonts w:asciiTheme="minorHAnsi" w:hAnsiTheme="minorHAnsi"/>
              </w:rPr>
              <w:t>student growth percentile (SGP) a</w:t>
            </w:r>
            <w:r>
              <w:rPr>
                <w:rFonts w:asciiTheme="minorHAnsi" w:hAnsiTheme="minorHAnsi"/>
              </w:rPr>
              <w:t xml:space="preserve">s a measure of student growth. </w:t>
            </w:r>
            <w:del w:id="4053" w:author="Author">
              <w:r w:rsidRPr="00CB1E1F" w:rsidDel="003A00EA">
                <w:rPr>
                  <w:rFonts w:asciiTheme="minorHAnsi" w:hAnsiTheme="minorHAnsi"/>
                </w:rPr>
                <w:delText>Beginning in 20</w:delText>
              </w:r>
              <w:r w:rsidDel="003A00EA">
                <w:rPr>
                  <w:rFonts w:asciiTheme="minorHAnsi" w:hAnsiTheme="minorHAnsi"/>
                </w:rPr>
                <w:delText>17-18</w:delText>
              </w:r>
              <w:r w:rsidRPr="00CB1E1F" w:rsidDel="003A00EA">
                <w:rPr>
                  <w:rFonts w:asciiTheme="minorHAnsi" w:hAnsiTheme="minorHAnsi"/>
                </w:rPr>
                <w:delText>, we will follow the advice of our Technical Advisory Committee and use the mean SGP as opposed to the median to better reflect the full range of growth percentiles.</w:delText>
              </w:r>
            </w:del>
          </w:p>
        </w:tc>
      </w:tr>
      <w:tr w:rsidR="00340E94" w:rsidRPr="00956ACF" w:rsidDel="00966E94" w14:paraId="57D57F51" w14:textId="271DA75E" w:rsidTr="00340E94">
        <w:trPr>
          <w:del w:id="4054" w:author="Author"/>
        </w:trPr>
        <w:tc>
          <w:tcPr>
            <w:tcW w:w="1878" w:type="dxa"/>
          </w:tcPr>
          <w:p w14:paraId="57D57F4E" w14:textId="0B05248F" w:rsidR="00340E94" w:rsidRPr="00CB1E1F" w:rsidDel="00966E94" w:rsidRDefault="00340E94" w:rsidP="00340E94">
            <w:pPr>
              <w:spacing w:after="0" w:line="240" w:lineRule="auto"/>
              <w:rPr>
                <w:del w:id="4055" w:author="Author"/>
                <w:rFonts w:asciiTheme="minorHAnsi" w:hAnsiTheme="minorHAnsi"/>
              </w:rPr>
            </w:pPr>
          </w:p>
        </w:tc>
        <w:tc>
          <w:tcPr>
            <w:tcW w:w="2574" w:type="dxa"/>
            <w:vAlign w:val="center"/>
          </w:tcPr>
          <w:p w14:paraId="57D57F4F" w14:textId="12960047" w:rsidR="00340E94" w:rsidRPr="00CB1E1F" w:rsidDel="00966E94" w:rsidRDefault="00340E94" w:rsidP="00340E94">
            <w:pPr>
              <w:pStyle w:val="ListParagraph"/>
              <w:numPr>
                <w:ilvl w:val="0"/>
                <w:numId w:val="40"/>
              </w:numPr>
              <w:spacing w:after="0" w:line="240" w:lineRule="auto"/>
              <w:rPr>
                <w:del w:id="4056" w:author="Author"/>
                <w:rFonts w:asciiTheme="minorHAnsi" w:hAnsiTheme="minorHAnsi"/>
              </w:rPr>
            </w:pPr>
            <w:del w:id="4057" w:author="Author">
              <w:r w:rsidDel="00966E94">
                <w:rPr>
                  <w:rFonts w:asciiTheme="minorHAnsi" w:hAnsiTheme="minorHAnsi"/>
                </w:rPr>
                <w:delText>M</w:delText>
              </w:r>
              <w:r w:rsidRPr="00CB1E1F" w:rsidDel="00966E94">
                <w:rPr>
                  <w:rFonts w:asciiTheme="minorHAnsi" w:hAnsiTheme="minorHAnsi"/>
                </w:rPr>
                <w:delText>easure of growth to standard (to be incorporated in the future)</w:delText>
              </w:r>
            </w:del>
          </w:p>
        </w:tc>
        <w:tc>
          <w:tcPr>
            <w:tcW w:w="4296" w:type="dxa"/>
          </w:tcPr>
          <w:p w14:paraId="57D57F50" w14:textId="518CF19B" w:rsidR="00340E94" w:rsidRPr="00CB1E1F" w:rsidDel="00966E94" w:rsidRDefault="00340E94" w:rsidP="00340E94">
            <w:pPr>
              <w:spacing w:after="0" w:line="240" w:lineRule="auto"/>
              <w:rPr>
                <w:del w:id="4058" w:author="Author"/>
                <w:rFonts w:asciiTheme="minorHAnsi" w:hAnsiTheme="minorHAnsi"/>
              </w:rPr>
            </w:pPr>
            <w:del w:id="4059" w:author="Author">
              <w:r w:rsidRPr="00CB1E1F" w:rsidDel="00966E94">
                <w:rPr>
                  <w:rFonts w:asciiTheme="minorHAnsi" w:hAnsiTheme="minorHAnsi"/>
                </w:rPr>
                <w:delText>As Massachusetts transitions its assessment program over the coming years, we will pursue the possibility of using a growth to standard measure for public reporting and as a metric in the district and school accountability system.</w:delText>
              </w:r>
            </w:del>
          </w:p>
        </w:tc>
      </w:tr>
      <w:tr w:rsidR="00340E94" w:rsidRPr="00956ACF" w14:paraId="57D57F55" w14:textId="77777777" w:rsidTr="00340E94">
        <w:tc>
          <w:tcPr>
            <w:tcW w:w="1878" w:type="dxa"/>
          </w:tcPr>
          <w:p w14:paraId="57D57F52" w14:textId="77777777" w:rsidR="00340E94" w:rsidRPr="00CB1E1F" w:rsidRDefault="00340E94" w:rsidP="00340E94">
            <w:pPr>
              <w:pStyle w:val="ListParagraph"/>
              <w:spacing w:after="0" w:line="240" w:lineRule="auto"/>
              <w:ind w:left="342"/>
              <w:rPr>
                <w:rFonts w:asciiTheme="minorHAnsi" w:hAnsiTheme="minorHAnsi"/>
              </w:rPr>
            </w:pPr>
          </w:p>
        </w:tc>
        <w:tc>
          <w:tcPr>
            <w:tcW w:w="2574" w:type="dxa"/>
            <w:vAlign w:val="center"/>
          </w:tcPr>
          <w:p w14:paraId="57D57F53" w14:textId="667F47D6" w:rsidR="00340E94" w:rsidRPr="00CB1E1F" w:rsidRDefault="00340E94" w:rsidP="00340E94">
            <w:pPr>
              <w:pStyle w:val="ListParagraph"/>
              <w:numPr>
                <w:ilvl w:val="0"/>
                <w:numId w:val="40"/>
              </w:numPr>
              <w:spacing w:after="0" w:line="240" w:lineRule="auto"/>
              <w:rPr>
                <w:rFonts w:asciiTheme="minorHAnsi" w:hAnsiTheme="minorHAnsi"/>
              </w:rPr>
            </w:pPr>
            <w:r w:rsidRPr="00CB1E1F">
              <w:rPr>
                <w:rFonts w:asciiTheme="minorHAnsi" w:hAnsiTheme="minorHAnsi"/>
              </w:rPr>
              <w:t xml:space="preserve">Grades 5 and 8 Science: </w:t>
            </w:r>
            <w:ins w:id="4060" w:author="Author">
              <w:r w:rsidR="00D76780">
                <w:rPr>
                  <w:rFonts w:asciiTheme="minorHAnsi" w:hAnsiTheme="minorHAnsi"/>
                </w:rPr>
                <w:t xml:space="preserve">Next Generation MCAS </w:t>
              </w:r>
              <w:r w:rsidR="00D76780" w:rsidRPr="00CB1E1F">
                <w:rPr>
                  <w:rFonts w:asciiTheme="minorHAnsi" w:hAnsiTheme="minorHAnsi"/>
                </w:rPr>
                <w:t>average scale</w:t>
              </w:r>
              <w:r w:rsidR="00D76780">
                <w:rPr>
                  <w:rFonts w:asciiTheme="minorHAnsi" w:hAnsiTheme="minorHAnsi"/>
                </w:rPr>
                <w:t>d</w:t>
              </w:r>
              <w:r w:rsidR="00D76780" w:rsidRPr="00CB1E1F">
                <w:rPr>
                  <w:rFonts w:asciiTheme="minorHAnsi" w:hAnsiTheme="minorHAnsi"/>
                </w:rPr>
                <w:t xml:space="preserve"> score</w:t>
              </w:r>
            </w:ins>
            <w:del w:id="4061" w:author="Author">
              <w:r w:rsidRPr="00CB1E1F" w:rsidDel="00D76780">
                <w:rPr>
                  <w:rFonts w:asciiTheme="minorHAnsi" w:hAnsiTheme="minorHAnsi"/>
                </w:rPr>
                <w:delText>average scale score equated to Next-Generation ELA and Math MCAS scale</w:delText>
              </w:r>
            </w:del>
          </w:p>
        </w:tc>
        <w:tc>
          <w:tcPr>
            <w:tcW w:w="4296" w:type="dxa"/>
          </w:tcPr>
          <w:p w14:paraId="57D57F54" w14:textId="664058F0" w:rsidR="00340E94" w:rsidRPr="00CB1E1F" w:rsidRDefault="00340E94" w:rsidP="00340E94">
            <w:pPr>
              <w:spacing w:after="0" w:line="240" w:lineRule="auto"/>
              <w:rPr>
                <w:rFonts w:asciiTheme="minorHAnsi" w:hAnsiTheme="minorHAnsi"/>
              </w:rPr>
            </w:pPr>
            <w:del w:id="4062" w:author="Author">
              <w:r w:rsidRPr="00CB1E1F" w:rsidDel="00577D89">
                <w:rPr>
                  <w:rFonts w:asciiTheme="minorHAnsi" w:hAnsiTheme="minorHAnsi"/>
                </w:rPr>
                <w:delText>Massachusetts will begin its assessment transition with grades 3-8 ELA and Mathematics in the 2016-17 school year. In an effort to report comparable data to districts, schools and the public, the science assessment scores will be equated to the Next-Generation ELA and Mathematics scale scores until such time that the grade 10 assessments have transitioned.</w:delText>
              </w:r>
            </w:del>
            <w:ins w:id="4063" w:author="Author">
              <w:r w:rsidR="00C76475">
                <w:rPr>
                  <w:rFonts w:asciiTheme="minorHAnsi" w:hAnsiTheme="minorHAnsi"/>
                </w:rPr>
                <w:t>Consistent with</w:t>
              </w:r>
              <w:r w:rsidR="003A79B1">
                <w:rPr>
                  <w:rFonts w:asciiTheme="minorHAnsi" w:hAnsiTheme="minorHAnsi"/>
                </w:rPr>
                <w:t xml:space="preserve"> ELA and mathematics achievement reporting (described above), Massachusetts uses the average scaled score </w:t>
              </w:r>
              <w:r w:rsidR="00B46564">
                <w:rPr>
                  <w:rFonts w:asciiTheme="minorHAnsi" w:hAnsiTheme="minorHAnsi"/>
                </w:rPr>
                <w:t xml:space="preserve">as the reported achievement measure for science in grades 5 and 8. </w:t>
              </w:r>
              <w:r w:rsidR="003A79B1">
                <w:rPr>
                  <w:rFonts w:asciiTheme="minorHAnsi" w:hAnsiTheme="minorHAnsi"/>
                </w:rPr>
                <w:t>The average scaled score in a district or school indicates the degree to which all students in the school are meeting expectations</w:t>
              </w:r>
              <w:r w:rsidR="00B46564">
                <w:rPr>
                  <w:rFonts w:asciiTheme="minorHAnsi" w:hAnsiTheme="minorHAnsi"/>
                </w:rPr>
                <w:t xml:space="preserve"> in science</w:t>
              </w:r>
              <w:r w:rsidR="003A79B1">
                <w:rPr>
                  <w:rFonts w:asciiTheme="minorHAnsi" w:hAnsiTheme="minorHAnsi"/>
                </w:rPr>
                <w:t xml:space="preserve">. </w:t>
              </w:r>
              <w:r w:rsidR="003F60FA">
                <w:rPr>
                  <w:rFonts w:asciiTheme="minorHAnsi" w:hAnsiTheme="minorHAnsi"/>
                </w:rPr>
                <w:t xml:space="preserve"> </w:t>
              </w:r>
              <w:r w:rsidR="007918A7">
                <w:rPr>
                  <w:rFonts w:asciiTheme="minorHAnsi" w:hAnsiTheme="minorHAnsi"/>
                </w:rPr>
                <w:t xml:space="preserve"> </w:t>
              </w:r>
            </w:ins>
            <w:r w:rsidRPr="00CB1E1F">
              <w:rPr>
                <w:rFonts w:asciiTheme="minorHAnsi" w:hAnsiTheme="minorHAnsi"/>
              </w:rPr>
              <w:t xml:space="preserve">  </w:t>
            </w:r>
          </w:p>
        </w:tc>
      </w:tr>
      <w:tr w:rsidR="00340E94" w:rsidRPr="00956ACF" w14:paraId="57D57F59" w14:textId="77777777" w:rsidTr="00340E94">
        <w:tc>
          <w:tcPr>
            <w:tcW w:w="1878" w:type="dxa"/>
            <w:vAlign w:val="center"/>
          </w:tcPr>
          <w:p w14:paraId="57D57F56" w14:textId="77777777" w:rsidR="006D34A6" w:rsidRDefault="00340E94" w:rsidP="00F45031">
            <w:pPr>
              <w:pStyle w:val="ListParagraph"/>
              <w:numPr>
                <w:ilvl w:val="0"/>
                <w:numId w:val="108"/>
              </w:numPr>
              <w:spacing w:after="0" w:line="240" w:lineRule="auto"/>
              <w:ind w:left="342" w:hanging="342"/>
              <w:rPr>
                <w:rFonts w:asciiTheme="minorHAnsi" w:hAnsiTheme="minorHAnsi"/>
              </w:rPr>
            </w:pPr>
            <w:r w:rsidRPr="00CB1E1F">
              <w:rPr>
                <w:rFonts w:asciiTheme="minorHAnsi" w:hAnsiTheme="minorHAnsi"/>
              </w:rPr>
              <w:t>Graduation Rate</w:t>
            </w:r>
          </w:p>
        </w:tc>
        <w:tc>
          <w:tcPr>
            <w:tcW w:w="2574" w:type="dxa"/>
            <w:vAlign w:val="center"/>
          </w:tcPr>
          <w:p w14:paraId="57D57F57" w14:textId="77777777" w:rsidR="00340E94" w:rsidRPr="00CB1E1F" w:rsidRDefault="00340E94" w:rsidP="00340E94">
            <w:pPr>
              <w:pStyle w:val="ListParagraph"/>
              <w:numPr>
                <w:ilvl w:val="0"/>
                <w:numId w:val="41"/>
              </w:numPr>
              <w:spacing w:after="0" w:line="240" w:lineRule="auto"/>
              <w:rPr>
                <w:rFonts w:asciiTheme="minorHAnsi" w:hAnsiTheme="minorHAnsi"/>
              </w:rPr>
            </w:pPr>
            <w:r w:rsidRPr="00CB1E1F">
              <w:rPr>
                <w:rFonts w:asciiTheme="minorHAnsi" w:hAnsiTheme="minorHAnsi"/>
              </w:rPr>
              <w:t>Four-year cohort graduation rate</w:t>
            </w:r>
          </w:p>
        </w:tc>
        <w:tc>
          <w:tcPr>
            <w:tcW w:w="4296" w:type="dxa"/>
          </w:tcPr>
          <w:p w14:paraId="57D57F58" w14:textId="029B0564" w:rsidR="00340E94" w:rsidRPr="00CB1E1F" w:rsidRDefault="00340E94" w:rsidP="00340E94">
            <w:pPr>
              <w:spacing w:after="0" w:line="240" w:lineRule="auto"/>
              <w:rPr>
                <w:rFonts w:asciiTheme="minorHAnsi" w:hAnsiTheme="minorHAnsi"/>
              </w:rPr>
            </w:pPr>
            <w:r w:rsidRPr="00CB1E1F">
              <w:rPr>
                <w:rFonts w:asciiTheme="minorHAnsi" w:hAnsiTheme="minorHAnsi"/>
              </w:rPr>
              <w:t xml:space="preserve">Massachusetts </w:t>
            </w:r>
            <w:del w:id="4064" w:author="Author">
              <w:r w:rsidRPr="00CB1E1F" w:rsidDel="007918A7">
                <w:rPr>
                  <w:rFonts w:asciiTheme="minorHAnsi" w:hAnsiTheme="minorHAnsi"/>
                </w:rPr>
                <w:delText xml:space="preserve">will continue to </w:delText>
              </w:r>
            </w:del>
            <w:r w:rsidRPr="00CB1E1F">
              <w:rPr>
                <w:rFonts w:asciiTheme="minorHAnsi" w:hAnsiTheme="minorHAnsi"/>
              </w:rPr>
              <w:t>use</w:t>
            </w:r>
            <w:ins w:id="4065" w:author="Author">
              <w:r w:rsidR="007918A7">
                <w:rPr>
                  <w:rFonts w:asciiTheme="minorHAnsi" w:hAnsiTheme="minorHAnsi"/>
                </w:rPr>
                <w:t>s</w:t>
              </w:r>
            </w:ins>
            <w:r w:rsidRPr="00CB1E1F">
              <w:rPr>
                <w:rFonts w:asciiTheme="minorHAnsi" w:hAnsiTheme="minorHAnsi"/>
              </w:rPr>
              <w:t xml:space="preserve"> the four-year graduation rate in its district and</w:t>
            </w:r>
            <w:r>
              <w:rPr>
                <w:rFonts w:asciiTheme="minorHAnsi" w:hAnsiTheme="minorHAnsi"/>
              </w:rPr>
              <w:t xml:space="preserve"> school accountability system. </w:t>
            </w:r>
            <w:r w:rsidRPr="00CB1E1F">
              <w:rPr>
                <w:rFonts w:asciiTheme="minorHAnsi" w:hAnsiTheme="minorHAnsi"/>
              </w:rPr>
              <w:t xml:space="preserve">This rate has been calculated since 2006 and </w:t>
            </w:r>
            <w:del w:id="4066" w:author="Author">
              <w:r w:rsidRPr="00CB1E1F">
                <w:rPr>
                  <w:rFonts w:asciiTheme="minorHAnsi" w:hAnsiTheme="minorHAnsi"/>
                </w:rPr>
                <w:delText xml:space="preserve">will </w:delText>
              </w:r>
            </w:del>
            <w:r w:rsidRPr="00CB1E1F">
              <w:rPr>
                <w:rFonts w:asciiTheme="minorHAnsi" w:hAnsiTheme="minorHAnsi"/>
              </w:rPr>
              <w:t>continue</w:t>
            </w:r>
            <w:ins w:id="4067" w:author="Author">
              <w:r w:rsidR="00FB110A">
                <w:rPr>
                  <w:rFonts w:asciiTheme="minorHAnsi" w:hAnsiTheme="minorHAnsi"/>
                </w:rPr>
                <w:t>s</w:t>
              </w:r>
            </w:ins>
            <w:r w:rsidRPr="00CB1E1F">
              <w:rPr>
                <w:rFonts w:asciiTheme="minorHAnsi" w:hAnsiTheme="minorHAnsi"/>
              </w:rPr>
              <w:t xml:space="preserve"> to be a main driver of accountability at the high school level.</w:t>
            </w:r>
          </w:p>
        </w:tc>
      </w:tr>
      <w:tr w:rsidR="00340E94" w:rsidRPr="00956ACF" w14:paraId="57D57F5D" w14:textId="77777777" w:rsidTr="00340E94">
        <w:tc>
          <w:tcPr>
            <w:tcW w:w="1878" w:type="dxa"/>
            <w:vAlign w:val="center"/>
          </w:tcPr>
          <w:p w14:paraId="57D57F5A" w14:textId="77777777" w:rsidR="006D34A6" w:rsidRDefault="00340E94" w:rsidP="00F45031">
            <w:pPr>
              <w:pStyle w:val="ListParagraph"/>
              <w:numPr>
                <w:ilvl w:val="0"/>
                <w:numId w:val="108"/>
              </w:numPr>
              <w:spacing w:after="0" w:line="240" w:lineRule="auto"/>
              <w:ind w:left="342" w:hanging="342"/>
              <w:rPr>
                <w:rFonts w:asciiTheme="minorHAnsi" w:hAnsiTheme="minorHAnsi"/>
              </w:rPr>
            </w:pPr>
            <w:r w:rsidRPr="00CB1E1F">
              <w:rPr>
                <w:rFonts w:asciiTheme="minorHAnsi" w:hAnsiTheme="minorHAnsi"/>
              </w:rPr>
              <w:t>Achieving English Language Proficiency</w:t>
            </w:r>
          </w:p>
        </w:tc>
        <w:tc>
          <w:tcPr>
            <w:tcW w:w="2574" w:type="dxa"/>
            <w:vAlign w:val="center"/>
          </w:tcPr>
          <w:p w14:paraId="57D57F5B" w14:textId="658D3D18" w:rsidR="00340E94" w:rsidRPr="00CB1E1F" w:rsidRDefault="00340E94" w:rsidP="00340E94">
            <w:pPr>
              <w:pStyle w:val="ListParagraph"/>
              <w:numPr>
                <w:ilvl w:val="0"/>
                <w:numId w:val="42"/>
              </w:numPr>
              <w:spacing w:after="0" w:line="240" w:lineRule="auto"/>
              <w:rPr>
                <w:rFonts w:asciiTheme="minorHAnsi" w:hAnsiTheme="minorHAnsi"/>
              </w:rPr>
            </w:pPr>
            <w:del w:id="4068" w:author="Author">
              <w:r w:rsidDel="00D91A7A">
                <w:rPr>
                  <w:rFonts w:asciiTheme="minorHAnsi" w:hAnsiTheme="minorHAnsi"/>
                </w:rPr>
                <w:delText xml:space="preserve">Student attainment of English language proficiency </w:delText>
              </w:r>
            </w:del>
          </w:p>
        </w:tc>
        <w:tc>
          <w:tcPr>
            <w:tcW w:w="4296" w:type="dxa"/>
            <w:vAlign w:val="center"/>
          </w:tcPr>
          <w:p w14:paraId="57D57F5C" w14:textId="6A449ECE" w:rsidR="00340E94" w:rsidRPr="00CB1E1F" w:rsidRDefault="00340E94" w:rsidP="00340E94">
            <w:pPr>
              <w:spacing w:after="0" w:line="240" w:lineRule="auto"/>
              <w:rPr>
                <w:rFonts w:asciiTheme="minorHAnsi" w:hAnsiTheme="minorHAnsi"/>
              </w:rPr>
            </w:pPr>
            <w:del w:id="4069" w:author="Author">
              <w:r w:rsidDel="00D91A7A">
                <w:rPr>
                  <w:rFonts w:asciiTheme="minorHAnsi" w:hAnsiTheme="minorHAnsi"/>
                </w:rPr>
                <w:delText>Using achievement results from the ACCESS for ELLs assessment, Massachusetts will use the percentage of students achieving English language p</w:delText>
              </w:r>
              <w:r w:rsidR="00CA5AC6" w:rsidDel="00D91A7A">
                <w:rPr>
                  <w:rFonts w:asciiTheme="minorHAnsi" w:hAnsiTheme="minorHAnsi"/>
                </w:rPr>
                <w:delText>roficiency as one measure for English learners (EL</w:delText>
              </w:r>
              <w:r w:rsidDel="00D91A7A">
                <w:rPr>
                  <w:rFonts w:asciiTheme="minorHAnsi" w:hAnsiTheme="minorHAnsi"/>
                </w:rPr>
                <w:delText>s</w:delText>
              </w:r>
              <w:r w:rsidR="00CA5AC6" w:rsidDel="00D91A7A">
                <w:rPr>
                  <w:rFonts w:asciiTheme="minorHAnsi" w:hAnsiTheme="minorHAnsi"/>
                </w:rPr>
                <w:delText>)</w:delText>
              </w:r>
              <w:r w:rsidDel="00D91A7A">
                <w:rPr>
                  <w:rFonts w:asciiTheme="minorHAnsi" w:hAnsiTheme="minorHAnsi"/>
                </w:rPr>
                <w:delText xml:space="preserve">. </w:delText>
              </w:r>
            </w:del>
          </w:p>
        </w:tc>
      </w:tr>
      <w:tr w:rsidR="00340E94" w:rsidRPr="00956ACF" w14:paraId="57D57F61" w14:textId="77777777" w:rsidTr="00340E94">
        <w:tc>
          <w:tcPr>
            <w:tcW w:w="1878" w:type="dxa"/>
            <w:vAlign w:val="center"/>
          </w:tcPr>
          <w:p w14:paraId="57D57F5E" w14:textId="77777777" w:rsidR="00340E94" w:rsidRPr="00CB1E1F" w:rsidRDefault="00340E94" w:rsidP="00340E94">
            <w:pPr>
              <w:pStyle w:val="ListParagraph"/>
              <w:tabs>
                <w:tab w:val="left" w:pos="-2988"/>
              </w:tabs>
              <w:spacing w:after="0" w:line="240" w:lineRule="auto"/>
              <w:ind w:left="342"/>
              <w:rPr>
                <w:rFonts w:asciiTheme="minorHAnsi" w:hAnsiTheme="minorHAnsi"/>
              </w:rPr>
            </w:pPr>
          </w:p>
        </w:tc>
        <w:tc>
          <w:tcPr>
            <w:tcW w:w="2574" w:type="dxa"/>
            <w:vAlign w:val="center"/>
          </w:tcPr>
          <w:p w14:paraId="57D57F5F" w14:textId="77777777" w:rsidR="00340E94" w:rsidRPr="00CB1E1F" w:rsidRDefault="00340E94" w:rsidP="00340E94">
            <w:pPr>
              <w:pStyle w:val="ListParagraph"/>
              <w:numPr>
                <w:ilvl w:val="0"/>
                <w:numId w:val="42"/>
              </w:numPr>
              <w:spacing w:after="0" w:line="240" w:lineRule="auto"/>
              <w:rPr>
                <w:rFonts w:asciiTheme="minorHAnsi" w:hAnsiTheme="minorHAnsi"/>
              </w:rPr>
            </w:pPr>
            <w:r w:rsidRPr="00CB1E1F">
              <w:rPr>
                <w:rFonts w:asciiTheme="minorHAnsi" w:hAnsiTheme="minorHAnsi"/>
              </w:rPr>
              <w:t xml:space="preserve">Progress made by students towards attaining English language proficiency as measured by growth on the ACCESS for English </w:t>
            </w:r>
            <w:r>
              <w:rPr>
                <w:rFonts w:asciiTheme="minorHAnsi" w:hAnsiTheme="minorHAnsi"/>
              </w:rPr>
              <w:t>language learners</w:t>
            </w:r>
          </w:p>
        </w:tc>
        <w:tc>
          <w:tcPr>
            <w:tcW w:w="4296" w:type="dxa"/>
            <w:vAlign w:val="center"/>
          </w:tcPr>
          <w:p w14:paraId="57D57F60" w14:textId="22C38F39" w:rsidR="00340E94" w:rsidRPr="00CB1E1F" w:rsidRDefault="00340E94" w:rsidP="00CA5AC6">
            <w:pPr>
              <w:spacing w:after="0" w:line="240" w:lineRule="auto"/>
              <w:rPr>
                <w:rFonts w:asciiTheme="minorHAnsi" w:hAnsiTheme="minorHAnsi"/>
              </w:rPr>
            </w:pPr>
            <w:r w:rsidRPr="00CB1E1F">
              <w:rPr>
                <w:rFonts w:asciiTheme="minorHAnsi" w:hAnsiTheme="minorHAnsi"/>
              </w:rPr>
              <w:t xml:space="preserve">Massachusetts </w:t>
            </w:r>
            <w:del w:id="4070" w:author="Author">
              <w:r w:rsidRPr="00CB1E1F" w:rsidDel="00D91A7A">
                <w:rPr>
                  <w:rFonts w:asciiTheme="minorHAnsi" w:hAnsiTheme="minorHAnsi"/>
                </w:rPr>
                <w:delText xml:space="preserve">will </w:delText>
              </w:r>
            </w:del>
            <w:r w:rsidRPr="00CB1E1F">
              <w:rPr>
                <w:rFonts w:asciiTheme="minorHAnsi" w:hAnsiTheme="minorHAnsi"/>
              </w:rPr>
              <w:t>use</w:t>
            </w:r>
            <w:ins w:id="4071" w:author="Author">
              <w:r w:rsidR="00D91A7A">
                <w:rPr>
                  <w:rFonts w:asciiTheme="minorHAnsi" w:hAnsiTheme="minorHAnsi"/>
                </w:rPr>
                <w:t>s</w:t>
              </w:r>
            </w:ins>
            <w:r w:rsidRPr="00CB1E1F">
              <w:rPr>
                <w:rFonts w:asciiTheme="minorHAnsi" w:hAnsiTheme="minorHAnsi"/>
              </w:rPr>
              <w:t xml:space="preserve"> the percentage of students making progress towards attaining English language proficiency </w:t>
            </w:r>
            <w:del w:id="4072" w:author="Author">
              <w:r w:rsidRPr="00CB1E1F" w:rsidDel="004E041A">
                <w:rPr>
                  <w:rFonts w:asciiTheme="minorHAnsi" w:hAnsiTheme="minorHAnsi"/>
                </w:rPr>
                <w:delText xml:space="preserve">as </w:delText>
              </w:r>
              <w:r w:rsidDel="004E041A">
                <w:rPr>
                  <w:rFonts w:asciiTheme="minorHAnsi" w:hAnsiTheme="minorHAnsi"/>
                </w:rPr>
                <w:delText>one</w:delText>
              </w:r>
              <w:r w:rsidRPr="00CB1E1F" w:rsidDel="004E041A">
                <w:rPr>
                  <w:rFonts w:asciiTheme="minorHAnsi" w:hAnsiTheme="minorHAnsi"/>
                </w:rPr>
                <w:delText xml:space="preserve"> measure</w:delText>
              </w:r>
            </w:del>
            <w:ins w:id="4073" w:author="Author">
              <w:r w:rsidR="004E041A">
                <w:rPr>
                  <w:rFonts w:asciiTheme="minorHAnsi" w:hAnsiTheme="minorHAnsi"/>
                </w:rPr>
                <w:t>the measure of English language atta</w:t>
              </w:r>
              <w:r w:rsidR="00A04329">
                <w:rPr>
                  <w:rFonts w:asciiTheme="minorHAnsi" w:hAnsiTheme="minorHAnsi"/>
                </w:rPr>
                <w:t>inment</w:t>
              </w:r>
            </w:ins>
            <w:r w:rsidRPr="00CB1E1F">
              <w:rPr>
                <w:rFonts w:asciiTheme="minorHAnsi" w:hAnsiTheme="minorHAnsi"/>
              </w:rPr>
              <w:t xml:space="preserve"> for English </w:t>
            </w:r>
            <w:r w:rsidR="00CA5AC6">
              <w:rPr>
                <w:rFonts w:asciiTheme="minorHAnsi" w:hAnsiTheme="minorHAnsi"/>
              </w:rPr>
              <w:t>learners (E</w:t>
            </w:r>
            <w:r w:rsidRPr="00CB1E1F">
              <w:rPr>
                <w:rFonts w:asciiTheme="minorHAnsi" w:hAnsiTheme="minorHAnsi"/>
              </w:rPr>
              <w:t>L</w:t>
            </w:r>
            <w:r>
              <w:rPr>
                <w:rFonts w:asciiTheme="minorHAnsi" w:hAnsiTheme="minorHAnsi"/>
              </w:rPr>
              <w:t>s</w:t>
            </w:r>
            <w:r w:rsidR="00CA5AC6">
              <w:rPr>
                <w:rFonts w:asciiTheme="minorHAnsi" w:hAnsiTheme="minorHAnsi"/>
              </w:rPr>
              <w:t>). E</w:t>
            </w:r>
            <w:r w:rsidRPr="00CB1E1F">
              <w:rPr>
                <w:rFonts w:asciiTheme="minorHAnsi" w:hAnsiTheme="minorHAnsi"/>
              </w:rPr>
              <w:t>Ls enter schooling at very different points in their English language development and these difference</w:t>
            </w:r>
            <w:r>
              <w:rPr>
                <w:rFonts w:asciiTheme="minorHAnsi" w:hAnsiTheme="minorHAnsi"/>
              </w:rPr>
              <w:t>s are evident across districts.</w:t>
            </w:r>
            <w:r w:rsidRPr="00CB1E1F">
              <w:rPr>
                <w:rFonts w:asciiTheme="minorHAnsi" w:hAnsiTheme="minorHAnsi"/>
              </w:rPr>
              <w:t xml:space="preserve"> As a result, it is </w:t>
            </w:r>
            <w:r>
              <w:rPr>
                <w:rFonts w:asciiTheme="minorHAnsi" w:hAnsiTheme="minorHAnsi"/>
              </w:rPr>
              <w:t xml:space="preserve">important </w:t>
            </w:r>
            <w:r w:rsidRPr="00CB1E1F">
              <w:rPr>
                <w:rFonts w:asciiTheme="minorHAnsi" w:hAnsiTheme="minorHAnsi"/>
              </w:rPr>
              <w:t xml:space="preserve">to measure the progress of ELs towards English language proficiency. </w:t>
            </w:r>
            <w:del w:id="4074" w:author="Author">
              <w:r w:rsidRPr="00CB1E1F" w:rsidDel="004E041A">
                <w:rPr>
                  <w:rFonts w:asciiTheme="minorHAnsi" w:hAnsiTheme="minorHAnsi"/>
                </w:rPr>
                <w:delText xml:space="preserve">Massachusetts </w:delText>
              </w:r>
              <w:r w:rsidRPr="00CB1E1F" w:rsidDel="00D91A7A">
                <w:rPr>
                  <w:rFonts w:asciiTheme="minorHAnsi" w:hAnsiTheme="minorHAnsi"/>
                </w:rPr>
                <w:delText xml:space="preserve">will </w:delText>
              </w:r>
              <w:r w:rsidRPr="00CB1E1F" w:rsidDel="004E041A">
                <w:rPr>
                  <w:rFonts w:asciiTheme="minorHAnsi" w:hAnsiTheme="minorHAnsi"/>
                </w:rPr>
                <w:delText xml:space="preserve">use a measure of student growth on the state’s English language proficiency assessment, ACCESS for ELLs.  </w:delText>
              </w:r>
            </w:del>
          </w:p>
        </w:tc>
      </w:tr>
      <w:tr w:rsidR="00340E94" w:rsidRPr="00956ACF" w14:paraId="57D57F65" w14:textId="77777777" w:rsidTr="00340E94">
        <w:tc>
          <w:tcPr>
            <w:tcW w:w="1878" w:type="dxa"/>
            <w:vAlign w:val="center"/>
          </w:tcPr>
          <w:p w14:paraId="57D57F62" w14:textId="77777777" w:rsidR="006D34A6" w:rsidRDefault="00340E94" w:rsidP="00F45031">
            <w:pPr>
              <w:pStyle w:val="ListParagraph"/>
              <w:numPr>
                <w:ilvl w:val="0"/>
                <w:numId w:val="108"/>
              </w:numPr>
              <w:spacing w:after="0" w:line="240" w:lineRule="auto"/>
              <w:rPr>
                <w:rFonts w:asciiTheme="minorHAnsi" w:hAnsiTheme="minorHAnsi"/>
              </w:rPr>
            </w:pPr>
            <w:r w:rsidRPr="00CB1E1F">
              <w:rPr>
                <w:rFonts w:asciiTheme="minorHAnsi" w:hAnsiTheme="minorHAnsi"/>
              </w:rPr>
              <w:t>School Quality or Student Success</w:t>
            </w:r>
          </w:p>
        </w:tc>
        <w:tc>
          <w:tcPr>
            <w:tcW w:w="2574" w:type="dxa"/>
            <w:vAlign w:val="center"/>
          </w:tcPr>
          <w:p w14:paraId="57D57F63" w14:textId="77777777" w:rsidR="00340E94" w:rsidRPr="00CB1E1F" w:rsidRDefault="00340E94" w:rsidP="00340E94">
            <w:pPr>
              <w:pStyle w:val="ListParagraph"/>
              <w:numPr>
                <w:ilvl w:val="0"/>
                <w:numId w:val="42"/>
              </w:numPr>
              <w:spacing w:after="0" w:line="240" w:lineRule="auto"/>
              <w:rPr>
                <w:rFonts w:asciiTheme="minorHAnsi" w:hAnsiTheme="minorHAnsi"/>
              </w:rPr>
            </w:pPr>
            <w:r w:rsidRPr="00CB1E1F">
              <w:rPr>
                <w:rFonts w:asciiTheme="minorHAnsi" w:hAnsiTheme="minorHAnsi"/>
              </w:rPr>
              <w:t>Chronic absenteeism (all grades)</w:t>
            </w:r>
          </w:p>
        </w:tc>
        <w:tc>
          <w:tcPr>
            <w:tcW w:w="4296" w:type="dxa"/>
            <w:vAlign w:val="center"/>
          </w:tcPr>
          <w:p w14:paraId="57D57F64" w14:textId="7A75B784" w:rsidR="00340E94" w:rsidRPr="00CB1E1F" w:rsidRDefault="00340E94" w:rsidP="00CA5AC6">
            <w:pPr>
              <w:spacing w:after="0" w:line="240" w:lineRule="auto"/>
              <w:rPr>
                <w:rFonts w:asciiTheme="minorHAnsi" w:hAnsiTheme="minorHAnsi"/>
              </w:rPr>
            </w:pPr>
            <w:r w:rsidRPr="00CB1E1F">
              <w:rPr>
                <w:rFonts w:asciiTheme="minorHAnsi" w:hAnsiTheme="minorHAnsi"/>
              </w:rPr>
              <w:t xml:space="preserve">Massachusetts </w:t>
            </w:r>
            <w:del w:id="4075" w:author="Author">
              <w:r w:rsidRPr="00CB1E1F" w:rsidDel="00A04329">
                <w:rPr>
                  <w:rFonts w:asciiTheme="minorHAnsi" w:hAnsiTheme="minorHAnsi"/>
                </w:rPr>
                <w:delText xml:space="preserve">proposes to </w:delText>
              </w:r>
            </w:del>
            <w:r w:rsidRPr="00CB1E1F">
              <w:rPr>
                <w:rFonts w:asciiTheme="minorHAnsi" w:hAnsiTheme="minorHAnsi"/>
              </w:rPr>
              <w:t>use</w:t>
            </w:r>
            <w:ins w:id="4076" w:author="Author">
              <w:r w:rsidR="005B0CDC">
                <w:rPr>
                  <w:rFonts w:asciiTheme="minorHAnsi" w:hAnsiTheme="minorHAnsi"/>
                </w:rPr>
                <w:t>s</w:t>
              </w:r>
            </w:ins>
            <w:del w:id="4077" w:author="Author">
              <w:r w:rsidRPr="00CB1E1F" w:rsidDel="005B0CDC">
                <w:rPr>
                  <w:rFonts w:asciiTheme="minorHAnsi" w:hAnsiTheme="minorHAnsi"/>
                </w:rPr>
                <w:delText xml:space="preserve"> a measure of</w:delText>
              </w:r>
            </w:del>
            <w:r w:rsidRPr="00CB1E1F">
              <w:rPr>
                <w:rFonts w:asciiTheme="minorHAnsi" w:hAnsiTheme="minorHAnsi"/>
              </w:rPr>
              <w:t xml:space="preserve"> chronic absenteeism as a measure of School Quality or Student Success because the district and school accountability system should incentivize a minimal loss </w:t>
            </w:r>
            <w:r>
              <w:rPr>
                <w:rFonts w:asciiTheme="minorHAnsi" w:hAnsiTheme="minorHAnsi"/>
              </w:rPr>
              <w:t xml:space="preserve">of classroom instruction time. </w:t>
            </w:r>
            <w:r w:rsidR="00CA5AC6">
              <w:rPr>
                <w:rFonts w:asciiTheme="minorHAnsi" w:hAnsiTheme="minorHAnsi"/>
              </w:rPr>
              <w:t xml:space="preserve">Chronic absenteeism </w:t>
            </w:r>
            <w:del w:id="4078" w:author="Author">
              <w:r w:rsidR="00CA5AC6" w:rsidDel="005B0CDC">
                <w:rPr>
                  <w:rFonts w:asciiTheme="minorHAnsi" w:hAnsiTheme="minorHAnsi"/>
                </w:rPr>
                <w:delText>will</w:delText>
              </w:r>
              <w:r w:rsidRPr="00CB1E1F" w:rsidDel="005B0CDC">
                <w:rPr>
                  <w:rFonts w:asciiTheme="minorHAnsi" w:hAnsiTheme="minorHAnsi"/>
                </w:rPr>
                <w:delText xml:space="preserve"> be</w:delText>
              </w:r>
            </w:del>
            <w:ins w:id="4079" w:author="Author">
              <w:r w:rsidR="005B0CDC">
                <w:rPr>
                  <w:rFonts w:asciiTheme="minorHAnsi" w:hAnsiTheme="minorHAnsi"/>
                </w:rPr>
                <w:t>is</w:t>
              </w:r>
            </w:ins>
            <w:r w:rsidRPr="00CB1E1F">
              <w:rPr>
                <w:rFonts w:asciiTheme="minorHAnsi" w:hAnsiTheme="minorHAnsi"/>
              </w:rPr>
              <w:t xml:space="preserve"> defined as the percentage of students missing at least 10</w:t>
            </w:r>
            <w:r>
              <w:rPr>
                <w:rFonts w:asciiTheme="minorHAnsi" w:hAnsiTheme="minorHAnsi"/>
              </w:rPr>
              <w:t xml:space="preserve"> percent</w:t>
            </w:r>
            <w:r w:rsidRPr="00CB1E1F">
              <w:rPr>
                <w:rFonts w:asciiTheme="minorHAnsi" w:hAnsiTheme="minorHAnsi"/>
              </w:rPr>
              <w:t xml:space="preserve"> of their days in membership in a school (18 days or more in a typical 180</w:t>
            </w:r>
            <w:r w:rsidR="00CA5AC6">
              <w:rPr>
                <w:rFonts w:asciiTheme="minorHAnsi" w:hAnsiTheme="minorHAnsi"/>
              </w:rPr>
              <w:t>-</w:t>
            </w:r>
            <w:r w:rsidRPr="00CB1E1F">
              <w:rPr>
                <w:rFonts w:asciiTheme="minorHAnsi" w:hAnsiTheme="minorHAnsi"/>
              </w:rPr>
              <w:t xml:space="preserve">day school calendar). This measure </w:t>
            </w:r>
            <w:del w:id="4080" w:author="Author">
              <w:r w:rsidRPr="00CB1E1F" w:rsidDel="005B0CDC">
                <w:rPr>
                  <w:rFonts w:asciiTheme="minorHAnsi" w:hAnsiTheme="minorHAnsi"/>
                </w:rPr>
                <w:delText>wou</w:delText>
              </w:r>
              <w:r w:rsidR="00CA5AC6" w:rsidDel="005B0CDC">
                <w:rPr>
                  <w:rFonts w:asciiTheme="minorHAnsi" w:hAnsiTheme="minorHAnsi"/>
                </w:rPr>
                <w:delText>ld be</w:delText>
              </w:r>
            </w:del>
            <w:ins w:id="4081" w:author="Author">
              <w:r w:rsidR="005B0CDC">
                <w:rPr>
                  <w:rFonts w:asciiTheme="minorHAnsi" w:hAnsiTheme="minorHAnsi"/>
                </w:rPr>
                <w:t>is</w:t>
              </w:r>
            </w:ins>
            <w:r w:rsidR="00CA5AC6">
              <w:rPr>
                <w:rFonts w:asciiTheme="minorHAnsi" w:hAnsiTheme="minorHAnsi"/>
              </w:rPr>
              <w:t xml:space="preserve"> applied to all grades, </w:t>
            </w:r>
            <w:r w:rsidRPr="00CB1E1F">
              <w:rPr>
                <w:rFonts w:asciiTheme="minorHAnsi" w:hAnsiTheme="minorHAnsi"/>
              </w:rPr>
              <w:t>with minimal exceptions granted for lost instruction time. While some absences are understandable and perhaps might be excused, ultimately the student has lost instruction time regardless of the reason. There has been significant research</w:t>
            </w:r>
            <w:r>
              <w:rPr>
                <w:rFonts w:asciiTheme="minorHAnsi" w:hAnsiTheme="minorHAnsi"/>
              </w:rPr>
              <w:t xml:space="preserve"> on the impact of absenteeism. </w:t>
            </w:r>
            <w:r w:rsidRPr="00CB1E1F">
              <w:rPr>
                <w:rFonts w:asciiTheme="minorHAnsi" w:hAnsiTheme="minorHAnsi"/>
              </w:rPr>
              <w:t xml:space="preserve">Two examples can be found </w:t>
            </w:r>
            <w:hyperlink r:id="rId10" w:history="1">
              <w:r w:rsidRPr="00CB1E1F">
                <w:rPr>
                  <w:rStyle w:val="Hyperlink"/>
                  <w:rFonts w:asciiTheme="minorHAnsi" w:hAnsiTheme="minorHAnsi"/>
                  <w:color w:val="auto"/>
                </w:rPr>
                <w:t>here</w:t>
              </w:r>
            </w:hyperlink>
            <w:r w:rsidRPr="00CB1E1F">
              <w:rPr>
                <w:rFonts w:asciiTheme="minorHAnsi" w:hAnsiTheme="minorHAnsi"/>
              </w:rPr>
              <w:t xml:space="preserve"> and </w:t>
            </w:r>
            <w:hyperlink r:id="rId11" w:anchor="page_scan_tab_contents" w:history="1">
              <w:r w:rsidRPr="00CB1E1F">
                <w:rPr>
                  <w:rStyle w:val="Hyperlink"/>
                  <w:rFonts w:asciiTheme="minorHAnsi" w:hAnsiTheme="minorHAnsi"/>
                  <w:color w:val="auto"/>
                </w:rPr>
                <w:t>here</w:t>
              </w:r>
            </w:hyperlink>
            <w:r w:rsidRPr="00CB1E1F">
              <w:rPr>
                <w:rFonts w:asciiTheme="minorHAnsi" w:hAnsiTheme="minorHAnsi"/>
              </w:rPr>
              <w:t xml:space="preserve">. </w:t>
            </w:r>
          </w:p>
        </w:tc>
      </w:tr>
      <w:tr w:rsidR="00624B50" w:rsidRPr="00CB1E1F" w14:paraId="57D57F69" w14:textId="77777777" w:rsidTr="00340E94">
        <w:tc>
          <w:tcPr>
            <w:tcW w:w="1878" w:type="dxa"/>
          </w:tcPr>
          <w:p w14:paraId="57D57F66" w14:textId="77777777" w:rsidR="00624B50" w:rsidRPr="00CB1E1F" w:rsidRDefault="00624B50" w:rsidP="00624B50">
            <w:pPr>
              <w:pStyle w:val="ListParagraph"/>
              <w:spacing w:after="0" w:line="240" w:lineRule="auto"/>
              <w:ind w:left="342"/>
              <w:rPr>
                <w:rFonts w:asciiTheme="minorHAnsi" w:hAnsiTheme="minorHAnsi"/>
              </w:rPr>
            </w:pPr>
          </w:p>
        </w:tc>
        <w:tc>
          <w:tcPr>
            <w:tcW w:w="2574" w:type="dxa"/>
            <w:vAlign w:val="center"/>
          </w:tcPr>
          <w:p w14:paraId="57D57F67" w14:textId="25952B4D" w:rsidR="00624B50" w:rsidRPr="00CB1E1F" w:rsidRDefault="00624B50" w:rsidP="00624B50">
            <w:pPr>
              <w:pStyle w:val="ListParagraph"/>
              <w:numPr>
                <w:ilvl w:val="0"/>
                <w:numId w:val="40"/>
              </w:numPr>
              <w:spacing w:after="0" w:line="240" w:lineRule="auto"/>
              <w:rPr>
                <w:rFonts w:asciiTheme="minorHAnsi" w:hAnsiTheme="minorHAnsi"/>
              </w:rPr>
            </w:pPr>
            <w:r>
              <w:rPr>
                <w:rFonts w:asciiTheme="minorHAnsi" w:hAnsiTheme="minorHAnsi"/>
              </w:rPr>
              <w:t>Grade 10 Science</w:t>
            </w:r>
            <w:r w:rsidRPr="00CB1E1F">
              <w:rPr>
                <w:rFonts w:asciiTheme="minorHAnsi" w:hAnsiTheme="minorHAnsi"/>
              </w:rPr>
              <w:t xml:space="preserve">: </w:t>
            </w:r>
            <w:ins w:id="4082" w:author="Author">
              <w:r w:rsidRPr="00CB1E1F">
                <w:rPr>
                  <w:rFonts w:asciiTheme="minorHAnsi" w:hAnsiTheme="minorHAnsi"/>
                </w:rPr>
                <w:t xml:space="preserve"> </w:t>
              </w:r>
              <w:r>
                <w:rPr>
                  <w:rFonts w:asciiTheme="minorHAnsi" w:hAnsiTheme="minorHAnsi"/>
                </w:rPr>
                <w:t xml:space="preserve">Next Generation MCAS </w:t>
              </w:r>
              <w:r w:rsidRPr="00CB1E1F">
                <w:rPr>
                  <w:rFonts w:asciiTheme="minorHAnsi" w:hAnsiTheme="minorHAnsi"/>
                </w:rPr>
                <w:t>average scale</w:t>
              </w:r>
              <w:r>
                <w:rPr>
                  <w:rFonts w:asciiTheme="minorHAnsi" w:hAnsiTheme="minorHAnsi"/>
                </w:rPr>
                <w:t>d</w:t>
              </w:r>
              <w:r w:rsidRPr="00CB1E1F">
                <w:rPr>
                  <w:rFonts w:asciiTheme="minorHAnsi" w:hAnsiTheme="minorHAnsi"/>
                </w:rPr>
                <w:t xml:space="preserve"> score</w:t>
              </w:r>
            </w:ins>
            <w:del w:id="4083" w:author="Author">
              <w:r w:rsidRPr="00CB1E1F" w:rsidDel="00624B50">
                <w:rPr>
                  <w:rFonts w:asciiTheme="minorHAnsi" w:hAnsiTheme="minorHAnsi"/>
                </w:rPr>
                <w:delText>average scale score equated to Next-Generation ELA and Math MCAS scale</w:delText>
              </w:r>
            </w:del>
          </w:p>
        </w:tc>
        <w:tc>
          <w:tcPr>
            <w:tcW w:w="4296" w:type="dxa"/>
          </w:tcPr>
          <w:p w14:paraId="57D57F68" w14:textId="48021ECC" w:rsidR="00624B50" w:rsidRPr="00CB1E1F" w:rsidRDefault="00624B50" w:rsidP="00624B50">
            <w:pPr>
              <w:spacing w:after="0" w:line="240" w:lineRule="auto"/>
              <w:rPr>
                <w:rFonts w:asciiTheme="minorHAnsi" w:hAnsiTheme="minorHAnsi"/>
              </w:rPr>
            </w:pPr>
            <w:ins w:id="4084" w:author="Author">
              <w:r>
                <w:rPr>
                  <w:rFonts w:asciiTheme="minorHAnsi" w:hAnsiTheme="minorHAnsi"/>
                </w:rPr>
                <w:t xml:space="preserve">Consistent with ELA and mathematics achievement reporting (described above), Massachusetts uses the average scaled score as the reported achievement measure for science in grade 10. The average scaled score in a district or school indicates the degree to which all students in the school are meeting expectations in science.   </w:t>
              </w:r>
              <w:r w:rsidRPr="00CB1E1F">
                <w:rPr>
                  <w:rFonts w:asciiTheme="minorHAnsi" w:hAnsiTheme="minorHAnsi"/>
                </w:rPr>
                <w:t xml:space="preserve">  </w:t>
              </w:r>
            </w:ins>
            <w:del w:id="4085" w:author="Author">
              <w:r w:rsidRPr="00CB1E1F" w:rsidDel="00BA3A5A">
                <w:rPr>
                  <w:rFonts w:asciiTheme="minorHAnsi" w:hAnsiTheme="minorHAnsi"/>
                </w:rPr>
                <w:delText xml:space="preserve">Massachusetts will begin its assessment transition with grades 3-8 ELA and Mathematics in the 2016-17 school year. In an effort to report comparable data to districts, schools and the public, the science assessment scores will be equated to the Next-Generation ELA and Mathematics scale scores until such time that the grade 10 assessments have transitioned.  </w:delText>
              </w:r>
            </w:del>
          </w:p>
        </w:tc>
      </w:tr>
      <w:tr w:rsidR="00624B50" w:rsidRPr="00CB1E1F" w14:paraId="57D57F6F" w14:textId="77777777" w:rsidTr="00340E94">
        <w:tc>
          <w:tcPr>
            <w:tcW w:w="1878" w:type="dxa"/>
          </w:tcPr>
          <w:p w14:paraId="57D57F6A" w14:textId="77777777" w:rsidR="00624B50" w:rsidRPr="00CB1E1F" w:rsidRDefault="00624B50" w:rsidP="00624B50">
            <w:pPr>
              <w:spacing w:after="0" w:line="240" w:lineRule="auto"/>
              <w:rPr>
                <w:rFonts w:asciiTheme="minorHAnsi" w:hAnsiTheme="minorHAnsi"/>
              </w:rPr>
            </w:pPr>
          </w:p>
        </w:tc>
        <w:tc>
          <w:tcPr>
            <w:tcW w:w="2574" w:type="dxa"/>
            <w:vAlign w:val="center"/>
          </w:tcPr>
          <w:p w14:paraId="57D57F6B" w14:textId="77777777" w:rsidR="00624B50" w:rsidRPr="00CB1E1F" w:rsidRDefault="00624B50" w:rsidP="00624B50">
            <w:pPr>
              <w:pStyle w:val="ListParagraph"/>
              <w:numPr>
                <w:ilvl w:val="0"/>
                <w:numId w:val="41"/>
              </w:numPr>
              <w:spacing w:after="0" w:line="240" w:lineRule="auto"/>
              <w:rPr>
                <w:rFonts w:asciiTheme="minorHAnsi" w:hAnsiTheme="minorHAnsi"/>
              </w:rPr>
            </w:pPr>
            <w:r>
              <w:rPr>
                <w:rFonts w:asciiTheme="minorHAnsi" w:hAnsiTheme="minorHAnsi"/>
              </w:rPr>
              <w:t>Extended engagement rate (high school)</w:t>
            </w:r>
          </w:p>
        </w:tc>
        <w:tc>
          <w:tcPr>
            <w:tcW w:w="4296" w:type="dxa"/>
          </w:tcPr>
          <w:p w14:paraId="57D57F6C" w14:textId="3B8D8DC0" w:rsidR="00624B50" w:rsidRPr="00CB1E1F" w:rsidRDefault="00624B50" w:rsidP="00624B50">
            <w:pPr>
              <w:spacing w:after="0" w:line="240" w:lineRule="auto"/>
              <w:rPr>
                <w:rFonts w:asciiTheme="minorHAnsi" w:hAnsiTheme="minorHAnsi"/>
              </w:rPr>
            </w:pPr>
            <w:r w:rsidRPr="00CB1E1F">
              <w:rPr>
                <w:rFonts w:asciiTheme="minorHAnsi" w:hAnsiTheme="minorHAnsi"/>
              </w:rPr>
              <w:t xml:space="preserve">In addition to the four-year graduation rate, Massachusetts </w:t>
            </w:r>
            <w:del w:id="4086" w:author="Author">
              <w:r w:rsidRPr="00CB1E1F" w:rsidDel="00377667">
                <w:rPr>
                  <w:rFonts w:asciiTheme="minorHAnsi" w:hAnsiTheme="minorHAnsi"/>
                </w:rPr>
                <w:delText>will also use</w:delText>
              </w:r>
            </w:del>
            <w:ins w:id="4087" w:author="Author">
              <w:r w:rsidR="00377667">
                <w:rPr>
                  <w:rFonts w:asciiTheme="minorHAnsi" w:hAnsiTheme="minorHAnsi"/>
                </w:rPr>
                <w:t>also uses</w:t>
              </w:r>
            </w:ins>
            <w:r w:rsidRPr="00CB1E1F">
              <w:rPr>
                <w:rFonts w:asciiTheme="minorHAnsi" w:hAnsiTheme="minorHAnsi"/>
              </w:rPr>
              <w:t xml:space="preserve"> </w:t>
            </w:r>
            <w:r>
              <w:rPr>
                <w:rFonts w:asciiTheme="minorHAnsi" w:hAnsiTheme="minorHAnsi"/>
              </w:rPr>
              <w:t>an extended engagement</w:t>
            </w:r>
            <w:r w:rsidRPr="00CB1E1F">
              <w:rPr>
                <w:rFonts w:asciiTheme="minorHAnsi" w:hAnsiTheme="minorHAnsi"/>
              </w:rPr>
              <w:t xml:space="preserve"> rate in its district and school accountability system. A traditional five-year graduation rate includes only students that have received a diploma within five years of</w:t>
            </w:r>
            <w:r>
              <w:rPr>
                <w:rFonts w:asciiTheme="minorHAnsi" w:hAnsiTheme="minorHAnsi"/>
              </w:rPr>
              <w:t xml:space="preserve"> entering the assigned cohort. </w:t>
            </w:r>
            <w:r w:rsidRPr="00CB1E1F">
              <w:rPr>
                <w:rFonts w:asciiTheme="minorHAnsi" w:hAnsiTheme="minorHAnsi"/>
              </w:rPr>
              <w:t xml:space="preserve">Massachusetts </w:t>
            </w:r>
            <w:del w:id="4088" w:author="Author">
              <w:r w:rsidRPr="00CB1E1F" w:rsidDel="00377667">
                <w:rPr>
                  <w:rFonts w:asciiTheme="minorHAnsi" w:hAnsiTheme="minorHAnsi"/>
                </w:rPr>
                <w:delText>proposes to use</w:delText>
              </w:r>
            </w:del>
            <w:ins w:id="4089" w:author="Author">
              <w:r w:rsidR="00377667">
                <w:rPr>
                  <w:rFonts w:asciiTheme="minorHAnsi" w:hAnsiTheme="minorHAnsi"/>
                </w:rPr>
                <w:t>uses</w:t>
              </w:r>
            </w:ins>
            <w:r w:rsidRPr="00CB1E1F">
              <w:rPr>
                <w:rFonts w:asciiTheme="minorHAnsi" w:hAnsiTheme="minorHAnsi"/>
              </w:rPr>
              <w:t xml:space="preserve"> a rate that is equal to the sum of the percentage of students that have graduated within five years plus the percentage of students that are still enrolled in school after </w:t>
            </w:r>
            <w:r>
              <w:rPr>
                <w:rFonts w:asciiTheme="minorHAnsi" w:hAnsiTheme="minorHAnsi"/>
              </w:rPr>
              <w:t xml:space="preserve">five </w:t>
            </w:r>
            <w:r w:rsidRPr="00CB1E1F">
              <w:rPr>
                <w:rFonts w:asciiTheme="minorHAnsi" w:hAnsiTheme="minorHAnsi"/>
              </w:rPr>
              <w:t xml:space="preserve">years.  </w:t>
            </w:r>
          </w:p>
          <w:p w14:paraId="57D57F6D" w14:textId="77777777" w:rsidR="00624B50" w:rsidRPr="00CB1E1F" w:rsidRDefault="00624B50" w:rsidP="00624B50">
            <w:pPr>
              <w:spacing w:after="0" w:line="240" w:lineRule="auto"/>
              <w:rPr>
                <w:rFonts w:asciiTheme="minorHAnsi" w:hAnsiTheme="minorHAnsi"/>
              </w:rPr>
            </w:pPr>
          </w:p>
          <w:p w14:paraId="57D57F6E" w14:textId="77777777" w:rsidR="00624B50" w:rsidRPr="00CB1E1F" w:rsidRDefault="00624B50" w:rsidP="00624B50">
            <w:pPr>
              <w:spacing w:after="0" w:line="240" w:lineRule="auto"/>
              <w:rPr>
                <w:rFonts w:asciiTheme="minorHAnsi" w:hAnsiTheme="minorHAnsi"/>
              </w:rPr>
            </w:pPr>
            <w:r w:rsidRPr="00CB1E1F">
              <w:rPr>
                <w:rFonts w:asciiTheme="minorHAnsi" w:hAnsiTheme="minorHAnsi"/>
              </w:rPr>
              <w:t>The district and school accountability system should incentivize welcoming students back into the school environment regardless of whether they are on track to g</w:t>
            </w:r>
            <w:r>
              <w:rPr>
                <w:rFonts w:asciiTheme="minorHAnsi" w:hAnsiTheme="minorHAnsi"/>
              </w:rPr>
              <w:t xml:space="preserve">raduate in four or five years. </w:t>
            </w:r>
            <w:r w:rsidRPr="00CB1E1F">
              <w:rPr>
                <w:rFonts w:asciiTheme="minorHAnsi" w:hAnsiTheme="minorHAnsi"/>
              </w:rPr>
              <w:t xml:space="preserve">Many high schools now have alternative programming designed for off-track students and an accountability system should reward these types of programs rather than negatively impacting schools with a traditional five-year graduation rate calculation. </w:t>
            </w:r>
          </w:p>
        </w:tc>
      </w:tr>
      <w:tr w:rsidR="00624B50" w:rsidRPr="00CB1E1F" w14:paraId="57D57F73" w14:textId="77777777" w:rsidTr="00340E94">
        <w:tc>
          <w:tcPr>
            <w:tcW w:w="1878" w:type="dxa"/>
          </w:tcPr>
          <w:p w14:paraId="57D57F70" w14:textId="77777777" w:rsidR="00624B50" w:rsidRPr="00CB1E1F" w:rsidRDefault="00624B50" w:rsidP="00624B50">
            <w:pPr>
              <w:spacing w:after="0" w:line="240" w:lineRule="auto"/>
              <w:rPr>
                <w:rFonts w:asciiTheme="minorHAnsi" w:hAnsiTheme="minorHAnsi"/>
              </w:rPr>
            </w:pPr>
          </w:p>
        </w:tc>
        <w:tc>
          <w:tcPr>
            <w:tcW w:w="2574" w:type="dxa"/>
            <w:vAlign w:val="center"/>
          </w:tcPr>
          <w:p w14:paraId="57D57F71" w14:textId="77777777" w:rsidR="00624B50" w:rsidRPr="00CB1E1F" w:rsidRDefault="00624B50" w:rsidP="00624B50">
            <w:pPr>
              <w:pStyle w:val="ListParagraph"/>
              <w:numPr>
                <w:ilvl w:val="0"/>
                <w:numId w:val="41"/>
              </w:numPr>
              <w:spacing w:after="0" w:line="240" w:lineRule="auto"/>
              <w:rPr>
                <w:rFonts w:asciiTheme="minorHAnsi" w:hAnsiTheme="minorHAnsi"/>
              </w:rPr>
            </w:pPr>
            <w:r w:rsidRPr="00CB1E1F">
              <w:rPr>
                <w:rFonts w:asciiTheme="minorHAnsi" w:hAnsiTheme="minorHAnsi"/>
              </w:rPr>
              <w:t>Annual dropout rate</w:t>
            </w:r>
            <w:r>
              <w:rPr>
                <w:rFonts w:asciiTheme="minorHAnsi" w:hAnsiTheme="minorHAnsi"/>
              </w:rPr>
              <w:t xml:space="preserve"> (high school)</w:t>
            </w:r>
          </w:p>
        </w:tc>
        <w:tc>
          <w:tcPr>
            <w:tcW w:w="4296" w:type="dxa"/>
          </w:tcPr>
          <w:p w14:paraId="57D57F72" w14:textId="77777777" w:rsidR="00624B50" w:rsidRPr="00CB1E1F" w:rsidRDefault="00624B50" w:rsidP="00624B50">
            <w:pPr>
              <w:spacing w:after="0" w:line="240" w:lineRule="auto"/>
              <w:rPr>
                <w:rFonts w:asciiTheme="minorHAnsi" w:hAnsiTheme="minorHAnsi"/>
              </w:rPr>
            </w:pPr>
            <w:r w:rsidRPr="00CB1E1F">
              <w:rPr>
                <w:rFonts w:asciiTheme="minorHAnsi" w:hAnsiTheme="minorHAnsi"/>
              </w:rPr>
              <w:t>The graduation rate of a high school is certain</w:t>
            </w:r>
            <w:r>
              <w:rPr>
                <w:rFonts w:asciiTheme="minorHAnsi" w:hAnsiTheme="minorHAnsi"/>
              </w:rPr>
              <w:t xml:space="preserve">ly a key indicator of success. </w:t>
            </w:r>
            <w:r w:rsidRPr="00CB1E1F">
              <w:rPr>
                <w:rFonts w:asciiTheme="minorHAnsi" w:hAnsiTheme="minorHAnsi"/>
              </w:rPr>
              <w:t xml:space="preserve">However, in a district and school accountability system that makes annual determinations, it is often difficult to make large gains in a </w:t>
            </w:r>
            <w:r>
              <w:rPr>
                <w:rFonts w:asciiTheme="minorHAnsi" w:hAnsiTheme="minorHAnsi"/>
              </w:rPr>
              <w:t>graduation rate calculation in</w:t>
            </w:r>
            <w:r w:rsidRPr="00CB1E1F">
              <w:rPr>
                <w:rFonts w:asciiTheme="minorHAnsi" w:hAnsiTheme="minorHAnsi"/>
              </w:rPr>
              <w:t xml:space="preserve"> one year because much of the rate has been determined in grades 9-11. The number of high school dropouts on an annual basis is a significant component of the graduation rate calculation. The inclusion of the annual dropout rate in a high school accountability determination allows for a more actionable indicat</w:t>
            </w:r>
            <w:r>
              <w:rPr>
                <w:rFonts w:asciiTheme="minorHAnsi" w:hAnsiTheme="minorHAnsi"/>
              </w:rPr>
              <w:t xml:space="preserve">or for high schools on </w:t>
            </w:r>
            <w:r w:rsidRPr="00CB1E1F">
              <w:rPr>
                <w:rFonts w:asciiTheme="minorHAnsi" w:hAnsiTheme="minorHAnsi"/>
              </w:rPr>
              <w:t>an annual basis.</w:t>
            </w:r>
          </w:p>
        </w:tc>
      </w:tr>
      <w:tr w:rsidR="00624B50" w:rsidRPr="00CB1E1F" w:rsidDel="00D43D84" w14:paraId="57D57F77" w14:textId="71CD9F9A" w:rsidTr="00340E94">
        <w:trPr>
          <w:del w:id="4090" w:author="Author"/>
        </w:trPr>
        <w:tc>
          <w:tcPr>
            <w:tcW w:w="1878" w:type="dxa"/>
          </w:tcPr>
          <w:p w14:paraId="57D57F74" w14:textId="42BAB62F" w:rsidR="00624B50" w:rsidRPr="00CB1E1F" w:rsidDel="00D43D84" w:rsidRDefault="00624B50" w:rsidP="00624B50">
            <w:pPr>
              <w:spacing w:after="0" w:line="240" w:lineRule="auto"/>
              <w:rPr>
                <w:del w:id="4091" w:author="Author"/>
                <w:rFonts w:asciiTheme="minorHAnsi" w:hAnsiTheme="minorHAnsi"/>
                <w:i/>
              </w:rPr>
            </w:pPr>
          </w:p>
        </w:tc>
        <w:tc>
          <w:tcPr>
            <w:tcW w:w="2574" w:type="dxa"/>
            <w:vAlign w:val="center"/>
          </w:tcPr>
          <w:p w14:paraId="57D57F75" w14:textId="6D5DCF7C" w:rsidR="00624B50" w:rsidRPr="00CB1E1F" w:rsidDel="00D43D84" w:rsidRDefault="00624B50" w:rsidP="00624B50">
            <w:pPr>
              <w:pStyle w:val="ListParagraph"/>
              <w:numPr>
                <w:ilvl w:val="0"/>
                <w:numId w:val="42"/>
              </w:numPr>
              <w:spacing w:after="0" w:line="240" w:lineRule="auto"/>
              <w:rPr>
                <w:del w:id="4092" w:author="Author"/>
                <w:rFonts w:asciiTheme="minorHAnsi" w:hAnsiTheme="minorHAnsi"/>
              </w:rPr>
            </w:pPr>
            <w:del w:id="4093" w:author="Author">
              <w:r w:rsidRPr="00CB1E1F" w:rsidDel="00D43D84">
                <w:rPr>
                  <w:rFonts w:asciiTheme="minorHAnsi" w:hAnsiTheme="minorHAnsi"/>
                </w:rPr>
                <w:delText>Success in grade 9 courses (high school)</w:delText>
              </w:r>
            </w:del>
          </w:p>
        </w:tc>
        <w:tc>
          <w:tcPr>
            <w:tcW w:w="4296" w:type="dxa"/>
          </w:tcPr>
          <w:p w14:paraId="57D57F76" w14:textId="3D6549D1" w:rsidR="00624B50" w:rsidRPr="00CB1E1F" w:rsidDel="00D43D84" w:rsidRDefault="00624B50" w:rsidP="00624B50">
            <w:pPr>
              <w:spacing w:after="0" w:line="240" w:lineRule="auto"/>
              <w:rPr>
                <w:del w:id="4094" w:author="Author"/>
                <w:rFonts w:asciiTheme="minorHAnsi" w:hAnsiTheme="minorHAnsi"/>
              </w:rPr>
            </w:pPr>
            <w:del w:id="4095" w:author="Author">
              <w:r w:rsidRPr="00CB1E1F" w:rsidDel="00D43D84">
                <w:rPr>
                  <w:rFonts w:asciiTheme="minorHAnsi" w:hAnsiTheme="minorHAnsi"/>
                </w:rPr>
                <w:delText>Massachusetts proposes to include success in grade 9 courses as a measure of School Quality or Student Suc</w:delText>
              </w:r>
              <w:r w:rsidDel="00D43D84">
                <w:rPr>
                  <w:rFonts w:asciiTheme="minorHAnsi" w:hAnsiTheme="minorHAnsi"/>
                </w:rPr>
                <w:delText xml:space="preserve">cess at the high school level. </w:delText>
              </w:r>
              <w:r w:rsidRPr="00CB1E1F" w:rsidDel="00D43D84">
                <w:rPr>
                  <w:rFonts w:asciiTheme="minorHAnsi" w:hAnsiTheme="minorHAnsi"/>
                </w:rPr>
                <w:delText>The impact of grade 9 performance is a leading indicator to student success in high school and beyond. According to the most recent data available in Massachusetts (2015), students that failed any courses in 9</w:delText>
              </w:r>
              <w:r w:rsidRPr="00F30070" w:rsidDel="00D43D84">
                <w:rPr>
                  <w:rFonts w:asciiTheme="minorHAnsi" w:hAnsiTheme="minorHAnsi"/>
                </w:rPr>
                <w:delText>th</w:delText>
              </w:r>
              <w:r w:rsidRPr="00CB1E1F" w:rsidDel="00D43D84">
                <w:rPr>
                  <w:rFonts w:asciiTheme="minorHAnsi" w:hAnsiTheme="minorHAnsi"/>
                </w:rPr>
                <w:delText xml:space="preserve"> grade were four times more likely to drop out of school than those students that did not. Although data validation measures will need to be put into place to guard against improper grade inflation, the importance of the measure is too critical to ignore.</w:delText>
              </w:r>
            </w:del>
          </w:p>
        </w:tc>
      </w:tr>
      <w:tr w:rsidR="00624B50" w:rsidRPr="00CB1E1F" w14:paraId="57D57F7D" w14:textId="77777777" w:rsidTr="00340E94">
        <w:tc>
          <w:tcPr>
            <w:tcW w:w="1878" w:type="dxa"/>
          </w:tcPr>
          <w:p w14:paraId="57D57F78" w14:textId="77777777" w:rsidR="00624B50" w:rsidRPr="00CB1E1F" w:rsidRDefault="00624B50" w:rsidP="00624B50">
            <w:pPr>
              <w:spacing w:after="0" w:line="240" w:lineRule="auto"/>
              <w:rPr>
                <w:rFonts w:asciiTheme="minorHAnsi" w:hAnsiTheme="minorHAnsi"/>
                <w:i/>
              </w:rPr>
            </w:pPr>
          </w:p>
        </w:tc>
        <w:tc>
          <w:tcPr>
            <w:tcW w:w="2574" w:type="dxa"/>
            <w:vAlign w:val="center"/>
          </w:tcPr>
          <w:p w14:paraId="57D57F79" w14:textId="77777777" w:rsidR="00624B50" w:rsidRPr="00CB1E1F" w:rsidRDefault="00624B50" w:rsidP="00624B50">
            <w:pPr>
              <w:pStyle w:val="ListParagraph"/>
              <w:numPr>
                <w:ilvl w:val="0"/>
                <w:numId w:val="42"/>
              </w:numPr>
              <w:spacing w:after="0" w:line="240" w:lineRule="auto"/>
              <w:rPr>
                <w:rFonts w:asciiTheme="minorHAnsi" w:hAnsiTheme="minorHAnsi"/>
              </w:rPr>
            </w:pPr>
            <w:r>
              <w:rPr>
                <w:rFonts w:asciiTheme="minorHAnsi" w:hAnsiTheme="minorHAnsi"/>
              </w:rPr>
              <w:t>Successful completion of broad and challenging coursework</w:t>
            </w:r>
            <w:r w:rsidRPr="00CB1E1F">
              <w:rPr>
                <w:rFonts w:asciiTheme="minorHAnsi" w:hAnsiTheme="minorHAnsi"/>
              </w:rPr>
              <w:t xml:space="preserve"> (high school)</w:t>
            </w:r>
          </w:p>
        </w:tc>
        <w:tc>
          <w:tcPr>
            <w:tcW w:w="4296" w:type="dxa"/>
          </w:tcPr>
          <w:p w14:paraId="57D57F7A" w14:textId="7824B2F4" w:rsidR="00624B50" w:rsidRPr="00CB1E1F" w:rsidRDefault="00624B50" w:rsidP="00624B50">
            <w:pPr>
              <w:spacing w:after="0" w:line="240" w:lineRule="auto"/>
              <w:rPr>
                <w:rFonts w:asciiTheme="minorHAnsi" w:hAnsiTheme="minorHAnsi"/>
              </w:rPr>
            </w:pPr>
            <w:r w:rsidRPr="00CB1E1F">
              <w:rPr>
                <w:rFonts w:asciiTheme="minorHAnsi" w:hAnsiTheme="minorHAnsi"/>
              </w:rPr>
              <w:t xml:space="preserve">Massachusetts </w:t>
            </w:r>
            <w:del w:id="4096" w:author="Author">
              <w:r w:rsidRPr="00CB1E1F" w:rsidDel="00D43D84">
                <w:rPr>
                  <w:rFonts w:asciiTheme="minorHAnsi" w:hAnsiTheme="minorHAnsi"/>
                </w:rPr>
                <w:delText xml:space="preserve">proposes to include </w:delText>
              </w:r>
              <w:r w:rsidDel="00D43D84">
                <w:rPr>
                  <w:rFonts w:asciiTheme="minorHAnsi" w:hAnsiTheme="minorHAnsi"/>
                </w:rPr>
                <w:delText>successful completion of broad and challenging</w:delText>
              </w:r>
              <w:r w:rsidRPr="00CB1E1F" w:rsidDel="00D43D84">
                <w:rPr>
                  <w:rFonts w:asciiTheme="minorHAnsi" w:hAnsiTheme="minorHAnsi"/>
                </w:rPr>
                <w:delText xml:space="preserve"> coursework</w:delText>
              </w:r>
            </w:del>
            <w:ins w:id="4097" w:author="Author">
              <w:r w:rsidR="00D43D84">
                <w:rPr>
                  <w:rFonts w:asciiTheme="minorHAnsi" w:hAnsiTheme="minorHAnsi"/>
                </w:rPr>
                <w:t>uses advanced coursework completion</w:t>
              </w:r>
            </w:ins>
            <w:r w:rsidRPr="00CB1E1F">
              <w:rPr>
                <w:rFonts w:asciiTheme="minorHAnsi" w:hAnsiTheme="minorHAnsi"/>
              </w:rPr>
              <w:t xml:space="preserve"> as a measure of School Quality or Student Success at the high school level. This indicator </w:t>
            </w:r>
            <w:del w:id="4098" w:author="Author">
              <w:r w:rsidRPr="00CB1E1F" w:rsidDel="00D43D84">
                <w:rPr>
                  <w:rFonts w:asciiTheme="minorHAnsi" w:hAnsiTheme="minorHAnsi"/>
                </w:rPr>
                <w:delText xml:space="preserve">would </w:delText>
              </w:r>
            </w:del>
            <w:r w:rsidRPr="00CB1E1F">
              <w:rPr>
                <w:rFonts w:asciiTheme="minorHAnsi" w:hAnsiTheme="minorHAnsi"/>
              </w:rPr>
              <w:t>measure</w:t>
            </w:r>
            <w:ins w:id="4099" w:author="Author">
              <w:r w:rsidR="00D43D84">
                <w:rPr>
                  <w:rFonts w:asciiTheme="minorHAnsi" w:hAnsiTheme="minorHAnsi"/>
                </w:rPr>
                <w:t>s</w:t>
              </w:r>
            </w:ins>
            <w:r w:rsidRPr="00CB1E1F">
              <w:rPr>
                <w:rFonts w:asciiTheme="minorHAnsi" w:hAnsiTheme="minorHAnsi"/>
              </w:rPr>
              <w:t xml:space="preserve"> the percentage of</w:t>
            </w:r>
            <w:r>
              <w:rPr>
                <w:rFonts w:asciiTheme="minorHAnsi" w:hAnsiTheme="minorHAnsi"/>
              </w:rPr>
              <w:t xml:space="preserve"> </w:t>
            </w:r>
            <w:r w:rsidRPr="004C4DC4">
              <w:rPr>
                <w:rFonts w:asciiTheme="minorHAnsi" w:hAnsiTheme="minorHAnsi"/>
              </w:rPr>
              <w:t>all students enrolled in 11</w:t>
            </w:r>
            <w:r w:rsidRPr="00F45031">
              <w:rPr>
                <w:rFonts w:asciiTheme="minorHAnsi" w:hAnsiTheme="minorHAnsi"/>
                <w:vertAlign w:val="superscript"/>
              </w:rPr>
              <w:t>th</w:t>
            </w:r>
            <w:r w:rsidRPr="004C4DC4">
              <w:rPr>
                <w:rFonts w:asciiTheme="minorHAnsi" w:hAnsiTheme="minorHAnsi"/>
              </w:rPr>
              <w:t xml:space="preserve"> and 12</w:t>
            </w:r>
            <w:r w:rsidRPr="00F45031">
              <w:rPr>
                <w:rFonts w:asciiTheme="minorHAnsi" w:hAnsiTheme="minorHAnsi"/>
                <w:vertAlign w:val="superscript"/>
              </w:rPr>
              <w:t>th</w:t>
            </w:r>
            <w:r w:rsidRPr="004C4DC4">
              <w:rPr>
                <w:rFonts w:asciiTheme="minorHAnsi" w:hAnsiTheme="minorHAnsi"/>
              </w:rPr>
              <w:t xml:space="preserve"> </w:t>
            </w:r>
            <w:r w:rsidRPr="00F45031">
              <w:rPr>
                <w:rFonts w:asciiTheme="minorHAnsi" w:hAnsiTheme="minorHAnsi"/>
              </w:rPr>
              <w:t>grade</w:t>
            </w:r>
            <w:r w:rsidRPr="00F45031">
              <w:rPr>
                <w:rFonts w:asciiTheme="minorHAnsi" w:hAnsiTheme="minorHAnsi"/>
                <w:iCs/>
              </w:rPr>
              <w:t xml:space="preserve"> that complete </w:t>
            </w:r>
            <w:del w:id="4100" w:author="Author">
              <w:r w:rsidRPr="00F45031" w:rsidDel="00D43D84">
                <w:rPr>
                  <w:rFonts w:asciiTheme="minorHAnsi" w:hAnsiTheme="minorHAnsi"/>
                  <w:iCs/>
                </w:rPr>
                <w:delText>a broad course of study (MassCore) or achieve a passing score in challenging coursework</w:delText>
              </w:r>
            </w:del>
            <w:ins w:id="4101" w:author="Author">
              <w:r w:rsidR="00D43D84">
                <w:rPr>
                  <w:rFonts w:asciiTheme="minorHAnsi" w:hAnsiTheme="minorHAnsi"/>
                  <w:iCs/>
                </w:rPr>
                <w:t>at least one state-defined advanced course</w:t>
              </w:r>
            </w:ins>
            <w:r w:rsidRPr="00F45031">
              <w:rPr>
                <w:rFonts w:asciiTheme="minorHAnsi" w:hAnsiTheme="minorHAnsi"/>
                <w:iCs/>
              </w:rPr>
              <w:t xml:space="preserve">, including but not limited to Advanced Placement, International Baccalaureate, honors, dual enrollment, and other </w:t>
            </w:r>
            <w:del w:id="4102" w:author="Author">
              <w:r w:rsidRPr="00F45031" w:rsidDel="00D43D84">
                <w:rPr>
                  <w:rFonts w:asciiTheme="minorHAnsi" w:hAnsiTheme="minorHAnsi"/>
                  <w:iCs/>
                </w:rPr>
                <w:delText>advanced</w:delText>
              </w:r>
            </w:del>
            <w:ins w:id="4103" w:author="Author">
              <w:r w:rsidR="00722CC0">
                <w:rPr>
                  <w:rFonts w:asciiTheme="minorHAnsi" w:hAnsiTheme="minorHAnsi"/>
                  <w:iCs/>
                </w:rPr>
                <w:t>state-identified</w:t>
              </w:r>
            </w:ins>
            <w:del w:id="4104" w:author="Author">
              <w:r w:rsidRPr="00F45031" w:rsidDel="00D43D84">
                <w:rPr>
                  <w:rFonts w:asciiTheme="minorHAnsi" w:hAnsiTheme="minorHAnsi"/>
                  <w:iCs/>
                </w:rPr>
                <w:delText xml:space="preserve"> </w:delText>
              </w:r>
            </w:del>
            <w:ins w:id="4105" w:author="Author">
              <w:r w:rsidR="00497EF6">
                <w:rPr>
                  <w:rFonts w:asciiTheme="minorHAnsi" w:hAnsiTheme="minorHAnsi"/>
                  <w:iCs/>
                </w:rPr>
                <w:t xml:space="preserve"> </w:t>
              </w:r>
              <w:r w:rsidR="00D43D84">
                <w:rPr>
                  <w:rFonts w:asciiTheme="minorHAnsi" w:hAnsiTheme="minorHAnsi"/>
                  <w:iCs/>
                </w:rPr>
                <w:t>rigorous</w:t>
              </w:r>
              <w:r w:rsidR="00D43D84" w:rsidRPr="00F45031">
                <w:rPr>
                  <w:rFonts w:asciiTheme="minorHAnsi" w:hAnsiTheme="minorHAnsi"/>
                  <w:iCs/>
                </w:rPr>
                <w:t xml:space="preserve"> </w:t>
              </w:r>
            </w:ins>
            <w:r w:rsidRPr="00F45031">
              <w:rPr>
                <w:rFonts w:asciiTheme="minorHAnsi" w:hAnsiTheme="minorHAnsi"/>
                <w:iCs/>
              </w:rPr>
              <w:t>courses</w:t>
            </w:r>
            <w:r w:rsidRPr="00F45031">
              <w:rPr>
                <w:rFonts w:asciiTheme="minorHAnsi" w:hAnsiTheme="minorHAnsi"/>
              </w:rPr>
              <w:t xml:space="preserve"> </w:t>
            </w:r>
            <w:r w:rsidRPr="00CB1E1F">
              <w:rPr>
                <w:rFonts w:asciiTheme="minorHAnsi" w:hAnsiTheme="minorHAnsi"/>
              </w:rPr>
              <w:t xml:space="preserve">in a school year. The accountability system </w:t>
            </w:r>
            <w:del w:id="4106" w:author="Author">
              <w:r w:rsidRPr="00CB1E1F" w:rsidDel="00D43D84">
                <w:rPr>
                  <w:rFonts w:asciiTheme="minorHAnsi" w:hAnsiTheme="minorHAnsi"/>
                </w:rPr>
                <w:delText xml:space="preserve">would </w:delText>
              </w:r>
            </w:del>
            <w:r w:rsidRPr="00CB1E1F">
              <w:rPr>
                <w:rFonts w:asciiTheme="minorHAnsi" w:hAnsiTheme="minorHAnsi"/>
              </w:rPr>
              <w:t>incentivize</w:t>
            </w:r>
            <w:ins w:id="4107" w:author="Author">
              <w:r w:rsidR="00D43D84">
                <w:rPr>
                  <w:rFonts w:asciiTheme="minorHAnsi" w:hAnsiTheme="minorHAnsi"/>
                </w:rPr>
                <w:t>s</w:t>
              </w:r>
            </w:ins>
            <w:r w:rsidRPr="00CB1E1F">
              <w:rPr>
                <w:rFonts w:asciiTheme="minorHAnsi" w:hAnsiTheme="minorHAnsi"/>
              </w:rPr>
              <w:t xml:space="preserve"> student </w:t>
            </w:r>
            <w:r>
              <w:rPr>
                <w:rFonts w:asciiTheme="minorHAnsi" w:hAnsiTheme="minorHAnsi"/>
              </w:rPr>
              <w:t>participation in</w:t>
            </w:r>
            <w:r w:rsidRPr="00CB1E1F">
              <w:rPr>
                <w:rFonts w:asciiTheme="minorHAnsi" w:hAnsiTheme="minorHAnsi"/>
              </w:rPr>
              <w:t xml:space="preserve"> these types of courses.</w:t>
            </w:r>
            <w:r>
              <w:rPr>
                <w:rFonts w:asciiTheme="minorHAnsi" w:hAnsiTheme="minorHAnsi"/>
              </w:rPr>
              <w:t xml:space="preserve"> </w:t>
            </w:r>
          </w:p>
          <w:p w14:paraId="57D57F7B" w14:textId="77777777" w:rsidR="00624B50" w:rsidRPr="00CB1E1F" w:rsidRDefault="00624B50" w:rsidP="00624B50">
            <w:pPr>
              <w:spacing w:after="0" w:line="240" w:lineRule="auto"/>
              <w:rPr>
                <w:rFonts w:asciiTheme="minorHAnsi" w:hAnsiTheme="minorHAnsi"/>
              </w:rPr>
            </w:pPr>
          </w:p>
          <w:p w14:paraId="57D57F7C" w14:textId="45EC42F2" w:rsidR="00624B50" w:rsidRPr="00CB1E1F" w:rsidRDefault="00624B50" w:rsidP="00624B50">
            <w:pPr>
              <w:spacing w:after="0" w:line="240" w:lineRule="auto"/>
              <w:rPr>
                <w:rFonts w:asciiTheme="minorHAnsi" w:hAnsiTheme="minorHAnsi"/>
              </w:rPr>
            </w:pPr>
            <w:del w:id="4108" w:author="Author">
              <w:r w:rsidRPr="00CB1E1F" w:rsidDel="00425CAC">
                <w:rPr>
                  <w:rFonts w:asciiTheme="minorHAnsi" w:hAnsiTheme="minorHAnsi"/>
                </w:rPr>
                <w:delText>The most recent data available in Massachusetts (201</w:delText>
              </w:r>
              <w:r w:rsidDel="00425CAC">
                <w:rPr>
                  <w:rFonts w:asciiTheme="minorHAnsi" w:hAnsiTheme="minorHAnsi"/>
                </w:rPr>
                <w:delText>6</w:delText>
              </w:r>
              <w:r w:rsidRPr="00CB1E1F" w:rsidDel="00425CAC">
                <w:rPr>
                  <w:rFonts w:asciiTheme="minorHAnsi" w:hAnsiTheme="minorHAnsi"/>
                </w:rPr>
                <w:delText>) indicate t</w:delText>
              </w:r>
            </w:del>
            <w:ins w:id="4109" w:author="Author">
              <w:r w:rsidR="00425CAC">
                <w:rPr>
                  <w:rFonts w:asciiTheme="minorHAnsi" w:hAnsiTheme="minorHAnsi"/>
                </w:rPr>
                <w:t>In Massachusetts, t</w:t>
              </w:r>
            </w:ins>
            <w:r w:rsidRPr="00CB1E1F">
              <w:rPr>
                <w:rFonts w:asciiTheme="minorHAnsi" w:hAnsiTheme="minorHAnsi"/>
              </w:rPr>
              <w:t xml:space="preserve">here are varying levels of participation in </w:t>
            </w:r>
            <w:r>
              <w:rPr>
                <w:rFonts w:asciiTheme="minorHAnsi" w:hAnsiTheme="minorHAnsi"/>
              </w:rPr>
              <w:t xml:space="preserve">and completion of </w:t>
            </w:r>
            <w:r w:rsidRPr="00CB1E1F">
              <w:rPr>
                <w:rFonts w:asciiTheme="minorHAnsi" w:hAnsiTheme="minorHAnsi"/>
              </w:rPr>
              <w:t xml:space="preserve">advanced coursework across the state and within school districts there are equity gaps in participation across </w:t>
            </w:r>
            <w:del w:id="4110" w:author="Author">
              <w:r w:rsidRPr="00CB1E1F" w:rsidDel="00660BA3">
                <w:rPr>
                  <w:rFonts w:asciiTheme="minorHAnsi" w:hAnsiTheme="minorHAnsi"/>
                </w:rPr>
                <w:delText>subgroups</w:delText>
              </w:r>
            </w:del>
            <w:ins w:id="4111" w:author="Author">
              <w:r>
                <w:rPr>
                  <w:rFonts w:asciiTheme="minorHAnsi" w:hAnsiTheme="minorHAnsi"/>
                </w:rPr>
                <w:t>student groups</w:t>
              </w:r>
            </w:ins>
            <w:r w:rsidRPr="00CB1E1F">
              <w:rPr>
                <w:rFonts w:asciiTheme="minorHAnsi" w:hAnsiTheme="minorHAnsi"/>
              </w:rPr>
              <w:t xml:space="preserve">. In addition, Massachusetts PSAT, SAT and course grade data indicate that additional students are prepared for advanced coursework </w:t>
            </w:r>
            <w:r>
              <w:rPr>
                <w:rFonts w:asciiTheme="minorHAnsi" w:hAnsiTheme="minorHAnsi"/>
              </w:rPr>
              <w:t>but</w:t>
            </w:r>
            <w:r w:rsidRPr="00CB1E1F">
              <w:rPr>
                <w:rFonts w:asciiTheme="minorHAnsi" w:hAnsiTheme="minorHAnsi"/>
              </w:rPr>
              <w:t xml:space="preserve"> are not enrolling</w:t>
            </w:r>
            <w:r>
              <w:rPr>
                <w:rFonts w:asciiTheme="minorHAnsi" w:hAnsiTheme="minorHAnsi"/>
              </w:rPr>
              <w:t xml:space="preserve"> in those courses</w:t>
            </w:r>
            <w:r w:rsidRPr="00CB1E1F">
              <w:rPr>
                <w:rFonts w:asciiTheme="minorHAnsi" w:hAnsiTheme="minorHAnsi"/>
              </w:rPr>
              <w:t xml:space="preserve">. </w:t>
            </w:r>
          </w:p>
        </w:tc>
      </w:tr>
    </w:tbl>
    <w:p w14:paraId="6B5F824C" w14:textId="6C6C77A9" w:rsidR="679FC2C0" w:rsidRDefault="679FC2C0"/>
    <w:p w14:paraId="57D57F7E" w14:textId="77777777" w:rsidR="00340E94" w:rsidRDefault="00340E94" w:rsidP="002B7DAE">
      <w:pPr>
        <w:spacing w:after="0" w:line="240" w:lineRule="auto"/>
        <w:rPr>
          <w:rFonts w:ascii="Times New Roman" w:hAnsi="Times New Roman"/>
        </w:rPr>
      </w:pPr>
    </w:p>
    <w:p w14:paraId="57D57F7F" w14:textId="77777777" w:rsidR="00CB1E1F" w:rsidRPr="00956ACF" w:rsidRDefault="00CB1E1F" w:rsidP="002B7DAE">
      <w:pPr>
        <w:spacing w:after="0" w:line="240" w:lineRule="auto"/>
        <w:rPr>
          <w:rFonts w:ascii="Times New Roman" w:hAnsi="Times New Roman"/>
        </w:rPr>
      </w:pPr>
    </w:p>
    <w:p w14:paraId="57D57F80" w14:textId="77777777" w:rsidR="00AB4BA9" w:rsidRPr="00956ACF" w:rsidRDefault="00BC3222" w:rsidP="00CB1E1F">
      <w:pPr>
        <w:pStyle w:val="ListParagraph"/>
        <w:numPr>
          <w:ilvl w:val="0"/>
          <w:numId w:val="16"/>
        </w:numPr>
        <w:spacing w:after="0" w:line="240" w:lineRule="auto"/>
        <w:rPr>
          <w:rFonts w:ascii="Times New Roman" w:hAnsi="Times New Roman"/>
        </w:rPr>
      </w:pPr>
      <w:r w:rsidRPr="00956ACF">
        <w:rPr>
          <w:rFonts w:ascii="Times New Roman" w:hAnsi="Times New Roman"/>
          <w:b/>
        </w:rPr>
        <w:t>Subgroups</w:t>
      </w:r>
      <w:r w:rsidR="000866AA" w:rsidRPr="00956ACF">
        <w:rPr>
          <w:rFonts w:ascii="Times New Roman" w:hAnsi="Times New Roman"/>
          <w:b/>
        </w:rPr>
        <w:t>.</w:t>
      </w:r>
      <w:r w:rsidRPr="00956ACF">
        <w:rPr>
          <w:rFonts w:ascii="Times New Roman" w:hAnsi="Times New Roman"/>
        </w:rPr>
        <w:t xml:space="preserve"> </w:t>
      </w:r>
    </w:p>
    <w:p w14:paraId="57D57F81" w14:textId="77777777" w:rsidR="00CB1E1F" w:rsidRDefault="005D21D7" w:rsidP="00CB1E1F">
      <w:pPr>
        <w:pStyle w:val="ListParagraph"/>
        <w:numPr>
          <w:ilvl w:val="1"/>
          <w:numId w:val="16"/>
        </w:numPr>
        <w:spacing w:after="0" w:line="240" w:lineRule="auto"/>
        <w:rPr>
          <w:rFonts w:ascii="Times New Roman" w:hAnsi="Times New Roman"/>
        </w:rPr>
      </w:pPr>
      <w:r w:rsidRPr="00956ACF">
        <w:rPr>
          <w:rFonts w:ascii="Times New Roman" w:hAnsi="Times New Roman"/>
        </w:rPr>
        <w:t>List</w:t>
      </w:r>
      <w:r w:rsidR="00BC3222" w:rsidRPr="00956ACF">
        <w:rPr>
          <w:rFonts w:ascii="Times New Roman" w:hAnsi="Times New Roman"/>
        </w:rPr>
        <w:t xml:space="preserve"> the subgroups of students</w:t>
      </w:r>
      <w:r w:rsidR="00886446" w:rsidRPr="00956ACF">
        <w:rPr>
          <w:rFonts w:ascii="Times New Roman" w:hAnsi="Times New Roman"/>
        </w:rPr>
        <w:t xml:space="preserve"> </w:t>
      </w:r>
      <w:r w:rsidR="00CE5159" w:rsidRPr="00956ACF">
        <w:rPr>
          <w:rFonts w:ascii="Times New Roman" w:hAnsi="Times New Roman"/>
        </w:rPr>
        <w:t>from each major and racial ethnic group</w:t>
      </w:r>
      <w:r w:rsidR="003C7A75" w:rsidRPr="00956ACF">
        <w:rPr>
          <w:rFonts w:ascii="Times New Roman" w:hAnsi="Times New Roman"/>
        </w:rPr>
        <w:t xml:space="preserve"> in the State</w:t>
      </w:r>
      <w:r w:rsidR="00977707">
        <w:rPr>
          <w:rFonts w:ascii="Times New Roman" w:hAnsi="Times New Roman"/>
        </w:rPr>
        <w:t xml:space="preserve"> </w:t>
      </w:r>
      <w:r w:rsidR="00A97A7E" w:rsidRPr="00956ACF">
        <w:rPr>
          <w:rFonts w:ascii="Times New Roman" w:hAnsi="Times New Roman"/>
        </w:rPr>
        <w:t>and</w:t>
      </w:r>
      <w:r w:rsidRPr="00956ACF">
        <w:rPr>
          <w:rFonts w:ascii="Times New Roman" w:hAnsi="Times New Roman"/>
        </w:rPr>
        <w:t xml:space="preserve">, </w:t>
      </w:r>
      <w:r w:rsidR="004B51CC" w:rsidRPr="00956ACF">
        <w:rPr>
          <w:rFonts w:ascii="Times New Roman" w:hAnsi="Times New Roman"/>
        </w:rPr>
        <w:t xml:space="preserve">as </w:t>
      </w:r>
      <w:r w:rsidRPr="00956ACF">
        <w:rPr>
          <w:rFonts w:ascii="Times New Roman" w:hAnsi="Times New Roman"/>
        </w:rPr>
        <w:t>applicable,</w:t>
      </w:r>
      <w:r w:rsidR="00A97A7E" w:rsidRPr="00956ACF">
        <w:rPr>
          <w:rFonts w:ascii="Times New Roman" w:hAnsi="Times New Roman"/>
        </w:rPr>
        <w:t xml:space="preserve"> </w:t>
      </w:r>
      <w:r w:rsidRPr="00956ACF">
        <w:rPr>
          <w:rFonts w:ascii="Times New Roman" w:hAnsi="Times New Roman"/>
        </w:rPr>
        <w:t xml:space="preserve">describe </w:t>
      </w:r>
      <w:r w:rsidR="00A97A7E" w:rsidRPr="00956ACF">
        <w:rPr>
          <w:rFonts w:ascii="Times New Roman" w:hAnsi="Times New Roman"/>
        </w:rPr>
        <w:t>any additional subgroups of students used in the</w:t>
      </w:r>
      <w:r w:rsidR="006A737B" w:rsidRPr="00956ACF">
        <w:rPr>
          <w:rFonts w:ascii="Times New Roman" w:hAnsi="Times New Roman"/>
        </w:rPr>
        <w:t xml:space="preserve"> </w:t>
      </w:r>
      <w:r w:rsidR="002A70A3" w:rsidRPr="00956ACF">
        <w:rPr>
          <w:rFonts w:ascii="Times New Roman" w:hAnsi="Times New Roman"/>
        </w:rPr>
        <w:t>accountability system</w:t>
      </w:r>
      <w:r w:rsidR="00BC3222" w:rsidRPr="00956ACF">
        <w:rPr>
          <w:rFonts w:ascii="Times New Roman" w:hAnsi="Times New Roman"/>
        </w:rPr>
        <w:t>.</w:t>
      </w:r>
      <w:r w:rsidR="00AB4BA9" w:rsidRPr="00956ACF">
        <w:rPr>
          <w:rFonts w:ascii="Times New Roman" w:hAnsi="Times New Roman"/>
        </w:rPr>
        <w:br/>
      </w:r>
    </w:p>
    <w:p w14:paraId="57D57F82" w14:textId="0B175E0F" w:rsidR="00AB4BA9" w:rsidRPr="00977707" w:rsidRDefault="00CB1E1F" w:rsidP="00CB1E1F">
      <w:pPr>
        <w:pStyle w:val="ListParagraph"/>
        <w:spacing w:after="0" w:line="240" w:lineRule="auto"/>
        <w:ind w:left="1440"/>
        <w:rPr>
          <w:rFonts w:asciiTheme="minorHAnsi" w:hAnsiTheme="minorHAnsi"/>
        </w:rPr>
      </w:pPr>
      <w:r w:rsidRPr="00CB1E1F">
        <w:rPr>
          <w:rFonts w:asciiTheme="minorHAnsi" w:hAnsiTheme="minorHAnsi"/>
        </w:rPr>
        <w:t xml:space="preserve">Massachusetts will continue to use </w:t>
      </w:r>
      <w:r>
        <w:rPr>
          <w:rFonts w:asciiTheme="minorHAnsi" w:hAnsiTheme="minorHAnsi"/>
        </w:rPr>
        <w:t xml:space="preserve">the </w:t>
      </w:r>
      <w:r w:rsidRPr="00CB1E1F">
        <w:rPr>
          <w:rFonts w:asciiTheme="minorHAnsi" w:hAnsiTheme="minorHAnsi"/>
        </w:rPr>
        <w:t xml:space="preserve">same racial/ethnic </w:t>
      </w:r>
      <w:del w:id="4112" w:author="Author">
        <w:r w:rsidRPr="00CB1E1F" w:rsidDel="00660BA3">
          <w:rPr>
            <w:rFonts w:asciiTheme="minorHAnsi" w:hAnsiTheme="minorHAnsi"/>
          </w:rPr>
          <w:delText xml:space="preserve">subgroups </w:delText>
        </w:r>
      </w:del>
      <w:ins w:id="4113" w:author="Author">
        <w:r w:rsidR="00660BA3">
          <w:rPr>
            <w:rFonts w:asciiTheme="minorHAnsi" w:hAnsiTheme="minorHAnsi"/>
          </w:rPr>
          <w:t>student groups</w:t>
        </w:r>
        <w:r w:rsidR="00660BA3" w:rsidRPr="00CB1E1F">
          <w:rPr>
            <w:rFonts w:asciiTheme="minorHAnsi" w:hAnsiTheme="minorHAnsi"/>
          </w:rPr>
          <w:t xml:space="preserve"> </w:t>
        </w:r>
      </w:ins>
      <w:r w:rsidRPr="00CB1E1F">
        <w:rPr>
          <w:rFonts w:asciiTheme="minorHAnsi" w:hAnsiTheme="minorHAnsi"/>
        </w:rPr>
        <w:t>it has used for many years in its district and school accountability system: African-American</w:t>
      </w:r>
      <w:ins w:id="4114" w:author="Author">
        <w:r w:rsidR="00DF5445">
          <w:rPr>
            <w:rFonts w:asciiTheme="minorHAnsi" w:hAnsiTheme="minorHAnsi"/>
          </w:rPr>
          <w:t>/Black</w:t>
        </w:r>
      </w:ins>
      <w:r w:rsidRPr="00CB1E1F">
        <w:rPr>
          <w:rFonts w:asciiTheme="minorHAnsi" w:hAnsiTheme="minorHAnsi"/>
        </w:rPr>
        <w:t>, Asian, Hispanic</w:t>
      </w:r>
      <w:ins w:id="4115" w:author="Author">
        <w:r w:rsidR="00425CAC">
          <w:rPr>
            <w:rFonts w:asciiTheme="minorHAnsi" w:hAnsiTheme="minorHAnsi"/>
          </w:rPr>
          <w:t>/Latino</w:t>
        </w:r>
      </w:ins>
      <w:r w:rsidRPr="00CB1E1F">
        <w:rPr>
          <w:rFonts w:asciiTheme="minorHAnsi" w:hAnsiTheme="minorHAnsi"/>
        </w:rPr>
        <w:t>, Multi-race/non-Hispanic</w:t>
      </w:r>
      <w:ins w:id="4116" w:author="Author">
        <w:r w:rsidR="003759DC">
          <w:rPr>
            <w:rFonts w:asciiTheme="minorHAnsi" w:hAnsiTheme="minorHAnsi"/>
          </w:rPr>
          <w:t>/Latino</w:t>
        </w:r>
      </w:ins>
      <w:r w:rsidRPr="00CB1E1F">
        <w:rPr>
          <w:rFonts w:asciiTheme="minorHAnsi" w:hAnsiTheme="minorHAnsi"/>
        </w:rPr>
        <w:t xml:space="preserve">, </w:t>
      </w:r>
      <w:del w:id="4117" w:author="Author">
        <w:r w:rsidRPr="00CB1E1F" w:rsidDel="00522C9A">
          <w:rPr>
            <w:rFonts w:asciiTheme="minorHAnsi" w:hAnsiTheme="minorHAnsi"/>
          </w:rPr>
          <w:delText>Native American</w:delText>
        </w:r>
      </w:del>
      <w:ins w:id="4118" w:author="Author">
        <w:r w:rsidR="00522C9A">
          <w:rPr>
            <w:rFonts w:asciiTheme="minorHAnsi" w:hAnsiTheme="minorHAnsi"/>
          </w:rPr>
          <w:t>American Indian or Alaska Native</w:t>
        </w:r>
      </w:ins>
      <w:r w:rsidRPr="00CB1E1F">
        <w:rPr>
          <w:rFonts w:asciiTheme="minorHAnsi" w:hAnsiTheme="minorHAnsi"/>
        </w:rPr>
        <w:t>, Native Hawaiian or Pacific Islander</w:t>
      </w:r>
      <w:ins w:id="4119" w:author="Author">
        <w:r w:rsidR="00DF5445">
          <w:rPr>
            <w:rFonts w:asciiTheme="minorHAnsi" w:hAnsiTheme="minorHAnsi"/>
          </w:rPr>
          <w:t>,</w:t>
        </w:r>
      </w:ins>
      <w:r w:rsidRPr="00CB1E1F">
        <w:rPr>
          <w:rFonts w:asciiTheme="minorHAnsi" w:hAnsiTheme="minorHAnsi"/>
        </w:rPr>
        <w:t xml:space="preserve"> and White. In addition, Massachusetts </w:t>
      </w:r>
      <w:del w:id="4120" w:author="Author">
        <w:r w:rsidRPr="00CB1E1F" w:rsidDel="00425CAC">
          <w:rPr>
            <w:rFonts w:asciiTheme="minorHAnsi" w:hAnsiTheme="minorHAnsi"/>
          </w:rPr>
          <w:delText xml:space="preserve">will </w:delText>
        </w:r>
      </w:del>
      <w:r w:rsidRPr="00CB1E1F">
        <w:rPr>
          <w:rFonts w:asciiTheme="minorHAnsi" w:hAnsiTheme="minorHAnsi"/>
        </w:rPr>
        <w:t>also include</w:t>
      </w:r>
      <w:ins w:id="4121" w:author="Author">
        <w:r w:rsidR="00425CAC">
          <w:rPr>
            <w:rFonts w:asciiTheme="minorHAnsi" w:hAnsiTheme="minorHAnsi"/>
          </w:rPr>
          <w:t>s</w:t>
        </w:r>
      </w:ins>
      <w:r w:rsidRPr="00CB1E1F">
        <w:rPr>
          <w:rFonts w:asciiTheme="minorHAnsi" w:hAnsiTheme="minorHAnsi"/>
        </w:rPr>
        <w:t xml:space="preserve"> four </w:t>
      </w:r>
      <w:ins w:id="4122" w:author="Author">
        <w:r w:rsidR="00660BA3">
          <w:rPr>
            <w:rFonts w:asciiTheme="minorHAnsi" w:hAnsiTheme="minorHAnsi"/>
          </w:rPr>
          <w:t>student groups</w:t>
        </w:r>
        <w:r w:rsidR="00660BA3" w:rsidRPr="00CB1E1F">
          <w:rPr>
            <w:rFonts w:asciiTheme="minorHAnsi" w:hAnsiTheme="minorHAnsi"/>
          </w:rPr>
          <w:t xml:space="preserve"> </w:t>
        </w:r>
      </w:ins>
      <w:del w:id="4123" w:author="Author">
        <w:r w:rsidRPr="00CB1E1F" w:rsidDel="00660BA3">
          <w:rPr>
            <w:rFonts w:asciiTheme="minorHAnsi" w:hAnsiTheme="minorHAnsi"/>
          </w:rPr>
          <w:delText xml:space="preserve">subgroups </w:delText>
        </w:r>
      </w:del>
      <w:r w:rsidRPr="00CB1E1F">
        <w:rPr>
          <w:rFonts w:asciiTheme="minorHAnsi" w:hAnsiTheme="minorHAnsi"/>
        </w:rPr>
        <w:t xml:space="preserve">of selected populations in its accountability system: </w:t>
      </w:r>
      <w:del w:id="4124" w:author="Author">
        <w:r w:rsidRPr="00CB1E1F" w:rsidDel="00425CAC">
          <w:rPr>
            <w:rFonts w:asciiTheme="minorHAnsi" w:hAnsiTheme="minorHAnsi"/>
          </w:rPr>
          <w:delText>economically disadvantaged</w:delText>
        </w:r>
      </w:del>
      <w:ins w:id="4125" w:author="Author">
        <w:r w:rsidR="005C7504">
          <w:rPr>
            <w:rFonts w:asciiTheme="minorHAnsi" w:hAnsiTheme="minorHAnsi"/>
          </w:rPr>
          <w:t xml:space="preserve">students from </w:t>
        </w:r>
        <w:r w:rsidR="00425CAC">
          <w:rPr>
            <w:rFonts w:asciiTheme="minorHAnsi" w:hAnsiTheme="minorHAnsi"/>
          </w:rPr>
          <w:t>low</w:t>
        </w:r>
        <w:del w:id="4126" w:author="Author">
          <w:r w:rsidR="00425CAC" w:rsidDel="00A064F4">
            <w:rPr>
              <w:rFonts w:asciiTheme="minorHAnsi" w:hAnsiTheme="minorHAnsi"/>
            </w:rPr>
            <w:delText xml:space="preserve"> </w:delText>
          </w:r>
        </w:del>
        <w:r w:rsidR="00A064F4">
          <w:rPr>
            <w:rFonts w:asciiTheme="minorHAnsi" w:hAnsiTheme="minorHAnsi"/>
          </w:rPr>
          <w:t>-</w:t>
        </w:r>
        <w:r w:rsidR="00425CAC">
          <w:rPr>
            <w:rFonts w:asciiTheme="minorHAnsi" w:hAnsiTheme="minorHAnsi"/>
          </w:rPr>
          <w:t>income</w:t>
        </w:r>
        <w:r w:rsidR="005C7504">
          <w:rPr>
            <w:rFonts w:asciiTheme="minorHAnsi" w:hAnsiTheme="minorHAnsi"/>
          </w:rPr>
          <w:t xml:space="preserve"> families</w:t>
        </w:r>
      </w:ins>
      <w:r w:rsidRPr="00CB1E1F">
        <w:rPr>
          <w:rFonts w:asciiTheme="minorHAnsi" w:hAnsiTheme="minorHAnsi"/>
        </w:rPr>
        <w:t xml:space="preserve">, former or current English </w:t>
      </w:r>
      <w:del w:id="4127" w:author="Author">
        <w:r w:rsidRPr="00CB1E1F" w:rsidDel="00425CAC">
          <w:rPr>
            <w:rFonts w:asciiTheme="minorHAnsi" w:hAnsiTheme="minorHAnsi"/>
          </w:rPr>
          <w:delText xml:space="preserve">language </w:delText>
        </w:r>
      </w:del>
      <w:r w:rsidRPr="00CB1E1F">
        <w:rPr>
          <w:rFonts w:asciiTheme="minorHAnsi" w:hAnsiTheme="minorHAnsi"/>
        </w:rPr>
        <w:t xml:space="preserve">learners </w:t>
      </w:r>
      <w:ins w:id="4128" w:author="Author">
        <w:r w:rsidR="003D4E64">
          <w:rPr>
            <w:rFonts w:asciiTheme="minorHAnsi" w:hAnsiTheme="minorHAnsi"/>
          </w:rPr>
          <w:t xml:space="preserve">(ELs - </w:t>
        </w:r>
      </w:ins>
      <w:del w:id="4129" w:author="Author">
        <w:r w:rsidRPr="00CB1E1F" w:rsidDel="003D4E64">
          <w:rPr>
            <w:rFonts w:asciiTheme="minorHAnsi" w:hAnsiTheme="minorHAnsi"/>
          </w:rPr>
          <w:delText>(</w:delText>
        </w:r>
      </w:del>
      <w:r w:rsidRPr="00CB1E1F">
        <w:rPr>
          <w:rFonts w:asciiTheme="minorHAnsi" w:hAnsiTheme="minorHAnsi"/>
        </w:rPr>
        <w:t xml:space="preserve">see below for details about the inclusion of former </w:t>
      </w:r>
      <w:del w:id="4130" w:author="Author">
        <w:r w:rsidRPr="00CB1E1F" w:rsidDel="003D4E64">
          <w:rPr>
            <w:rFonts w:asciiTheme="minorHAnsi" w:hAnsiTheme="minorHAnsi"/>
          </w:rPr>
          <w:delText xml:space="preserve">English </w:delText>
        </w:r>
        <w:r w:rsidRPr="00CB1E1F" w:rsidDel="00425CAC">
          <w:rPr>
            <w:rFonts w:asciiTheme="minorHAnsi" w:hAnsiTheme="minorHAnsi"/>
          </w:rPr>
          <w:delText xml:space="preserve">language </w:delText>
        </w:r>
        <w:r w:rsidRPr="00CB1E1F" w:rsidDel="003D4E64">
          <w:rPr>
            <w:rFonts w:asciiTheme="minorHAnsi" w:hAnsiTheme="minorHAnsi"/>
          </w:rPr>
          <w:delText>learners</w:delText>
        </w:r>
      </w:del>
      <w:ins w:id="4131" w:author="Author">
        <w:r w:rsidR="003D4E64">
          <w:rPr>
            <w:rFonts w:asciiTheme="minorHAnsi" w:hAnsiTheme="minorHAnsi"/>
          </w:rPr>
          <w:t>ELs</w:t>
        </w:r>
      </w:ins>
      <w:r w:rsidRPr="00CB1E1F">
        <w:rPr>
          <w:rFonts w:asciiTheme="minorHAnsi" w:hAnsiTheme="minorHAnsi"/>
        </w:rPr>
        <w:t xml:space="preserve">), students with disabilities and high needs students (an unduplicated count of students that appear in any one of the three selected population </w:t>
      </w:r>
      <w:ins w:id="4132" w:author="Author">
        <w:r w:rsidR="00660BA3">
          <w:rPr>
            <w:rFonts w:asciiTheme="minorHAnsi" w:hAnsiTheme="minorHAnsi"/>
          </w:rPr>
          <w:t>student groups</w:t>
        </w:r>
      </w:ins>
      <w:del w:id="4133" w:author="Author">
        <w:r w:rsidRPr="00CB1E1F" w:rsidDel="00660BA3">
          <w:rPr>
            <w:rFonts w:asciiTheme="minorHAnsi" w:hAnsiTheme="minorHAnsi"/>
          </w:rPr>
          <w:delText>subgroups</w:delText>
        </w:r>
      </w:del>
      <w:r w:rsidRPr="00CB1E1F">
        <w:rPr>
          <w:rFonts w:asciiTheme="minorHAnsi" w:hAnsiTheme="minorHAnsi"/>
        </w:rPr>
        <w:t>).</w:t>
      </w:r>
      <w:r w:rsidR="00AB4BA9" w:rsidRPr="00CB1E1F">
        <w:rPr>
          <w:rFonts w:asciiTheme="minorHAnsi" w:hAnsiTheme="minorHAnsi"/>
        </w:rPr>
        <w:br/>
      </w:r>
    </w:p>
    <w:p w14:paraId="57D57F83" w14:textId="77777777" w:rsidR="00CB1E1F" w:rsidRPr="00977707" w:rsidRDefault="00C44981" w:rsidP="00CB1E1F">
      <w:pPr>
        <w:pStyle w:val="ListParagraph"/>
        <w:numPr>
          <w:ilvl w:val="1"/>
          <w:numId w:val="16"/>
        </w:numPr>
        <w:spacing w:after="0" w:line="240" w:lineRule="auto"/>
        <w:rPr>
          <w:rFonts w:ascii="Times New Roman" w:hAnsi="Times New Roman"/>
        </w:rPr>
      </w:pPr>
      <w:r w:rsidRPr="00977707">
        <w:rPr>
          <w:rFonts w:ascii="Times New Roman" w:hAnsi="Times New Roman"/>
        </w:rPr>
        <w:t xml:space="preserve">If applicable, </w:t>
      </w:r>
      <w:r w:rsidR="00BD4CB4" w:rsidRPr="00977707">
        <w:rPr>
          <w:rFonts w:ascii="Times New Roman" w:hAnsi="Times New Roman"/>
        </w:rPr>
        <w:t xml:space="preserve">describe </w:t>
      </w:r>
      <w:r w:rsidR="00CE5159" w:rsidRPr="00977707">
        <w:rPr>
          <w:rFonts w:ascii="Times New Roman" w:hAnsi="Times New Roman"/>
        </w:rPr>
        <w:t>the statewide uniform procedure fo</w:t>
      </w:r>
      <w:r w:rsidR="002B7DAE" w:rsidRPr="00977707">
        <w:rPr>
          <w:rFonts w:ascii="Times New Roman" w:hAnsi="Times New Roman"/>
        </w:rPr>
        <w:t>r including f</w:t>
      </w:r>
      <w:r w:rsidRPr="00977707">
        <w:rPr>
          <w:rFonts w:ascii="Times New Roman" w:hAnsi="Times New Roman"/>
        </w:rPr>
        <w:t>ormer</w:t>
      </w:r>
      <w:r w:rsidR="00B808F2" w:rsidRPr="00977707">
        <w:rPr>
          <w:rFonts w:ascii="Times New Roman" w:hAnsi="Times New Roman"/>
        </w:rPr>
        <w:t xml:space="preserve"> </w:t>
      </w:r>
      <w:r w:rsidR="005D21D7" w:rsidRPr="00977707">
        <w:rPr>
          <w:rFonts w:ascii="Times New Roman" w:hAnsi="Times New Roman"/>
        </w:rPr>
        <w:t>children with disabilities</w:t>
      </w:r>
      <w:r w:rsidR="00B808F2" w:rsidRPr="00977707">
        <w:rPr>
          <w:rFonts w:ascii="Times New Roman" w:hAnsi="Times New Roman"/>
        </w:rPr>
        <w:t xml:space="preserve"> </w:t>
      </w:r>
      <w:r w:rsidR="00E376EB" w:rsidRPr="00977707">
        <w:rPr>
          <w:rFonts w:ascii="Times New Roman" w:hAnsi="Times New Roman"/>
        </w:rPr>
        <w:t xml:space="preserve">in the children with disabilities subgroup </w:t>
      </w:r>
      <w:r w:rsidR="00B808F2" w:rsidRPr="00977707">
        <w:rPr>
          <w:rFonts w:ascii="Times New Roman" w:hAnsi="Times New Roman"/>
        </w:rPr>
        <w:t>for purposes of calculating</w:t>
      </w:r>
      <w:r w:rsidR="005D21D7" w:rsidRPr="00977707">
        <w:rPr>
          <w:rFonts w:ascii="Times New Roman" w:hAnsi="Times New Roman"/>
        </w:rPr>
        <w:t xml:space="preserve"> any indicator that uses data based on State assessment results under section 1111(b)(2)(B)(v)(I)</w:t>
      </w:r>
      <w:r w:rsidR="00B808F2" w:rsidRPr="00977707">
        <w:rPr>
          <w:rFonts w:ascii="Times New Roman" w:hAnsi="Times New Roman"/>
        </w:rPr>
        <w:t xml:space="preserve"> </w:t>
      </w:r>
      <w:r w:rsidR="005D21D7" w:rsidRPr="00977707">
        <w:rPr>
          <w:rFonts w:ascii="Times New Roman" w:hAnsi="Times New Roman"/>
        </w:rPr>
        <w:t xml:space="preserve">of the ESEA and as described in </w:t>
      </w:r>
      <w:r w:rsidR="00E376EB" w:rsidRPr="00977707">
        <w:rPr>
          <w:rFonts w:ascii="Times New Roman" w:hAnsi="Times New Roman"/>
        </w:rPr>
        <w:t xml:space="preserve">34 C.F.R. </w:t>
      </w:r>
      <w:r w:rsidR="005D21D7" w:rsidRPr="00977707">
        <w:rPr>
          <w:rFonts w:ascii="Times New Roman" w:hAnsi="Times New Roman"/>
        </w:rPr>
        <w:t>§ 200.16(b)</w:t>
      </w:r>
      <w:r w:rsidR="001A44E7" w:rsidRPr="00977707">
        <w:rPr>
          <w:rFonts w:ascii="Times New Roman" w:hAnsi="Times New Roman"/>
        </w:rPr>
        <w:t xml:space="preserve">, including the number of years the State includes the results of former </w:t>
      </w:r>
      <w:r w:rsidR="005D21D7" w:rsidRPr="00977707">
        <w:rPr>
          <w:rFonts w:ascii="Times New Roman" w:hAnsi="Times New Roman"/>
        </w:rPr>
        <w:t>children with disabilities</w:t>
      </w:r>
      <w:r w:rsidRPr="00977707">
        <w:rPr>
          <w:rFonts w:ascii="Times New Roman" w:hAnsi="Times New Roman"/>
        </w:rPr>
        <w:t>.</w:t>
      </w:r>
      <w:r w:rsidR="00AB4BA9" w:rsidRPr="00977707">
        <w:rPr>
          <w:rFonts w:ascii="Times New Roman" w:hAnsi="Times New Roman"/>
        </w:rPr>
        <w:br/>
      </w:r>
    </w:p>
    <w:p w14:paraId="57D57F84" w14:textId="77777777" w:rsidR="00AB4BA9" w:rsidRPr="00977707" w:rsidRDefault="00B43CE6" w:rsidP="00CB1E1F">
      <w:pPr>
        <w:pStyle w:val="ListParagraph"/>
        <w:spacing w:after="0" w:line="240" w:lineRule="auto"/>
        <w:ind w:left="1440"/>
        <w:rPr>
          <w:rFonts w:asciiTheme="minorHAnsi" w:hAnsiTheme="minorHAnsi"/>
        </w:rPr>
      </w:pPr>
      <w:r>
        <w:rPr>
          <w:rFonts w:asciiTheme="minorHAnsi" w:hAnsiTheme="minorHAnsi"/>
        </w:rPr>
        <w:t xml:space="preserve">Not applicable. </w:t>
      </w:r>
      <w:r w:rsidR="00AB4BA9" w:rsidRPr="00977707">
        <w:rPr>
          <w:rFonts w:asciiTheme="minorHAnsi" w:hAnsiTheme="minorHAnsi"/>
        </w:rPr>
        <w:br/>
      </w:r>
    </w:p>
    <w:p w14:paraId="57D57F85" w14:textId="77777777" w:rsidR="00493658" w:rsidRDefault="005D21D7" w:rsidP="00CB1E1F">
      <w:pPr>
        <w:pStyle w:val="ListParagraph"/>
        <w:numPr>
          <w:ilvl w:val="1"/>
          <w:numId w:val="16"/>
        </w:numPr>
        <w:spacing w:after="0" w:line="240" w:lineRule="auto"/>
        <w:rPr>
          <w:rFonts w:ascii="Times New Roman" w:hAnsi="Times New Roman"/>
        </w:rPr>
      </w:pPr>
      <w:r w:rsidRPr="00956ACF">
        <w:rPr>
          <w:rFonts w:ascii="Times New Roman" w:hAnsi="Times New Roman"/>
        </w:rPr>
        <w:t>If applicable, describe the statewide uniform procedure for including former English learners</w:t>
      </w:r>
      <w:r w:rsidR="00E376EB" w:rsidRPr="00956ACF">
        <w:rPr>
          <w:rFonts w:ascii="Times New Roman" w:hAnsi="Times New Roman"/>
        </w:rPr>
        <w:t xml:space="preserve"> in the English learner subgroup</w:t>
      </w:r>
      <w:r w:rsidRPr="00956ACF">
        <w:rPr>
          <w:rFonts w:ascii="Times New Roman" w:hAnsi="Times New Roman"/>
        </w:rPr>
        <w:t xml:space="preserve"> for purposes of calculating any indicator that uses data based on State assessment results under section </w:t>
      </w:r>
      <w:r w:rsidR="00977707">
        <w:rPr>
          <w:rFonts w:ascii="Times New Roman" w:hAnsi="Times New Roman"/>
        </w:rPr>
        <w:t xml:space="preserve">1111(b)(2)(B)(v)(I) of the ESEA, </w:t>
      </w:r>
      <w:r w:rsidRPr="00956ACF">
        <w:rPr>
          <w:rFonts w:ascii="Times New Roman" w:hAnsi="Times New Roman"/>
        </w:rPr>
        <w:t>including the number of years the State includes the results of former English learners.</w:t>
      </w:r>
      <w:r w:rsidR="00AB4BA9" w:rsidRPr="00956ACF">
        <w:rPr>
          <w:rFonts w:ascii="Times New Roman" w:hAnsi="Times New Roman"/>
        </w:rPr>
        <w:br/>
      </w:r>
    </w:p>
    <w:p w14:paraId="57D57F86" w14:textId="176F5D57" w:rsidR="005D21D7" w:rsidRPr="00493658" w:rsidRDefault="00977707" w:rsidP="00493658">
      <w:pPr>
        <w:pStyle w:val="ListParagraph"/>
        <w:spacing w:after="0" w:line="240" w:lineRule="auto"/>
        <w:ind w:left="1440"/>
        <w:rPr>
          <w:rFonts w:asciiTheme="minorHAnsi" w:hAnsiTheme="minorHAnsi"/>
        </w:rPr>
      </w:pPr>
      <w:del w:id="4134" w:author="Author">
        <w:r w:rsidRPr="00493658" w:rsidDel="003D4E64">
          <w:rPr>
            <w:rFonts w:asciiTheme="minorHAnsi" w:hAnsiTheme="minorHAnsi"/>
          </w:rPr>
          <w:delText xml:space="preserve">ELL </w:delText>
        </w:r>
      </w:del>
      <w:ins w:id="4135" w:author="Author">
        <w:r w:rsidR="003D4E64">
          <w:rPr>
            <w:rFonts w:asciiTheme="minorHAnsi" w:hAnsiTheme="minorHAnsi"/>
          </w:rPr>
          <w:t>EL</w:t>
        </w:r>
        <w:r w:rsidR="003D4E64" w:rsidRPr="00493658">
          <w:rPr>
            <w:rFonts w:asciiTheme="minorHAnsi" w:hAnsiTheme="minorHAnsi"/>
          </w:rPr>
          <w:t xml:space="preserve"> </w:t>
        </w:r>
      </w:ins>
      <w:r w:rsidRPr="00493658">
        <w:rPr>
          <w:rFonts w:asciiTheme="minorHAnsi" w:hAnsiTheme="minorHAnsi"/>
        </w:rPr>
        <w:t xml:space="preserve">students must participate in all state assessments scheduled for their grades regardless of the language program and services they are receiving or the amount of time they have been in the United States. The one exception applies to first-year </w:t>
      </w:r>
      <w:del w:id="4136" w:author="Author">
        <w:r w:rsidRPr="00493658" w:rsidDel="003D4E64">
          <w:rPr>
            <w:rFonts w:asciiTheme="minorHAnsi" w:hAnsiTheme="minorHAnsi"/>
          </w:rPr>
          <w:delText xml:space="preserve">ELL </w:delText>
        </w:r>
      </w:del>
      <w:ins w:id="4137" w:author="Author">
        <w:r w:rsidR="003D4E64">
          <w:rPr>
            <w:rFonts w:asciiTheme="minorHAnsi" w:hAnsiTheme="minorHAnsi"/>
          </w:rPr>
          <w:t>ELs</w:t>
        </w:r>
      </w:ins>
      <w:del w:id="4138" w:author="Author">
        <w:r w:rsidRPr="00493658" w:rsidDel="003D4E64">
          <w:rPr>
            <w:rFonts w:asciiTheme="minorHAnsi" w:hAnsiTheme="minorHAnsi"/>
          </w:rPr>
          <w:delText>students</w:delText>
        </w:r>
      </w:del>
      <w:r w:rsidRPr="00493658">
        <w:rPr>
          <w:rFonts w:asciiTheme="minorHAnsi" w:hAnsiTheme="minorHAnsi"/>
        </w:rPr>
        <w:t xml:space="preserve">. Schools have the option to administer ELA tests to first-year </w:t>
      </w:r>
      <w:del w:id="4139" w:author="Author">
        <w:r w:rsidRPr="00493658" w:rsidDel="0005268A">
          <w:rPr>
            <w:rFonts w:asciiTheme="minorHAnsi" w:hAnsiTheme="minorHAnsi"/>
          </w:rPr>
          <w:delText xml:space="preserve">ELL </w:delText>
        </w:r>
      </w:del>
      <w:ins w:id="4140" w:author="Author">
        <w:r w:rsidR="0005268A">
          <w:rPr>
            <w:rFonts w:asciiTheme="minorHAnsi" w:hAnsiTheme="minorHAnsi"/>
          </w:rPr>
          <w:t>ELs</w:t>
        </w:r>
      </w:ins>
      <w:del w:id="4141" w:author="Author">
        <w:r w:rsidRPr="00493658" w:rsidDel="0005268A">
          <w:rPr>
            <w:rFonts w:asciiTheme="minorHAnsi" w:hAnsiTheme="minorHAnsi"/>
          </w:rPr>
          <w:delText>students</w:delText>
        </w:r>
      </w:del>
      <w:r w:rsidRPr="00493658">
        <w:rPr>
          <w:rFonts w:asciiTheme="minorHAnsi" w:hAnsiTheme="minorHAnsi"/>
        </w:rPr>
        <w:t xml:space="preserve">, provided they have also participated in ACCESS for ELLs </w:t>
      </w:r>
      <w:ins w:id="4142" w:author="Author">
        <w:r w:rsidR="004C1C4D">
          <w:rPr>
            <w:rFonts w:asciiTheme="minorHAnsi" w:hAnsiTheme="minorHAnsi"/>
          </w:rPr>
          <w:t xml:space="preserve">2.0 </w:t>
        </w:r>
      </w:ins>
      <w:r w:rsidRPr="00493658">
        <w:rPr>
          <w:rFonts w:asciiTheme="minorHAnsi" w:hAnsiTheme="minorHAnsi"/>
        </w:rPr>
        <w:t xml:space="preserve">testing. First-year </w:t>
      </w:r>
      <w:del w:id="4143" w:author="Author">
        <w:r w:rsidRPr="00493658" w:rsidDel="0005268A">
          <w:rPr>
            <w:rFonts w:asciiTheme="minorHAnsi" w:hAnsiTheme="minorHAnsi"/>
          </w:rPr>
          <w:delText xml:space="preserve">ELL </w:delText>
        </w:r>
      </w:del>
      <w:ins w:id="4144" w:author="Author">
        <w:r w:rsidR="0005268A">
          <w:rPr>
            <w:rFonts w:asciiTheme="minorHAnsi" w:hAnsiTheme="minorHAnsi"/>
          </w:rPr>
          <w:t>ELs</w:t>
        </w:r>
      </w:ins>
      <w:del w:id="4145" w:author="Author">
        <w:r w:rsidRPr="00493658" w:rsidDel="0005268A">
          <w:rPr>
            <w:rFonts w:asciiTheme="minorHAnsi" w:hAnsiTheme="minorHAnsi"/>
          </w:rPr>
          <w:delText>students</w:delText>
        </w:r>
      </w:del>
      <w:r w:rsidRPr="00493658">
        <w:rPr>
          <w:rFonts w:asciiTheme="minorHAnsi" w:hAnsiTheme="minorHAnsi"/>
        </w:rPr>
        <w:t xml:space="preserve"> must participate in MCAS Mathematics and STE tests although results will be reported only for diagnostic purposes</w:t>
      </w:r>
      <w:del w:id="4146" w:author="Author">
        <w:r w:rsidRPr="00493658" w:rsidDel="00AF4884">
          <w:rPr>
            <w:rFonts w:asciiTheme="minorHAnsi" w:hAnsiTheme="minorHAnsi"/>
          </w:rPr>
          <w:delText>,</w:delText>
        </w:r>
      </w:del>
      <w:r w:rsidRPr="00493658">
        <w:rPr>
          <w:rFonts w:asciiTheme="minorHAnsi" w:hAnsiTheme="minorHAnsi"/>
        </w:rPr>
        <w:t xml:space="preserve"> and will not be included in school and district summary results, or in state and federal accountability reporting. Massachusetts </w:t>
      </w:r>
      <w:del w:id="4147" w:author="Author">
        <w:r w:rsidRPr="00493658" w:rsidDel="0005268A">
          <w:rPr>
            <w:rFonts w:asciiTheme="minorHAnsi" w:hAnsiTheme="minorHAnsi"/>
          </w:rPr>
          <w:delText xml:space="preserve">currently </w:delText>
        </w:r>
      </w:del>
      <w:r w:rsidRPr="00493658">
        <w:rPr>
          <w:rFonts w:asciiTheme="minorHAnsi" w:hAnsiTheme="minorHAnsi"/>
        </w:rPr>
        <w:t xml:space="preserve">includes the results of former </w:t>
      </w:r>
      <w:del w:id="4148" w:author="Author">
        <w:r w:rsidRPr="00493658" w:rsidDel="0005268A">
          <w:rPr>
            <w:rFonts w:asciiTheme="minorHAnsi" w:hAnsiTheme="minorHAnsi"/>
          </w:rPr>
          <w:delText>English language learners</w:delText>
        </w:r>
      </w:del>
      <w:ins w:id="4149" w:author="Author">
        <w:r w:rsidR="0005268A">
          <w:rPr>
            <w:rFonts w:asciiTheme="minorHAnsi" w:hAnsiTheme="minorHAnsi"/>
          </w:rPr>
          <w:t>ELs</w:t>
        </w:r>
      </w:ins>
      <w:r w:rsidRPr="00493658">
        <w:rPr>
          <w:rFonts w:asciiTheme="minorHAnsi" w:hAnsiTheme="minorHAnsi"/>
        </w:rPr>
        <w:t xml:space="preserve"> in its accountability results for </w:t>
      </w:r>
      <w:del w:id="4150" w:author="Author">
        <w:r w:rsidRPr="00493658" w:rsidDel="0005268A">
          <w:rPr>
            <w:rFonts w:asciiTheme="minorHAnsi" w:hAnsiTheme="minorHAnsi"/>
          </w:rPr>
          <w:delText xml:space="preserve">two </w:delText>
        </w:r>
      </w:del>
      <w:ins w:id="4151" w:author="Author">
        <w:r w:rsidR="0005268A">
          <w:rPr>
            <w:rFonts w:asciiTheme="minorHAnsi" w:hAnsiTheme="minorHAnsi"/>
          </w:rPr>
          <w:t>four</w:t>
        </w:r>
        <w:r w:rsidR="0005268A" w:rsidRPr="00493658">
          <w:rPr>
            <w:rFonts w:asciiTheme="minorHAnsi" w:hAnsiTheme="minorHAnsi"/>
          </w:rPr>
          <w:t xml:space="preserve"> </w:t>
        </w:r>
      </w:ins>
      <w:r w:rsidRPr="00493658">
        <w:rPr>
          <w:rFonts w:asciiTheme="minorHAnsi" w:hAnsiTheme="minorHAnsi"/>
        </w:rPr>
        <w:t xml:space="preserve">school years after a student transitions out of </w:t>
      </w:r>
      <w:del w:id="4152" w:author="Author">
        <w:r w:rsidRPr="00493658" w:rsidDel="0005268A">
          <w:rPr>
            <w:rFonts w:asciiTheme="minorHAnsi" w:hAnsiTheme="minorHAnsi"/>
          </w:rPr>
          <w:delText xml:space="preserve">ELL </w:delText>
        </w:r>
      </w:del>
      <w:ins w:id="4153" w:author="Author">
        <w:r w:rsidR="0005268A">
          <w:rPr>
            <w:rFonts w:asciiTheme="minorHAnsi" w:hAnsiTheme="minorHAnsi"/>
          </w:rPr>
          <w:t>EL</w:t>
        </w:r>
        <w:r w:rsidR="0005268A" w:rsidRPr="00493658">
          <w:rPr>
            <w:rFonts w:asciiTheme="minorHAnsi" w:hAnsiTheme="minorHAnsi"/>
          </w:rPr>
          <w:t xml:space="preserve"> </w:t>
        </w:r>
      </w:ins>
      <w:r w:rsidRPr="00493658">
        <w:rPr>
          <w:rFonts w:asciiTheme="minorHAnsi" w:hAnsiTheme="minorHAnsi"/>
        </w:rPr>
        <w:t xml:space="preserve">status </w:t>
      </w:r>
      <w:del w:id="4154" w:author="Author">
        <w:r w:rsidRPr="00493658" w:rsidDel="0005268A">
          <w:rPr>
            <w:rFonts w:asciiTheme="minorHAnsi" w:hAnsiTheme="minorHAnsi"/>
          </w:rPr>
          <w:delText xml:space="preserve">and is evaluating the possibility of increasing that timeframe to four years </w:delText>
        </w:r>
      </w:del>
      <w:r w:rsidRPr="00493658">
        <w:rPr>
          <w:rFonts w:asciiTheme="minorHAnsi" w:hAnsiTheme="minorHAnsi"/>
        </w:rPr>
        <w:t xml:space="preserve">based on flexibility afforded under ESSA.  </w:t>
      </w:r>
      <w:r w:rsidR="00AB4BA9" w:rsidRPr="00493658">
        <w:rPr>
          <w:rFonts w:asciiTheme="minorHAnsi" w:hAnsiTheme="minorHAnsi"/>
        </w:rPr>
        <w:br/>
      </w:r>
    </w:p>
    <w:p w14:paraId="57D57F87" w14:textId="77777777" w:rsidR="00C44981" w:rsidRPr="00956ACF" w:rsidRDefault="008A2AC8" w:rsidP="00CB1E1F">
      <w:pPr>
        <w:pStyle w:val="ListParagraph"/>
        <w:numPr>
          <w:ilvl w:val="1"/>
          <w:numId w:val="16"/>
        </w:numPr>
        <w:spacing w:after="0" w:line="240" w:lineRule="auto"/>
        <w:rPr>
          <w:rFonts w:ascii="Times New Roman" w:hAnsi="Times New Roman"/>
        </w:rPr>
      </w:pPr>
      <w:r w:rsidRPr="00956ACF">
        <w:rPr>
          <w:rFonts w:ascii="Times New Roman" w:hAnsi="Times New Roman"/>
        </w:rPr>
        <w:t>If applicable, c</w:t>
      </w:r>
      <w:r w:rsidR="00FB5C7B" w:rsidRPr="00956ACF">
        <w:rPr>
          <w:rFonts w:ascii="Times New Roman" w:hAnsi="Times New Roman"/>
        </w:rPr>
        <w:t>hoose</w:t>
      </w:r>
      <w:r w:rsidR="00FB5C7B" w:rsidRPr="00956ACF">
        <w:rPr>
          <w:rFonts w:ascii="Times New Roman" w:hAnsi="Times New Roman"/>
          <w:vertAlign w:val="superscript"/>
        </w:rPr>
        <w:t xml:space="preserve"> </w:t>
      </w:r>
      <w:r w:rsidR="00FB5C7B" w:rsidRPr="00956ACF">
        <w:rPr>
          <w:rFonts w:ascii="Times New Roman" w:hAnsi="Times New Roman"/>
        </w:rPr>
        <w:t>one of the following options for recently arrived English learners in the State:</w:t>
      </w:r>
      <w:r w:rsidR="00C44981" w:rsidRPr="00956ACF">
        <w:rPr>
          <w:rFonts w:ascii="Times New Roman" w:hAnsi="Times New Roman"/>
        </w:rPr>
        <w:t xml:space="preserve"> </w:t>
      </w:r>
    </w:p>
    <w:p w14:paraId="57D57F88" w14:textId="2D61D677" w:rsidR="00FB5C7B" w:rsidRPr="00977707" w:rsidRDefault="00000000" w:rsidP="00977707">
      <w:pPr>
        <w:pStyle w:val="ListParagraph"/>
        <w:spacing w:after="0" w:line="240" w:lineRule="auto"/>
        <w:ind w:left="1440"/>
        <w:rPr>
          <w:rFonts w:ascii="Times New Roman" w:hAnsi="Times New Roman"/>
        </w:rPr>
      </w:pPr>
      <w:sdt>
        <w:sdtPr>
          <w:rPr>
            <w:rFonts w:ascii="Times New Roman" w:eastAsia="MS Mincho" w:hAnsi="Times New Roman"/>
          </w:rPr>
          <w:id w:val="-2123061402"/>
        </w:sdtPr>
        <w:sdtContent>
          <w:del w:id="4155" w:author="Author">
            <w:r w:rsidR="00BD0396" w:rsidRPr="00956ACF">
              <w:rPr>
                <w:rFonts w:ascii="MS Mincho" w:eastAsia="MS Mincho" w:hAnsi="MS Mincho" w:cs="MS Mincho" w:hint="eastAsia"/>
              </w:rPr>
              <w:delText>☐</w:delText>
            </w:r>
          </w:del>
          <w:ins w:id="4156" w:author="Author">
            <w:r w:rsidR="008B0F72" w:rsidRPr="00C65BAB">
              <w:rPr>
                <w:rFonts w:ascii="MS Mincho" w:eastAsia="MS Mincho" w:hAnsi="MS Mincho" w:cs="MS Mincho"/>
                <w:b/>
                <w:bCs/>
                <w:u w:val="single"/>
                <w:rPrChange w:id="4157" w:author="Author">
                  <w:rPr>
                    <w:rFonts w:ascii="MS Mincho" w:eastAsia="MS Mincho" w:hAnsi="MS Mincho" w:cs="MS Mincho"/>
                  </w:rPr>
                </w:rPrChange>
              </w:rPr>
              <w:t>X</w:t>
            </w:r>
          </w:ins>
        </w:sdtContent>
      </w:sdt>
      <w:r w:rsidR="0048370E" w:rsidRPr="00956ACF">
        <w:rPr>
          <w:rFonts w:ascii="Times New Roman" w:eastAsia="MS Mincho" w:hAnsi="Times New Roman"/>
        </w:rPr>
        <w:t xml:space="preserve"> </w:t>
      </w:r>
      <w:r w:rsidR="00977707" w:rsidRPr="002958AF">
        <w:rPr>
          <w:rFonts w:ascii="Times New Roman" w:hAnsi="Times New Roman"/>
        </w:rPr>
        <w:t xml:space="preserve">Applying the exception </w:t>
      </w:r>
      <w:r w:rsidR="00977707">
        <w:rPr>
          <w:rFonts w:ascii="Times New Roman" w:hAnsi="Times New Roman"/>
        </w:rPr>
        <w:t xml:space="preserve">under </w:t>
      </w:r>
      <w:r w:rsidR="00977707" w:rsidRPr="002958AF">
        <w:rPr>
          <w:rFonts w:ascii="Times New Roman" w:hAnsi="Times New Roman"/>
        </w:rPr>
        <w:t>ESEA section 1111(b)(3)(A)(i)</w:t>
      </w:r>
      <w:r w:rsidR="00977707">
        <w:rPr>
          <w:rFonts w:ascii="Times New Roman" w:hAnsi="Times New Roman"/>
        </w:rPr>
        <w:t>;</w:t>
      </w:r>
      <w:r w:rsidR="00977707" w:rsidRPr="002958AF">
        <w:rPr>
          <w:rFonts w:ascii="Times New Roman" w:hAnsi="Times New Roman"/>
        </w:rPr>
        <w:t xml:space="preserve"> or</w:t>
      </w:r>
      <w:r w:rsidR="00977707" w:rsidRPr="002958AF">
        <w:rPr>
          <w:rFonts w:ascii="Times New Roman" w:hAnsi="Times New Roman"/>
        </w:rPr>
        <w:br/>
      </w:r>
      <w:sdt>
        <w:sdtPr>
          <w:rPr>
            <w:rFonts w:ascii="Times New Roman" w:eastAsia="MS Gothic" w:hAnsi="Times New Roman"/>
          </w:rPr>
          <w:id w:val="-902360477"/>
        </w:sdtPr>
        <w:sdtContent>
          <w:r w:rsidR="00977707" w:rsidRPr="002958AF">
            <w:rPr>
              <w:rFonts w:ascii="Times New Roman" w:eastAsia="MS Gothic" w:hAnsi="Times New Roman" w:hint="eastAsia"/>
            </w:rPr>
            <w:t>☐</w:t>
          </w:r>
        </w:sdtContent>
      </w:sdt>
      <w:r w:rsidR="00977707" w:rsidRPr="002958AF">
        <w:rPr>
          <w:rFonts w:ascii="Times New Roman" w:hAnsi="Times New Roman"/>
        </w:rPr>
        <w:t xml:space="preserve"> Applying the exception under ESEA section 1111(b)(3)(A)(ii)</w:t>
      </w:r>
      <w:r w:rsidR="00977707">
        <w:rPr>
          <w:rFonts w:ascii="Times New Roman" w:hAnsi="Times New Roman"/>
        </w:rPr>
        <w:t>;</w:t>
      </w:r>
      <w:r w:rsidR="00977707" w:rsidRPr="002958AF">
        <w:rPr>
          <w:rFonts w:ascii="Times New Roman" w:hAnsi="Times New Roman"/>
        </w:rPr>
        <w:t xml:space="preserve"> or</w:t>
      </w:r>
      <w:r w:rsidR="00977707" w:rsidRPr="002958AF">
        <w:rPr>
          <w:rFonts w:ascii="Times New Roman" w:hAnsi="Times New Roman"/>
        </w:rPr>
        <w:br/>
      </w:r>
      <w:sdt>
        <w:sdtPr>
          <w:rPr>
            <w:rFonts w:ascii="Times New Roman" w:eastAsia="MS Gothic" w:hAnsi="Times New Roman"/>
          </w:rPr>
          <w:id w:val="-1537430245"/>
        </w:sdtPr>
        <w:sdtContent>
          <w:r w:rsidR="00977707" w:rsidRPr="002958AF">
            <w:rPr>
              <w:rFonts w:ascii="Times New Roman" w:eastAsia="MS Gothic" w:hAnsi="Times New Roman" w:hint="eastAsia"/>
            </w:rPr>
            <w:t>☐</w:t>
          </w:r>
        </w:sdtContent>
      </w:sdt>
      <w:r w:rsidR="00977707" w:rsidRPr="002958AF">
        <w:rPr>
          <w:rFonts w:ascii="Times New Roman" w:hAnsi="Times New Roman"/>
        </w:rPr>
        <w:t xml:space="preserve"> </w:t>
      </w:r>
      <w:r w:rsidR="00977707">
        <w:rPr>
          <w:rFonts w:ascii="Times New Roman" w:hAnsi="Times New Roman"/>
        </w:rPr>
        <w:t>Applying the</w:t>
      </w:r>
      <w:r w:rsidR="00977707" w:rsidRPr="002958AF">
        <w:rPr>
          <w:rFonts w:ascii="Times New Roman" w:hAnsi="Times New Roman"/>
        </w:rPr>
        <w:t xml:space="preserve"> exception under </w:t>
      </w:r>
      <w:r w:rsidR="00977707">
        <w:rPr>
          <w:rFonts w:ascii="Times New Roman" w:hAnsi="Times New Roman"/>
        </w:rPr>
        <w:t xml:space="preserve">ESEA section </w:t>
      </w:r>
      <w:r w:rsidR="00977707" w:rsidRPr="002958AF">
        <w:rPr>
          <w:rFonts w:ascii="Times New Roman" w:hAnsi="Times New Roman"/>
        </w:rPr>
        <w:t xml:space="preserve">1111(b)(3)(A)(i) </w:t>
      </w:r>
      <w:r w:rsidR="00977707">
        <w:rPr>
          <w:rFonts w:ascii="Times New Roman" w:hAnsi="Times New Roman"/>
        </w:rPr>
        <w:t>or</w:t>
      </w:r>
      <w:r w:rsidR="00977707" w:rsidRPr="002958AF">
        <w:rPr>
          <w:rFonts w:ascii="Times New Roman" w:hAnsi="Times New Roman"/>
        </w:rPr>
        <w:t xml:space="preserve"> under </w:t>
      </w:r>
      <w:r w:rsidR="00977707">
        <w:rPr>
          <w:rFonts w:ascii="Times New Roman" w:hAnsi="Times New Roman"/>
        </w:rPr>
        <w:t>ESEA section</w:t>
      </w:r>
      <w:r w:rsidR="00977707" w:rsidRPr="002958AF">
        <w:rPr>
          <w:rFonts w:ascii="Times New Roman" w:hAnsi="Times New Roman"/>
        </w:rPr>
        <w:t xml:space="preserve"> 1111(b)(3)(A)(ii).  If </w:t>
      </w:r>
      <w:r w:rsidR="00977707">
        <w:rPr>
          <w:rFonts w:ascii="Times New Roman" w:hAnsi="Times New Roman"/>
        </w:rPr>
        <w:t>this option is</w:t>
      </w:r>
      <w:r w:rsidR="00977707" w:rsidRPr="002958AF">
        <w:rPr>
          <w:rFonts w:ascii="Times New Roman" w:hAnsi="Times New Roman"/>
        </w:rPr>
        <w:t xml:space="preserve"> selected, describe how the State will </w:t>
      </w:r>
      <w:r w:rsidR="00977707">
        <w:rPr>
          <w:rFonts w:ascii="Times New Roman" w:hAnsi="Times New Roman"/>
        </w:rPr>
        <w:t xml:space="preserve">choose which </w:t>
      </w:r>
      <w:r w:rsidR="00977707" w:rsidRPr="002958AF">
        <w:rPr>
          <w:rFonts w:ascii="Times New Roman" w:hAnsi="Times New Roman"/>
        </w:rPr>
        <w:t xml:space="preserve">exception </w:t>
      </w:r>
      <w:r w:rsidR="00977707">
        <w:rPr>
          <w:rFonts w:ascii="Times New Roman" w:hAnsi="Times New Roman"/>
        </w:rPr>
        <w:t>applies to a recently arrived English learner</w:t>
      </w:r>
      <w:r w:rsidR="00977707" w:rsidRPr="002958AF">
        <w:rPr>
          <w:rFonts w:ascii="Times New Roman" w:hAnsi="Times New Roman"/>
        </w:rPr>
        <w:t>.</w:t>
      </w:r>
      <w:r w:rsidR="00AB4BA9" w:rsidRPr="00956ACF">
        <w:rPr>
          <w:rFonts w:ascii="Times New Roman" w:hAnsi="Times New Roman"/>
        </w:rPr>
        <w:br/>
      </w:r>
    </w:p>
    <w:p w14:paraId="57D57F89" w14:textId="6F881C07" w:rsidR="00493658" w:rsidRPr="00977707" w:rsidDel="00152AAE" w:rsidRDefault="00310A9E" w:rsidP="00310A9E">
      <w:pPr>
        <w:pStyle w:val="CommentText"/>
        <w:spacing w:after="0" w:line="240" w:lineRule="auto"/>
        <w:ind w:left="1440"/>
        <w:rPr>
          <w:del w:id="4158" w:author="Author"/>
          <w:rFonts w:asciiTheme="minorHAnsi" w:hAnsiTheme="minorHAnsi"/>
          <w:sz w:val="22"/>
        </w:rPr>
      </w:pPr>
      <w:del w:id="4159" w:author="Author">
        <w:r w:rsidDel="00152AAE">
          <w:rPr>
            <w:rFonts w:asciiTheme="minorHAnsi" w:hAnsiTheme="minorHAnsi"/>
            <w:sz w:val="22"/>
          </w:rPr>
          <w:delText>Massachusetts intends to explore applying the exception under</w:delText>
        </w:r>
        <w:r w:rsidR="00843063" w:rsidDel="00152AAE">
          <w:rPr>
            <w:rFonts w:asciiTheme="minorHAnsi" w:hAnsiTheme="minorHAnsi"/>
            <w:sz w:val="22"/>
          </w:rPr>
          <w:delText xml:space="preserve"> ESEA section 1111(b)(3)(A)(ii). We</w:delText>
        </w:r>
        <w:r w:rsidDel="00152AAE">
          <w:rPr>
            <w:rFonts w:asciiTheme="minorHAnsi" w:hAnsiTheme="minorHAnsi"/>
            <w:sz w:val="22"/>
          </w:rPr>
          <w:delText xml:space="preserve"> will make a final determination after reviewing 2017 MCAS</w:delText>
        </w:r>
        <w:r w:rsidR="00947777" w:rsidDel="00152AAE">
          <w:rPr>
            <w:rFonts w:asciiTheme="minorHAnsi" w:hAnsiTheme="minorHAnsi"/>
            <w:sz w:val="22"/>
          </w:rPr>
          <w:delText xml:space="preserve"> and ACCESS for ELLs results.</w:delText>
        </w:r>
      </w:del>
    </w:p>
    <w:p w14:paraId="57D57F8A" w14:textId="77777777" w:rsidR="00992F24" w:rsidRPr="00956ACF" w:rsidRDefault="00992F24" w:rsidP="00521D9C">
      <w:pPr>
        <w:spacing w:after="0" w:line="240" w:lineRule="auto"/>
        <w:rPr>
          <w:rFonts w:ascii="Times New Roman" w:hAnsi="Times New Roman"/>
        </w:rPr>
      </w:pPr>
    </w:p>
    <w:p w14:paraId="57D57F8B" w14:textId="77777777" w:rsidR="00AB4BA9" w:rsidRPr="00956ACF" w:rsidRDefault="00C44981" w:rsidP="00CB1E1F">
      <w:pPr>
        <w:pStyle w:val="ListParagraph"/>
        <w:numPr>
          <w:ilvl w:val="0"/>
          <w:numId w:val="16"/>
        </w:numPr>
        <w:spacing w:after="0" w:line="240" w:lineRule="auto"/>
        <w:rPr>
          <w:rFonts w:ascii="Times New Roman" w:hAnsi="Times New Roman"/>
        </w:rPr>
      </w:pPr>
      <w:r w:rsidRPr="00956ACF">
        <w:rPr>
          <w:rFonts w:ascii="Times New Roman" w:hAnsi="Times New Roman"/>
          <w:b/>
        </w:rPr>
        <w:t>Minimum Number of Students</w:t>
      </w:r>
      <w:r w:rsidRPr="00956ACF">
        <w:rPr>
          <w:rFonts w:ascii="Times New Roman" w:hAnsi="Times New Roman"/>
        </w:rPr>
        <w:t xml:space="preserve">. </w:t>
      </w:r>
    </w:p>
    <w:p w14:paraId="57D57F8C" w14:textId="77777777" w:rsidR="00A52A1E" w:rsidRDefault="00AF0BE1" w:rsidP="00CB1E1F">
      <w:pPr>
        <w:pStyle w:val="ListParagraph"/>
        <w:numPr>
          <w:ilvl w:val="1"/>
          <w:numId w:val="16"/>
        </w:numPr>
        <w:spacing w:after="0" w:line="240" w:lineRule="auto"/>
        <w:rPr>
          <w:rFonts w:ascii="Times New Roman" w:hAnsi="Times New Roman"/>
        </w:rPr>
      </w:pPr>
      <w:r w:rsidRPr="00956ACF">
        <w:rPr>
          <w:rFonts w:ascii="Times New Roman" w:hAnsi="Times New Roman"/>
        </w:rPr>
        <w:t xml:space="preserve">Provide </w:t>
      </w:r>
      <w:r w:rsidR="00C44981" w:rsidRPr="00956ACF">
        <w:rPr>
          <w:rFonts w:ascii="Times New Roman" w:hAnsi="Times New Roman"/>
        </w:rPr>
        <w:t xml:space="preserve">the minimum number of students </w:t>
      </w:r>
      <w:r w:rsidR="00DF698C" w:rsidRPr="00956ACF">
        <w:rPr>
          <w:rFonts w:ascii="Times New Roman" w:hAnsi="Times New Roman"/>
        </w:rPr>
        <w:t xml:space="preserve">for purposes of accountability </w:t>
      </w:r>
      <w:r w:rsidR="00C44981" w:rsidRPr="00956ACF">
        <w:rPr>
          <w:rFonts w:ascii="Times New Roman" w:hAnsi="Times New Roman"/>
        </w:rPr>
        <w:t>that the State determines are necessary to be included in each of the subgroups of students</w:t>
      </w:r>
      <w:r w:rsidR="002E64ED">
        <w:rPr>
          <w:rFonts w:ascii="Times New Roman" w:hAnsi="Times New Roman"/>
        </w:rPr>
        <w:t>.</w:t>
      </w:r>
      <w:r w:rsidR="00AB4BA9" w:rsidRPr="00956ACF">
        <w:rPr>
          <w:rFonts w:ascii="Times New Roman" w:hAnsi="Times New Roman"/>
        </w:rPr>
        <w:br/>
      </w:r>
    </w:p>
    <w:p w14:paraId="57D57F8D" w14:textId="7586AD42" w:rsidR="00AB4BA9" w:rsidRPr="00A52A1E" w:rsidRDefault="00A52A1E" w:rsidP="00A52A1E">
      <w:pPr>
        <w:pStyle w:val="ListParagraph"/>
        <w:spacing w:after="0" w:line="240" w:lineRule="auto"/>
        <w:ind w:left="1440"/>
        <w:rPr>
          <w:rFonts w:asciiTheme="minorHAnsi" w:hAnsiTheme="minorHAnsi"/>
        </w:rPr>
      </w:pPr>
      <w:r w:rsidRPr="00A52A1E">
        <w:rPr>
          <w:rFonts w:asciiTheme="minorHAnsi" w:hAnsiTheme="minorHAnsi"/>
        </w:rPr>
        <w:t xml:space="preserve">Massachusetts intends to continue its practice from recent years and implement a minimum number of students of 20 for the purposes of </w:t>
      </w:r>
      <w:ins w:id="4160" w:author="Author">
        <w:r w:rsidR="00660BA3">
          <w:rPr>
            <w:rFonts w:asciiTheme="minorHAnsi" w:hAnsiTheme="minorHAnsi"/>
          </w:rPr>
          <w:t>student group</w:t>
        </w:r>
      </w:ins>
      <w:del w:id="4161" w:author="Author">
        <w:r w:rsidRPr="00A52A1E" w:rsidDel="00660BA3">
          <w:rPr>
            <w:rFonts w:asciiTheme="minorHAnsi" w:hAnsiTheme="minorHAnsi"/>
          </w:rPr>
          <w:delText>subgroup</w:delText>
        </w:r>
      </w:del>
      <w:r w:rsidRPr="00A52A1E">
        <w:rPr>
          <w:rFonts w:asciiTheme="minorHAnsi" w:hAnsiTheme="minorHAnsi"/>
        </w:rPr>
        <w:t xml:space="preserve"> accountability determinations. A minimum of 20 students allows for maximum accountability while still making valid and reliable accountability determinations at the </w:t>
      </w:r>
      <w:ins w:id="4162" w:author="Author">
        <w:r w:rsidR="00660BA3">
          <w:rPr>
            <w:rFonts w:asciiTheme="minorHAnsi" w:hAnsiTheme="minorHAnsi"/>
          </w:rPr>
          <w:t>student group</w:t>
        </w:r>
      </w:ins>
      <w:del w:id="4163" w:author="Author">
        <w:r w:rsidRPr="00A52A1E" w:rsidDel="00660BA3">
          <w:rPr>
            <w:rFonts w:asciiTheme="minorHAnsi" w:hAnsiTheme="minorHAnsi"/>
          </w:rPr>
          <w:delText>subgroup</w:delText>
        </w:r>
      </w:del>
      <w:r w:rsidRPr="00A52A1E">
        <w:rPr>
          <w:rFonts w:asciiTheme="minorHAnsi" w:hAnsiTheme="minorHAnsi"/>
        </w:rPr>
        <w:t xml:space="preserve"> level.</w:t>
      </w:r>
      <w:r w:rsidR="00AB4BA9" w:rsidRPr="00A52A1E">
        <w:rPr>
          <w:rFonts w:asciiTheme="minorHAnsi" w:hAnsiTheme="minorHAnsi"/>
        </w:rPr>
        <w:br/>
      </w:r>
    </w:p>
    <w:p w14:paraId="57D57F8E" w14:textId="77777777" w:rsidR="00A52A1E" w:rsidRDefault="00DF698C" w:rsidP="00CB1E1F">
      <w:pPr>
        <w:pStyle w:val="ListParagraph"/>
        <w:numPr>
          <w:ilvl w:val="1"/>
          <w:numId w:val="16"/>
        </w:numPr>
        <w:spacing w:after="0" w:line="240" w:lineRule="auto"/>
        <w:rPr>
          <w:rFonts w:ascii="Times New Roman" w:hAnsi="Times New Roman"/>
        </w:rPr>
      </w:pPr>
      <w:r w:rsidRPr="00956ACF">
        <w:rPr>
          <w:rFonts w:ascii="Times New Roman" w:hAnsi="Times New Roman"/>
        </w:rPr>
        <w:t xml:space="preserve">If the State’s minimum number of students for purposes of reporting is lower than </w:t>
      </w:r>
      <w:r w:rsidR="00160B06" w:rsidRPr="00956ACF">
        <w:rPr>
          <w:rFonts w:ascii="Times New Roman" w:hAnsi="Times New Roman"/>
        </w:rPr>
        <w:t xml:space="preserve">the minimum number of students </w:t>
      </w:r>
      <w:r w:rsidRPr="00956ACF">
        <w:rPr>
          <w:rFonts w:ascii="Times New Roman" w:hAnsi="Times New Roman"/>
        </w:rPr>
        <w:t>for purposes of accountability, provide that number</w:t>
      </w:r>
      <w:r w:rsidR="00166E67">
        <w:rPr>
          <w:rFonts w:ascii="Times New Roman" w:hAnsi="Times New Roman"/>
        </w:rPr>
        <w:t>.</w:t>
      </w:r>
      <w:r w:rsidR="00AB4BA9" w:rsidRPr="00956ACF">
        <w:rPr>
          <w:rFonts w:ascii="Times New Roman" w:hAnsi="Times New Roman"/>
        </w:rPr>
        <w:br/>
      </w:r>
    </w:p>
    <w:p w14:paraId="57D57F8F" w14:textId="0D6E058D" w:rsidR="00AB4BA9" w:rsidRPr="00A52A1E" w:rsidRDefault="00A52A1E" w:rsidP="00A52A1E">
      <w:pPr>
        <w:pStyle w:val="ListParagraph"/>
        <w:spacing w:after="0" w:line="240" w:lineRule="auto"/>
        <w:ind w:left="1440"/>
        <w:rPr>
          <w:rFonts w:asciiTheme="minorHAnsi" w:hAnsiTheme="minorHAnsi"/>
        </w:rPr>
      </w:pPr>
      <w:r w:rsidRPr="00A52A1E">
        <w:rPr>
          <w:rFonts w:asciiTheme="minorHAnsi" w:hAnsiTheme="minorHAnsi"/>
        </w:rPr>
        <w:t>Massachusetts reports enrollment, dropout</w:t>
      </w:r>
      <w:ins w:id="4164" w:author="Author">
        <w:r w:rsidR="005C022C">
          <w:rPr>
            <w:rFonts w:asciiTheme="minorHAnsi" w:hAnsiTheme="minorHAnsi"/>
          </w:rPr>
          <w:t>,</w:t>
        </w:r>
      </w:ins>
      <w:r w:rsidRPr="00A52A1E">
        <w:rPr>
          <w:rFonts w:asciiTheme="minorHAnsi" w:hAnsiTheme="minorHAnsi"/>
        </w:rPr>
        <w:t xml:space="preserve"> and graduation rate data for any group with at least six students and reports assessment results for any group with at least ten students.</w:t>
      </w:r>
      <w:r w:rsidR="00AB4BA9" w:rsidRPr="00A52A1E">
        <w:rPr>
          <w:rFonts w:asciiTheme="minorHAnsi" w:hAnsiTheme="minorHAnsi"/>
        </w:rPr>
        <w:br/>
      </w:r>
    </w:p>
    <w:p w14:paraId="57D57F90" w14:textId="77777777" w:rsidR="00A52A1E" w:rsidRDefault="00F44041" w:rsidP="00CB1E1F">
      <w:pPr>
        <w:pStyle w:val="ListParagraph"/>
        <w:numPr>
          <w:ilvl w:val="1"/>
          <w:numId w:val="16"/>
        </w:numPr>
        <w:spacing w:after="0" w:line="240" w:lineRule="auto"/>
        <w:rPr>
          <w:rFonts w:ascii="Times New Roman" w:hAnsi="Times New Roman"/>
        </w:rPr>
      </w:pPr>
      <w:r w:rsidRPr="00956ACF">
        <w:rPr>
          <w:rFonts w:ascii="Times New Roman" w:hAnsi="Times New Roman"/>
        </w:rPr>
        <w:t>Describe h</w:t>
      </w:r>
      <w:r w:rsidR="00C44981" w:rsidRPr="00956ACF">
        <w:rPr>
          <w:rFonts w:ascii="Times New Roman" w:hAnsi="Times New Roman"/>
        </w:rPr>
        <w:t>ow other components of the statewide accountability system, such as the State’s uniform procedure for averaging data</w:t>
      </w:r>
      <w:r w:rsidR="00166E67">
        <w:rPr>
          <w:rFonts w:ascii="Times New Roman" w:hAnsi="Times New Roman"/>
        </w:rPr>
        <w:t>,</w:t>
      </w:r>
      <w:r w:rsidR="00C44981" w:rsidRPr="00956ACF">
        <w:rPr>
          <w:rFonts w:ascii="Times New Roman" w:hAnsi="Times New Roman"/>
        </w:rPr>
        <w:t xml:space="preserve"> interact with the minimum number of students to affect the statistical reliability and soundness of accountability data and to ensure the maximum inclusion of all students and each subgroup</w:t>
      </w:r>
      <w:r w:rsidR="00160B06" w:rsidRPr="00956ACF">
        <w:rPr>
          <w:rFonts w:ascii="Times New Roman" w:hAnsi="Times New Roman"/>
        </w:rPr>
        <w:t xml:space="preserve"> of students</w:t>
      </w:r>
      <w:r w:rsidR="00C44981" w:rsidRPr="00956ACF">
        <w:rPr>
          <w:rFonts w:ascii="Times New Roman" w:hAnsi="Times New Roman"/>
        </w:rPr>
        <w:t xml:space="preserve">; </w:t>
      </w:r>
      <w:r w:rsidR="00AB4BA9" w:rsidRPr="00956ACF">
        <w:rPr>
          <w:rFonts w:ascii="Times New Roman" w:hAnsi="Times New Roman"/>
        </w:rPr>
        <w:br/>
      </w:r>
    </w:p>
    <w:p w14:paraId="57D57F91" w14:textId="501A8ED1" w:rsidR="00AB4BA9" w:rsidRPr="00A52A1E" w:rsidRDefault="00A52A1E" w:rsidP="00A52A1E">
      <w:pPr>
        <w:pStyle w:val="ListParagraph"/>
        <w:spacing w:after="0" w:line="240" w:lineRule="auto"/>
        <w:ind w:left="1440"/>
        <w:rPr>
          <w:rFonts w:asciiTheme="minorHAnsi" w:hAnsiTheme="minorHAnsi"/>
        </w:rPr>
      </w:pPr>
      <w:r w:rsidRPr="00A52A1E">
        <w:rPr>
          <w:rFonts w:asciiTheme="minorHAnsi" w:hAnsiTheme="minorHAnsi"/>
        </w:rPr>
        <w:t xml:space="preserve">Requiring a minimum of 20 students and multiple years to make an accountability determination has an impact on the number of school and </w:t>
      </w:r>
      <w:ins w:id="4165" w:author="Author">
        <w:r w:rsidR="00660BA3">
          <w:rPr>
            <w:rFonts w:asciiTheme="minorHAnsi" w:hAnsiTheme="minorHAnsi"/>
          </w:rPr>
          <w:t>student group</w:t>
        </w:r>
      </w:ins>
      <w:del w:id="4166" w:author="Author">
        <w:r w:rsidRPr="00A52A1E" w:rsidDel="00660BA3">
          <w:rPr>
            <w:rFonts w:asciiTheme="minorHAnsi" w:hAnsiTheme="minorHAnsi"/>
          </w:rPr>
          <w:delText>subgroup</w:delText>
        </w:r>
      </w:del>
      <w:r w:rsidRPr="00A52A1E">
        <w:rPr>
          <w:rFonts w:asciiTheme="minorHAnsi" w:hAnsiTheme="minorHAnsi"/>
        </w:rPr>
        <w:t xml:space="preserve"> classifications that </w:t>
      </w:r>
      <w:del w:id="4167" w:author="Author">
        <w:r w:rsidRPr="00A52A1E" w:rsidDel="00227159">
          <w:rPr>
            <w:rFonts w:asciiTheme="minorHAnsi" w:hAnsiTheme="minorHAnsi"/>
          </w:rPr>
          <w:delText>are able to</w:delText>
        </w:r>
      </w:del>
      <w:ins w:id="4168" w:author="Author">
        <w:r w:rsidR="00227159" w:rsidRPr="00A52A1E">
          <w:rPr>
            <w:rFonts w:asciiTheme="minorHAnsi" w:hAnsiTheme="minorHAnsi"/>
          </w:rPr>
          <w:t>can</w:t>
        </w:r>
      </w:ins>
      <w:r w:rsidRPr="00A52A1E">
        <w:rPr>
          <w:rFonts w:asciiTheme="minorHAnsi" w:hAnsiTheme="minorHAnsi"/>
        </w:rPr>
        <w:t xml:space="preserve"> be made. However, this loss is outweighed by the need to make valid and reliable determinations based on at least 20 students and be as comprehensive as possible by looking at multiple years of data.</w:t>
      </w:r>
      <w:r w:rsidR="00AB4BA9" w:rsidRPr="00A52A1E">
        <w:rPr>
          <w:rFonts w:asciiTheme="minorHAnsi" w:hAnsiTheme="minorHAnsi"/>
        </w:rPr>
        <w:br/>
      </w:r>
    </w:p>
    <w:p w14:paraId="57D57F92" w14:textId="77777777" w:rsidR="00781AE2" w:rsidRPr="00781AE2" w:rsidRDefault="00F44041" w:rsidP="00CB1E1F">
      <w:pPr>
        <w:pStyle w:val="ListParagraph"/>
        <w:numPr>
          <w:ilvl w:val="1"/>
          <w:numId w:val="16"/>
        </w:numPr>
        <w:spacing w:after="0" w:line="240" w:lineRule="auto"/>
        <w:rPr>
          <w:rFonts w:ascii="Times New Roman" w:hAnsi="Times New Roman"/>
        </w:rPr>
      </w:pPr>
      <w:r w:rsidRPr="00956ACF">
        <w:rPr>
          <w:rFonts w:ascii="Times New Roman" w:hAnsi="Times New Roman"/>
        </w:rPr>
        <w:t>Describe t</w:t>
      </w:r>
      <w:r w:rsidR="00C44981" w:rsidRPr="00956ACF">
        <w:rPr>
          <w:rFonts w:ascii="Times New Roman" w:hAnsi="Times New Roman"/>
        </w:rPr>
        <w:t>he strategies the State uses to protect the privacy of individual students for each purpose for which disaggregated data is required, including reporting under section 1111(h) of the ESEA and the statewide accountability system</w:t>
      </w:r>
      <w:r w:rsidR="001F1339" w:rsidRPr="00956ACF">
        <w:rPr>
          <w:rFonts w:ascii="Times New Roman" w:hAnsi="Times New Roman"/>
        </w:rPr>
        <w:t xml:space="preserve"> under section 1111(c) of the ESEA;</w:t>
      </w:r>
      <w:r w:rsidR="00AB4BA9" w:rsidRPr="00956ACF">
        <w:rPr>
          <w:rFonts w:ascii="Times New Roman" w:hAnsi="Times New Roman"/>
        </w:rPr>
        <w:br/>
      </w:r>
    </w:p>
    <w:p w14:paraId="57D57F93" w14:textId="181246C3" w:rsidR="00AB4BA9" w:rsidRPr="00956ACF" w:rsidRDefault="00781AE2" w:rsidP="00781AE2">
      <w:pPr>
        <w:pStyle w:val="ListParagraph"/>
        <w:spacing w:after="0" w:line="240" w:lineRule="auto"/>
        <w:ind w:left="1440"/>
        <w:rPr>
          <w:rFonts w:ascii="Times New Roman" w:hAnsi="Times New Roman"/>
        </w:rPr>
      </w:pPr>
      <w:r w:rsidRPr="00781AE2">
        <w:rPr>
          <w:rFonts w:asciiTheme="minorHAnsi" w:hAnsiTheme="minorHAnsi"/>
        </w:rPr>
        <w:t>Massachusetts has a long history of reporting vast amounts of data to the general public while at the same time protecting the identi</w:t>
      </w:r>
      <w:r>
        <w:rPr>
          <w:rFonts w:asciiTheme="minorHAnsi" w:hAnsiTheme="minorHAnsi"/>
        </w:rPr>
        <w:t>ty and privacy of its students.</w:t>
      </w:r>
      <w:r w:rsidRPr="00781AE2">
        <w:rPr>
          <w:rFonts w:asciiTheme="minorHAnsi" w:hAnsiTheme="minorHAnsi"/>
        </w:rPr>
        <w:t xml:space="preserve"> Massachusetts does not report any enrollment data for a group with less than six students, does not report assessment results for any group with less than ten students</w:t>
      </w:r>
      <w:ins w:id="4169" w:author="Author">
        <w:r w:rsidR="003F624C">
          <w:rPr>
            <w:rFonts w:asciiTheme="minorHAnsi" w:hAnsiTheme="minorHAnsi"/>
          </w:rPr>
          <w:t>,</w:t>
        </w:r>
      </w:ins>
      <w:r w:rsidRPr="00781AE2">
        <w:rPr>
          <w:rFonts w:asciiTheme="minorHAnsi" w:hAnsiTheme="minorHAnsi"/>
        </w:rPr>
        <w:t xml:space="preserve"> and does not include any group with less than 20 students in its accountability system.</w:t>
      </w:r>
      <w:r w:rsidR="00AB4BA9" w:rsidRPr="00956ACF">
        <w:rPr>
          <w:rFonts w:ascii="Times New Roman" w:hAnsi="Times New Roman"/>
        </w:rPr>
        <w:br/>
      </w:r>
    </w:p>
    <w:p w14:paraId="57D57F94" w14:textId="77777777" w:rsidR="00781AE2" w:rsidRDefault="00F44041" w:rsidP="00CB1E1F">
      <w:pPr>
        <w:pStyle w:val="ListParagraph"/>
        <w:numPr>
          <w:ilvl w:val="1"/>
          <w:numId w:val="16"/>
        </w:numPr>
        <w:spacing w:after="0" w:line="240" w:lineRule="auto"/>
        <w:rPr>
          <w:rFonts w:ascii="Times New Roman" w:hAnsi="Times New Roman"/>
        </w:rPr>
      </w:pPr>
      <w:r w:rsidRPr="00956ACF">
        <w:rPr>
          <w:rFonts w:ascii="Times New Roman" w:hAnsi="Times New Roman"/>
        </w:rPr>
        <w:t>Provide i</w:t>
      </w:r>
      <w:r w:rsidR="001F1339" w:rsidRPr="00956ACF">
        <w:rPr>
          <w:rFonts w:ascii="Times New Roman" w:hAnsi="Times New Roman"/>
        </w:rPr>
        <w:t xml:space="preserve">nformation regarding the number and percentage of all students and students in each subgroup described in </w:t>
      </w:r>
      <w:r w:rsidR="00234F1C" w:rsidRPr="00956ACF">
        <w:rPr>
          <w:rFonts w:ascii="Times New Roman" w:hAnsi="Times New Roman"/>
        </w:rPr>
        <w:t>4.B.i above</w:t>
      </w:r>
      <w:r w:rsidR="001F1339" w:rsidRPr="00956ACF">
        <w:rPr>
          <w:rFonts w:ascii="Times New Roman" w:hAnsi="Times New Roman"/>
        </w:rPr>
        <w:t xml:space="preserve"> for whose results schools would not be held accountable </w:t>
      </w:r>
      <w:r w:rsidR="009811A2" w:rsidRPr="00956ACF">
        <w:rPr>
          <w:rFonts w:ascii="Times New Roman" w:hAnsi="Times New Roman"/>
        </w:rPr>
        <w:t>under</w:t>
      </w:r>
      <w:r w:rsidR="001F1339" w:rsidRPr="00956ACF">
        <w:rPr>
          <w:rFonts w:ascii="Times New Roman" w:hAnsi="Times New Roman"/>
        </w:rPr>
        <w:t xml:space="preserve"> the State</w:t>
      </w:r>
      <w:r w:rsidR="009811A2" w:rsidRPr="00956ACF">
        <w:rPr>
          <w:rFonts w:ascii="Times New Roman" w:hAnsi="Times New Roman"/>
        </w:rPr>
        <w:t>’s</w:t>
      </w:r>
      <w:r w:rsidR="001F1339" w:rsidRPr="00956ACF">
        <w:rPr>
          <w:rFonts w:ascii="Times New Roman" w:hAnsi="Times New Roman"/>
        </w:rPr>
        <w:t xml:space="preserve"> system for annual meaningful differentiation </w:t>
      </w:r>
      <w:r w:rsidR="009811A2" w:rsidRPr="00956ACF">
        <w:rPr>
          <w:rFonts w:ascii="Times New Roman" w:hAnsi="Times New Roman"/>
        </w:rPr>
        <w:t>of schools</w:t>
      </w:r>
      <w:r w:rsidR="005C3055" w:rsidRPr="00956ACF">
        <w:rPr>
          <w:rFonts w:ascii="Times New Roman" w:hAnsi="Times New Roman"/>
        </w:rPr>
        <w:t xml:space="preserve">; </w:t>
      </w:r>
      <w:r w:rsidR="00AB4BA9" w:rsidRPr="00956ACF">
        <w:rPr>
          <w:rFonts w:ascii="Times New Roman" w:hAnsi="Times New Roman"/>
        </w:rPr>
        <w:br/>
      </w:r>
    </w:p>
    <w:p w14:paraId="57D57F95" w14:textId="68E8DBF5" w:rsidR="00781AE2" w:rsidRDefault="00781AE2" w:rsidP="00781AE2">
      <w:pPr>
        <w:pStyle w:val="ListParagraph"/>
        <w:spacing w:after="0" w:line="240" w:lineRule="auto"/>
        <w:ind w:left="1440"/>
        <w:rPr>
          <w:ins w:id="4170" w:author="Author"/>
          <w:rFonts w:asciiTheme="minorHAnsi" w:hAnsiTheme="minorHAnsi"/>
        </w:rPr>
      </w:pPr>
      <w:r w:rsidRPr="00781AE2">
        <w:rPr>
          <w:rFonts w:asciiTheme="minorHAnsi" w:hAnsiTheme="minorHAnsi"/>
        </w:rPr>
        <w:t xml:space="preserve">The accountability system </w:t>
      </w:r>
      <w:r>
        <w:rPr>
          <w:rFonts w:asciiTheme="minorHAnsi" w:hAnsiTheme="minorHAnsi"/>
        </w:rPr>
        <w:t xml:space="preserve">we </w:t>
      </w:r>
      <w:del w:id="4171" w:author="Author">
        <w:r>
          <w:rPr>
            <w:rFonts w:asciiTheme="minorHAnsi" w:hAnsiTheme="minorHAnsi"/>
          </w:rPr>
          <w:delText xml:space="preserve">propose to </w:delText>
        </w:r>
      </w:del>
      <w:r>
        <w:rPr>
          <w:rFonts w:asciiTheme="minorHAnsi" w:hAnsiTheme="minorHAnsi"/>
        </w:rPr>
        <w:t>develop</w:t>
      </w:r>
      <w:ins w:id="4172" w:author="Author">
        <w:r w:rsidR="00F34EC4">
          <w:rPr>
            <w:rFonts w:asciiTheme="minorHAnsi" w:hAnsiTheme="minorHAnsi"/>
          </w:rPr>
          <w:t>ed</w:t>
        </w:r>
      </w:ins>
      <w:r w:rsidRPr="00781AE2">
        <w:rPr>
          <w:rFonts w:asciiTheme="minorHAnsi" w:hAnsiTheme="minorHAnsi"/>
        </w:rPr>
        <w:t xml:space="preserve"> </w:t>
      </w:r>
      <w:del w:id="4173" w:author="Author">
        <w:r w:rsidRPr="00781AE2">
          <w:rPr>
            <w:rFonts w:asciiTheme="minorHAnsi" w:hAnsiTheme="minorHAnsi"/>
          </w:rPr>
          <w:delText xml:space="preserve">would </w:delText>
        </w:r>
      </w:del>
      <w:r w:rsidRPr="00781AE2">
        <w:rPr>
          <w:rFonts w:asciiTheme="minorHAnsi" w:hAnsiTheme="minorHAnsi"/>
        </w:rPr>
        <w:t>include</w:t>
      </w:r>
      <w:ins w:id="4174" w:author="Author">
        <w:r w:rsidR="00F34EC4">
          <w:rPr>
            <w:rFonts w:asciiTheme="minorHAnsi" w:hAnsiTheme="minorHAnsi"/>
          </w:rPr>
          <w:t>s</w:t>
        </w:r>
      </w:ins>
      <w:r w:rsidRPr="00781AE2">
        <w:rPr>
          <w:rFonts w:asciiTheme="minorHAnsi" w:hAnsiTheme="minorHAnsi"/>
        </w:rPr>
        <w:t xml:space="preserve"> </w:t>
      </w:r>
      <w:ins w:id="4175" w:author="Author">
        <w:r w:rsidR="00F34EC4">
          <w:rPr>
            <w:rFonts w:asciiTheme="minorHAnsi" w:hAnsiTheme="minorHAnsi"/>
          </w:rPr>
          <w:t xml:space="preserve">over </w:t>
        </w:r>
      </w:ins>
      <w:del w:id="4176" w:author="Author">
        <w:r w:rsidRPr="00781AE2">
          <w:rPr>
            <w:rFonts w:asciiTheme="minorHAnsi" w:hAnsiTheme="minorHAnsi"/>
          </w:rPr>
          <w:delText>99.8</w:delText>
        </w:r>
      </w:del>
      <w:ins w:id="4177" w:author="Author">
        <w:r w:rsidR="00F34EC4">
          <w:rPr>
            <w:rFonts w:asciiTheme="minorHAnsi" w:hAnsiTheme="minorHAnsi"/>
          </w:rPr>
          <w:t>99</w:t>
        </w:r>
      </w:ins>
      <w:r w:rsidR="00166E67">
        <w:rPr>
          <w:rFonts w:asciiTheme="minorHAnsi" w:hAnsiTheme="minorHAnsi"/>
        </w:rPr>
        <w:t xml:space="preserve"> percent</w:t>
      </w:r>
      <w:r w:rsidRPr="00781AE2">
        <w:rPr>
          <w:rFonts w:asciiTheme="minorHAnsi" w:hAnsiTheme="minorHAnsi"/>
        </w:rPr>
        <w:t xml:space="preserve"> of all students from ass</w:t>
      </w:r>
      <w:r>
        <w:rPr>
          <w:rFonts w:asciiTheme="minorHAnsi" w:hAnsiTheme="minorHAnsi"/>
        </w:rPr>
        <w:t xml:space="preserve">essed grades in the aggregate. </w:t>
      </w:r>
      <w:r w:rsidRPr="00781AE2">
        <w:rPr>
          <w:rFonts w:asciiTheme="minorHAnsi" w:hAnsiTheme="minorHAnsi"/>
        </w:rPr>
        <w:t xml:space="preserve">In addition, the use of the High Needs </w:t>
      </w:r>
      <w:del w:id="4178" w:author="Author">
        <w:r w:rsidRPr="00781AE2" w:rsidDel="00BC52AB">
          <w:rPr>
            <w:rFonts w:asciiTheme="minorHAnsi" w:hAnsiTheme="minorHAnsi"/>
          </w:rPr>
          <w:delText xml:space="preserve">subgroup </w:delText>
        </w:r>
      </w:del>
      <w:ins w:id="4179" w:author="Author">
        <w:r w:rsidR="00BC52AB">
          <w:rPr>
            <w:rFonts w:asciiTheme="minorHAnsi" w:hAnsiTheme="minorHAnsi"/>
          </w:rPr>
          <w:t>group</w:t>
        </w:r>
        <w:r w:rsidR="00BC52AB" w:rsidRPr="00781AE2">
          <w:rPr>
            <w:rFonts w:asciiTheme="minorHAnsi" w:hAnsiTheme="minorHAnsi"/>
          </w:rPr>
          <w:t xml:space="preserve"> </w:t>
        </w:r>
      </w:ins>
      <w:r w:rsidRPr="00781AE2">
        <w:rPr>
          <w:rFonts w:asciiTheme="minorHAnsi" w:hAnsiTheme="minorHAnsi"/>
        </w:rPr>
        <w:t xml:space="preserve">(any student in the </w:t>
      </w:r>
      <w:del w:id="4180" w:author="Author">
        <w:r w:rsidRPr="00781AE2">
          <w:rPr>
            <w:rFonts w:asciiTheme="minorHAnsi" w:hAnsiTheme="minorHAnsi"/>
          </w:rPr>
          <w:delText>economically disadvantaged</w:delText>
        </w:r>
      </w:del>
      <w:ins w:id="4181" w:author="Author">
        <w:r w:rsidR="00D9667D">
          <w:rPr>
            <w:rFonts w:asciiTheme="minorHAnsi" w:hAnsiTheme="minorHAnsi"/>
          </w:rPr>
          <w:t>low income</w:t>
        </w:r>
      </w:ins>
      <w:r w:rsidRPr="00781AE2">
        <w:rPr>
          <w:rFonts w:asciiTheme="minorHAnsi" w:hAnsiTheme="minorHAnsi"/>
        </w:rPr>
        <w:t xml:space="preserve">, students with disabilities or </w:t>
      </w:r>
      <w:del w:id="4182" w:author="Author">
        <w:r w:rsidRPr="00781AE2">
          <w:rPr>
            <w:rFonts w:asciiTheme="minorHAnsi" w:hAnsiTheme="minorHAnsi"/>
          </w:rPr>
          <w:delText>formerly/</w:delText>
        </w:r>
      </w:del>
      <w:r w:rsidRPr="00781AE2">
        <w:rPr>
          <w:rFonts w:asciiTheme="minorHAnsi" w:hAnsiTheme="minorHAnsi"/>
        </w:rPr>
        <w:t xml:space="preserve">current </w:t>
      </w:r>
      <w:ins w:id="4183" w:author="Author">
        <w:r w:rsidR="00F34EC4">
          <w:rPr>
            <w:rFonts w:asciiTheme="minorHAnsi" w:hAnsiTheme="minorHAnsi"/>
          </w:rPr>
          <w:t xml:space="preserve">and former </w:t>
        </w:r>
      </w:ins>
      <w:r w:rsidRPr="00781AE2">
        <w:rPr>
          <w:rFonts w:asciiTheme="minorHAnsi" w:hAnsiTheme="minorHAnsi"/>
        </w:rPr>
        <w:t xml:space="preserve">English </w:t>
      </w:r>
      <w:del w:id="4184" w:author="Author">
        <w:r w:rsidRPr="00781AE2">
          <w:rPr>
            <w:rFonts w:asciiTheme="minorHAnsi" w:hAnsiTheme="minorHAnsi"/>
          </w:rPr>
          <w:delText xml:space="preserve">language </w:delText>
        </w:r>
      </w:del>
      <w:r w:rsidRPr="00781AE2">
        <w:rPr>
          <w:rFonts w:asciiTheme="minorHAnsi" w:hAnsiTheme="minorHAnsi"/>
        </w:rPr>
        <w:t xml:space="preserve">learner </w:t>
      </w:r>
      <w:del w:id="4185" w:author="Author">
        <w:r w:rsidRPr="00781AE2" w:rsidDel="00BC52AB">
          <w:rPr>
            <w:rFonts w:asciiTheme="minorHAnsi" w:hAnsiTheme="minorHAnsi"/>
          </w:rPr>
          <w:delText>subgroups</w:delText>
        </w:r>
      </w:del>
      <w:ins w:id="4186" w:author="Author">
        <w:r w:rsidR="00BC52AB">
          <w:rPr>
            <w:rFonts w:asciiTheme="minorHAnsi" w:hAnsiTheme="minorHAnsi"/>
          </w:rPr>
          <w:t>student group</w:t>
        </w:r>
        <w:r w:rsidR="00BC52AB" w:rsidRPr="00781AE2">
          <w:rPr>
            <w:rFonts w:asciiTheme="minorHAnsi" w:hAnsiTheme="minorHAnsi"/>
          </w:rPr>
          <w:t>s</w:t>
        </w:r>
      </w:ins>
      <w:r w:rsidRPr="00781AE2">
        <w:rPr>
          <w:rFonts w:asciiTheme="minorHAnsi" w:hAnsiTheme="minorHAnsi"/>
        </w:rPr>
        <w:t xml:space="preserve">) </w:t>
      </w:r>
      <w:del w:id="4187" w:author="Author">
        <w:r w:rsidRPr="00781AE2">
          <w:rPr>
            <w:rFonts w:asciiTheme="minorHAnsi" w:hAnsiTheme="minorHAnsi"/>
          </w:rPr>
          <w:delText xml:space="preserve">would </w:delText>
        </w:r>
      </w:del>
      <w:r w:rsidRPr="00781AE2">
        <w:rPr>
          <w:rFonts w:asciiTheme="minorHAnsi" w:hAnsiTheme="minorHAnsi"/>
        </w:rPr>
        <w:t>allow</w:t>
      </w:r>
      <w:ins w:id="4188" w:author="Author">
        <w:r w:rsidR="00F34EC4">
          <w:rPr>
            <w:rFonts w:asciiTheme="minorHAnsi" w:hAnsiTheme="minorHAnsi"/>
          </w:rPr>
          <w:t>s</w:t>
        </w:r>
      </w:ins>
      <w:r w:rsidRPr="00781AE2">
        <w:rPr>
          <w:rFonts w:asciiTheme="minorHAnsi" w:hAnsiTheme="minorHAnsi"/>
        </w:rPr>
        <w:t xml:space="preserve"> </w:t>
      </w:r>
      <w:del w:id="4189" w:author="Author">
        <w:r w:rsidRPr="00781AE2">
          <w:rPr>
            <w:rFonts w:asciiTheme="minorHAnsi" w:hAnsiTheme="minorHAnsi"/>
          </w:rPr>
          <w:delText xml:space="preserve">over 150 </w:delText>
        </w:r>
      </w:del>
      <w:r w:rsidRPr="00781AE2">
        <w:rPr>
          <w:rFonts w:asciiTheme="minorHAnsi" w:hAnsiTheme="minorHAnsi"/>
        </w:rPr>
        <w:t xml:space="preserve">additional schools to be held accountable as opposed to inclusion based on the three discreet </w:t>
      </w:r>
      <w:del w:id="4190" w:author="Author">
        <w:r w:rsidRPr="00781AE2" w:rsidDel="00BC52AB">
          <w:rPr>
            <w:rFonts w:asciiTheme="minorHAnsi" w:hAnsiTheme="minorHAnsi"/>
          </w:rPr>
          <w:delText>sub</w:delText>
        </w:r>
      </w:del>
      <w:r w:rsidRPr="00781AE2">
        <w:rPr>
          <w:rFonts w:asciiTheme="minorHAnsi" w:hAnsiTheme="minorHAnsi"/>
        </w:rPr>
        <w:t xml:space="preserve">groups comprising the </w:t>
      </w:r>
      <w:r>
        <w:rPr>
          <w:rFonts w:asciiTheme="minorHAnsi" w:hAnsiTheme="minorHAnsi"/>
        </w:rPr>
        <w:t xml:space="preserve">High Needs </w:t>
      </w:r>
      <w:del w:id="4191" w:author="Author">
        <w:r w:rsidDel="00BC52AB">
          <w:rPr>
            <w:rFonts w:asciiTheme="minorHAnsi" w:hAnsiTheme="minorHAnsi"/>
          </w:rPr>
          <w:delText>subgroup</w:delText>
        </w:r>
      </w:del>
      <w:ins w:id="4192" w:author="Author">
        <w:r w:rsidR="00BC52AB">
          <w:rPr>
            <w:rFonts w:asciiTheme="minorHAnsi" w:hAnsiTheme="minorHAnsi"/>
          </w:rPr>
          <w:t>group</w:t>
        </w:r>
      </w:ins>
      <w:r>
        <w:rPr>
          <w:rFonts w:asciiTheme="minorHAnsi" w:hAnsiTheme="minorHAnsi"/>
        </w:rPr>
        <w:t xml:space="preserve">. </w:t>
      </w:r>
      <w:r w:rsidRPr="00781AE2">
        <w:rPr>
          <w:rFonts w:asciiTheme="minorHAnsi" w:hAnsiTheme="minorHAnsi"/>
        </w:rPr>
        <w:t xml:space="preserve">The individual race/ethnic and selected population </w:t>
      </w:r>
      <w:r w:rsidRPr="00781AE2" w:rsidDel="00BC52AB">
        <w:rPr>
          <w:rFonts w:asciiTheme="minorHAnsi" w:hAnsiTheme="minorHAnsi"/>
        </w:rPr>
        <w:t>sub</w:t>
      </w:r>
      <w:r w:rsidRPr="00781AE2">
        <w:rPr>
          <w:rFonts w:asciiTheme="minorHAnsi" w:hAnsiTheme="minorHAnsi"/>
        </w:rPr>
        <w:t>groups</w:t>
      </w:r>
      <w:r>
        <w:rPr>
          <w:rFonts w:asciiTheme="minorHAnsi" w:hAnsiTheme="minorHAnsi"/>
        </w:rPr>
        <w:t xml:space="preserve"> </w:t>
      </w:r>
      <w:r w:rsidRPr="00781AE2">
        <w:rPr>
          <w:rFonts w:asciiTheme="minorHAnsi" w:hAnsiTheme="minorHAnsi"/>
        </w:rPr>
        <w:t>percentages of students included in the accountability system assuming an N size of 20 are included below</w:t>
      </w:r>
      <w:r>
        <w:rPr>
          <w:rFonts w:asciiTheme="minorHAnsi" w:hAnsiTheme="minorHAnsi"/>
        </w:rPr>
        <w:t>.</w:t>
      </w:r>
    </w:p>
    <w:p w14:paraId="484B314E" w14:textId="07AF4C04" w:rsidR="00F34EC4" w:rsidRDefault="00F34EC4" w:rsidP="00F34EC4">
      <w:pPr>
        <w:pStyle w:val="ListParagraph"/>
        <w:spacing w:after="0" w:line="240" w:lineRule="auto"/>
        <w:ind w:left="1440"/>
        <w:rPr>
          <w:ins w:id="4193" w:author="Author"/>
          <w:rFonts w:asciiTheme="minorHAnsi" w:hAnsiTheme="minorHAnsi"/>
        </w:rPr>
      </w:pPr>
    </w:p>
    <w:tbl>
      <w:tblPr>
        <w:tblW w:w="0" w:type="auto"/>
        <w:jc w:val="center"/>
        <w:tblLayout w:type="fixed"/>
        <w:tblCellMar>
          <w:left w:w="0" w:type="dxa"/>
          <w:right w:w="0" w:type="dxa"/>
        </w:tblCellMar>
        <w:tblLook w:val="04A0" w:firstRow="1" w:lastRow="0" w:firstColumn="1" w:lastColumn="0" w:noHBand="0" w:noVBand="1"/>
        <w:tblPrChange w:id="4194" w:author="Author">
          <w:tblPr>
            <w:tblW w:w="0" w:type="auto"/>
            <w:jc w:val="center"/>
            <w:tblLayout w:type="fixed"/>
            <w:tblCellMar>
              <w:left w:w="0" w:type="dxa"/>
              <w:right w:w="0" w:type="dxa"/>
            </w:tblCellMar>
            <w:tblLook w:val="04A0" w:firstRow="1" w:lastRow="0" w:firstColumn="1" w:lastColumn="0" w:noHBand="0" w:noVBand="1"/>
          </w:tblPr>
        </w:tblPrChange>
      </w:tblPr>
      <w:tblGrid>
        <w:gridCol w:w="3230"/>
        <w:gridCol w:w="2430"/>
        <w:gridCol w:w="2610"/>
        <w:tblGridChange w:id="4195">
          <w:tblGrid>
            <w:gridCol w:w="2610"/>
            <w:gridCol w:w="620"/>
            <w:gridCol w:w="1240"/>
            <w:gridCol w:w="1190"/>
            <w:gridCol w:w="2610"/>
          </w:tblGrid>
        </w:tblGridChange>
      </w:tblGrid>
      <w:tr w:rsidR="006A3115" w14:paraId="72D3B327" w14:textId="77777777" w:rsidTr="00C65BAB">
        <w:trPr>
          <w:trHeight w:val="746"/>
          <w:jc w:val="center"/>
          <w:ins w:id="4196" w:author="Author"/>
          <w:trPrChange w:id="4197" w:author="Author">
            <w:trPr>
              <w:trHeight w:val="746"/>
              <w:jc w:val="center"/>
            </w:trPr>
          </w:trPrChange>
        </w:trPr>
        <w:tc>
          <w:tcPr>
            <w:tcW w:w="32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Change w:id="4198" w:author="Author">
              <w:tcPr>
                <w:tcW w:w="26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96F8924" w14:textId="77777777" w:rsidR="006F1CB2" w:rsidRDefault="006F1CB2" w:rsidP="006A3115">
            <w:pPr>
              <w:pStyle w:val="ListParagraph"/>
              <w:spacing w:after="0" w:line="240" w:lineRule="auto"/>
              <w:ind w:left="0"/>
              <w:jc w:val="center"/>
              <w:rPr>
                <w:ins w:id="4199" w:author="Author"/>
                <w:sz w:val="20"/>
                <w:szCs w:val="20"/>
              </w:rPr>
            </w:pPr>
            <w:ins w:id="4200" w:author="Author">
              <w:r>
                <w:rPr>
                  <w:sz w:val="20"/>
                  <w:szCs w:val="20"/>
                </w:rPr>
                <w:t>Group</w:t>
              </w:r>
            </w:ins>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4201" w:author="Author">
              <w:tcPr>
                <w:tcW w:w="186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26ED0831" w14:textId="77777777" w:rsidR="006F1CB2" w:rsidRDefault="006F1CB2" w:rsidP="006A3115">
            <w:pPr>
              <w:pStyle w:val="ListParagraph"/>
              <w:spacing w:after="0" w:line="240" w:lineRule="auto"/>
              <w:ind w:left="0"/>
              <w:jc w:val="center"/>
              <w:rPr>
                <w:ins w:id="4202" w:author="Author"/>
                <w:sz w:val="20"/>
                <w:szCs w:val="20"/>
              </w:rPr>
            </w:pPr>
            <w:ins w:id="4203" w:author="Author">
              <w:r>
                <w:rPr>
                  <w:sz w:val="20"/>
                  <w:szCs w:val="20"/>
                </w:rPr>
                <w:t>Number of Student Enrolled in Assessed Grades</w:t>
              </w:r>
            </w:ins>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4204" w:author="Author">
              <w:tcPr>
                <w:tcW w:w="38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6E5FF8AB" w14:textId="77777777" w:rsidR="006F1CB2" w:rsidRDefault="006F1CB2" w:rsidP="006A3115">
            <w:pPr>
              <w:pStyle w:val="ListParagraph"/>
              <w:spacing w:after="0" w:line="240" w:lineRule="auto"/>
              <w:ind w:left="0"/>
              <w:jc w:val="center"/>
              <w:rPr>
                <w:ins w:id="4205" w:author="Author"/>
                <w:sz w:val="20"/>
                <w:szCs w:val="20"/>
              </w:rPr>
            </w:pPr>
            <w:ins w:id="4206" w:author="Author">
              <w:r>
                <w:rPr>
                  <w:sz w:val="20"/>
                  <w:szCs w:val="20"/>
                </w:rPr>
                <w:t>% of Students in Accountability System in Individual Student Groups</w:t>
              </w:r>
            </w:ins>
          </w:p>
        </w:tc>
      </w:tr>
      <w:tr w:rsidR="006A3115" w14:paraId="35BC2D4C" w14:textId="77777777" w:rsidTr="00C65BAB">
        <w:trPr>
          <w:jc w:val="center"/>
          <w:ins w:id="4207" w:author="Author"/>
          <w:trPrChange w:id="4208" w:author="Author">
            <w:trPr>
              <w:jc w:val="center"/>
            </w:trPr>
          </w:trPrChange>
        </w:trPr>
        <w:tc>
          <w:tcPr>
            <w:tcW w:w="3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4209" w:author="Author">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E8CC2E6" w14:textId="77777777" w:rsidR="006F1CB2" w:rsidRDefault="006F1CB2" w:rsidP="006A3115">
            <w:pPr>
              <w:pStyle w:val="ListParagraph"/>
              <w:spacing w:after="0" w:line="240" w:lineRule="auto"/>
              <w:ind w:left="0"/>
              <w:rPr>
                <w:ins w:id="4210" w:author="Author"/>
                <w:sz w:val="20"/>
                <w:szCs w:val="20"/>
              </w:rPr>
            </w:pPr>
            <w:ins w:id="4211" w:author="Author">
              <w:r>
                <w:rPr>
                  <w:sz w:val="20"/>
                  <w:szCs w:val="20"/>
                </w:rPr>
                <w:t>All Students</w:t>
              </w:r>
            </w:ins>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Change w:id="4212" w:author="Author">
              <w:tcPr>
                <w:tcW w:w="186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91DC267" w14:textId="77777777" w:rsidR="006F1CB2" w:rsidRDefault="006F1CB2" w:rsidP="006A3115">
            <w:pPr>
              <w:pStyle w:val="ListParagraph"/>
              <w:spacing w:after="0" w:line="240" w:lineRule="auto"/>
              <w:ind w:left="0"/>
              <w:jc w:val="center"/>
              <w:rPr>
                <w:ins w:id="4213" w:author="Author"/>
                <w:sz w:val="20"/>
                <w:szCs w:val="20"/>
              </w:rPr>
            </w:pPr>
            <w:ins w:id="4214" w:author="Author">
              <w:r>
                <w:rPr>
                  <w:sz w:val="20"/>
                  <w:szCs w:val="20"/>
                </w:rPr>
                <w:t>470,605</w:t>
              </w:r>
            </w:ins>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Change w:id="4215" w:author="Author">
              <w:tcPr>
                <w:tcW w:w="380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45B7C2E2" w14:textId="77777777" w:rsidR="006F1CB2" w:rsidRDefault="006F1CB2" w:rsidP="006A3115">
            <w:pPr>
              <w:pStyle w:val="ListParagraph"/>
              <w:spacing w:after="0" w:line="240" w:lineRule="auto"/>
              <w:ind w:left="0"/>
              <w:jc w:val="center"/>
              <w:rPr>
                <w:ins w:id="4216" w:author="Author"/>
                <w:sz w:val="20"/>
                <w:szCs w:val="20"/>
              </w:rPr>
            </w:pPr>
            <w:ins w:id="4217" w:author="Author">
              <w:r>
                <w:rPr>
                  <w:sz w:val="20"/>
                  <w:szCs w:val="20"/>
                </w:rPr>
                <w:t>99.8%</w:t>
              </w:r>
            </w:ins>
          </w:p>
        </w:tc>
      </w:tr>
      <w:tr w:rsidR="006A3115" w14:paraId="6ABCE292" w14:textId="77777777" w:rsidTr="00C65BAB">
        <w:trPr>
          <w:jc w:val="center"/>
          <w:ins w:id="4218" w:author="Author"/>
          <w:trPrChange w:id="4219" w:author="Author">
            <w:trPr>
              <w:jc w:val="center"/>
            </w:trPr>
          </w:trPrChange>
        </w:trPr>
        <w:tc>
          <w:tcPr>
            <w:tcW w:w="3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4220" w:author="Author">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F22843E" w14:textId="5DE76110" w:rsidR="006F1CB2" w:rsidRDefault="006F1CB2" w:rsidP="006A3115">
            <w:pPr>
              <w:pStyle w:val="ListParagraph"/>
              <w:spacing w:after="0" w:line="240" w:lineRule="auto"/>
              <w:ind w:left="0"/>
              <w:rPr>
                <w:ins w:id="4221" w:author="Author"/>
                <w:sz w:val="20"/>
                <w:szCs w:val="20"/>
              </w:rPr>
            </w:pPr>
            <w:ins w:id="4222" w:author="Author">
              <w:r>
                <w:rPr>
                  <w:sz w:val="20"/>
                  <w:szCs w:val="20"/>
                </w:rPr>
                <w:t>African American/Black</w:t>
              </w:r>
            </w:ins>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Change w:id="4223" w:author="Author">
              <w:tcPr>
                <w:tcW w:w="186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A380AE0" w14:textId="77777777" w:rsidR="006F1CB2" w:rsidRDefault="006F1CB2" w:rsidP="006A3115">
            <w:pPr>
              <w:pStyle w:val="ListParagraph"/>
              <w:spacing w:after="0" w:line="240" w:lineRule="auto"/>
              <w:ind w:left="0"/>
              <w:jc w:val="center"/>
              <w:rPr>
                <w:ins w:id="4224" w:author="Author"/>
                <w:sz w:val="20"/>
                <w:szCs w:val="20"/>
              </w:rPr>
            </w:pPr>
            <w:ins w:id="4225" w:author="Author">
              <w:r>
                <w:rPr>
                  <w:sz w:val="20"/>
                  <w:szCs w:val="20"/>
                </w:rPr>
                <w:t>44,008</w:t>
              </w:r>
            </w:ins>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Change w:id="4226" w:author="Author">
              <w:tcPr>
                <w:tcW w:w="380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30610BD" w14:textId="77777777" w:rsidR="006F1CB2" w:rsidRDefault="006F1CB2" w:rsidP="006A3115">
            <w:pPr>
              <w:pStyle w:val="ListParagraph"/>
              <w:spacing w:after="0" w:line="240" w:lineRule="auto"/>
              <w:ind w:left="0"/>
              <w:jc w:val="center"/>
              <w:rPr>
                <w:ins w:id="4227" w:author="Author"/>
                <w:sz w:val="20"/>
                <w:szCs w:val="20"/>
              </w:rPr>
            </w:pPr>
            <w:ins w:id="4228" w:author="Author">
              <w:r>
                <w:rPr>
                  <w:sz w:val="20"/>
                  <w:szCs w:val="20"/>
                </w:rPr>
                <w:t>82.8%</w:t>
              </w:r>
            </w:ins>
          </w:p>
        </w:tc>
      </w:tr>
      <w:tr w:rsidR="006A3115" w14:paraId="28D5BD66" w14:textId="77777777" w:rsidTr="00C65BAB">
        <w:trPr>
          <w:jc w:val="center"/>
          <w:ins w:id="4229" w:author="Author"/>
          <w:trPrChange w:id="4230" w:author="Author">
            <w:trPr>
              <w:jc w:val="center"/>
            </w:trPr>
          </w:trPrChange>
        </w:trPr>
        <w:tc>
          <w:tcPr>
            <w:tcW w:w="3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4231" w:author="Author">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B4CF8EB" w14:textId="77777777" w:rsidR="006F1CB2" w:rsidRDefault="006F1CB2" w:rsidP="006A3115">
            <w:pPr>
              <w:pStyle w:val="ListParagraph"/>
              <w:spacing w:after="0" w:line="240" w:lineRule="auto"/>
              <w:ind w:left="0"/>
              <w:rPr>
                <w:ins w:id="4232" w:author="Author"/>
                <w:sz w:val="20"/>
                <w:szCs w:val="20"/>
              </w:rPr>
            </w:pPr>
            <w:ins w:id="4233" w:author="Author">
              <w:r>
                <w:rPr>
                  <w:sz w:val="20"/>
                  <w:szCs w:val="20"/>
                </w:rPr>
                <w:t>Asian</w:t>
              </w:r>
            </w:ins>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Change w:id="4234" w:author="Author">
              <w:tcPr>
                <w:tcW w:w="186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02F62F35" w14:textId="77777777" w:rsidR="006F1CB2" w:rsidRDefault="006F1CB2" w:rsidP="006A3115">
            <w:pPr>
              <w:pStyle w:val="ListParagraph"/>
              <w:spacing w:after="0" w:line="240" w:lineRule="auto"/>
              <w:ind w:left="0"/>
              <w:jc w:val="center"/>
              <w:rPr>
                <w:ins w:id="4235" w:author="Author"/>
                <w:sz w:val="20"/>
                <w:szCs w:val="20"/>
              </w:rPr>
            </w:pPr>
            <w:ins w:id="4236" w:author="Author">
              <w:r>
                <w:rPr>
                  <w:sz w:val="20"/>
                  <w:szCs w:val="20"/>
                </w:rPr>
                <w:t>34,424</w:t>
              </w:r>
            </w:ins>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Change w:id="4237" w:author="Author">
              <w:tcPr>
                <w:tcW w:w="380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97DC405" w14:textId="77777777" w:rsidR="006F1CB2" w:rsidRDefault="006F1CB2" w:rsidP="006A3115">
            <w:pPr>
              <w:pStyle w:val="ListParagraph"/>
              <w:spacing w:after="0" w:line="240" w:lineRule="auto"/>
              <w:ind w:left="0"/>
              <w:jc w:val="center"/>
              <w:rPr>
                <w:ins w:id="4238" w:author="Author"/>
                <w:sz w:val="20"/>
                <w:szCs w:val="20"/>
              </w:rPr>
            </w:pPr>
            <w:ins w:id="4239" w:author="Author">
              <w:r>
                <w:rPr>
                  <w:sz w:val="20"/>
                  <w:szCs w:val="20"/>
                </w:rPr>
                <w:t>80.0%</w:t>
              </w:r>
            </w:ins>
          </w:p>
        </w:tc>
      </w:tr>
      <w:tr w:rsidR="006A3115" w14:paraId="1BCD6C09" w14:textId="77777777" w:rsidTr="00C65BAB">
        <w:trPr>
          <w:jc w:val="center"/>
          <w:ins w:id="4240" w:author="Author"/>
          <w:trPrChange w:id="4241" w:author="Author">
            <w:trPr>
              <w:jc w:val="center"/>
            </w:trPr>
          </w:trPrChange>
        </w:trPr>
        <w:tc>
          <w:tcPr>
            <w:tcW w:w="3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4242" w:author="Author">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ACFCAC5" w14:textId="77777777" w:rsidR="006F1CB2" w:rsidRDefault="006F1CB2" w:rsidP="006A3115">
            <w:pPr>
              <w:pStyle w:val="ListParagraph"/>
              <w:spacing w:after="0" w:line="240" w:lineRule="auto"/>
              <w:ind w:left="0"/>
              <w:rPr>
                <w:ins w:id="4243" w:author="Author"/>
                <w:sz w:val="20"/>
                <w:szCs w:val="20"/>
              </w:rPr>
            </w:pPr>
            <w:ins w:id="4244" w:author="Author">
              <w:r>
                <w:rPr>
                  <w:sz w:val="20"/>
                  <w:szCs w:val="20"/>
                </w:rPr>
                <w:t>Hispanic/Latino</w:t>
              </w:r>
            </w:ins>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Change w:id="4245" w:author="Author">
              <w:tcPr>
                <w:tcW w:w="186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00A2C3CF" w14:textId="77777777" w:rsidR="006F1CB2" w:rsidRDefault="006F1CB2" w:rsidP="006A3115">
            <w:pPr>
              <w:pStyle w:val="ListParagraph"/>
              <w:spacing w:after="0" w:line="240" w:lineRule="auto"/>
              <w:ind w:left="0"/>
              <w:jc w:val="center"/>
              <w:rPr>
                <w:ins w:id="4246" w:author="Author"/>
                <w:sz w:val="20"/>
                <w:szCs w:val="20"/>
              </w:rPr>
            </w:pPr>
            <w:ins w:id="4247" w:author="Author">
              <w:r>
                <w:rPr>
                  <w:sz w:val="20"/>
                  <w:szCs w:val="20"/>
                </w:rPr>
                <w:t>106,967</w:t>
              </w:r>
            </w:ins>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Change w:id="4248" w:author="Author">
              <w:tcPr>
                <w:tcW w:w="380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7F3E8050" w14:textId="77777777" w:rsidR="006F1CB2" w:rsidRDefault="006F1CB2" w:rsidP="006A3115">
            <w:pPr>
              <w:pStyle w:val="ListParagraph"/>
              <w:spacing w:after="0" w:line="240" w:lineRule="auto"/>
              <w:ind w:left="0"/>
              <w:jc w:val="center"/>
              <w:rPr>
                <w:ins w:id="4249" w:author="Author"/>
                <w:sz w:val="20"/>
                <w:szCs w:val="20"/>
              </w:rPr>
            </w:pPr>
            <w:ins w:id="4250" w:author="Author">
              <w:r>
                <w:rPr>
                  <w:sz w:val="20"/>
                  <w:szCs w:val="20"/>
                </w:rPr>
                <w:t>93.2%</w:t>
              </w:r>
            </w:ins>
          </w:p>
        </w:tc>
      </w:tr>
      <w:tr w:rsidR="006A3115" w14:paraId="35B0FFC6" w14:textId="77777777" w:rsidTr="00C65BAB">
        <w:trPr>
          <w:jc w:val="center"/>
          <w:ins w:id="4251" w:author="Author"/>
          <w:trPrChange w:id="4252" w:author="Author">
            <w:trPr>
              <w:jc w:val="center"/>
            </w:trPr>
          </w:trPrChange>
        </w:trPr>
        <w:tc>
          <w:tcPr>
            <w:tcW w:w="3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4253" w:author="Author">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2B654BC" w14:textId="33346B49" w:rsidR="006F1CB2" w:rsidRDefault="006F1CB2" w:rsidP="006A3115">
            <w:pPr>
              <w:pStyle w:val="ListParagraph"/>
              <w:spacing w:after="0" w:line="240" w:lineRule="auto"/>
              <w:ind w:left="0"/>
              <w:rPr>
                <w:ins w:id="4254" w:author="Author"/>
                <w:sz w:val="20"/>
                <w:szCs w:val="20"/>
              </w:rPr>
            </w:pPr>
            <w:ins w:id="4255" w:author="Author">
              <w:r>
                <w:rPr>
                  <w:sz w:val="20"/>
                  <w:szCs w:val="20"/>
                </w:rPr>
                <w:t>Multi-race/Non-Hispanic/Latino</w:t>
              </w:r>
            </w:ins>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Change w:id="4256" w:author="Author">
              <w:tcPr>
                <w:tcW w:w="186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7DD845F" w14:textId="77777777" w:rsidR="006F1CB2" w:rsidRDefault="006F1CB2" w:rsidP="006A3115">
            <w:pPr>
              <w:pStyle w:val="ListParagraph"/>
              <w:spacing w:after="0" w:line="240" w:lineRule="auto"/>
              <w:ind w:left="0"/>
              <w:jc w:val="center"/>
              <w:rPr>
                <w:ins w:id="4257" w:author="Author"/>
                <w:sz w:val="20"/>
                <w:szCs w:val="20"/>
              </w:rPr>
            </w:pPr>
            <w:ins w:id="4258" w:author="Author">
              <w:r>
                <w:rPr>
                  <w:sz w:val="20"/>
                  <w:szCs w:val="20"/>
                </w:rPr>
                <w:t>20,365</w:t>
              </w:r>
            </w:ins>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Change w:id="4259" w:author="Author">
              <w:tcPr>
                <w:tcW w:w="380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282BDC59" w14:textId="77777777" w:rsidR="006F1CB2" w:rsidRDefault="006F1CB2" w:rsidP="006A3115">
            <w:pPr>
              <w:pStyle w:val="ListParagraph"/>
              <w:spacing w:after="0" w:line="240" w:lineRule="auto"/>
              <w:ind w:left="0"/>
              <w:jc w:val="center"/>
              <w:rPr>
                <w:ins w:id="4260" w:author="Author"/>
                <w:sz w:val="20"/>
                <w:szCs w:val="20"/>
              </w:rPr>
            </w:pPr>
            <w:ins w:id="4261" w:author="Author">
              <w:r>
                <w:rPr>
                  <w:sz w:val="20"/>
                  <w:szCs w:val="20"/>
                </w:rPr>
                <w:t>47.7%</w:t>
              </w:r>
            </w:ins>
          </w:p>
        </w:tc>
      </w:tr>
      <w:tr w:rsidR="006A3115" w14:paraId="23A329C6" w14:textId="77777777" w:rsidTr="00C65BAB">
        <w:trPr>
          <w:jc w:val="center"/>
          <w:ins w:id="4262" w:author="Author"/>
          <w:trPrChange w:id="4263" w:author="Author">
            <w:trPr>
              <w:jc w:val="center"/>
            </w:trPr>
          </w:trPrChange>
        </w:trPr>
        <w:tc>
          <w:tcPr>
            <w:tcW w:w="3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4264" w:author="Author">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25126AB" w14:textId="77777777" w:rsidR="006F1CB2" w:rsidRDefault="006F1CB2" w:rsidP="006A3115">
            <w:pPr>
              <w:pStyle w:val="ListParagraph"/>
              <w:spacing w:after="0" w:line="240" w:lineRule="auto"/>
              <w:ind w:left="0"/>
              <w:rPr>
                <w:ins w:id="4265" w:author="Author"/>
                <w:sz w:val="20"/>
                <w:szCs w:val="20"/>
              </w:rPr>
            </w:pPr>
            <w:ins w:id="4266" w:author="Author">
              <w:r>
                <w:rPr>
                  <w:sz w:val="20"/>
                  <w:szCs w:val="20"/>
                </w:rPr>
                <w:t>Native American</w:t>
              </w:r>
            </w:ins>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Change w:id="4267" w:author="Author">
              <w:tcPr>
                <w:tcW w:w="186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5E4562DC" w14:textId="77777777" w:rsidR="006F1CB2" w:rsidRDefault="006F1CB2" w:rsidP="006A3115">
            <w:pPr>
              <w:pStyle w:val="ListParagraph"/>
              <w:spacing w:after="0" w:line="240" w:lineRule="auto"/>
              <w:ind w:left="0"/>
              <w:jc w:val="center"/>
              <w:rPr>
                <w:ins w:id="4268" w:author="Author"/>
                <w:sz w:val="20"/>
                <w:szCs w:val="20"/>
              </w:rPr>
            </w:pPr>
            <w:ins w:id="4269" w:author="Author">
              <w:r>
                <w:rPr>
                  <w:sz w:val="20"/>
                  <w:szCs w:val="20"/>
                </w:rPr>
                <w:t>1,033</w:t>
              </w:r>
            </w:ins>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Change w:id="4270" w:author="Author">
              <w:tcPr>
                <w:tcW w:w="380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26EE6B9D" w14:textId="77777777" w:rsidR="006F1CB2" w:rsidRDefault="006F1CB2" w:rsidP="006A3115">
            <w:pPr>
              <w:pStyle w:val="ListParagraph"/>
              <w:spacing w:after="0" w:line="240" w:lineRule="auto"/>
              <w:ind w:left="0"/>
              <w:jc w:val="center"/>
              <w:rPr>
                <w:ins w:id="4271" w:author="Author"/>
                <w:sz w:val="20"/>
                <w:szCs w:val="20"/>
              </w:rPr>
            </w:pPr>
            <w:ins w:id="4272" w:author="Author">
              <w:r>
                <w:rPr>
                  <w:sz w:val="20"/>
                  <w:szCs w:val="20"/>
                </w:rPr>
                <w:t>2.7%</w:t>
              </w:r>
            </w:ins>
          </w:p>
        </w:tc>
      </w:tr>
      <w:tr w:rsidR="006A3115" w14:paraId="2FF666B8" w14:textId="77777777" w:rsidTr="00C65BAB">
        <w:trPr>
          <w:jc w:val="center"/>
          <w:ins w:id="4273" w:author="Author"/>
          <w:trPrChange w:id="4274" w:author="Author">
            <w:trPr>
              <w:jc w:val="center"/>
            </w:trPr>
          </w:trPrChange>
        </w:trPr>
        <w:tc>
          <w:tcPr>
            <w:tcW w:w="3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4275" w:author="Author">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5864C33" w14:textId="77777777" w:rsidR="006F1CB2" w:rsidRDefault="006F1CB2" w:rsidP="006A3115">
            <w:pPr>
              <w:pStyle w:val="ListParagraph"/>
              <w:spacing w:after="0" w:line="240" w:lineRule="auto"/>
              <w:ind w:left="0"/>
              <w:rPr>
                <w:ins w:id="4276" w:author="Author"/>
                <w:sz w:val="20"/>
                <w:szCs w:val="20"/>
              </w:rPr>
            </w:pPr>
            <w:ins w:id="4277" w:author="Author">
              <w:r>
                <w:rPr>
                  <w:sz w:val="20"/>
                  <w:szCs w:val="20"/>
                </w:rPr>
                <w:t xml:space="preserve">Native Hawaiian </w:t>
              </w:r>
            </w:ins>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Change w:id="4278" w:author="Author">
              <w:tcPr>
                <w:tcW w:w="186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4C260E01" w14:textId="77777777" w:rsidR="006F1CB2" w:rsidRDefault="006F1CB2" w:rsidP="006A3115">
            <w:pPr>
              <w:pStyle w:val="ListParagraph"/>
              <w:spacing w:after="0" w:line="240" w:lineRule="auto"/>
              <w:ind w:left="0"/>
              <w:jc w:val="center"/>
              <w:rPr>
                <w:ins w:id="4279" w:author="Author"/>
                <w:sz w:val="20"/>
                <w:szCs w:val="20"/>
              </w:rPr>
            </w:pPr>
            <w:ins w:id="4280" w:author="Author">
              <w:r>
                <w:rPr>
                  <w:sz w:val="20"/>
                  <w:szCs w:val="20"/>
                </w:rPr>
                <w:t>400</w:t>
              </w:r>
            </w:ins>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Change w:id="4281" w:author="Author">
              <w:tcPr>
                <w:tcW w:w="380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6AF40F28" w14:textId="77777777" w:rsidR="006F1CB2" w:rsidRDefault="006F1CB2" w:rsidP="006A3115">
            <w:pPr>
              <w:pStyle w:val="ListParagraph"/>
              <w:spacing w:after="0" w:line="240" w:lineRule="auto"/>
              <w:ind w:left="0"/>
              <w:jc w:val="center"/>
              <w:rPr>
                <w:ins w:id="4282" w:author="Author"/>
                <w:sz w:val="20"/>
                <w:szCs w:val="20"/>
              </w:rPr>
            </w:pPr>
            <w:ins w:id="4283" w:author="Author">
              <w:r>
                <w:rPr>
                  <w:sz w:val="20"/>
                  <w:szCs w:val="20"/>
                </w:rPr>
                <w:t>0.0%</w:t>
              </w:r>
            </w:ins>
          </w:p>
        </w:tc>
      </w:tr>
      <w:tr w:rsidR="006A3115" w14:paraId="576E21F0" w14:textId="77777777" w:rsidTr="00C65BAB">
        <w:trPr>
          <w:jc w:val="center"/>
          <w:ins w:id="4284" w:author="Author"/>
          <w:trPrChange w:id="4285" w:author="Author">
            <w:trPr>
              <w:jc w:val="center"/>
            </w:trPr>
          </w:trPrChange>
        </w:trPr>
        <w:tc>
          <w:tcPr>
            <w:tcW w:w="3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4286" w:author="Author">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1ACF7DFB" w14:textId="77777777" w:rsidR="006F1CB2" w:rsidRDefault="006F1CB2" w:rsidP="006A3115">
            <w:pPr>
              <w:pStyle w:val="ListParagraph"/>
              <w:spacing w:after="0" w:line="240" w:lineRule="auto"/>
              <w:ind w:left="0"/>
              <w:rPr>
                <w:ins w:id="4287" w:author="Author"/>
                <w:sz w:val="20"/>
                <w:szCs w:val="20"/>
              </w:rPr>
            </w:pPr>
            <w:ins w:id="4288" w:author="Author">
              <w:r>
                <w:rPr>
                  <w:sz w:val="20"/>
                  <w:szCs w:val="20"/>
                </w:rPr>
                <w:t>White</w:t>
              </w:r>
            </w:ins>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Change w:id="4289" w:author="Author">
              <w:tcPr>
                <w:tcW w:w="186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2520D78F" w14:textId="77777777" w:rsidR="006F1CB2" w:rsidRDefault="006F1CB2" w:rsidP="006A3115">
            <w:pPr>
              <w:pStyle w:val="ListParagraph"/>
              <w:spacing w:after="0" w:line="240" w:lineRule="auto"/>
              <w:ind w:left="0"/>
              <w:jc w:val="center"/>
              <w:rPr>
                <w:ins w:id="4290" w:author="Author"/>
                <w:sz w:val="20"/>
                <w:szCs w:val="20"/>
              </w:rPr>
            </w:pPr>
            <w:ins w:id="4291" w:author="Author">
              <w:r>
                <w:rPr>
                  <w:sz w:val="20"/>
                  <w:szCs w:val="20"/>
                </w:rPr>
                <w:t>263,234</w:t>
              </w:r>
            </w:ins>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Change w:id="4292" w:author="Author">
              <w:tcPr>
                <w:tcW w:w="380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77FA4676" w14:textId="77777777" w:rsidR="006F1CB2" w:rsidRDefault="006F1CB2">
            <w:pPr>
              <w:pStyle w:val="ListParagraph"/>
              <w:spacing w:after="0" w:line="240" w:lineRule="auto"/>
              <w:ind w:left="0"/>
              <w:jc w:val="center"/>
              <w:rPr>
                <w:ins w:id="4293" w:author="Author"/>
                <w:sz w:val="20"/>
                <w:szCs w:val="20"/>
              </w:rPr>
            </w:pPr>
            <w:ins w:id="4294" w:author="Author">
              <w:r>
                <w:rPr>
                  <w:sz w:val="20"/>
                  <w:szCs w:val="20"/>
                </w:rPr>
                <w:t>99.0%</w:t>
              </w:r>
            </w:ins>
          </w:p>
        </w:tc>
      </w:tr>
      <w:tr w:rsidR="006A3115" w14:paraId="5902F760" w14:textId="77777777" w:rsidTr="00C65BAB">
        <w:trPr>
          <w:jc w:val="center"/>
          <w:ins w:id="4295" w:author="Author"/>
          <w:trPrChange w:id="4296" w:author="Author">
            <w:trPr>
              <w:jc w:val="center"/>
            </w:trPr>
          </w:trPrChange>
        </w:trPr>
        <w:tc>
          <w:tcPr>
            <w:tcW w:w="3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4297" w:author="Author">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718E4CE" w14:textId="77777777" w:rsidR="006F1CB2" w:rsidRDefault="006F1CB2" w:rsidP="006A3115">
            <w:pPr>
              <w:pStyle w:val="ListParagraph"/>
              <w:spacing w:after="0" w:line="240" w:lineRule="auto"/>
              <w:ind w:left="0"/>
              <w:rPr>
                <w:ins w:id="4298" w:author="Author"/>
                <w:sz w:val="20"/>
                <w:szCs w:val="20"/>
              </w:rPr>
            </w:pPr>
            <w:ins w:id="4299" w:author="Author">
              <w:r>
                <w:rPr>
                  <w:sz w:val="20"/>
                  <w:szCs w:val="20"/>
                </w:rPr>
                <w:t>Low income</w:t>
              </w:r>
            </w:ins>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Change w:id="4300" w:author="Author">
              <w:tcPr>
                <w:tcW w:w="186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510E8CE6" w14:textId="77777777" w:rsidR="006F1CB2" w:rsidRDefault="006F1CB2" w:rsidP="006A3115">
            <w:pPr>
              <w:pStyle w:val="ListParagraph"/>
              <w:spacing w:after="0" w:line="240" w:lineRule="auto"/>
              <w:ind w:left="0"/>
              <w:jc w:val="center"/>
              <w:rPr>
                <w:ins w:id="4301" w:author="Author"/>
                <w:sz w:val="20"/>
                <w:szCs w:val="20"/>
              </w:rPr>
            </w:pPr>
            <w:ins w:id="4302" w:author="Author">
              <w:r>
                <w:rPr>
                  <w:sz w:val="20"/>
                  <w:szCs w:val="20"/>
                </w:rPr>
                <w:t>215,108</w:t>
              </w:r>
            </w:ins>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Change w:id="4303" w:author="Author">
              <w:tcPr>
                <w:tcW w:w="380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6403A22" w14:textId="77777777" w:rsidR="006F1CB2" w:rsidRDefault="006F1CB2" w:rsidP="006A3115">
            <w:pPr>
              <w:pStyle w:val="ListParagraph"/>
              <w:spacing w:after="0" w:line="240" w:lineRule="auto"/>
              <w:ind w:left="0"/>
              <w:jc w:val="center"/>
              <w:rPr>
                <w:ins w:id="4304" w:author="Author"/>
                <w:sz w:val="20"/>
                <w:szCs w:val="20"/>
              </w:rPr>
            </w:pPr>
            <w:ins w:id="4305" w:author="Author">
              <w:r>
                <w:rPr>
                  <w:sz w:val="20"/>
                  <w:szCs w:val="20"/>
                </w:rPr>
                <w:t>98.8%</w:t>
              </w:r>
            </w:ins>
          </w:p>
        </w:tc>
      </w:tr>
      <w:tr w:rsidR="006A3115" w14:paraId="4BAA959A" w14:textId="77777777" w:rsidTr="00C65BAB">
        <w:trPr>
          <w:jc w:val="center"/>
          <w:ins w:id="4306" w:author="Author"/>
          <w:trPrChange w:id="4307" w:author="Author">
            <w:trPr>
              <w:jc w:val="center"/>
            </w:trPr>
          </w:trPrChange>
        </w:trPr>
        <w:tc>
          <w:tcPr>
            <w:tcW w:w="3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4308" w:author="Author">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1D91396" w14:textId="691F0A0B" w:rsidR="006F1CB2" w:rsidRDefault="006F1CB2" w:rsidP="006A3115">
            <w:pPr>
              <w:pStyle w:val="ListParagraph"/>
              <w:spacing w:after="0" w:line="240" w:lineRule="auto"/>
              <w:ind w:left="0"/>
              <w:rPr>
                <w:ins w:id="4309" w:author="Author"/>
                <w:sz w:val="20"/>
                <w:szCs w:val="20"/>
              </w:rPr>
            </w:pPr>
            <w:ins w:id="4310" w:author="Author">
              <w:r>
                <w:rPr>
                  <w:sz w:val="20"/>
                  <w:szCs w:val="20"/>
                </w:rPr>
                <w:t>English Learner</w:t>
              </w:r>
            </w:ins>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Change w:id="4311" w:author="Author">
              <w:tcPr>
                <w:tcW w:w="186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5FD1490B" w14:textId="77777777" w:rsidR="006F1CB2" w:rsidRDefault="006F1CB2" w:rsidP="006A3115">
            <w:pPr>
              <w:pStyle w:val="ListParagraph"/>
              <w:spacing w:after="0" w:line="240" w:lineRule="auto"/>
              <w:ind w:left="0"/>
              <w:jc w:val="center"/>
              <w:rPr>
                <w:ins w:id="4312" w:author="Author"/>
                <w:sz w:val="20"/>
                <w:szCs w:val="20"/>
              </w:rPr>
            </w:pPr>
            <w:ins w:id="4313" w:author="Author">
              <w:r>
                <w:rPr>
                  <w:sz w:val="20"/>
                  <w:szCs w:val="20"/>
                </w:rPr>
                <w:t>80,689</w:t>
              </w:r>
            </w:ins>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Change w:id="4314" w:author="Author">
              <w:tcPr>
                <w:tcW w:w="380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7AEC05E1" w14:textId="77777777" w:rsidR="006F1CB2" w:rsidRDefault="006F1CB2" w:rsidP="006A3115">
            <w:pPr>
              <w:pStyle w:val="ListParagraph"/>
              <w:spacing w:after="0" w:line="240" w:lineRule="auto"/>
              <w:ind w:left="0"/>
              <w:jc w:val="center"/>
              <w:rPr>
                <w:ins w:id="4315" w:author="Author"/>
                <w:sz w:val="20"/>
                <w:szCs w:val="20"/>
              </w:rPr>
            </w:pPr>
            <w:ins w:id="4316" w:author="Author">
              <w:r>
                <w:rPr>
                  <w:sz w:val="20"/>
                  <w:szCs w:val="20"/>
                </w:rPr>
                <w:t>92.2%</w:t>
              </w:r>
            </w:ins>
          </w:p>
        </w:tc>
      </w:tr>
      <w:tr w:rsidR="006A3115" w14:paraId="12753FD1" w14:textId="77777777" w:rsidTr="00C65BAB">
        <w:trPr>
          <w:jc w:val="center"/>
          <w:ins w:id="4317" w:author="Author"/>
          <w:trPrChange w:id="4318" w:author="Author">
            <w:trPr>
              <w:jc w:val="center"/>
            </w:trPr>
          </w:trPrChange>
        </w:trPr>
        <w:tc>
          <w:tcPr>
            <w:tcW w:w="3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4319" w:author="Author">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A3A215D" w14:textId="77777777" w:rsidR="006F1CB2" w:rsidRDefault="006F1CB2" w:rsidP="006A3115">
            <w:pPr>
              <w:pStyle w:val="ListParagraph"/>
              <w:spacing w:after="0" w:line="240" w:lineRule="auto"/>
              <w:ind w:left="0"/>
              <w:rPr>
                <w:ins w:id="4320" w:author="Author"/>
                <w:sz w:val="20"/>
                <w:szCs w:val="20"/>
              </w:rPr>
            </w:pPr>
            <w:ins w:id="4321" w:author="Author">
              <w:r>
                <w:rPr>
                  <w:sz w:val="20"/>
                  <w:szCs w:val="20"/>
                </w:rPr>
                <w:t>High Needs</w:t>
              </w:r>
            </w:ins>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Change w:id="4322" w:author="Author">
              <w:tcPr>
                <w:tcW w:w="186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531EE69E" w14:textId="77777777" w:rsidR="006F1CB2" w:rsidRDefault="006F1CB2" w:rsidP="006A3115">
            <w:pPr>
              <w:pStyle w:val="ListParagraph"/>
              <w:spacing w:after="0" w:line="240" w:lineRule="auto"/>
              <w:ind w:left="0"/>
              <w:jc w:val="center"/>
              <w:rPr>
                <w:ins w:id="4323" w:author="Author"/>
                <w:sz w:val="20"/>
                <w:szCs w:val="20"/>
              </w:rPr>
            </w:pPr>
            <w:ins w:id="4324" w:author="Author">
              <w:r>
                <w:rPr>
                  <w:sz w:val="20"/>
                  <w:szCs w:val="20"/>
                </w:rPr>
                <w:t>270,179</w:t>
              </w:r>
            </w:ins>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Change w:id="4325" w:author="Author">
              <w:tcPr>
                <w:tcW w:w="380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63822293" w14:textId="77777777" w:rsidR="006F1CB2" w:rsidRDefault="006F1CB2" w:rsidP="006A3115">
            <w:pPr>
              <w:pStyle w:val="ListParagraph"/>
              <w:spacing w:after="0" w:line="240" w:lineRule="auto"/>
              <w:ind w:left="0"/>
              <w:jc w:val="center"/>
              <w:rPr>
                <w:ins w:id="4326" w:author="Author"/>
                <w:sz w:val="20"/>
                <w:szCs w:val="20"/>
              </w:rPr>
            </w:pPr>
            <w:ins w:id="4327" w:author="Author">
              <w:r>
                <w:rPr>
                  <w:sz w:val="20"/>
                  <w:szCs w:val="20"/>
                </w:rPr>
                <w:t>99.5%</w:t>
              </w:r>
            </w:ins>
          </w:p>
        </w:tc>
      </w:tr>
      <w:tr w:rsidR="006A3115" w14:paraId="47F2EFD3" w14:textId="77777777" w:rsidTr="00C65BAB">
        <w:trPr>
          <w:jc w:val="center"/>
          <w:ins w:id="4328" w:author="Author"/>
          <w:trPrChange w:id="4329" w:author="Author">
            <w:trPr>
              <w:jc w:val="center"/>
            </w:trPr>
          </w:trPrChange>
        </w:trPr>
        <w:tc>
          <w:tcPr>
            <w:tcW w:w="3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4330" w:author="Author">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71DE34F" w14:textId="77777777" w:rsidR="006F1CB2" w:rsidRDefault="006F1CB2" w:rsidP="006A3115">
            <w:pPr>
              <w:pStyle w:val="ListParagraph"/>
              <w:spacing w:after="0" w:line="240" w:lineRule="auto"/>
              <w:ind w:left="0"/>
              <w:rPr>
                <w:ins w:id="4331" w:author="Author"/>
                <w:sz w:val="20"/>
                <w:szCs w:val="20"/>
              </w:rPr>
            </w:pPr>
            <w:ins w:id="4332" w:author="Author">
              <w:r>
                <w:rPr>
                  <w:sz w:val="20"/>
                  <w:szCs w:val="20"/>
                </w:rPr>
                <w:t>Students with Disabilities</w:t>
              </w:r>
            </w:ins>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Change w:id="4333" w:author="Author">
              <w:tcPr>
                <w:tcW w:w="186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0A611E3" w14:textId="77777777" w:rsidR="006F1CB2" w:rsidRDefault="006F1CB2" w:rsidP="006A3115">
            <w:pPr>
              <w:pStyle w:val="ListParagraph"/>
              <w:spacing w:after="0" w:line="240" w:lineRule="auto"/>
              <w:ind w:left="0"/>
              <w:jc w:val="center"/>
              <w:rPr>
                <w:ins w:id="4334" w:author="Author"/>
                <w:sz w:val="20"/>
                <w:szCs w:val="20"/>
              </w:rPr>
            </w:pPr>
            <w:ins w:id="4335" w:author="Author">
              <w:r>
                <w:rPr>
                  <w:sz w:val="20"/>
                  <w:szCs w:val="20"/>
                </w:rPr>
                <w:t>98,555</w:t>
              </w:r>
            </w:ins>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Change w:id="4336" w:author="Author">
              <w:tcPr>
                <w:tcW w:w="380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4E08F02E" w14:textId="77777777" w:rsidR="006F1CB2" w:rsidRDefault="006F1CB2" w:rsidP="006A3115">
            <w:pPr>
              <w:pStyle w:val="ListParagraph"/>
              <w:spacing w:after="0" w:line="240" w:lineRule="auto"/>
              <w:ind w:left="0"/>
              <w:jc w:val="center"/>
              <w:rPr>
                <w:ins w:id="4337" w:author="Author"/>
                <w:sz w:val="20"/>
                <w:szCs w:val="20"/>
              </w:rPr>
            </w:pPr>
            <w:ins w:id="4338" w:author="Author">
              <w:r>
                <w:rPr>
                  <w:sz w:val="20"/>
                  <w:szCs w:val="20"/>
                </w:rPr>
                <w:t>96.3%</w:t>
              </w:r>
            </w:ins>
          </w:p>
        </w:tc>
      </w:tr>
    </w:tbl>
    <w:p w14:paraId="6B03DE49" w14:textId="77777777" w:rsidR="00F34EC4" w:rsidRDefault="00F34EC4" w:rsidP="00F34EC4">
      <w:pPr>
        <w:pStyle w:val="ListParagraph"/>
        <w:spacing w:after="0" w:line="240" w:lineRule="auto"/>
        <w:ind w:left="1440"/>
        <w:rPr>
          <w:rFonts w:asciiTheme="minorHAnsi" w:hAnsiTheme="minorHAnsi"/>
        </w:rPr>
      </w:pPr>
    </w:p>
    <w:p w14:paraId="57D57F96" w14:textId="77777777" w:rsidR="00781AE2" w:rsidRDefault="00781AE2" w:rsidP="00781AE2">
      <w:pPr>
        <w:pStyle w:val="ListParagraph"/>
        <w:spacing w:after="0" w:line="240" w:lineRule="auto"/>
        <w:ind w:left="1440"/>
        <w:rPr>
          <w:rFonts w:asciiTheme="minorHAnsi" w:hAnsiTheme="minorHAnsi"/>
        </w:rPr>
      </w:pPr>
    </w:p>
    <w:tbl>
      <w:tblPr>
        <w:tblStyle w:val="TableGrid"/>
        <w:tblW w:w="7958" w:type="dxa"/>
        <w:tblInd w:w="1440" w:type="dxa"/>
        <w:tblLook w:val="04A0" w:firstRow="1" w:lastRow="0" w:firstColumn="1" w:lastColumn="0" w:noHBand="0" w:noVBand="1"/>
      </w:tblPr>
      <w:tblGrid>
        <w:gridCol w:w="2922"/>
        <w:gridCol w:w="2389"/>
        <w:gridCol w:w="2820"/>
      </w:tblGrid>
      <w:tr w:rsidR="00781AE2" w:rsidRPr="00781AE2" w14:paraId="57D57F9A" w14:textId="77777777" w:rsidTr="00014F84">
        <w:trPr>
          <w:trHeight w:val="746"/>
          <w:del w:id="4339" w:author="Author"/>
        </w:trPr>
        <w:tc>
          <w:tcPr>
            <w:tcW w:w="2666" w:type="dxa"/>
            <w:vAlign w:val="center"/>
          </w:tcPr>
          <w:p w14:paraId="57D57F97" w14:textId="77777777" w:rsidR="00781AE2" w:rsidRPr="00781AE2" w:rsidRDefault="00781AE2">
            <w:pPr>
              <w:pStyle w:val="ListParagraph"/>
              <w:spacing w:after="0" w:line="240" w:lineRule="auto"/>
              <w:ind w:left="1440"/>
              <w:rPr>
                <w:del w:id="4340" w:author="Author"/>
                <w:rFonts w:asciiTheme="minorHAnsi" w:hAnsiTheme="minorHAnsi"/>
                <w:sz w:val="20"/>
              </w:rPr>
              <w:pPrChange w:id="4341" w:author="Author">
                <w:pPr>
                  <w:pStyle w:val="ListParagraph"/>
                  <w:spacing w:after="0" w:line="240" w:lineRule="auto"/>
                  <w:ind w:left="0"/>
                  <w:jc w:val="center"/>
                </w:pPr>
              </w:pPrChange>
            </w:pPr>
            <w:del w:id="4342" w:author="Author">
              <w:r w:rsidRPr="00781AE2">
                <w:rPr>
                  <w:rFonts w:asciiTheme="minorHAnsi" w:hAnsiTheme="minorHAnsi"/>
                  <w:sz w:val="20"/>
                </w:rPr>
                <w:delText>Group</w:delText>
              </w:r>
            </w:del>
          </w:p>
        </w:tc>
        <w:tc>
          <w:tcPr>
            <w:tcW w:w="2646" w:type="dxa"/>
            <w:vAlign w:val="center"/>
          </w:tcPr>
          <w:p w14:paraId="57D57F98" w14:textId="77777777" w:rsidR="00781AE2" w:rsidRPr="00781AE2" w:rsidRDefault="00781AE2">
            <w:pPr>
              <w:pStyle w:val="ListParagraph"/>
              <w:spacing w:after="0" w:line="240" w:lineRule="auto"/>
              <w:ind w:left="1440"/>
              <w:rPr>
                <w:del w:id="4343" w:author="Author"/>
                <w:rFonts w:asciiTheme="minorHAnsi" w:hAnsiTheme="minorHAnsi"/>
                <w:sz w:val="20"/>
              </w:rPr>
              <w:pPrChange w:id="4344" w:author="Author">
                <w:pPr>
                  <w:pStyle w:val="ListParagraph"/>
                  <w:spacing w:after="0" w:line="240" w:lineRule="auto"/>
                  <w:ind w:left="0"/>
                  <w:jc w:val="center"/>
                </w:pPr>
              </w:pPrChange>
            </w:pPr>
            <w:del w:id="4345" w:author="Author">
              <w:r w:rsidRPr="00781AE2">
                <w:rPr>
                  <w:rFonts w:asciiTheme="minorHAnsi" w:hAnsiTheme="minorHAnsi"/>
                  <w:sz w:val="20"/>
                </w:rPr>
                <w:delText>Number of Student Enrolled in Assessed Grades</w:delText>
              </w:r>
            </w:del>
          </w:p>
        </w:tc>
        <w:tc>
          <w:tcPr>
            <w:tcW w:w="2646" w:type="dxa"/>
            <w:vAlign w:val="center"/>
          </w:tcPr>
          <w:p w14:paraId="57D57F99" w14:textId="39BA8AF7" w:rsidR="00781AE2" w:rsidRPr="00781AE2" w:rsidRDefault="00781AE2">
            <w:pPr>
              <w:pStyle w:val="ListParagraph"/>
              <w:spacing w:after="0" w:line="240" w:lineRule="auto"/>
              <w:ind w:left="1440"/>
              <w:rPr>
                <w:del w:id="4346" w:author="Author"/>
                <w:rFonts w:asciiTheme="minorHAnsi" w:hAnsiTheme="minorHAnsi"/>
                <w:sz w:val="20"/>
              </w:rPr>
              <w:pPrChange w:id="4347" w:author="Author">
                <w:pPr>
                  <w:pStyle w:val="ListParagraph"/>
                  <w:spacing w:after="0" w:line="240" w:lineRule="auto"/>
                  <w:ind w:left="0"/>
                  <w:jc w:val="center"/>
                </w:pPr>
              </w:pPrChange>
            </w:pPr>
            <w:del w:id="4348" w:author="Author">
              <w:r w:rsidRPr="00781AE2">
                <w:rPr>
                  <w:rFonts w:asciiTheme="minorHAnsi" w:hAnsiTheme="minorHAnsi"/>
                  <w:sz w:val="20"/>
                </w:rPr>
                <w:delText xml:space="preserve">% of Students in Accountability System in Individual </w:delText>
              </w:r>
              <w:r w:rsidRPr="00781AE2" w:rsidDel="00F311BD">
                <w:rPr>
                  <w:rFonts w:asciiTheme="minorHAnsi" w:hAnsiTheme="minorHAnsi"/>
                  <w:sz w:val="20"/>
                </w:rPr>
                <w:delText>Subgroups</w:delText>
              </w:r>
            </w:del>
          </w:p>
        </w:tc>
      </w:tr>
      <w:tr w:rsidR="00781AE2" w:rsidRPr="00781AE2" w14:paraId="57D57F9E" w14:textId="77777777" w:rsidTr="00014F84">
        <w:trPr>
          <w:del w:id="4349" w:author="Author"/>
        </w:trPr>
        <w:tc>
          <w:tcPr>
            <w:tcW w:w="2666" w:type="dxa"/>
          </w:tcPr>
          <w:p w14:paraId="57D57F9B" w14:textId="77777777" w:rsidR="00781AE2" w:rsidRPr="00781AE2" w:rsidRDefault="00781AE2">
            <w:pPr>
              <w:pStyle w:val="ListParagraph"/>
              <w:spacing w:after="0" w:line="240" w:lineRule="auto"/>
              <w:ind w:left="1440"/>
              <w:rPr>
                <w:del w:id="4350" w:author="Author"/>
                <w:rFonts w:asciiTheme="minorHAnsi" w:hAnsiTheme="minorHAnsi"/>
                <w:sz w:val="20"/>
              </w:rPr>
              <w:pPrChange w:id="4351" w:author="Author">
                <w:pPr>
                  <w:pStyle w:val="ListParagraph"/>
                  <w:spacing w:after="0" w:line="240" w:lineRule="auto"/>
                  <w:ind w:left="0"/>
                </w:pPr>
              </w:pPrChange>
            </w:pPr>
            <w:del w:id="4352" w:author="Author">
              <w:r w:rsidRPr="00781AE2">
                <w:rPr>
                  <w:rFonts w:asciiTheme="minorHAnsi" w:hAnsiTheme="minorHAnsi"/>
                  <w:sz w:val="20"/>
                </w:rPr>
                <w:delText>All Students</w:delText>
              </w:r>
            </w:del>
          </w:p>
        </w:tc>
        <w:tc>
          <w:tcPr>
            <w:tcW w:w="2646" w:type="dxa"/>
          </w:tcPr>
          <w:p w14:paraId="57D57F9C" w14:textId="77777777" w:rsidR="00781AE2" w:rsidRPr="00781AE2" w:rsidRDefault="00781AE2">
            <w:pPr>
              <w:pStyle w:val="ListParagraph"/>
              <w:spacing w:after="0" w:line="240" w:lineRule="auto"/>
              <w:ind w:left="1440"/>
              <w:rPr>
                <w:del w:id="4353" w:author="Author"/>
                <w:rFonts w:asciiTheme="minorHAnsi" w:hAnsiTheme="minorHAnsi"/>
                <w:sz w:val="20"/>
              </w:rPr>
              <w:pPrChange w:id="4354" w:author="Author">
                <w:pPr>
                  <w:pStyle w:val="ListParagraph"/>
                  <w:spacing w:after="0" w:line="240" w:lineRule="auto"/>
                  <w:ind w:left="0"/>
                  <w:jc w:val="center"/>
                </w:pPr>
              </w:pPrChange>
            </w:pPr>
            <w:del w:id="4355" w:author="Author">
              <w:r w:rsidRPr="00781AE2">
                <w:rPr>
                  <w:rFonts w:asciiTheme="minorHAnsi" w:hAnsiTheme="minorHAnsi"/>
                  <w:sz w:val="20"/>
                </w:rPr>
                <w:delText>498,832</w:delText>
              </w:r>
            </w:del>
          </w:p>
        </w:tc>
        <w:tc>
          <w:tcPr>
            <w:tcW w:w="2646" w:type="dxa"/>
          </w:tcPr>
          <w:p w14:paraId="57D57F9D" w14:textId="77777777" w:rsidR="00781AE2" w:rsidRPr="00781AE2" w:rsidRDefault="00781AE2">
            <w:pPr>
              <w:pStyle w:val="ListParagraph"/>
              <w:spacing w:after="0" w:line="240" w:lineRule="auto"/>
              <w:ind w:left="1440"/>
              <w:rPr>
                <w:del w:id="4356" w:author="Author"/>
                <w:rFonts w:asciiTheme="minorHAnsi" w:hAnsiTheme="minorHAnsi"/>
                <w:sz w:val="20"/>
              </w:rPr>
              <w:pPrChange w:id="4357" w:author="Author">
                <w:pPr>
                  <w:pStyle w:val="ListParagraph"/>
                  <w:spacing w:after="0" w:line="240" w:lineRule="auto"/>
                  <w:ind w:left="0"/>
                  <w:jc w:val="center"/>
                </w:pPr>
              </w:pPrChange>
            </w:pPr>
            <w:del w:id="4358" w:author="Author">
              <w:r w:rsidRPr="00781AE2">
                <w:rPr>
                  <w:rFonts w:asciiTheme="minorHAnsi" w:hAnsiTheme="minorHAnsi"/>
                  <w:sz w:val="20"/>
                </w:rPr>
                <w:delText>99.8%</w:delText>
              </w:r>
            </w:del>
          </w:p>
        </w:tc>
      </w:tr>
      <w:tr w:rsidR="00781AE2" w:rsidRPr="00781AE2" w14:paraId="57D57FA2" w14:textId="77777777" w:rsidTr="00014F84">
        <w:trPr>
          <w:del w:id="4359" w:author="Author"/>
        </w:trPr>
        <w:tc>
          <w:tcPr>
            <w:tcW w:w="2666" w:type="dxa"/>
          </w:tcPr>
          <w:p w14:paraId="57D57F9F" w14:textId="77777777" w:rsidR="00781AE2" w:rsidRPr="00781AE2" w:rsidRDefault="00781AE2">
            <w:pPr>
              <w:pStyle w:val="ListParagraph"/>
              <w:spacing w:after="0" w:line="240" w:lineRule="auto"/>
              <w:ind w:left="1440"/>
              <w:rPr>
                <w:del w:id="4360" w:author="Author"/>
                <w:rFonts w:asciiTheme="minorHAnsi" w:hAnsiTheme="minorHAnsi"/>
                <w:sz w:val="20"/>
              </w:rPr>
              <w:pPrChange w:id="4361" w:author="Author">
                <w:pPr>
                  <w:pStyle w:val="ListParagraph"/>
                  <w:spacing w:after="0" w:line="240" w:lineRule="auto"/>
                  <w:ind w:left="0"/>
                </w:pPr>
              </w:pPrChange>
            </w:pPr>
            <w:del w:id="4362" w:author="Author">
              <w:r w:rsidRPr="00781AE2">
                <w:rPr>
                  <w:rFonts w:asciiTheme="minorHAnsi" w:hAnsiTheme="minorHAnsi"/>
                  <w:sz w:val="20"/>
                </w:rPr>
                <w:delText>African American</w:delText>
              </w:r>
            </w:del>
          </w:p>
        </w:tc>
        <w:tc>
          <w:tcPr>
            <w:tcW w:w="2646" w:type="dxa"/>
          </w:tcPr>
          <w:p w14:paraId="57D57FA0" w14:textId="77777777" w:rsidR="00781AE2" w:rsidRPr="00781AE2" w:rsidRDefault="00781AE2">
            <w:pPr>
              <w:pStyle w:val="ListParagraph"/>
              <w:spacing w:after="0" w:line="240" w:lineRule="auto"/>
              <w:ind w:left="1440"/>
              <w:rPr>
                <w:del w:id="4363" w:author="Author"/>
                <w:rFonts w:asciiTheme="minorHAnsi" w:hAnsiTheme="minorHAnsi"/>
                <w:sz w:val="20"/>
              </w:rPr>
              <w:pPrChange w:id="4364" w:author="Author">
                <w:pPr>
                  <w:pStyle w:val="ListParagraph"/>
                  <w:spacing w:after="0" w:line="240" w:lineRule="auto"/>
                  <w:ind w:left="0"/>
                  <w:jc w:val="center"/>
                </w:pPr>
              </w:pPrChange>
            </w:pPr>
            <w:del w:id="4365" w:author="Author">
              <w:r w:rsidRPr="00781AE2">
                <w:rPr>
                  <w:rFonts w:asciiTheme="minorHAnsi" w:hAnsiTheme="minorHAnsi"/>
                  <w:sz w:val="20"/>
                </w:rPr>
                <w:delText>42,942</w:delText>
              </w:r>
            </w:del>
          </w:p>
        </w:tc>
        <w:tc>
          <w:tcPr>
            <w:tcW w:w="2646" w:type="dxa"/>
          </w:tcPr>
          <w:p w14:paraId="57D57FA1" w14:textId="77777777" w:rsidR="00781AE2" w:rsidRPr="00781AE2" w:rsidRDefault="00781AE2">
            <w:pPr>
              <w:pStyle w:val="ListParagraph"/>
              <w:spacing w:after="0" w:line="240" w:lineRule="auto"/>
              <w:ind w:left="1440"/>
              <w:rPr>
                <w:del w:id="4366" w:author="Author"/>
                <w:rFonts w:asciiTheme="minorHAnsi" w:hAnsiTheme="minorHAnsi"/>
                <w:sz w:val="20"/>
              </w:rPr>
              <w:pPrChange w:id="4367" w:author="Author">
                <w:pPr>
                  <w:pStyle w:val="ListParagraph"/>
                  <w:spacing w:after="0" w:line="240" w:lineRule="auto"/>
                  <w:ind w:left="0"/>
                  <w:jc w:val="center"/>
                </w:pPr>
              </w:pPrChange>
            </w:pPr>
            <w:del w:id="4368" w:author="Author">
              <w:r w:rsidRPr="00781AE2">
                <w:rPr>
                  <w:rFonts w:asciiTheme="minorHAnsi" w:hAnsiTheme="minorHAnsi"/>
                  <w:sz w:val="20"/>
                </w:rPr>
                <w:delText>74.8%</w:delText>
              </w:r>
            </w:del>
          </w:p>
        </w:tc>
      </w:tr>
      <w:tr w:rsidR="00781AE2" w:rsidRPr="00781AE2" w14:paraId="57D57FA6" w14:textId="77777777" w:rsidTr="00014F84">
        <w:trPr>
          <w:del w:id="4369" w:author="Author"/>
        </w:trPr>
        <w:tc>
          <w:tcPr>
            <w:tcW w:w="2666" w:type="dxa"/>
          </w:tcPr>
          <w:p w14:paraId="57D57FA3" w14:textId="77777777" w:rsidR="00781AE2" w:rsidRPr="00781AE2" w:rsidRDefault="00781AE2">
            <w:pPr>
              <w:pStyle w:val="ListParagraph"/>
              <w:spacing w:after="0" w:line="240" w:lineRule="auto"/>
              <w:ind w:left="1440"/>
              <w:rPr>
                <w:del w:id="4370" w:author="Author"/>
                <w:rFonts w:asciiTheme="minorHAnsi" w:hAnsiTheme="minorHAnsi"/>
                <w:sz w:val="20"/>
              </w:rPr>
              <w:pPrChange w:id="4371" w:author="Author">
                <w:pPr>
                  <w:pStyle w:val="ListParagraph"/>
                  <w:spacing w:after="0" w:line="240" w:lineRule="auto"/>
                  <w:ind w:left="0"/>
                </w:pPr>
              </w:pPrChange>
            </w:pPr>
            <w:del w:id="4372" w:author="Author">
              <w:r w:rsidRPr="00781AE2">
                <w:rPr>
                  <w:rFonts w:asciiTheme="minorHAnsi" w:hAnsiTheme="minorHAnsi"/>
                  <w:sz w:val="20"/>
                </w:rPr>
                <w:delText>Asian</w:delText>
              </w:r>
            </w:del>
          </w:p>
        </w:tc>
        <w:tc>
          <w:tcPr>
            <w:tcW w:w="2646" w:type="dxa"/>
          </w:tcPr>
          <w:p w14:paraId="57D57FA4" w14:textId="77777777" w:rsidR="00781AE2" w:rsidRPr="00781AE2" w:rsidRDefault="00781AE2">
            <w:pPr>
              <w:pStyle w:val="ListParagraph"/>
              <w:spacing w:after="0" w:line="240" w:lineRule="auto"/>
              <w:ind w:left="1440"/>
              <w:rPr>
                <w:del w:id="4373" w:author="Author"/>
                <w:rFonts w:asciiTheme="minorHAnsi" w:hAnsiTheme="minorHAnsi"/>
                <w:sz w:val="20"/>
              </w:rPr>
              <w:pPrChange w:id="4374" w:author="Author">
                <w:pPr>
                  <w:pStyle w:val="ListParagraph"/>
                  <w:spacing w:after="0" w:line="240" w:lineRule="auto"/>
                  <w:ind w:left="0"/>
                  <w:jc w:val="center"/>
                </w:pPr>
              </w:pPrChange>
            </w:pPr>
            <w:del w:id="4375" w:author="Author">
              <w:r w:rsidRPr="00781AE2">
                <w:rPr>
                  <w:rFonts w:asciiTheme="minorHAnsi" w:hAnsiTheme="minorHAnsi"/>
                  <w:sz w:val="20"/>
                </w:rPr>
                <w:delText>32,519</w:delText>
              </w:r>
            </w:del>
          </w:p>
        </w:tc>
        <w:tc>
          <w:tcPr>
            <w:tcW w:w="2646" w:type="dxa"/>
          </w:tcPr>
          <w:p w14:paraId="57D57FA5" w14:textId="77777777" w:rsidR="00781AE2" w:rsidRPr="00781AE2" w:rsidRDefault="00781AE2">
            <w:pPr>
              <w:pStyle w:val="ListParagraph"/>
              <w:spacing w:after="0" w:line="240" w:lineRule="auto"/>
              <w:ind w:left="1440"/>
              <w:rPr>
                <w:del w:id="4376" w:author="Author"/>
                <w:rFonts w:asciiTheme="minorHAnsi" w:hAnsiTheme="minorHAnsi"/>
                <w:sz w:val="20"/>
              </w:rPr>
              <w:pPrChange w:id="4377" w:author="Author">
                <w:pPr>
                  <w:pStyle w:val="ListParagraph"/>
                  <w:spacing w:after="0" w:line="240" w:lineRule="auto"/>
                  <w:ind w:left="0"/>
                  <w:jc w:val="center"/>
                </w:pPr>
              </w:pPrChange>
            </w:pPr>
            <w:del w:id="4378" w:author="Author">
              <w:r w:rsidRPr="00781AE2">
                <w:rPr>
                  <w:rFonts w:asciiTheme="minorHAnsi" w:hAnsiTheme="minorHAnsi"/>
                  <w:sz w:val="20"/>
                </w:rPr>
                <w:delText>67.6%</w:delText>
              </w:r>
            </w:del>
          </w:p>
        </w:tc>
      </w:tr>
      <w:tr w:rsidR="00781AE2" w:rsidRPr="00781AE2" w14:paraId="57D57FAA" w14:textId="77777777" w:rsidTr="00014F84">
        <w:trPr>
          <w:del w:id="4379" w:author="Author"/>
        </w:trPr>
        <w:tc>
          <w:tcPr>
            <w:tcW w:w="2666" w:type="dxa"/>
          </w:tcPr>
          <w:p w14:paraId="57D57FA7" w14:textId="77777777" w:rsidR="00781AE2" w:rsidRPr="00781AE2" w:rsidRDefault="00781AE2">
            <w:pPr>
              <w:pStyle w:val="ListParagraph"/>
              <w:spacing w:after="0" w:line="240" w:lineRule="auto"/>
              <w:ind w:left="1440"/>
              <w:rPr>
                <w:del w:id="4380" w:author="Author"/>
                <w:rFonts w:asciiTheme="minorHAnsi" w:hAnsiTheme="minorHAnsi"/>
                <w:sz w:val="20"/>
              </w:rPr>
              <w:pPrChange w:id="4381" w:author="Author">
                <w:pPr>
                  <w:pStyle w:val="ListParagraph"/>
                  <w:spacing w:after="0" w:line="240" w:lineRule="auto"/>
                  <w:ind w:left="0"/>
                </w:pPr>
              </w:pPrChange>
            </w:pPr>
            <w:del w:id="4382" w:author="Author">
              <w:r w:rsidRPr="00781AE2">
                <w:rPr>
                  <w:rFonts w:asciiTheme="minorHAnsi" w:hAnsiTheme="minorHAnsi"/>
                  <w:sz w:val="20"/>
                </w:rPr>
                <w:delText>Hispanic/Latino</w:delText>
              </w:r>
            </w:del>
          </w:p>
        </w:tc>
        <w:tc>
          <w:tcPr>
            <w:tcW w:w="2646" w:type="dxa"/>
          </w:tcPr>
          <w:p w14:paraId="57D57FA8" w14:textId="77777777" w:rsidR="00781AE2" w:rsidRPr="00781AE2" w:rsidRDefault="00781AE2">
            <w:pPr>
              <w:pStyle w:val="ListParagraph"/>
              <w:spacing w:after="0" w:line="240" w:lineRule="auto"/>
              <w:ind w:left="1440"/>
              <w:rPr>
                <w:del w:id="4383" w:author="Author"/>
                <w:rFonts w:asciiTheme="minorHAnsi" w:hAnsiTheme="minorHAnsi"/>
                <w:sz w:val="20"/>
              </w:rPr>
              <w:pPrChange w:id="4384" w:author="Author">
                <w:pPr>
                  <w:pStyle w:val="ListParagraph"/>
                  <w:spacing w:after="0" w:line="240" w:lineRule="auto"/>
                  <w:ind w:left="0"/>
                  <w:jc w:val="center"/>
                </w:pPr>
              </w:pPrChange>
            </w:pPr>
            <w:del w:id="4385" w:author="Author">
              <w:r w:rsidRPr="00781AE2">
                <w:rPr>
                  <w:rFonts w:asciiTheme="minorHAnsi" w:hAnsiTheme="minorHAnsi"/>
                  <w:sz w:val="20"/>
                </w:rPr>
                <w:delText>92,258</w:delText>
              </w:r>
            </w:del>
          </w:p>
        </w:tc>
        <w:tc>
          <w:tcPr>
            <w:tcW w:w="2646" w:type="dxa"/>
          </w:tcPr>
          <w:p w14:paraId="57D57FA9" w14:textId="77777777" w:rsidR="00781AE2" w:rsidRPr="00781AE2" w:rsidRDefault="00781AE2">
            <w:pPr>
              <w:pStyle w:val="ListParagraph"/>
              <w:spacing w:after="0" w:line="240" w:lineRule="auto"/>
              <w:ind w:left="1440"/>
              <w:rPr>
                <w:del w:id="4386" w:author="Author"/>
                <w:rFonts w:asciiTheme="minorHAnsi" w:hAnsiTheme="minorHAnsi"/>
                <w:sz w:val="20"/>
              </w:rPr>
              <w:pPrChange w:id="4387" w:author="Author">
                <w:pPr>
                  <w:pStyle w:val="ListParagraph"/>
                  <w:spacing w:after="0" w:line="240" w:lineRule="auto"/>
                  <w:ind w:left="0"/>
                  <w:jc w:val="center"/>
                </w:pPr>
              </w:pPrChange>
            </w:pPr>
            <w:del w:id="4388" w:author="Author">
              <w:r w:rsidRPr="00781AE2">
                <w:rPr>
                  <w:rFonts w:asciiTheme="minorHAnsi" w:hAnsiTheme="minorHAnsi"/>
                  <w:sz w:val="20"/>
                </w:rPr>
                <w:delText>86.9%</w:delText>
              </w:r>
            </w:del>
          </w:p>
        </w:tc>
      </w:tr>
      <w:tr w:rsidR="00781AE2" w:rsidRPr="00781AE2" w14:paraId="57D57FAE" w14:textId="77777777" w:rsidTr="00014F84">
        <w:trPr>
          <w:del w:id="4389" w:author="Author"/>
        </w:trPr>
        <w:tc>
          <w:tcPr>
            <w:tcW w:w="2666" w:type="dxa"/>
          </w:tcPr>
          <w:p w14:paraId="57D57FAB" w14:textId="77777777" w:rsidR="00781AE2" w:rsidRPr="00781AE2" w:rsidRDefault="00781AE2">
            <w:pPr>
              <w:pStyle w:val="ListParagraph"/>
              <w:spacing w:after="0" w:line="240" w:lineRule="auto"/>
              <w:ind w:left="1440"/>
              <w:rPr>
                <w:del w:id="4390" w:author="Author"/>
                <w:rFonts w:asciiTheme="minorHAnsi" w:hAnsiTheme="minorHAnsi"/>
                <w:sz w:val="20"/>
              </w:rPr>
              <w:pPrChange w:id="4391" w:author="Author">
                <w:pPr>
                  <w:pStyle w:val="ListParagraph"/>
                  <w:spacing w:after="0" w:line="240" w:lineRule="auto"/>
                  <w:ind w:left="0"/>
                </w:pPr>
              </w:pPrChange>
            </w:pPr>
            <w:del w:id="4392" w:author="Author">
              <w:r w:rsidRPr="00781AE2">
                <w:rPr>
                  <w:rFonts w:asciiTheme="minorHAnsi" w:hAnsiTheme="minorHAnsi"/>
                  <w:sz w:val="20"/>
                </w:rPr>
                <w:delText>Multi-race/Non-Hispanic</w:delText>
              </w:r>
            </w:del>
          </w:p>
        </w:tc>
        <w:tc>
          <w:tcPr>
            <w:tcW w:w="2646" w:type="dxa"/>
          </w:tcPr>
          <w:p w14:paraId="57D57FAC" w14:textId="77777777" w:rsidR="00781AE2" w:rsidRPr="00781AE2" w:rsidRDefault="00781AE2">
            <w:pPr>
              <w:pStyle w:val="ListParagraph"/>
              <w:spacing w:after="0" w:line="240" w:lineRule="auto"/>
              <w:ind w:left="1440"/>
              <w:rPr>
                <w:del w:id="4393" w:author="Author"/>
                <w:rFonts w:asciiTheme="minorHAnsi" w:hAnsiTheme="minorHAnsi"/>
                <w:sz w:val="20"/>
              </w:rPr>
              <w:pPrChange w:id="4394" w:author="Author">
                <w:pPr>
                  <w:pStyle w:val="ListParagraph"/>
                  <w:spacing w:after="0" w:line="240" w:lineRule="auto"/>
                  <w:ind w:left="0"/>
                  <w:jc w:val="center"/>
                </w:pPr>
              </w:pPrChange>
            </w:pPr>
            <w:del w:id="4395" w:author="Author">
              <w:r w:rsidRPr="00781AE2">
                <w:rPr>
                  <w:rFonts w:asciiTheme="minorHAnsi" w:hAnsiTheme="minorHAnsi"/>
                  <w:sz w:val="20"/>
                </w:rPr>
                <w:delText>15,876</w:delText>
              </w:r>
            </w:del>
          </w:p>
        </w:tc>
        <w:tc>
          <w:tcPr>
            <w:tcW w:w="2646" w:type="dxa"/>
          </w:tcPr>
          <w:p w14:paraId="57D57FAD" w14:textId="77777777" w:rsidR="00781AE2" w:rsidRPr="00781AE2" w:rsidRDefault="00781AE2">
            <w:pPr>
              <w:pStyle w:val="ListParagraph"/>
              <w:spacing w:after="0" w:line="240" w:lineRule="auto"/>
              <w:ind w:left="1440"/>
              <w:rPr>
                <w:del w:id="4396" w:author="Author"/>
                <w:rFonts w:asciiTheme="minorHAnsi" w:hAnsiTheme="minorHAnsi"/>
                <w:sz w:val="20"/>
              </w:rPr>
              <w:pPrChange w:id="4397" w:author="Author">
                <w:pPr>
                  <w:pStyle w:val="ListParagraph"/>
                  <w:spacing w:after="0" w:line="240" w:lineRule="auto"/>
                  <w:ind w:left="0"/>
                  <w:jc w:val="center"/>
                </w:pPr>
              </w:pPrChange>
            </w:pPr>
            <w:del w:id="4398" w:author="Author">
              <w:r w:rsidRPr="00781AE2">
                <w:rPr>
                  <w:rFonts w:asciiTheme="minorHAnsi" w:hAnsiTheme="minorHAnsi"/>
                  <w:sz w:val="20"/>
                </w:rPr>
                <w:delText>21.4%</w:delText>
              </w:r>
            </w:del>
          </w:p>
        </w:tc>
      </w:tr>
      <w:tr w:rsidR="00781AE2" w:rsidRPr="00781AE2" w14:paraId="57D57FB2" w14:textId="77777777" w:rsidTr="00014F84">
        <w:trPr>
          <w:del w:id="4399" w:author="Author"/>
        </w:trPr>
        <w:tc>
          <w:tcPr>
            <w:tcW w:w="2666" w:type="dxa"/>
          </w:tcPr>
          <w:p w14:paraId="57D57FAF" w14:textId="77777777" w:rsidR="00781AE2" w:rsidRPr="00781AE2" w:rsidRDefault="00781AE2">
            <w:pPr>
              <w:pStyle w:val="ListParagraph"/>
              <w:spacing w:after="0" w:line="240" w:lineRule="auto"/>
              <w:ind w:left="1440"/>
              <w:rPr>
                <w:del w:id="4400" w:author="Author"/>
                <w:rFonts w:asciiTheme="minorHAnsi" w:hAnsiTheme="minorHAnsi"/>
                <w:sz w:val="20"/>
              </w:rPr>
              <w:pPrChange w:id="4401" w:author="Author">
                <w:pPr>
                  <w:pStyle w:val="ListParagraph"/>
                  <w:spacing w:after="0" w:line="240" w:lineRule="auto"/>
                  <w:ind w:left="0"/>
                </w:pPr>
              </w:pPrChange>
            </w:pPr>
            <w:del w:id="4402" w:author="Author">
              <w:r w:rsidRPr="00781AE2">
                <w:rPr>
                  <w:rFonts w:asciiTheme="minorHAnsi" w:hAnsiTheme="minorHAnsi"/>
                  <w:sz w:val="20"/>
                </w:rPr>
                <w:delText>Native American</w:delText>
              </w:r>
            </w:del>
          </w:p>
        </w:tc>
        <w:tc>
          <w:tcPr>
            <w:tcW w:w="2646" w:type="dxa"/>
          </w:tcPr>
          <w:p w14:paraId="57D57FB0" w14:textId="77777777" w:rsidR="00781AE2" w:rsidRPr="00781AE2" w:rsidRDefault="00781AE2">
            <w:pPr>
              <w:pStyle w:val="ListParagraph"/>
              <w:spacing w:after="0" w:line="240" w:lineRule="auto"/>
              <w:ind w:left="1440"/>
              <w:rPr>
                <w:del w:id="4403" w:author="Author"/>
                <w:rFonts w:asciiTheme="minorHAnsi" w:hAnsiTheme="minorHAnsi"/>
                <w:sz w:val="20"/>
              </w:rPr>
              <w:pPrChange w:id="4404" w:author="Author">
                <w:pPr>
                  <w:pStyle w:val="ListParagraph"/>
                  <w:spacing w:after="0" w:line="240" w:lineRule="auto"/>
                  <w:ind w:left="0"/>
                  <w:jc w:val="center"/>
                </w:pPr>
              </w:pPrChange>
            </w:pPr>
            <w:del w:id="4405" w:author="Author">
              <w:r w:rsidRPr="00781AE2">
                <w:rPr>
                  <w:rFonts w:asciiTheme="minorHAnsi" w:hAnsiTheme="minorHAnsi"/>
                  <w:sz w:val="20"/>
                </w:rPr>
                <w:delText>469</w:delText>
              </w:r>
            </w:del>
          </w:p>
        </w:tc>
        <w:tc>
          <w:tcPr>
            <w:tcW w:w="2646" w:type="dxa"/>
          </w:tcPr>
          <w:p w14:paraId="57D57FB1" w14:textId="77777777" w:rsidR="00781AE2" w:rsidRPr="00781AE2" w:rsidRDefault="00781AE2">
            <w:pPr>
              <w:pStyle w:val="ListParagraph"/>
              <w:spacing w:after="0" w:line="240" w:lineRule="auto"/>
              <w:ind w:left="1440"/>
              <w:rPr>
                <w:del w:id="4406" w:author="Author"/>
                <w:rFonts w:asciiTheme="minorHAnsi" w:hAnsiTheme="minorHAnsi"/>
                <w:sz w:val="20"/>
              </w:rPr>
              <w:pPrChange w:id="4407" w:author="Author">
                <w:pPr>
                  <w:pStyle w:val="ListParagraph"/>
                  <w:spacing w:after="0" w:line="240" w:lineRule="auto"/>
                  <w:ind w:left="0"/>
                  <w:jc w:val="center"/>
                </w:pPr>
              </w:pPrChange>
            </w:pPr>
            <w:del w:id="4408" w:author="Author">
              <w:r w:rsidRPr="00781AE2">
                <w:rPr>
                  <w:rFonts w:asciiTheme="minorHAnsi" w:hAnsiTheme="minorHAnsi"/>
                  <w:sz w:val="20"/>
                </w:rPr>
                <w:delText>3.1%</w:delText>
              </w:r>
            </w:del>
          </w:p>
        </w:tc>
      </w:tr>
      <w:tr w:rsidR="00781AE2" w:rsidRPr="00781AE2" w14:paraId="57D57FB6" w14:textId="77777777" w:rsidTr="00014F84">
        <w:trPr>
          <w:del w:id="4409" w:author="Author"/>
        </w:trPr>
        <w:tc>
          <w:tcPr>
            <w:tcW w:w="2666" w:type="dxa"/>
          </w:tcPr>
          <w:p w14:paraId="57D57FB3" w14:textId="77777777" w:rsidR="00781AE2" w:rsidRPr="00781AE2" w:rsidRDefault="00781AE2">
            <w:pPr>
              <w:pStyle w:val="ListParagraph"/>
              <w:spacing w:after="0" w:line="240" w:lineRule="auto"/>
              <w:ind w:left="1440"/>
              <w:rPr>
                <w:del w:id="4410" w:author="Author"/>
                <w:rFonts w:asciiTheme="minorHAnsi" w:hAnsiTheme="minorHAnsi"/>
                <w:sz w:val="20"/>
              </w:rPr>
              <w:pPrChange w:id="4411" w:author="Author">
                <w:pPr>
                  <w:pStyle w:val="ListParagraph"/>
                  <w:spacing w:after="0" w:line="240" w:lineRule="auto"/>
                  <w:ind w:left="0"/>
                </w:pPr>
              </w:pPrChange>
            </w:pPr>
            <w:del w:id="4412" w:author="Author">
              <w:r w:rsidRPr="00781AE2">
                <w:rPr>
                  <w:rFonts w:asciiTheme="minorHAnsi" w:hAnsiTheme="minorHAnsi"/>
                  <w:sz w:val="20"/>
                </w:rPr>
                <w:delText xml:space="preserve">Native Hawaiian </w:delText>
              </w:r>
            </w:del>
          </w:p>
        </w:tc>
        <w:tc>
          <w:tcPr>
            <w:tcW w:w="2646" w:type="dxa"/>
          </w:tcPr>
          <w:p w14:paraId="57D57FB4" w14:textId="77777777" w:rsidR="00781AE2" w:rsidRPr="00781AE2" w:rsidRDefault="00781AE2">
            <w:pPr>
              <w:pStyle w:val="ListParagraph"/>
              <w:spacing w:after="0" w:line="240" w:lineRule="auto"/>
              <w:ind w:left="1440"/>
              <w:rPr>
                <w:del w:id="4413" w:author="Author"/>
                <w:rFonts w:asciiTheme="minorHAnsi" w:hAnsiTheme="minorHAnsi"/>
                <w:sz w:val="20"/>
              </w:rPr>
              <w:pPrChange w:id="4414" w:author="Author">
                <w:pPr>
                  <w:pStyle w:val="ListParagraph"/>
                  <w:spacing w:after="0" w:line="240" w:lineRule="auto"/>
                  <w:ind w:left="0"/>
                  <w:jc w:val="center"/>
                </w:pPr>
              </w:pPrChange>
            </w:pPr>
            <w:del w:id="4415" w:author="Author">
              <w:r w:rsidRPr="00781AE2">
                <w:rPr>
                  <w:rFonts w:asciiTheme="minorHAnsi" w:hAnsiTheme="minorHAnsi"/>
                  <w:sz w:val="20"/>
                </w:rPr>
                <w:delText>1,082</w:delText>
              </w:r>
            </w:del>
          </w:p>
        </w:tc>
        <w:tc>
          <w:tcPr>
            <w:tcW w:w="2646" w:type="dxa"/>
          </w:tcPr>
          <w:p w14:paraId="57D57FB5" w14:textId="77777777" w:rsidR="00781AE2" w:rsidRPr="00781AE2" w:rsidRDefault="00781AE2">
            <w:pPr>
              <w:pStyle w:val="ListParagraph"/>
              <w:spacing w:after="0" w:line="240" w:lineRule="auto"/>
              <w:ind w:left="1440"/>
              <w:rPr>
                <w:del w:id="4416" w:author="Author"/>
                <w:rFonts w:asciiTheme="minorHAnsi" w:hAnsiTheme="minorHAnsi"/>
                <w:sz w:val="20"/>
              </w:rPr>
              <w:pPrChange w:id="4417" w:author="Author">
                <w:pPr>
                  <w:pStyle w:val="ListParagraph"/>
                  <w:spacing w:after="0" w:line="240" w:lineRule="auto"/>
                  <w:ind w:left="0"/>
                  <w:jc w:val="center"/>
                </w:pPr>
              </w:pPrChange>
            </w:pPr>
            <w:del w:id="4418" w:author="Author">
              <w:r w:rsidRPr="00781AE2">
                <w:rPr>
                  <w:rFonts w:asciiTheme="minorHAnsi" w:hAnsiTheme="minorHAnsi"/>
                  <w:sz w:val="20"/>
                </w:rPr>
                <w:delText>0.0%</w:delText>
              </w:r>
            </w:del>
          </w:p>
        </w:tc>
      </w:tr>
      <w:tr w:rsidR="00781AE2" w:rsidRPr="00781AE2" w14:paraId="57D57FBA" w14:textId="77777777" w:rsidTr="00014F84">
        <w:trPr>
          <w:del w:id="4419" w:author="Author"/>
        </w:trPr>
        <w:tc>
          <w:tcPr>
            <w:tcW w:w="2666" w:type="dxa"/>
          </w:tcPr>
          <w:p w14:paraId="57D57FB7" w14:textId="77777777" w:rsidR="00781AE2" w:rsidRPr="00781AE2" w:rsidRDefault="00781AE2">
            <w:pPr>
              <w:pStyle w:val="ListParagraph"/>
              <w:spacing w:after="0" w:line="240" w:lineRule="auto"/>
              <w:ind w:left="1440"/>
              <w:rPr>
                <w:del w:id="4420" w:author="Author"/>
                <w:rFonts w:asciiTheme="minorHAnsi" w:hAnsiTheme="minorHAnsi"/>
                <w:sz w:val="20"/>
              </w:rPr>
              <w:pPrChange w:id="4421" w:author="Author">
                <w:pPr>
                  <w:pStyle w:val="ListParagraph"/>
                  <w:spacing w:after="0" w:line="240" w:lineRule="auto"/>
                  <w:ind w:left="0"/>
                </w:pPr>
              </w:pPrChange>
            </w:pPr>
            <w:del w:id="4422" w:author="Author">
              <w:r w:rsidRPr="00781AE2">
                <w:rPr>
                  <w:rFonts w:asciiTheme="minorHAnsi" w:hAnsiTheme="minorHAnsi"/>
                  <w:sz w:val="20"/>
                </w:rPr>
                <w:delText>White</w:delText>
              </w:r>
            </w:del>
          </w:p>
        </w:tc>
        <w:tc>
          <w:tcPr>
            <w:tcW w:w="2646" w:type="dxa"/>
          </w:tcPr>
          <w:p w14:paraId="57D57FB8" w14:textId="77777777" w:rsidR="00781AE2" w:rsidRPr="00781AE2" w:rsidRDefault="00781AE2">
            <w:pPr>
              <w:pStyle w:val="ListParagraph"/>
              <w:spacing w:after="0" w:line="240" w:lineRule="auto"/>
              <w:ind w:left="1440"/>
              <w:rPr>
                <w:del w:id="4423" w:author="Author"/>
                <w:rFonts w:asciiTheme="minorHAnsi" w:hAnsiTheme="minorHAnsi"/>
                <w:sz w:val="20"/>
              </w:rPr>
              <w:pPrChange w:id="4424" w:author="Author">
                <w:pPr>
                  <w:pStyle w:val="ListParagraph"/>
                  <w:spacing w:after="0" w:line="240" w:lineRule="auto"/>
                  <w:ind w:left="0"/>
                  <w:jc w:val="center"/>
                </w:pPr>
              </w:pPrChange>
            </w:pPr>
            <w:del w:id="4425" w:author="Author">
              <w:r w:rsidRPr="00781AE2">
                <w:rPr>
                  <w:rFonts w:asciiTheme="minorHAnsi" w:hAnsiTheme="minorHAnsi"/>
                  <w:sz w:val="20"/>
                </w:rPr>
                <w:delText>313,641</w:delText>
              </w:r>
            </w:del>
          </w:p>
        </w:tc>
        <w:tc>
          <w:tcPr>
            <w:tcW w:w="2646" w:type="dxa"/>
          </w:tcPr>
          <w:p w14:paraId="57D57FB9" w14:textId="77777777" w:rsidR="00781AE2" w:rsidRPr="00781AE2" w:rsidRDefault="00781AE2">
            <w:pPr>
              <w:pStyle w:val="ListParagraph"/>
              <w:spacing w:after="0" w:line="240" w:lineRule="auto"/>
              <w:ind w:left="1440"/>
              <w:rPr>
                <w:del w:id="4426" w:author="Author"/>
                <w:rFonts w:asciiTheme="minorHAnsi" w:hAnsiTheme="minorHAnsi"/>
                <w:sz w:val="20"/>
              </w:rPr>
              <w:pPrChange w:id="4427" w:author="Author">
                <w:pPr>
                  <w:pStyle w:val="ListParagraph"/>
                  <w:spacing w:after="0" w:line="240" w:lineRule="auto"/>
                  <w:ind w:left="0"/>
                  <w:jc w:val="center"/>
                </w:pPr>
              </w:pPrChange>
            </w:pPr>
            <w:del w:id="4428" w:author="Author">
              <w:r w:rsidRPr="00781AE2">
                <w:rPr>
                  <w:rFonts w:asciiTheme="minorHAnsi" w:hAnsiTheme="minorHAnsi"/>
                  <w:sz w:val="20"/>
                </w:rPr>
                <w:delText>99.1%</w:delText>
              </w:r>
            </w:del>
          </w:p>
        </w:tc>
      </w:tr>
      <w:tr w:rsidR="00781AE2" w:rsidRPr="00781AE2" w14:paraId="57D57FBE" w14:textId="77777777" w:rsidTr="00014F84">
        <w:trPr>
          <w:del w:id="4429" w:author="Author"/>
        </w:trPr>
        <w:tc>
          <w:tcPr>
            <w:tcW w:w="2666" w:type="dxa"/>
          </w:tcPr>
          <w:p w14:paraId="57D57FBB" w14:textId="77777777" w:rsidR="00781AE2" w:rsidRPr="00781AE2" w:rsidRDefault="00781AE2">
            <w:pPr>
              <w:pStyle w:val="ListParagraph"/>
              <w:spacing w:after="0" w:line="240" w:lineRule="auto"/>
              <w:ind w:left="1440"/>
              <w:rPr>
                <w:del w:id="4430" w:author="Author"/>
                <w:rFonts w:asciiTheme="minorHAnsi" w:hAnsiTheme="minorHAnsi"/>
                <w:sz w:val="20"/>
              </w:rPr>
              <w:pPrChange w:id="4431" w:author="Author">
                <w:pPr>
                  <w:pStyle w:val="ListParagraph"/>
                  <w:spacing w:after="0" w:line="240" w:lineRule="auto"/>
                  <w:ind w:left="0"/>
                </w:pPr>
              </w:pPrChange>
            </w:pPr>
            <w:del w:id="4432" w:author="Author">
              <w:r w:rsidRPr="00781AE2">
                <w:rPr>
                  <w:rFonts w:asciiTheme="minorHAnsi" w:hAnsiTheme="minorHAnsi"/>
                  <w:sz w:val="20"/>
                </w:rPr>
                <w:delText>Economically Disadvantaged</w:delText>
              </w:r>
            </w:del>
          </w:p>
        </w:tc>
        <w:tc>
          <w:tcPr>
            <w:tcW w:w="2646" w:type="dxa"/>
          </w:tcPr>
          <w:p w14:paraId="57D57FBC" w14:textId="77777777" w:rsidR="00781AE2" w:rsidRPr="00781AE2" w:rsidRDefault="00781AE2">
            <w:pPr>
              <w:pStyle w:val="ListParagraph"/>
              <w:spacing w:after="0" w:line="240" w:lineRule="auto"/>
              <w:ind w:left="1440"/>
              <w:rPr>
                <w:del w:id="4433" w:author="Author"/>
                <w:rFonts w:asciiTheme="minorHAnsi" w:hAnsiTheme="minorHAnsi"/>
                <w:sz w:val="20"/>
              </w:rPr>
              <w:pPrChange w:id="4434" w:author="Author">
                <w:pPr>
                  <w:pStyle w:val="ListParagraph"/>
                  <w:spacing w:after="0" w:line="240" w:lineRule="auto"/>
                  <w:ind w:left="0"/>
                  <w:jc w:val="center"/>
                </w:pPr>
              </w:pPrChange>
            </w:pPr>
            <w:del w:id="4435" w:author="Author">
              <w:r w:rsidRPr="00781AE2">
                <w:rPr>
                  <w:rFonts w:asciiTheme="minorHAnsi" w:hAnsiTheme="minorHAnsi"/>
                  <w:sz w:val="20"/>
                </w:rPr>
                <w:delText>156,522</w:delText>
              </w:r>
            </w:del>
          </w:p>
        </w:tc>
        <w:tc>
          <w:tcPr>
            <w:tcW w:w="2646" w:type="dxa"/>
          </w:tcPr>
          <w:p w14:paraId="57D57FBD" w14:textId="77777777" w:rsidR="00781AE2" w:rsidRPr="00781AE2" w:rsidRDefault="00781AE2">
            <w:pPr>
              <w:pStyle w:val="ListParagraph"/>
              <w:spacing w:after="0" w:line="240" w:lineRule="auto"/>
              <w:ind w:left="1440"/>
              <w:rPr>
                <w:del w:id="4436" w:author="Author"/>
                <w:rFonts w:asciiTheme="minorHAnsi" w:hAnsiTheme="minorHAnsi"/>
                <w:sz w:val="20"/>
              </w:rPr>
              <w:pPrChange w:id="4437" w:author="Author">
                <w:pPr>
                  <w:pStyle w:val="ListParagraph"/>
                  <w:spacing w:after="0" w:line="240" w:lineRule="auto"/>
                  <w:ind w:left="0"/>
                  <w:jc w:val="center"/>
                </w:pPr>
              </w:pPrChange>
            </w:pPr>
            <w:del w:id="4438" w:author="Author">
              <w:r w:rsidRPr="00781AE2">
                <w:rPr>
                  <w:rFonts w:asciiTheme="minorHAnsi" w:hAnsiTheme="minorHAnsi"/>
                  <w:sz w:val="20"/>
                </w:rPr>
                <w:delText>94.8%</w:delText>
              </w:r>
            </w:del>
          </w:p>
        </w:tc>
      </w:tr>
      <w:tr w:rsidR="00781AE2" w:rsidRPr="00781AE2" w14:paraId="57D57FC2" w14:textId="77777777" w:rsidTr="00014F84">
        <w:trPr>
          <w:del w:id="4439" w:author="Author"/>
        </w:trPr>
        <w:tc>
          <w:tcPr>
            <w:tcW w:w="2666" w:type="dxa"/>
          </w:tcPr>
          <w:p w14:paraId="57D57FBF" w14:textId="77777777" w:rsidR="00781AE2" w:rsidRPr="00781AE2" w:rsidRDefault="00781AE2">
            <w:pPr>
              <w:pStyle w:val="ListParagraph"/>
              <w:spacing w:after="0" w:line="240" w:lineRule="auto"/>
              <w:ind w:left="1440"/>
              <w:rPr>
                <w:del w:id="4440" w:author="Author"/>
                <w:rFonts w:asciiTheme="minorHAnsi" w:hAnsiTheme="minorHAnsi"/>
                <w:sz w:val="20"/>
              </w:rPr>
              <w:pPrChange w:id="4441" w:author="Author">
                <w:pPr>
                  <w:pStyle w:val="ListParagraph"/>
                  <w:spacing w:after="0" w:line="240" w:lineRule="auto"/>
                  <w:ind w:left="0"/>
                </w:pPr>
              </w:pPrChange>
            </w:pPr>
            <w:del w:id="4442" w:author="Author">
              <w:r w:rsidRPr="00781AE2">
                <w:rPr>
                  <w:rFonts w:asciiTheme="minorHAnsi" w:hAnsiTheme="minorHAnsi"/>
                  <w:sz w:val="20"/>
                </w:rPr>
                <w:delText>English Language Learner</w:delText>
              </w:r>
            </w:del>
          </w:p>
        </w:tc>
        <w:tc>
          <w:tcPr>
            <w:tcW w:w="2646" w:type="dxa"/>
          </w:tcPr>
          <w:p w14:paraId="57D57FC0" w14:textId="77777777" w:rsidR="00781AE2" w:rsidRPr="00781AE2" w:rsidRDefault="00781AE2">
            <w:pPr>
              <w:pStyle w:val="ListParagraph"/>
              <w:spacing w:after="0" w:line="240" w:lineRule="auto"/>
              <w:ind w:left="1440"/>
              <w:rPr>
                <w:del w:id="4443" w:author="Author"/>
                <w:rFonts w:asciiTheme="minorHAnsi" w:hAnsiTheme="minorHAnsi"/>
                <w:sz w:val="20"/>
              </w:rPr>
              <w:pPrChange w:id="4444" w:author="Author">
                <w:pPr>
                  <w:pStyle w:val="ListParagraph"/>
                  <w:spacing w:after="0" w:line="240" w:lineRule="auto"/>
                  <w:ind w:left="0"/>
                  <w:jc w:val="center"/>
                </w:pPr>
              </w:pPrChange>
            </w:pPr>
            <w:del w:id="4445" w:author="Author">
              <w:r w:rsidRPr="00781AE2">
                <w:rPr>
                  <w:rFonts w:asciiTheme="minorHAnsi" w:hAnsiTheme="minorHAnsi"/>
                  <w:sz w:val="20"/>
                </w:rPr>
                <w:delText>59,534</w:delText>
              </w:r>
            </w:del>
          </w:p>
        </w:tc>
        <w:tc>
          <w:tcPr>
            <w:tcW w:w="2646" w:type="dxa"/>
          </w:tcPr>
          <w:p w14:paraId="57D57FC1" w14:textId="77777777" w:rsidR="00781AE2" w:rsidRPr="00781AE2" w:rsidRDefault="00781AE2">
            <w:pPr>
              <w:pStyle w:val="ListParagraph"/>
              <w:spacing w:after="0" w:line="240" w:lineRule="auto"/>
              <w:ind w:left="1440"/>
              <w:rPr>
                <w:del w:id="4446" w:author="Author"/>
                <w:rFonts w:asciiTheme="minorHAnsi" w:hAnsiTheme="minorHAnsi"/>
                <w:sz w:val="20"/>
              </w:rPr>
              <w:pPrChange w:id="4447" w:author="Author">
                <w:pPr>
                  <w:pStyle w:val="ListParagraph"/>
                  <w:spacing w:after="0" w:line="240" w:lineRule="auto"/>
                  <w:ind w:left="0"/>
                  <w:jc w:val="center"/>
                </w:pPr>
              </w:pPrChange>
            </w:pPr>
            <w:del w:id="4448" w:author="Author">
              <w:r w:rsidRPr="00781AE2">
                <w:rPr>
                  <w:rFonts w:asciiTheme="minorHAnsi" w:hAnsiTheme="minorHAnsi"/>
                  <w:sz w:val="20"/>
                </w:rPr>
                <w:delText>80.0%</w:delText>
              </w:r>
            </w:del>
          </w:p>
        </w:tc>
      </w:tr>
      <w:tr w:rsidR="00781AE2" w:rsidRPr="00781AE2" w14:paraId="57D57FC6" w14:textId="77777777" w:rsidTr="00014F84">
        <w:trPr>
          <w:del w:id="4449" w:author="Author"/>
        </w:trPr>
        <w:tc>
          <w:tcPr>
            <w:tcW w:w="2666" w:type="dxa"/>
          </w:tcPr>
          <w:p w14:paraId="57D57FC3" w14:textId="77777777" w:rsidR="00781AE2" w:rsidRPr="00781AE2" w:rsidRDefault="00781AE2">
            <w:pPr>
              <w:pStyle w:val="ListParagraph"/>
              <w:spacing w:after="0" w:line="240" w:lineRule="auto"/>
              <w:ind w:left="1440"/>
              <w:rPr>
                <w:del w:id="4450" w:author="Author"/>
                <w:rFonts w:asciiTheme="minorHAnsi" w:hAnsiTheme="minorHAnsi"/>
                <w:sz w:val="20"/>
              </w:rPr>
              <w:pPrChange w:id="4451" w:author="Author">
                <w:pPr>
                  <w:pStyle w:val="ListParagraph"/>
                  <w:spacing w:after="0" w:line="240" w:lineRule="auto"/>
                  <w:ind w:left="0"/>
                </w:pPr>
              </w:pPrChange>
            </w:pPr>
            <w:del w:id="4452" w:author="Author">
              <w:r w:rsidRPr="00781AE2">
                <w:rPr>
                  <w:rFonts w:asciiTheme="minorHAnsi" w:hAnsiTheme="minorHAnsi"/>
                  <w:sz w:val="20"/>
                </w:rPr>
                <w:delText>High Needs</w:delText>
              </w:r>
            </w:del>
          </w:p>
        </w:tc>
        <w:tc>
          <w:tcPr>
            <w:tcW w:w="2646" w:type="dxa"/>
          </w:tcPr>
          <w:p w14:paraId="57D57FC4" w14:textId="77777777" w:rsidR="00781AE2" w:rsidRPr="00781AE2" w:rsidRDefault="00781AE2">
            <w:pPr>
              <w:pStyle w:val="ListParagraph"/>
              <w:spacing w:after="0" w:line="240" w:lineRule="auto"/>
              <w:ind w:left="1440"/>
              <w:rPr>
                <w:del w:id="4453" w:author="Author"/>
                <w:rFonts w:asciiTheme="minorHAnsi" w:hAnsiTheme="minorHAnsi"/>
                <w:sz w:val="20"/>
              </w:rPr>
              <w:pPrChange w:id="4454" w:author="Author">
                <w:pPr>
                  <w:pStyle w:val="ListParagraph"/>
                  <w:spacing w:after="0" w:line="240" w:lineRule="auto"/>
                  <w:ind w:left="0"/>
                  <w:jc w:val="center"/>
                </w:pPr>
              </w:pPrChange>
            </w:pPr>
            <w:del w:id="4455" w:author="Author">
              <w:r w:rsidRPr="00781AE2">
                <w:rPr>
                  <w:rFonts w:asciiTheme="minorHAnsi" w:hAnsiTheme="minorHAnsi"/>
                  <w:sz w:val="20"/>
                </w:rPr>
                <w:delText>227,900</w:delText>
              </w:r>
            </w:del>
          </w:p>
        </w:tc>
        <w:tc>
          <w:tcPr>
            <w:tcW w:w="2646" w:type="dxa"/>
          </w:tcPr>
          <w:p w14:paraId="57D57FC5" w14:textId="77777777" w:rsidR="00781AE2" w:rsidRPr="00781AE2" w:rsidRDefault="00781AE2">
            <w:pPr>
              <w:pStyle w:val="ListParagraph"/>
              <w:spacing w:after="0" w:line="240" w:lineRule="auto"/>
              <w:ind w:left="1440"/>
              <w:rPr>
                <w:del w:id="4456" w:author="Author"/>
                <w:rFonts w:asciiTheme="minorHAnsi" w:hAnsiTheme="minorHAnsi"/>
                <w:sz w:val="20"/>
              </w:rPr>
              <w:pPrChange w:id="4457" w:author="Author">
                <w:pPr>
                  <w:pStyle w:val="ListParagraph"/>
                  <w:spacing w:after="0" w:line="240" w:lineRule="auto"/>
                  <w:ind w:left="0"/>
                  <w:jc w:val="center"/>
                </w:pPr>
              </w:pPrChange>
            </w:pPr>
            <w:del w:id="4458" w:author="Author">
              <w:r w:rsidRPr="00781AE2">
                <w:rPr>
                  <w:rFonts w:asciiTheme="minorHAnsi" w:hAnsiTheme="minorHAnsi"/>
                  <w:sz w:val="20"/>
                </w:rPr>
                <w:delText>99.1%</w:delText>
              </w:r>
            </w:del>
          </w:p>
        </w:tc>
      </w:tr>
      <w:tr w:rsidR="00781AE2" w:rsidRPr="00781AE2" w14:paraId="57D57FCA" w14:textId="77777777" w:rsidTr="00014F84">
        <w:trPr>
          <w:del w:id="4459" w:author="Author"/>
        </w:trPr>
        <w:tc>
          <w:tcPr>
            <w:tcW w:w="2666" w:type="dxa"/>
          </w:tcPr>
          <w:p w14:paraId="57D57FC7" w14:textId="77777777" w:rsidR="00781AE2" w:rsidRPr="00781AE2" w:rsidRDefault="00781AE2">
            <w:pPr>
              <w:pStyle w:val="ListParagraph"/>
              <w:spacing w:after="0" w:line="240" w:lineRule="auto"/>
              <w:ind w:left="1440"/>
              <w:rPr>
                <w:del w:id="4460" w:author="Author"/>
                <w:rFonts w:asciiTheme="minorHAnsi" w:hAnsiTheme="minorHAnsi"/>
                <w:sz w:val="20"/>
              </w:rPr>
              <w:pPrChange w:id="4461" w:author="Author">
                <w:pPr>
                  <w:pStyle w:val="ListParagraph"/>
                  <w:spacing w:after="0" w:line="240" w:lineRule="auto"/>
                  <w:ind w:left="0"/>
                </w:pPr>
              </w:pPrChange>
            </w:pPr>
            <w:del w:id="4462" w:author="Author">
              <w:r w:rsidRPr="00781AE2">
                <w:rPr>
                  <w:rFonts w:asciiTheme="minorHAnsi" w:hAnsiTheme="minorHAnsi"/>
                  <w:sz w:val="20"/>
                </w:rPr>
                <w:delText>Students with Disabilities</w:delText>
              </w:r>
            </w:del>
          </w:p>
        </w:tc>
        <w:tc>
          <w:tcPr>
            <w:tcW w:w="2646" w:type="dxa"/>
          </w:tcPr>
          <w:p w14:paraId="57D57FC8" w14:textId="77777777" w:rsidR="00781AE2" w:rsidRPr="00781AE2" w:rsidRDefault="00781AE2">
            <w:pPr>
              <w:pStyle w:val="ListParagraph"/>
              <w:spacing w:after="0" w:line="240" w:lineRule="auto"/>
              <w:ind w:left="1440"/>
              <w:rPr>
                <w:del w:id="4463" w:author="Author"/>
                <w:rFonts w:asciiTheme="minorHAnsi" w:hAnsiTheme="minorHAnsi"/>
                <w:sz w:val="20"/>
              </w:rPr>
              <w:pPrChange w:id="4464" w:author="Author">
                <w:pPr>
                  <w:pStyle w:val="ListParagraph"/>
                  <w:spacing w:after="0" w:line="240" w:lineRule="auto"/>
                  <w:ind w:left="0"/>
                  <w:jc w:val="center"/>
                </w:pPr>
              </w:pPrChange>
            </w:pPr>
            <w:del w:id="4465" w:author="Author">
              <w:r w:rsidRPr="00781AE2">
                <w:rPr>
                  <w:rFonts w:asciiTheme="minorHAnsi" w:hAnsiTheme="minorHAnsi"/>
                  <w:sz w:val="20"/>
                </w:rPr>
                <w:delText>88,874</w:delText>
              </w:r>
            </w:del>
          </w:p>
        </w:tc>
        <w:tc>
          <w:tcPr>
            <w:tcW w:w="2646" w:type="dxa"/>
          </w:tcPr>
          <w:p w14:paraId="57D57FC9" w14:textId="77777777" w:rsidR="00781AE2" w:rsidRPr="00781AE2" w:rsidRDefault="00781AE2">
            <w:pPr>
              <w:pStyle w:val="ListParagraph"/>
              <w:spacing w:after="0" w:line="240" w:lineRule="auto"/>
              <w:ind w:left="1440"/>
              <w:rPr>
                <w:del w:id="4466" w:author="Author"/>
                <w:rFonts w:asciiTheme="minorHAnsi" w:hAnsiTheme="minorHAnsi"/>
                <w:sz w:val="20"/>
              </w:rPr>
              <w:pPrChange w:id="4467" w:author="Author">
                <w:pPr>
                  <w:pStyle w:val="ListParagraph"/>
                  <w:spacing w:after="0" w:line="240" w:lineRule="auto"/>
                  <w:ind w:left="0"/>
                  <w:jc w:val="center"/>
                </w:pPr>
              </w:pPrChange>
            </w:pPr>
            <w:del w:id="4468" w:author="Author">
              <w:r w:rsidRPr="00781AE2">
                <w:rPr>
                  <w:rFonts w:asciiTheme="minorHAnsi" w:hAnsiTheme="minorHAnsi"/>
                  <w:sz w:val="20"/>
                </w:rPr>
                <w:delText>89.1%</w:delText>
              </w:r>
            </w:del>
          </w:p>
        </w:tc>
      </w:tr>
    </w:tbl>
    <w:p w14:paraId="57D57FCB" w14:textId="37856A63" w:rsidR="00AB4BA9" w:rsidRPr="00781AE2" w:rsidRDefault="00AB4BA9" w:rsidP="00781AE2">
      <w:pPr>
        <w:pStyle w:val="ListParagraph"/>
        <w:spacing w:after="0" w:line="240" w:lineRule="auto"/>
        <w:ind w:left="1440"/>
        <w:rPr>
          <w:rFonts w:asciiTheme="minorHAnsi" w:hAnsiTheme="minorHAnsi"/>
        </w:rPr>
      </w:pPr>
    </w:p>
    <w:p w14:paraId="57D57FCC" w14:textId="77777777" w:rsidR="00AB4BA9" w:rsidRPr="00956ACF" w:rsidRDefault="00AB4BA9" w:rsidP="00166E67">
      <w:pPr>
        <w:pStyle w:val="ListParagraph"/>
        <w:spacing w:after="0" w:line="240" w:lineRule="auto"/>
        <w:ind w:left="1440"/>
        <w:rPr>
          <w:rFonts w:ascii="Times New Roman" w:hAnsi="Times New Roman"/>
        </w:rPr>
      </w:pPr>
    </w:p>
    <w:p w14:paraId="57D57FCD" w14:textId="77777777" w:rsidR="00781AE2" w:rsidRPr="00781AE2" w:rsidRDefault="00243BD2" w:rsidP="00CB1E1F">
      <w:pPr>
        <w:pStyle w:val="ListParagraph"/>
        <w:numPr>
          <w:ilvl w:val="0"/>
          <w:numId w:val="16"/>
        </w:numPr>
        <w:spacing w:after="0" w:line="240" w:lineRule="auto"/>
        <w:rPr>
          <w:rFonts w:ascii="Times New Roman" w:hAnsi="Times New Roman"/>
        </w:rPr>
      </w:pPr>
      <w:r w:rsidRPr="00956ACF">
        <w:rPr>
          <w:rFonts w:ascii="Times New Roman" w:hAnsi="Times New Roman"/>
          <w:b/>
        </w:rPr>
        <w:t xml:space="preserve">Annual </w:t>
      </w:r>
      <w:r w:rsidR="004027DF" w:rsidRPr="00956ACF">
        <w:rPr>
          <w:rFonts w:ascii="Times New Roman" w:hAnsi="Times New Roman"/>
          <w:b/>
        </w:rPr>
        <w:t>Meaningful Differentiation</w:t>
      </w:r>
      <w:r w:rsidR="000866AA" w:rsidRPr="00956ACF">
        <w:rPr>
          <w:rFonts w:ascii="Times New Roman" w:hAnsi="Times New Roman"/>
        </w:rPr>
        <w:t>.</w:t>
      </w:r>
      <w:r w:rsidR="004027DF" w:rsidRPr="00956ACF">
        <w:rPr>
          <w:rFonts w:ascii="Times New Roman" w:hAnsi="Times New Roman"/>
        </w:rPr>
        <w:t xml:space="preserve"> </w:t>
      </w:r>
      <w:r w:rsidR="00272165" w:rsidRPr="00956ACF">
        <w:rPr>
          <w:rFonts w:ascii="Times New Roman" w:hAnsi="Times New Roman"/>
        </w:rPr>
        <w:t xml:space="preserve"> </w:t>
      </w:r>
      <w:r w:rsidR="005574EA" w:rsidRPr="00956ACF">
        <w:rPr>
          <w:rFonts w:ascii="Times New Roman" w:hAnsi="Times New Roman"/>
        </w:rPr>
        <w:t>Describe t</w:t>
      </w:r>
      <w:r w:rsidR="004027DF" w:rsidRPr="00956ACF">
        <w:rPr>
          <w:rFonts w:ascii="Times New Roman" w:hAnsi="Times New Roman"/>
        </w:rPr>
        <w:t xml:space="preserve">he State’s system for </w:t>
      </w:r>
      <w:r w:rsidR="009811A2" w:rsidRPr="00956ACF">
        <w:rPr>
          <w:rFonts w:ascii="Times New Roman" w:hAnsi="Times New Roman"/>
        </w:rPr>
        <w:t xml:space="preserve">annual </w:t>
      </w:r>
      <w:r w:rsidR="004027DF" w:rsidRPr="00956ACF">
        <w:rPr>
          <w:rFonts w:ascii="Times New Roman" w:hAnsi="Times New Roman"/>
        </w:rPr>
        <w:t>meaningful differentiati</w:t>
      </w:r>
      <w:r w:rsidR="009811A2" w:rsidRPr="00956ACF">
        <w:rPr>
          <w:rFonts w:ascii="Times New Roman" w:hAnsi="Times New Roman"/>
        </w:rPr>
        <w:t>o</w:t>
      </w:r>
      <w:r w:rsidR="004027DF" w:rsidRPr="00956ACF">
        <w:rPr>
          <w:rFonts w:ascii="Times New Roman" w:hAnsi="Times New Roman"/>
        </w:rPr>
        <w:t xml:space="preserve">n </w:t>
      </w:r>
      <w:r w:rsidR="009811A2" w:rsidRPr="00956ACF">
        <w:rPr>
          <w:rFonts w:ascii="Times New Roman" w:hAnsi="Times New Roman"/>
        </w:rPr>
        <w:t>of</w:t>
      </w:r>
      <w:r w:rsidR="004027DF" w:rsidRPr="00956ACF">
        <w:rPr>
          <w:rFonts w:ascii="Times New Roman" w:hAnsi="Times New Roman"/>
        </w:rPr>
        <w:t xml:space="preserve"> all public schools in the State</w:t>
      </w:r>
      <w:r w:rsidR="00BC3222" w:rsidRPr="00956ACF">
        <w:rPr>
          <w:rFonts w:ascii="Times New Roman" w:hAnsi="Times New Roman"/>
        </w:rPr>
        <w:t xml:space="preserve">, </w:t>
      </w:r>
      <w:r w:rsidR="00BB5806" w:rsidRPr="00956ACF">
        <w:rPr>
          <w:rFonts w:ascii="Times New Roman" w:hAnsi="Times New Roman"/>
        </w:rPr>
        <w:t xml:space="preserve">including public charter schools, </w:t>
      </w:r>
      <w:r w:rsidR="00BC3222" w:rsidRPr="00956ACF">
        <w:rPr>
          <w:rFonts w:ascii="Times New Roman" w:hAnsi="Times New Roman"/>
        </w:rPr>
        <w:t>consistent with the requirements of section 1111(c)(4)(C)</w:t>
      </w:r>
      <w:r w:rsidR="00E459AB" w:rsidRPr="00956ACF">
        <w:rPr>
          <w:rFonts w:ascii="Times New Roman" w:hAnsi="Times New Roman"/>
        </w:rPr>
        <w:t xml:space="preserve"> of the ESEA</w:t>
      </w:r>
      <w:r w:rsidR="00BC3222" w:rsidRPr="00956ACF">
        <w:rPr>
          <w:rFonts w:ascii="Times New Roman" w:hAnsi="Times New Roman"/>
        </w:rPr>
        <w:t>.</w:t>
      </w:r>
      <w:r w:rsidR="008D4F63" w:rsidRPr="00956ACF">
        <w:rPr>
          <w:rFonts w:ascii="Times New Roman" w:hAnsi="Times New Roman"/>
        </w:rPr>
        <w:t xml:space="preserve"> </w:t>
      </w:r>
      <w:r w:rsidR="00AB4BA9" w:rsidRPr="00956ACF">
        <w:rPr>
          <w:rFonts w:ascii="Times New Roman" w:hAnsi="Times New Roman"/>
        </w:rPr>
        <w:br/>
      </w:r>
    </w:p>
    <w:p w14:paraId="57D57FCE" w14:textId="77777777" w:rsidR="00AB4BA9" w:rsidRPr="00956ACF" w:rsidRDefault="00781AE2" w:rsidP="00781AE2">
      <w:pPr>
        <w:pStyle w:val="ListParagraph"/>
        <w:spacing w:after="0" w:line="240" w:lineRule="auto"/>
        <w:rPr>
          <w:rFonts w:ascii="Times New Roman" w:hAnsi="Times New Roman"/>
        </w:rPr>
      </w:pPr>
      <w:r w:rsidRPr="00781AE2">
        <w:rPr>
          <w:rFonts w:asciiTheme="minorHAnsi" w:hAnsiTheme="minorHAnsi"/>
        </w:rPr>
        <w:t>See below.</w:t>
      </w:r>
      <w:r w:rsidR="00AB4BA9" w:rsidRPr="00956ACF">
        <w:rPr>
          <w:rFonts w:ascii="Times New Roman" w:hAnsi="Times New Roman"/>
        </w:rPr>
        <w:br/>
      </w:r>
      <w:r w:rsidR="00AB4BA9" w:rsidRPr="00956ACF">
        <w:rPr>
          <w:rFonts w:ascii="Times New Roman" w:hAnsi="Times New Roman"/>
        </w:rPr>
        <w:br/>
      </w:r>
      <w:r w:rsidR="00955E6D" w:rsidRPr="00956ACF">
        <w:rPr>
          <w:rFonts w:ascii="Times New Roman" w:hAnsi="Times New Roman"/>
          <w:i/>
        </w:rPr>
        <w:t>Describe the following information with respect to the State’s system of annual meaningful differentiation:</w:t>
      </w:r>
    </w:p>
    <w:p w14:paraId="57D57FCF" w14:textId="77777777" w:rsidR="00A7363B" w:rsidRDefault="00BC3222" w:rsidP="00CB1E1F">
      <w:pPr>
        <w:pStyle w:val="ListParagraph"/>
        <w:numPr>
          <w:ilvl w:val="1"/>
          <w:numId w:val="16"/>
        </w:numPr>
        <w:spacing w:after="0" w:line="240" w:lineRule="auto"/>
        <w:rPr>
          <w:rFonts w:ascii="Times New Roman" w:hAnsi="Times New Roman"/>
        </w:rPr>
      </w:pPr>
      <w:r w:rsidRPr="00956ACF">
        <w:rPr>
          <w:rFonts w:ascii="Times New Roman" w:hAnsi="Times New Roman"/>
        </w:rPr>
        <w:t xml:space="preserve">The distinct </w:t>
      </w:r>
      <w:r w:rsidR="00491123" w:rsidRPr="00956ACF">
        <w:rPr>
          <w:rFonts w:ascii="Times New Roman" w:hAnsi="Times New Roman"/>
        </w:rPr>
        <w:t xml:space="preserve">and discrete </w:t>
      </w:r>
      <w:r w:rsidRPr="00956ACF">
        <w:rPr>
          <w:rFonts w:ascii="Times New Roman" w:hAnsi="Times New Roman"/>
        </w:rPr>
        <w:t>levels of school performance</w:t>
      </w:r>
      <w:r w:rsidR="00CE5159" w:rsidRPr="00956ACF">
        <w:rPr>
          <w:rFonts w:ascii="Times New Roman" w:hAnsi="Times New Roman"/>
        </w:rPr>
        <w:t>, and how they are calculated,</w:t>
      </w:r>
      <w:r w:rsidR="00491123" w:rsidRPr="00956ACF">
        <w:rPr>
          <w:rFonts w:ascii="Times New Roman" w:hAnsi="Times New Roman"/>
        </w:rPr>
        <w:t xml:space="preserve"> </w:t>
      </w:r>
      <w:r w:rsidRPr="00956ACF">
        <w:rPr>
          <w:rFonts w:ascii="Times New Roman" w:hAnsi="Times New Roman"/>
        </w:rPr>
        <w:t>on each indicator</w:t>
      </w:r>
      <w:r w:rsidR="00E459AB" w:rsidRPr="00956ACF">
        <w:rPr>
          <w:rFonts w:ascii="Times New Roman" w:hAnsi="Times New Roman"/>
        </w:rPr>
        <w:t xml:space="preserve"> in the statewide accountability system</w:t>
      </w:r>
      <w:r w:rsidR="00CE5159" w:rsidRPr="00956ACF">
        <w:rPr>
          <w:rFonts w:ascii="Times New Roman" w:hAnsi="Times New Roman"/>
        </w:rPr>
        <w:t>;</w:t>
      </w:r>
      <w:r w:rsidR="00AB4BA9" w:rsidRPr="00956ACF">
        <w:rPr>
          <w:rFonts w:ascii="Times New Roman" w:hAnsi="Times New Roman"/>
        </w:rPr>
        <w:br/>
      </w:r>
    </w:p>
    <w:p w14:paraId="57D57FD0" w14:textId="6C82F2F6" w:rsidR="00166E67" w:rsidRPr="00166E67" w:rsidRDefault="00166E67" w:rsidP="00166E67">
      <w:pPr>
        <w:spacing w:after="0" w:line="240" w:lineRule="auto"/>
        <w:ind w:left="1440"/>
        <w:rPr>
          <w:rFonts w:asciiTheme="minorHAnsi" w:hAnsiTheme="minorHAnsi"/>
        </w:rPr>
      </w:pPr>
      <w:r w:rsidRPr="00166E67">
        <w:rPr>
          <w:rFonts w:asciiTheme="minorHAnsi" w:hAnsiTheme="minorHAnsi"/>
        </w:rPr>
        <w:t xml:space="preserve">The state’s accountability system is our primary way of measuring each school’s and district’s progress on attaining the state goal of success after high school for all students. ESSA provides us with an opportunity to refine our accountability system to better align it with the agency’s goals and strategies. This </w:t>
      </w:r>
      <w:del w:id="4469" w:author="Author">
        <w:r w:rsidRPr="00166E67">
          <w:rPr>
            <w:rFonts w:asciiTheme="minorHAnsi" w:hAnsiTheme="minorHAnsi"/>
          </w:rPr>
          <w:delText xml:space="preserve">will </w:delText>
        </w:r>
      </w:del>
      <w:r w:rsidRPr="00166E67">
        <w:rPr>
          <w:rFonts w:asciiTheme="minorHAnsi" w:hAnsiTheme="minorHAnsi"/>
        </w:rPr>
        <w:t>allow</w:t>
      </w:r>
      <w:ins w:id="4470" w:author="Author">
        <w:r w:rsidR="005D5328">
          <w:rPr>
            <w:rFonts w:asciiTheme="minorHAnsi" w:hAnsiTheme="minorHAnsi"/>
          </w:rPr>
          <w:t>s</w:t>
        </w:r>
      </w:ins>
      <w:r w:rsidRPr="00166E67">
        <w:rPr>
          <w:rFonts w:asciiTheme="minorHAnsi" w:hAnsiTheme="minorHAnsi"/>
        </w:rPr>
        <w:t xml:space="preserve"> us to broaden the dimensions of performance we consider, as well as to improve our system for assisting those schools and districts farthest behind in attaining the state’s goals.   </w:t>
      </w:r>
    </w:p>
    <w:p w14:paraId="57D57FD1" w14:textId="77777777" w:rsidR="00166E67" w:rsidRPr="00166E67" w:rsidRDefault="00166E67" w:rsidP="00166E67">
      <w:pPr>
        <w:spacing w:after="0" w:line="240" w:lineRule="auto"/>
        <w:ind w:left="1440"/>
        <w:rPr>
          <w:rFonts w:asciiTheme="minorHAnsi" w:hAnsiTheme="minorHAnsi"/>
        </w:rPr>
      </w:pPr>
    </w:p>
    <w:p w14:paraId="57D57FD2" w14:textId="0E40F26E" w:rsidR="00166E67" w:rsidRPr="00166E67" w:rsidRDefault="00166E67" w:rsidP="00166E67">
      <w:pPr>
        <w:spacing w:after="0" w:line="240" w:lineRule="auto"/>
        <w:ind w:left="1440"/>
        <w:rPr>
          <w:rFonts w:asciiTheme="minorHAnsi" w:hAnsiTheme="minorHAnsi"/>
        </w:rPr>
      </w:pPr>
      <w:r w:rsidRPr="00166E67">
        <w:rPr>
          <w:rFonts w:asciiTheme="minorHAnsi" w:hAnsiTheme="minorHAnsi"/>
        </w:rPr>
        <w:t xml:space="preserve">Our state’s </w:t>
      </w:r>
      <w:del w:id="4471" w:author="Author">
        <w:r w:rsidRPr="00166E67">
          <w:rPr>
            <w:rFonts w:asciiTheme="minorHAnsi" w:hAnsiTheme="minorHAnsi"/>
          </w:rPr>
          <w:delText xml:space="preserve">existing </w:delText>
        </w:r>
      </w:del>
      <w:r w:rsidRPr="00166E67">
        <w:rPr>
          <w:rFonts w:asciiTheme="minorHAnsi" w:hAnsiTheme="minorHAnsi"/>
        </w:rPr>
        <w:t xml:space="preserve">accountability system rests primarily on student achievement and growth and graduation data, with an emphasis on closing gaps for </w:t>
      </w:r>
      <w:del w:id="4472" w:author="Author">
        <w:r w:rsidRPr="00166E67">
          <w:rPr>
            <w:rFonts w:asciiTheme="minorHAnsi" w:hAnsiTheme="minorHAnsi"/>
          </w:rPr>
          <w:delText xml:space="preserve">historically low performing </w:delText>
        </w:r>
        <w:r w:rsidRPr="00166E67" w:rsidDel="009F638F">
          <w:rPr>
            <w:rFonts w:asciiTheme="minorHAnsi" w:hAnsiTheme="minorHAnsi"/>
          </w:rPr>
          <w:delText>subgroups</w:delText>
        </w:r>
      </w:del>
      <w:ins w:id="4473" w:author="Author">
        <w:r w:rsidR="009F638F">
          <w:rPr>
            <w:rFonts w:asciiTheme="minorHAnsi" w:hAnsiTheme="minorHAnsi"/>
          </w:rPr>
          <w:t xml:space="preserve">all students, </w:t>
        </w:r>
        <w:r w:rsidR="004E55BC">
          <w:rPr>
            <w:rFonts w:asciiTheme="minorHAnsi" w:hAnsiTheme="minorHAnsi"/>
          </w:rPr>
          <w:t>including those that are low performing</w:t>
        </w:r>
      </w:ins>
      <w:r w:rsidRPr="00166E67">
        <w:rPr>
          <w:rFonts w:asciiTheme="minorHAnsi" w:hAnsiTheme="minorHAnsi"/>
        </w:rPr>
        <w:t xml:space="preserve">. These data are fundamental to the educational enterprise. If students are not proficient on grade-level material and are not graduating, then schools and districts are not doing their jobs. And if not all students are performing well, the accountability system should highlight those gaps.  </w:t>
      </w:r>
    </w:p>
    <w:p w14:paraId="57D57FD3" w14:textId="77777777" w:rsidR="00166E67" w:rsidRPr="00166E67" w:rsidRDefault="00166E67" w:rsidP="00166E67">
      <w:pPr>
        <w:spacing w:after="0" w:line="240" w:lineRule="auto"/>
        <w:ind w:left="1440"/>
        <w:rPr>
          <w:rFonts w:asciiTheme="minorHAnsi" w:hAnsiTheme="minorHAnsi"/>
        </w:rPr>
      </w:pPr>
    </w:p>
    <w:p w14:paraId="57D57FD4" w14:textId="4C0AEF92" w:rsidR="00166E67" w:rsidRPr="00166E67" w:rsidRDefault="00166E67" w:rsidP="00166E67">
      <w:pPr>
        <w:spacing w:after="0" w:line="240" w:lineRule="auto"/>
        <w:ind w:left="1440"/>
        <w:rPr>
          <w:ins w:id="4474" w:author="Author"/>
          <w:rFonts w:asciiTheme="minorHAnsi" w:hAnsiTheme="minorHAnsi"/>
        </w:rPr>
      </w:pPr>
      <w:del w:id="4475" w:author="Author">
        <w:r w:rsidRPr="00166E67">
          <w:rPr>
            <w:rFonts w:asciiTheme="minorHAnsi" w:hAnsiTheme="minorHAnsi"/>
          </w:rPr>
          <w:delText xml:space="preserve">In our proposed new accountability system, these data remain core measures of school and district results, and opportunity gaps for high needs students remain of paramount consideration. </w:delText>
        </w:r>
        <w:r w:rsidRPr="00166E67" w:rsidDel="009C4C97">
          <w:rPr>
            <w:rFonts w:asciiTheme="minorHAnsi" w:hAnsiTheme="minorHAnsi"/>
          </w:rPr>
          <w:delText>In addition,</w:delText>
        </w:r>
      </w:del>
      <w:ins w:id="4476" w:author="Author">
        <w:r w:rsidR="009C4C97">
          <w:rPr>
            <w:rFonts w:asciiTheme="minorHAnsi" w:hAnsiTheme="minorHAnsi"/>
          </w:rPr>
          <w:t>To meet the requirements identified in ESSA</w:t>
        </w:r>
        <w:r w:rsidRPr="00166E67">
          <w:rPr>
            <w:rFonts w:asciiTheme="minorHAnsi" w:hAnsiTheme="minorHAnsi"/>
          </w:rPr>
          <w:t>,</w:t>
        </w:r>
      </w:ins>
      <w:r w:rsidRPr="00166E67">
        <w:rPr>
          <w:rFonts w:asciiTheme="minorHAnsi" w:hAnsiTheme="minorHAnsi"/>
        </w:rPr>
        <w:t xml:space="preserve"> we </w:t>
      </w:r>
      <w:del w:id="4477" w:author="Author">
        <w:r w:rsidRPr="00166E67">
          <w:rPr>
            <w:rFonts w:asciiTheme="minorHAnsi" w:hAnsiTheme="minorHAnsi"/>
          </w:rPr>
          <w:delText>are expanding</w:delText>
        </w:r>
      </w:del>
      <w:ins w:id="4478" w:author="Author">
        <w:r w:rsidR="00B80DC7">
          <w:rPr>
            <w:rFonts w:asciiTheme="minorHAnsi" w:hAnsiTheme="minorHAnsi"/>
          </w:rPr>
          <w:t>have expanded</w:t>
        </w:r>
      </w:ins>
      <w:r w:rsidRPr="00166E67">
        <w:rPr>
          <w:rFonts w:asciiTheme="minorHAnsi" w:hAnsiTheme="minorHAnsi"/>
        </w:rPr>
        <w:t xml:space="preserve"> the measures included in the system to create a more comprehensive picture of student opportunity and outcomes</w:t>
      </w:r>
      <w:del w:id="4479" w:author="Author">
        <w:r w:rsidRPr="00166E67" w:rsidDel="009A1124">
          <w:rPr>
            <w:rFonts w:asciiTheme="minorHAnsi" w:hAnsiTheme="minorHAnsi"/>
          </w:rPr>
          <w:delText>,</w:delText>
        </w:r>
      </w:del>
      <w:r w:rsidRPr="00166E67">
        <w:rPr>
          <w:rFonts w:asciiTheme="minorHAnsi" w:hAnsiTheme="minorHAnsi"/>
        </w:rPr>
        <w:t xml:space="preserve"> and </w:t>
      </w:r>
      <w:del w:id="4480" w:author="Author">
        <w:r w:rsidRPr="00166E67">
          <w:rPr>
            <w:rFonts w:asciiTheme="minorHAnsi" w:hAnsiTheme="minorHAnsi"/>
          </w:rPr>
          <w:delText>we are increasing</w:delText>
        </w:r>
      </w:del>
      <w:ins w:id="4481" w:author="Author">
        <w:r w:rsidR="00B80DC7">
          <w:rPr>
            <w:rFonts w:asciiTheme="minorHAnsi" w:hAnsiTheme="minorHAnsi"/>
          </w:rPr>
          <w:t>have increased</w:t>
        </w:r>
      </w:ins>
      <w:r w:rsidRPr="00166E67">
        <w:rPr>
          <w:rFonts w:asciiTheme="minorHAnsi" w:hAnsiTheme="minorHAnsi"/>
        </w:rPr>
        <w:t xml:space="preserve"> the value placed on improvement. By doing so, we intend to promote a more well-rounded view of school performance and to encourage schools and districts to focus on increasing equitable access to educational opportunities. These measures also more strongly connect to our agency strategies.   </w:t>
      </w:r>
    </w:p>
    <w:p w14:paraId="5DE4A815" w14:textId="77777777" w:rsidR="00EF367D" w:rsidRDefault="00EF367D" w:rsidP="00EF367D">
      <w:pPr>
        <w:spacing w:after="0" w:line="240" w:lineRule="auto"/>
        <w:ind w:left="1440"/>
        <w:rPr>
          <w:ins w:id="4482" w:author="Author"/>
          <w:rFonts w:asciiTheme="minorHAnsi" w:hAnsiTheme="minorHAnsi"/>
        </w:rPr>
      </w:pPr>
    </w:p>
    <w:p w14:paraId="5719156F" w14:textId="066B4FE5" w:rsidR="00EF367D" w:rsidRDefault="00EF367D" w:rsidP="00EF367D">
      <w:pPr>
        <w:spacing w:after="0" w:line="240" w:lineRule="auto"/>
        <w:ind w:left="1440"/>
        <w:rPr>
          <w:ins w:id="4483" w:author="Author"/>
          <w:rFonts w:asciiTheme="minorHAnsi" w:hAnsiTheme="minorHAnsi"/>
        </w:rPr>
      </w:pPr>
      <w:ins w:id="4484" w:author="Author">
        <w:r w:rsidRPr="00D80BFE">
          <w:rPr>
            <w:rFonts w:asciiTheme="minorHAnsi" w:hAnsiTheme="minorHAnsi"/>
          </w:rPr>
          <w:t>Accountability determinations consist of a normative component and a criterion-referenced component, which are used to classify schools.</w:t>
        </w:r>
      </w:ins>
    </w:p>
    <w:p w14:paraId="78581BA9" w14:textId="77777777" w:rsidR="00EF367D" w:rsidRDefault="00EF367D" w:rsidP="00EF367D">
      <w:pPr>
        <w:spacing w:after="0" w:line="240" w:lineRule="auto"/>
        <w:ind w:left="1440"/>
        <w:rPr>
          <w:ins w:id="4485" w:author="Author"/>
          <w:rFonts w:asciiTheme="minorHAnsi" w:hAnsiTheme="minorHAnsi"/>
        </w:rPr>
      </w:pPr>
    </w:p>
    <w:p w14:paraId="672A2884" w14:textId="15746DC1" w:rsidR="00EF367D" w:rsidRDefault="00EF367D" w:rsidP="00EF367D">
      <w:pPr>
        <w:spacing w:after="0" w:line="240" w:lineRule="auto"/>
        <w:ind w:left="1440"/>
        <w:rPr>
          <w:ins w:id="4486" w:author="Author"/>
          <w:rFonts w:asciiTheme="minorHAnsi" w:hAnsiTheme="minorHAnsi"/>
        </w:rPr>
      </w:pPr>
      <w:ins w:id="4487" w:author="Author">
        <w:r w:rsidRPr="00D80BFE">
          <w:rPr>
            <w:rFonts w:asciiTheme="minorHAnsi" w:hAnsiTheme="minorHAnsi"/>
          </w:rPr>
          <w:t xml:space="preserve">The normative component, or accountability percentile, measures the performance of all students in a school compared to other schools in the state. This measure is reported as a percentile, from 1 to 99, which is calculated using </w:t>
        </w:r>
        <w:r>
          <w:rPr>
            <w:rFonts w:asciiTheme="minorHAnsi" w:hAnsiTheme="minorHAnsi"/>
          </w:rPr>
          <w:t>multiple</w:t>
        </w:r>
        <w:r w:rsidRPr="2AC09FD2">
          <w:rPr>
            <w:rFonts w:asciiTheme="minorHAnsi" w:hAnsiTheme="minorHAnsi"/>
          </w:rPr>
          <w:t xml:space="preserve"> years of data for </w:t>
        </w:r>
        <w:r w:rsidRPr="00D80BFE">
          <w:rPr>
            <w:rFonts w:asciiTheme="minorHAnsi" w:hAnsiTheme="minorHAnsi"/>
          </w:rPr>
          <w:t xml:space="preserve">all available accountability indicators for a school. Schools are grouped together based on the </w:t>
        </w:r>
        <w:r>
          <w:rPr>
            <w:rFonts w:asciiTheme="minorHAnsi" w:hAnsiTheme="minorHAnsi"/>
          </w:rPr>
          <w:t>grades they serve</w:t>
        </w:r>
        <w:r w:rsidRPr="00D80BFE">
          <w:rPr>
            <w:rFonts w:asciiTheme="minorHAnsi" w:hAnsiTheme="minorHAnsi"/>
          </w:rPr>
          <w:t xml:space="preserve">: </w:t>
        </w:r>
        <w:r w:rsidRPr="00D80BFE">
          <w:rPr>
            <w:rFonts w:asciiTheme="minorHAnsi" w:hAnsiTheme="minorHAnsi"/>
            <w:i/>
            <w:iCs/>
          </w:rPr>
          <w:t>non-high schools</w:t>
        </w:r>
        <w:r w:rsidRPr="00D80BFE">
          <w:rPr>
            <w:rFonts w:asciiTheme="minorHAnsi" w:hAnsiTheme="minorHAnsi"/>
          </w:rPr>
          <w:t xml:space="preserve">, serving a combination of grades 3 through 8; </w:t>
        </w:r>
        <w:r w:rsidRPr="00D80BFE">
          <w:rPr>
            <w:rFonts w:asciiTheme="minorHAnsi" w:hAnsiTheme="minorHAnsi"/>
            <w:i/>
            <w:iCs/>
          </w:rPr>
          <w:t>middle-high and K-12 schools</w:t>
        </w:r>
        <w:r w:rsidRPr="00D80BFE">
          <w:rPr>
            <w:rFonts w:asciiTheme="minorHAnsi" w:hAnsiTheme="minorHAnsi"/>
          </w:rPr>
          <w:t xml:space="preserve">, serving one or more grades 3 through 8 and grade 10; and </w:t>
        </w:r>
        <w:r w:rsidRPr="00D80BFE">
          <w:rPr>
            <w:rFonts w:asciiTheme="minorHAnsi" w:hAnsiTheme="minorHAnsi"/>
            <w:i/>
            <w:iCs/>
          </w:rPr>
          <w:t>high schools</w:t>
        </w:r>
        <w:r w:rsidRPr="00D80BFE">
          <w:rPr>
            <w:rFonts w:asciiTheme="minorHAnsi" w:hAnsiTheme="minorHAnsi"/>
          </w:rPr>
          <w:t xml:space="preserve">, where the only tested grade is grade 10. Within each grouping, each school’s performance on each indicator is ranked and weighted according to the weighting rules described </w:t>
        </w:r>
        <w:r w:rsidRPr="2AC09FD2">
          <w:rPr>
            <w:rFonts w:asciiTheme="minorHAnsi" w:hAnsiTheme="minorHAnsi"/>
          </w:rPr>
          <w:t>below</w:t>
        </w:r>
        <w:r w:rsidRPr="00D80BFE">
          <w:rPr>
            <w:rFonts w:asciiTheme="minorHAnsi" w:hAnsiTheme="minorHAnsi"/>
          </w:rPr>
          <w:t xml:space="preserve">. The resulting accountability percentile provides information about how a school is doing compared to other schools </w:t>
        </w:r>
        <w:r>
          <w:rPr>
            <w:rFonts w:asciiTheme="minorHAnsi" w:hAnsiTheme="minorHAnsi"/>
          </w:rPr>
          <w:t>serving similar grades</w:t>
        </w:r>
        <w:r w:rsidRPr="00D80BFE">
          <w:rPr>
            <w:rFonts w:asciiTheme="minorHAnsi" w:hAnsiTheme="minorHAnsi"/>
          </w:rPr>
          <w:t xml:space="preserve">. </w:t>
        </w:r>
      </w:ins>
    </w:p>
    <w:p w14:paraId="57612F30" w14:textId="77777777" w:rsidR="00EF367D" w:rsidRPr="00D80BFE" w:rsidRDefault="00EF367D" w:rsidP="00EF367D">
      <w:pPr>
        <w:spacing w:after="0" w:line="240" w:lineRule="auto"/>
        <w:ind w:left="1440"/>
        <w:rPr>
          <w:ins w:id="4488" w:author="Author"/>
          <w:rFonts w:asciiTheme="minorHAnsi" w:hAnsiTheme="minorHAnsi"/>
        </w:rPr>
      </w:pPr>
    </w:p>
    <w:p w14:paraId="465C191B" w14:textId="77777777" w:rsidR="00EF367D" w:rsidRDefault="00EF367D" w:rsidP="00EF367D">
      <w:pPr>
        <w:spacing w:after="0" w:line="240" w:lineRule="auto"/>
        <w:ind w:left="1440"/>
        <w:rPr>
          <w:ins w:id="4489" w:author="Author"/>
        </w:rPr>
      </w:pPr>
      <w:ins w:id="4490" w:author="Author">
        <w:r w:rsidRPr="002A0DB9">
          <w:t xml:space="preserve">The criterion-referenced component measures a </w:t>
        </w:r>
        <w:r w:rsidRPr="00D80BFE">
          <w:rPr>
            <w:rFonts w:asciiTheme="minorHAnsi" w:hAnsiTheme="minorHAnsi"/>
          </w:rPr>
          <w:t xml:space="preserve">school’s progress towards improvement targets. In the accountability system, </w:t>
        </w:r>
        <w:r w:rsidRPr="2AC09FD2">
          <w:rPr>
            <w:rFonts w:asciiTheme="minorHAnsi" w:hAnsiTheme="minorHAnsi"/>
          </w:rPr>
          <w:t xml:space="preserve">we </w:t>
        </w:r>
        <w:r w:rsidRPr="00D80BFE">
          <w:rPr>
            <w:rFonts w:asciiTheme="minorHAnsi" w:hAnsiTheme="minorHAnsi"/>
          </w:rPr>
          <w:t>use</w:t>
        </w:r>
        <w:r w:rsidRPr="2AC09FD2">
          <w:rPr>
            <w:rFonts w:asciiTheme="minorHAnsi" w:hAnsiTheme="minorHAnsi"/>
          </w:rPr>
          <w:t xml:space="preserve"> </w:t>
        </w:r>
        <w:r w:rsidRPr="00D80BFE">
          <w:rPr>
            <w:rFonts w:asciiTheme="minorHAnsi" w:hAnsiTheme="minorHAnsi"/>
          </w:rPr>
          <w:t>data from all students in the school and the lowest performing students in the school to determine overall progress towards targets.</w:t>
        </w:r>
      </w:ins>
    </w:p>
    <w:p w14:paraId="563C0463" w14:textId="77777777" w:rsidR="00EF367D" w:rsidRPr="00D80BFE" w:rsidRDefault="00EF367D" w:rsidP="00EF367D">
      <w:pPr>
        <w:spacing w:after="0" w:line="240" w:lineRule="auto"/>
        <w:ind w:left="1440"/>
        <w:rPr>
          <w:ins w:id="4491" w:author="Author"/>
          <w:rFonts w:asciiTheme="minorHAnsi" w:hAnsiTheme="minorHAnsi"/>
        </w:rPr>
      </w:pPr>
    </w:p>
    <w:p w14:paraId="5781332A" w14:textId="77777777" w:rsidR="00EF367D" w:rsidRDefault="00EF367D" w:rsidP="00EF367D">
      <w:pPr>
        <w:spacing w:after="0" w:line="240" w:lineRule="auto"/>
        <w:ind w:left="1440"/>
        <w:rPr>
          <w:ins w:id="4492" w:author="Author"/>
        </w:rPr>
      </w:pPr>
      <w:ins w:id="4493" w:author="Author">
        <w:r w:rsidRPr="002A0DB9">
          <w:t xml:space="preserve">For each </w:t>
        </w:r>
        <w:r w:rsidRPr="00D80BFE">
          <w:rPr>
            <w:rFonts w:asciiTheme="minorHAnsi" w:hAnsiTheme="minorHAnsi"/>
          </w:rPr>
          <w:t>school as a whole and for the lowest performing students group, improvement targets are set for each of the accountability indicators as shown in the table below.</w:t>
        </w:r>
      </w:ins>
    </w:p>
    <w:p w14:paraId="1294AD00" w14:textId="77777777" w:rsidR="00EF367D" w:rsidRPr="00D80BFE" w:rsidRDefault="00EF367D" w:rsidP="00EF367D">
      <w:pPr>
        <w:spacing w:after="0" w:line="240" w:lineRule="auto"/>
        <w:ind w:left="1440"/>
        <w:rPr>
          <w:ins w:id="4494" w:author="Author"/>
          <w:rFonts w:asciiTheme="minorHAnsi" w:hAnsiTheme="minorHAnsi"/>
        </w:rPr>
      </w:pPr>
    </w:p>
    <w:tbl>
      <w:tblPr>
        <w:tblStyle w:val="TableGrid1"/>
        <w:tblW w:w="0" w:type="auto"/>
        <w:tblInd w:w="1548" w:type="dxa"/>
        <w:tblLayout w:type="fixed"/>
        <w:tblLook w:val="0620" w:firstRow="1" w:lastRow="0" w:firstColumn="0" w:lastColumn="0" w:noHBand="1" w:noVBand="1"/>
        <w:tblPrChange w:id="4495" w:author="Author">
          <w:tblPr>
            <w:tblStyle w:val="TableGrid1"/>
            <w:tblW w:w="0" w:type="auto"/>
            <w:jc w:val="center"/>
            <w:tblLayout w:type="fixed"/>
            <w:tblLook w:val="0620" w:firstRow="1" w:lastRow="0" w:firstColumn="0" w:lastColumn="0" w:noHBand="1" w:noVBand="1"/>
          </w:tblPr>
        </w:tblPrChange>
      </w:tblPr>
      <w:tblGrid>
        <w:gridCol w:w="2681"/>
        <w:gridCol w:w="1426"/>
        <w:gridCol w:w="1427"/>
        <w:gridCol w:w="1427"/>
        <w:gridCol w:w="1427"/>
        <w:tblGridChange w:id="4496">
          <w:tblGrid>
            <w:gridCol w:w="1548"/>
            <w:gridCol w:w="396"/>
            <w:gridCol w:w="1944"/>
            <w:gridCol w:w="341"/>
            <w:gridCol w:w="1603"/>
            <w:gridCol w:w="1250"/>
            <w:gridCol w:w="694"/>
            <w:gridCol w:w="1944"/>
            <w:gridCol w:w="216"/>
          </w:tblGrid>
        </w:tblGridChange>
      </w:tblGrid>
      <w:tr w:rsidR="00EF367D" w14:paraId="541FD668" w14:textId="77777777" w:rsidTr="00C65BAB">
        <w:trPr>
          <w:ins w:id="4497" w:author="Author"/>
          <w:trPrChange w:id="4498" w:author="Author">
            <w:trPr>
              <w:gridAfter w:val="0"/>
              <w:jc w:val="center"/>
            </w:trPr>
          </w:trPrChange>
        </w:trPr>
        <w:tc>
          <w:tcPr>
            <w:tcW w:w="2681" w:type="dxa"/>
            <w:vMerge w:val="restart"/>
            <w:vAlign w:val="center"/>
            <w:tcPrChange w:id="4499" w:author="Author">
              <w:tcPr>
                <w:tcW w:w="1944" w:type="dxa"/>
                <w:gridSpan w:val="2"/>
                <w:vMerge w:val="restart"/>
                <w:vAlign w:val="center"/>
              </w:tcPr>
            </w:tcPrChange>
          </w:tcPr>
          <w:p w14:paraId="6CBD8B33" w14:textId="77777777" w:rsidR="00EF367D" w:rsidRPr="00C65BAB" w:rsidRDefault="00EF367D" w:rsidP="00280CA1">
            <w:pPr>
              <w:pStyle w:val="NoSpacing"/>
              <w:jc w:val="center"/>
              <w:rPr>
                <w:ins w:id="4500" w:author="Author"/>
                <w:b/>
                <w:rPrChange w:id="4501" w:author="Author">
                  <w:rPr>
                    <w:ins w:id="4502" w:author="Author"/>
                  </w:rPr>
                </w:rPrChange>
              </w:rPr>
            </w:pPr>
            <w:ins w:id="4503" w:author="Author">
              <w:r w:rsidRPr="00C65BAB">
                <w:rPr>
                  <w:b/>
                  <w:rPrChange w:id="4504" w:author="Author">
                    <w:rPr/>
                  </w:rPrChange>
                </w:rPr>
                <w:t>Indicator</w:t>
              </w:r>
            </w:ins>
          </w:p>
        </w:tc>
        <w:tc>
          <w:tcPr>
            <w:tcW w:w="2853" w:type="dxa"/>
            <w:gridSpan w:val="2"/>
            <w:vAlign w:val="center"/>
            <w:tcPrChange w:id="4505" w:author="Author">
              <w:tcPr>
                <w:tcW w:w="3888" w:type="dxa"/>
                <w:gridSpan w:val="3"/>
                <w:vAlign w:val="center"/>
              </w:tcPr>
            </w:tcPrChange>
          </w:tcPr>
          <w:p w14:paraId="3E921831" w14:textId="77777777" w:rsidR="00EF367D" w:rsidRDefault="00EF367D" w:rsidP="00280CA1">
            <w:pPr>
              <w:pStyle w:val="NoSpacing"/>
              <w:jc w:val="center"/>
              <w:rPr>
                <w:ins w:id="4506" w:author="Author"/>
                <w:rFonts w:cs="Calibri"/>
                <w:b/>
                <w:bCs/>
                <w:sz w:val="20"/>
                <w:szCs w:val="20"/>
              </w:rPr>
            </w:pPr>
            <w:ins w:id="4507" w:author="Author">
              <w:r w:rsidRPr="00D80BFE">
                <w:rPr>
                  <w:b/>
                  <w:bCs/>
                </w:rPr>
                <w:t>Non-high schools</w:t>
              </w:r>
            </w:ins>
          </w:p>
        </w:tc>
        <w:tc>
          <w:tcPr>
            <w:tcW w:w="2854" w:type="dxa"/>
            <w:gridSpan w:val="2"/>
            <w:vAlign w:val="center"/>
            <w:tcPrChange w:id="4508" w:author="Author">
              <w:tcPr>
                <w:tcW w:w="3888" w:type="dxa"/>
                <w:gridSpan w:val="3"/>
                <w:vAlign w:val="center"/>
              </w:tcPr>
            </w:tcPrChange>
          </w:tcPr>
          <w:p w14:paraId="05B6E29A" w14:textId="77777777" w:rsidR="00EF367D" w:rsidRDefault="00EF367D" w:rsidP="00280CA1">
            <w:pPr>
              <w:pStyle w:val="NoSpacing"/>
              <w:jc w:val="center"/>
              <w:rPr>
                <w:ins w:id="4509" w:author="Author"/>
                <w:rFonts w:cs="Calibri"/>
                <w:b/>
                <w:bCs/>
                <w:sz w:val="20"/>
                <w:szCs w:val="20"/>
              </w:rPr>
            </w:pPr>
            <w:ins w:id="4510" w:author="Author">
              <w:r w:rsidRPr="00D80BFE">
                <w:rPr>
                  <w:b/>
                  <w:bCs/>
                </w:rPr>
                <w:t>High schools &amp; middle/high/K-12 schools</w:t>
              </w:r>
            </w:ins>
          </w:p>
        </w:tc>
      </w:tr>
      <w:tr w:rsidR="00EF367D" w14:paraId="317EB511" w14:textId="77777777" w:rsidTr="00C65BAB">
        <w:trPr>
          <w:ins w:id="4511" w:author="Author"/>
          <w:trPrChange w:id="4512" w:author="Author">
            <w:trPr>
              <w:gridAfter w:val="0"/>
              <w:jc w:val="center"/>
            </w:trPr>
          </w:trPrChange>
        </w:trPr>
        <w:tc>
          <w:tcPr>
            <w:tcW w:w="2681" w:type="dxa"/>
            <w:vMerge/>
            <w:vAlign w:val="center"/>
            <w:tcPrChange w:id="4513" w:author="Author">
              <w:tcPr>
                <w:tcW w:w="1944" w:type="dxa"/>
                <w:gridSpan w:val="2"/>
                <w:vMerge/>
                <w:vAlign w:val="center"/>
              </w:tcPr>
            </w:tcPrChange>
          </w:tcPr>
          <w:p w14:paraId="647130EA" w14:textId="77777777" w:rsidR="00EF367D" w:rsidRDefault="00EF367D" w:rsidP="00280CA1">
            <w:pPr>
              <w:rPr>
                <w:ins w:id="4514" w:author="Author"/>
              </w:rPr>
            </w:pPr>
          </w:p>
        </w:tc>
        <w:tc>
          <w:tcPr>
            <w:tcW w:w="1426" w:type="dxa"/>
            <w:vAlign w:val="center"/>
            <w:tcPrChange w:id="4515" w:author="Author">
              <w:tcPr>
                <w:tcW w:w="1944" w:type="dxa"/>
                <w:vAlign w:val="center"/>
              </w:tcPr>
            </w:tcPrChange>
          </w:tcPr>
          <w:p w14:paraId="656E78BE" w14:textId="77777777" w:rsidR="00EF367D" w:rsidRDefault="00EF367D" w:rsidP="00280CA1">
            <w:pPr>
              <w:pStyle w:val="NoSpacing"/>
              <w:jc w:val="center"/>
              <w:rPr>
                <w:ins w:id="4516" w:author="Author"/>
                <w:rFonts w:cs="Calibri"/>
                <w:b/>
                <w:bCs/>
                <w:sz w:val="20"/>
                <w:szCs w:val="20"/>
              </w:rPr>
            </w:pPr>
            <w:ins w:id="4517" w:author="Author">
              <w:r w:rsidRPr="00D80BFE">
                <w:rPr>
                  <w:b/>
                  <w:bCs/>
                </w:rPr>
                <w:t xml:space="preserve">All </w:t>
              </w:r>
            </w:ins>
          </w:p>
          <w:p w14:paraId="5A1AF4E7" w14:textId="77777777" w:rsidR="00EF367D" w:rsidRDefault="00EF367D" w:rsidP="00280CA1">
            <w:pPr>
              <w:pStyle w:val="NoSpacing"/>
              <w:jc w:val="center"/>
              <w:rPr>
                <w:ins w:id="4518" w:author="Author"/>
                <w:rFonts w:cs="Calibri"/>
                <w:b/>
                <w:bCs/>
                <w:sz w:val="20"/>
                <w:szCs w:val="20"/>
              </w:rPr>
            </w:pPr>
            <w:ins w:id="4519" w:author="Author">
              <w:r w:rsidRPr="00D80BFE">
                <w:rPr>
                  <w:b/>
                  <w:bCs/>
                </w:rPr>
                <w:t>students</w:t>
              </w:r>
            </w:ins>
          </w:p>
        </w:tc>
        <w:tc>
          <w:tcPr>
            <w:tcW w:w="1427" w:type="dxa"/>
            <w:vAlign w:val="center"/>
            <w:tcPrChange w:id="4520" w:author="Author">
              <w:tcPr>
                <w:tcW w:w="1944" w:type="dxa"/>
                <w:gridSpan w:val="2"/>
                <w:vAlign w:val="center"/>
              </w:tcPr>
            </w:tcPrChange>
          </w:tcPr>
          <w:p w14:paraId="573220A0" w14:textId="77777777" w:rsidR="00EF367D" w:rsidRDefault="00EF367D" w:rsidP="00280CA1">
            <w:pPr>
              <w:pStyle w:val="NoSpacing"/>
              <w:jc w:val="center"/>
              <w:rPr>
                <w:ins w:id="4521" w:author="Author"/>
                <w:rFonts w:cs="Calibri"/>
                <w:b/>
                <w:bCs/>
                <w:sz w:val="20"/>
                <w:szCs w:val="20"/>
              </w:rPr>
            </w:pPr>
            <w:ins w:id="4522" w:author="Author">
              <w:r w:rsidRPr="00D80BFE">
                <w:rPr>
                  <w:b/>
                  <w:bCs/>
                </w:rPr>
                <w:t>Lowest performing students</w:t>
              </w:r>
            </w:ins>
          </w:p>
        </w:tc>
        <w:tc>
          <w:tcPr>
            <w:tcW w:w="1427" w:type="dxa"/>
            <w:vAlign w:val="center"/>
            <w:tcPrChange w:id="4523" w:author="Author">
              <w:tcPr>
                <w:tcW w:w="1944" w:type="dxa"/>
                <w:gridSpan w:val="2"/>
                <w:vAlign w:val="center"/>
              </w:tcPr>
            </w:tcPrChange>
          </w:tcPr>
          <w:p w14:paraId="391A8ABE" w14:textId="77777777" w:rsidR="00EF367D" w:rsidRDefault="00EF367D" w:rsidP="00280CA1">
            <w:pPr>
              <w:pStyle w:val="NoSpacing"/>
              <w:jc w:val="center"/>
              <w:rPr>
                <w:ins w:id="4524" w:author="Author"/>
                <w:rFonts w:cs="Calibri"/>
                <w:b/>
                <w:bCs/>
                <w:sz w:val="20"/>
                <w:szCs w:val="20"/>
              </w:rPr>
            </w:pPr>
            <w:ins w:id="4525" w:author="Author">
              <w:r w:rsidRPr="00D80BFE">
                <w:rPr>
                  <w:b/>
                  <w:bCs/>
                </w:rPr>
                <w:t xml:space="preserve">All </w:t>
              </w:r>
            </w:ins>
          </w:p>
          <w:p w14:paraId="4A497516" w14:textId="77777777" w:rsidR="00EF367D" w:rsidRDefault="00EF367D" w:rsidP="00280CA1">
            <w:pPr>
              <w:pStyle w:val="NoSpacing"/>
              <w:jc w:val="center"/>
              <w:rPr>
                <w:ins w:id="4526" w:author="Author"/>
                <w:rFonts w:cs="Calibri"/>
                <w:b/>
                <w:bCs/>
                <w:sz w:val="20"/>
                <w:szCs w:val="20"/>
              </w:rPr>
            </w:pPr>
            <w:ins w:id="4527" w:author="Author">
              <w:r w:rsidRPr="00D80BFE">
                <w:rPr>
                  <w:b/>
                  <w:bCs/>
                </w:rPr>
                <w:t>students</w:t>
              </w:r>
            </w:ins>
          </w:p>
        </w:tc>
        <w:tc>
          <w:tcPr>
            <w:tcW w:w="1427" w:type="dxa"/>
            <w:vAlign w:val="center"/>
            <w:tcPrChange w:id="4528" w:author="Author">
              <w:tcPr>
                <w:tcW w:w="1944" w:type="dxa"/>
                <w:vAlign w:val="center"/>
              </w:tcPr>
            </w:tcPrChange>
          </w:tcPr>
          <w:p w14:paraId="7F1DB391" w14:textId="77777777" w:rsidR="00EF367D" w:rsidRDefault="00EF367D" w:rsidP="00280CA1">
            <w:pPr>
              <w:pStyle w:val="NoSpacing"/>
              <w:jc w:val="center"/>
              <w:rPr>
                <w:ins w:id="4529" w:author="Author"/>
                <w:rFonts w:cs="Calibri"/>
                <w:b/>
                <w:bCs/>
                <w:sz w:val="20"/>
                <w:szCs w:val="20"/>
              </w:rPr>
            </w:pPr>
            <w:ins w:id="4530" w:author="Author">
              <w:r w:rsidRPr="00D80BFE">
                <w:rPr>
                  <w:b/>
                  <w:bCs/>
                </w:rPr>
                <w:t>Lowest performing students</w:t>
              </w:r>
            </w:ins>
          </w:p>
        </w:tc>
      </w:tr>
      <w:tr w:rsidR="00EF367D" w14:paraId="4DC36CCE" w14:textId="77777777" w:rsidTr="00C65BAB">
        <w:trPr>
          <w:ins w:id="4531" w:author="Author"/>
          <w:trPrChange w:id="4532" w:author="Author">
            <w:trPr>
              <w:gridAfter w:val="0"/>
              <w:jc w:val="center"/>
            </w:trPr>
          </w:trPrChange>
        </w:trPr>
        <w:tc>
          <w:tcPr>
            <w:tcW w:w="2681" w:type="dxa"/>
            <w:tcPrChange w:id="4533" w:author="Author">
              <w:tcPr>
                <w:tcW w:w="1944" w:type="dxa"/>
                <w:gridSpan w:val="2"/>
              </w:tcPr>
            </w:tcPrChange>
          </w:tcPr>
          <w:p w14:paraId="64F51C86" w14:textId="77777777" w:rsidR="00EF367D" w:rsidRDefault="00EF367D" w:rsidP="00280CA1">
            <w:pPr>
              <w:pStyle w:val="NoSpacing"/>
              <w:rPr>
                <w:ins w:id="4534" w:author="Author"/>
              </w:rPr>
            </w:pPr>
            <w:ins w:id="4535" w:author="Author">
              <w:r w:rsidRPr="00D80BFE">
                <w:t>ELA achievement</w:t>
              </w:r>
            </w:ins>
          </w:p>
        </w:tc>
        <w:tc>
          <w:tcPr>
            <w:tcW w:w="1426" w:type="dxa"/>
            <w:vAlign w:val="center"/>
            <w:tcPrChange w:id="4536" w:author="Author">
              <w:tcPr>
                <w:tcW w:w="1944" w:type="dxa"/>
                <w:vAlign w:val="center"/>
              </w:tcPr>
            </w:tcPrChange>
          </w:tcPr>
          <w:p w14:paraId="2A54283B" w14:textId="77777777" w:rsidR="00EF367D" w:rsidRDefault="00EF367D" w:rsidP="00280CA1">
            <w:pPr>
              <w:pStyle w:val="NoSpacing"/>
              <w:jc w:val="center"/>
              <w:rPr>
                <w:ins w:id="4537" w:author="Author"/>
                <w:rFonts w:ascii="Segoe UI Symbol" w:eastAsia="Segoe UI Symbol" w:hAnsi="Segoe UI Symbol" w:cs="Segoe UI Symbol"/>
                <w:sz w:val="20"/>
                <w:szCs w:val="20"/>
              </w:rPr>
            </w:pPr>
            <w:ins w:id="4538" w:author="Author">
              <w:r w:rsidRPr="00D80BFE">
                <w:rPr>
                  <w:rFonts w:ascii="Segoe UI Symbol" w:hAnsi="Segoe UI Symbol" w:cs="Segoe UI Symbol"/>
                </w:rPr>
                <w:t>✔</w:t>
              </w:r>
            </w:ins>
          </w:p>
        </w:tc>
        <w:tc>
          <w:tcPr>
            <w:tcW w:w="1427" w:type="dxa"/>
            <w:vAlign w:val="center"/>
            <w:tcPrChange w:id="4539" w:author="Author">
              <w:tcPr>
                <w:tcW w:w="1944" w:type="dxa"/>
                <w:gridSpan w:val="2"/>
                <w:vAlign w:val="center"/>
              </w:tcPr>
            </w:tcPrChange>
          </w:tcPr>
          <w:p w14:paraId="79983A52" w14:textId="77777777" w:rsidR="00EF367D" w:rsidRDefault="00EF367D" w:rsidP="00280CA1">
            <w:pPr>
              <w:pStyle w:val="NoSpacing"/>
              <w:jc w:val="center"/>
              <w:rPr>
                <w:ins w:id="4540" w:author="Author"/>
                <w:rFonts w:ascii="Segoe UI Symbol" w:eastAsia="Segoe UI Symbol" w:hAnsi="Segoe UI Symbol" w:cs="Segoe UI Symbol"/>
                <w:sz w:val="20"/>
                <w:szCs w:val="20"/>
              </w:rPr>
            </w:pPr>
            <w:ins w:id="4541" w:author="Author">
              <w:r w:rsidRPr="00D80BFE">
                <w:rPr>
                  <w:rFonts w:ascii="Segoe UI Symbol" w:hAnsi="Segoe UI Symbol" w:cs="Segoe UI Symbol"/>
                </w:rPr>
                <w:t>✔</w:t>
              </w:r>
            </w:ins>
          </w:p>
        </w:tc>
        <w:tc>
          <w:tcPr>
            <w:tcW w:w="1427" w:type="dxa"/>
            <w:vAlign w:val="center"/>
            <w:tcPrChange w:id="4542" w:author="Author">
              <w:tcPr>
                <w:tcW w:w="1944" w:type="dxa"/>
                <w:gridSpan w:val="2"/>
                <w:vAlign w:val="center"/>
              </w:tcPr>
            </w:tcPrChange>
          </w:tcPr>
          <w:p w14:paraId="6002424A" w14:textId="77777777" w:rsidR="00EF367D" w:rsidRDefault="00EF367D" w:rsidP="00280CA1">
            <w:pPr>
              <w:pStyle w:val="NoSpacing"/>
              <w:jc w:val="center"/>
              <w:rPr>
                <w:ins w:id="4543" w:author="Author"/>
                <w:rFonts w:ascii="Segoe UI Symbol" w:eastAsia="Segoe UI Symbol" w:hAnsi="Segoe UI Symbol" w:cs="Segoe UI Symbol"/>
                <w:sz w:val="20"/>
                <w:szCs w:val="20"/>
              </w:rPr>
            </w:pPr>
            <w:ins w:id="4544" w:author="Author">
              <w:r w:rsidRPr="00D80BFE">
                <w:rPr>
                  <w:rFonts w:ascii="Segoe UI Symbol" w:hAnsi="Segoe UI Symbol" w:cs="Segoe UI Symbol"/>
                </w:rPr>
                <w:t>✔</w:t>
              </w:r>
            </w:ins>
          </w:p>
        </w:tc>
        <w:tc>
          <w:tcPr>
            <w:tcW w:w="1427" w:type="dxa"/>
            <w:vAlign w:val="center"/>
            <w:tcPrChange w:id="4545" w:author="Author">
              <w:tcPr>
                <w:tcW w:w="1944" w:type="dxa"/>
                <w:vAlign w:val="center"/>
              </w:tcPr>
            </w:tcPrChange>
          </w:tcPr>
          <w:p w14:paraId="51B5FD4E" w14:textId="77777777" w:rsidR="00EF367D" w:rsidRDefault="00EF367D" w:rsidP="00280CA1">
            <w:pPr>
              <w:pStyle w:val="NoSpacing"/>
              <w:jc w:val="center"/>
              <w:rPr>
                <w:ins w:id="4546" w:author="Author"/>
                <w:rFonts w:ascii="Segoe UI Symbol" w:eastAsia="Segoe UI Symbol" w:hAnsi="Segoe UI Symbol" w:cs="Segoe UI Symbol"/>
                <w:sz w:val="20"/>
                <w:szCs w:val="20"/>
              </w:rPr>
            </w:pPr>
            <w:ins w:id="4547" w:author="Author">
              <w:r w:rsidRPr="00D80BFE">
                <w:rPr>
                  <w:rFonts w:ascii="Segoe UI Symbol" w:hAnsi="Segoe UI Symbol" w:cs="Segoe UI Symbol"/>
                </w:rPr>
                <w:t>✔</w:t>
              </w:r>
            </w:ins>
          </w:p>
        </w:tc>
      </w:tr>
      <w:tr w:rsidR="00EF367D" w14:paraId="6600CA40" w14:textId="77777777" w:rsidTr="00C65BAB">
        <w:trPr>
          <w:ins w:id="4548" w:author="Author"/>
          <w:trPrChange w:id="4549" w:author="Author">
            <w:trPr>
              <w:gridAfter w:val="0"/>
              <w:jc w:val="center"/>
            </w:trPr>
          </w:trPrChange>
        </w:trPr>
        <w:tc>
          <w:tcPr>
            <w:tcW w:w="2681" w:type="dxa"/>
            <w:tcPrChange w:id="4550" w:author="Author">
              <w:tcPr>
                <w:tcW w:w="1944" w:type="dxa"/>
                <w:gridSpan w:val="2"/>
              </w:tcPr>
            </w:tcPrChange>
          </w:tcPr>
          <w:p w14:paraId="5D320203" w14:textId="77777777" w:rsidR="00EF367D" w:rsidRDefault="00EF367D" w:rsidP="00280CA1">
            <w:pPr>
              <w:pStyle w:val="NoSpacing"/>
              <w:rPr>
                <w:ins w:id="4551" w:author="Author"/>
              </w:rPr>
            </w:pPr>
            <w:ins w:id="4552" w:author="Author">
              <w:r w:rsidRPr="00D80BFE">
                <w:t>Math achievement</w:t>
              </w:r>
            </w:ins>
          </w:p>
        </w:tc>
        <w:tc>
          <w:tcPr>
            <w:tcW w:w="1426" w:type="dxa"/>
            <w:vAlign w:val="center"/>
            <w:tcPrChange w:id="4553" w:author="Author">
              <w:tcPr>
                <w:tcW w:w="1944" w:type="dxa"/>
                <w:vAlign w:val="center"/>
              </w:tcPr>
            </w:tcPrChange>
          </w:tcPr>
          <w:p w14:paraId="62840B7F" w14:textId="77777777" w:rsidR="00EF367D" w:rsidRDefault="00EF367D" w:rsidP="00280CA1">
            <w:pPr>
              <w:pStyle w:val="NoSpacing"/>
              <w:jc w:val="center"/>
              <w:rPr>
                <w:ins w:id="4554" w:author="Author"/>
                <w:rFonts w:ascii="Segoe UI Symbol" w:eastAsia="Segoe UI Symbol" w:hAnsi="Segoe UI Symbol" w:cs="Segoe UI Symbol"/>
                <w:sz w:val="20"/>
                <w:szCs w:val="20"/>
              </w:rPr>
            </w:pPr>
            <w:ins w:id="4555" w:author="Author">
              <w:r w:rsidRPr="00D80BFE">
                <w:rPr>
                  <w:rFonts w:ascii="Segoe UI Symbol" w:hAnsi="Segoe UI Symbol" w:cs="Segoe UI Symbol"/>
                </w:rPr>
                <w:t>✔</w:t>
              </w:r>
            </w:ins>
          </w:p>
        </w:tc>
        <w:tc>
          <w:tcPr>
            <w:tcW w:w="1427" w:type="dxa"/>
            <w:vAlign w:val="center"/>
            <w:tcPrChange w:id="4556" w:author="Author">
              <w:tcPr>
                <w:tcW w:w="1944" w:type="dxa"/>
                <w:gridSpan w:val="2"/>
                <w:vAlign w:val="center"/>
              </w:tcPr>
            </w:tcPrChange>
          </w:tcPr>
          <w:p w14:paraId="7EBA023E" w14:textId="77777777" w:rsidR="00EF367D" w:rsidRDefault="00EF367D" w:rsidP="00280CA1">
            <w:pPr>
              <w:pStyle w:val="NoSpacing"/>
              <w:jc w:val="center"/>
              <w:rPr>
                <w:ins w:id="4557" w:author="Author"/>
                <w:rFonts w:ascii="Segoe UI Symbol" w:eastAsia="Segoe UI Symbol" w:hAnsi="Segoe UI Symbol" w:cs="Segoe UI Symbol"/>
                <w:sz w:val="20"/>
                <w:szCs w:val="20"/>
              </w:rPr>
            </w:pPr>
            <w:ins w:id="4558" w:author="Author">
              <w:r w:rsidRPr="00D80BFE">
                <w:rPr>
                  <w:rFonts w:ascii="Segoe UI Symbol" w:hAnsi="Segoe UI Symbol" w:cs="Segoe UI Symbol"/>
                </w:rPr>
                <w:t>✔</w:t>
              </w:r>
            </w:ins>
          </w:p>
        </w:tc>
        <w:tc>
          <w:tcPr>
            <w:tcW w:w="1427" w:type="dxa"/>
            <w:vAlign w:val="center"/>
            <w:tcPrChange w:id="4559" w:author="Author">
              <w:tcPr>
                <w:tcW w:w="1944" w:type="dxa"/>
                <w:gridSpan w:val="2"/>
                <w:vAlign w:val="center"/>
              </w:tcPr>
            </w:tcPrChange>
          </w:tcPr>
          <w:p w14:paraId="40F4EF12" w14:textId="77777777" w:rsidR="00EF367D" w:rsidRDefault="00EF367D" w:rsidP="00280CA1">
            <w:pPr>
              <w:pStyle w:val="NoSpacing"/>
              <w:jc w:val="center"/>
              <w:rPr>
                <w:ins w:id="4560" w:author="Author"/>
                <w:rFonts w:ascii="Segoe UI Symbol" w:eastAsia="Segoe UI Symbol" w:hAnsi="Segoe UI Symbol" w:cs="Segoe UI Symbol"/>
                <w:sz w:val="20"/>
                <w:szCs w:val="20"/>
              </w:rPr>
            </w:pPr>
            <w:ins w:id="4561" w:author="Author">
              <w:r w:rsidRPr="00D80BFE">
                <w:rPr>
                  <w:rFonts w:ascii="Segoe UI Symbol" w:hAnsi="Segoe UI Symbol" w:cs="Segoe UI Symbol"/>
                </w:rPr>
                <w:t>✔</w:t>
              </w:r>
            </w:ins>
          </w:p>
        </w:tc>
        <w:tc>
          <w:tcPr>
            <w:tcW w:w="1427" w:type="dxa"/>
            <w:vAlign w:val="center"/>
            <w:tcPrChange w:id="4562" w:author="Author">
              <w:tcPr>
                <w:tcW w:w="1944" w:type="dxa"/>
                <w:vAlign w:val="center"/>
              </w:tcPr>
            </w:tcPrChange>
          </w:tcPr>
          <w:p w14:paraId="0F846AC5" w14:textId="77777777" w:rsidR="00EF367D" w:rsidRDefault="00EF367D" w:rsidP="00280CA1">
            <w:pPr>
              <w:pStyle w:val="NoSpacing"/>
              <w:jc w:val="center"/>
              <w:rPr>
                <w:ins w:id="4563" w:author="Author"/>
                <w:rFonts w:ascii="Segoe UI Symbol" w:eastAsia="Segoe UI Symbol" w:hAnsi="Segoe UI Symbol" w:cs="Segoe UI Symbol"/>
                <w:sz w:val="20"/>
                <w:szCs w:val="20"/>
              </w:rPr>
            </w:pPr>
            <w:ins w:id="4564" w:author="Author">
              <w:r w:rsidRPr="00D80BFE">
                <w:rPr>
                  <w:rFonts w:ascii="Segoe UI Symbol" w:hAnsi="Segoe UI Symbol" w:cs="Segoe UI Symbol"/>
                </w:rPr>
                <w:t>✔</w:t>
              </w:r>
            </w:ins>
          </w:p>
        </w:tc>
      </w:tr>
      <w:tr w:rsidR="00EF367D" w14:paraId="44099BAD" w14:textId="77777777" w:rsidTr="00C65BAB">
        <w:trPr>
          <w:ins w:id="4565" w:author="Author"/>
          <w:trPrChange w:id="4566" w:author="Author">
            <w:trPr>
              <w:gridAfter w:val="0"/>
              <w:jc w:val="center"/>
            </w:trPr>
          </w:trPrChange>
        </w:trPr>
        <w:tc>
          <w:tcPr>
            <w:tcW w:w="2681" w:type="dxa"/>
            <w:tcPrChange w:id="4567" w:author="Author">
              <w:tcPr>
                <w:tcW w:w="1944" w:type="dxa"/>
                <w:gridSpan w:val="2"/>
              </w:tcPr>
            </w:tcPrChange>
          </w:tcPr>
          <w:p w14:paraId="475BEC6A" w14:textId="77777777" w:rsidR="00EF367D" w:rsidRDefault="00EF367D" w:rsidP="00280CA1">
            <w:pPr>
              <w:pStyle w:val="NoSpacing"/>
              <w:rPr>
                <w:ins w:id="4568" w:author="Author"/>
              </w:rPr>
            </w:pPr>
            <w:ins w:id="4569" w:author="Author">
              <w:r w:rsidRPr="00D80BFE">
                <w:t>Science achievement</w:t>
              </w:r>
            </w:ins>
          </w:p>
        </w:tc>
        <w:tc>
          <w:tcPr>
            <w:tcW w:w="1426" w:type="dxa"/>
            <w:vAlign w:val="center"/>
            <w:tcPrChange w:id="4570" w:author="Author">
              <w:tcPr>
                <w:tcW w:w="1944" w:type="dxa"/>
                <w:vAlign w:val="center"/>
              </w:tcPr>
            </w:tcPrChange>
          </w:tcPr>
          <w:p w14:paraId="2C897F51" w14:textId="77777777" w:rsidR="00EF367D" w:rsidRDefault="00EF367D" w:rsidP="00280CA1">
            <w:pPr>
              <w:pStyle w:val="NoSpacing"/>
              <w:jc w:val="center"/>
              <w:rPr>
                <w:ins w:id="4571" w:author="Author"/>
                <w:rFonts w:ascii="Segoe UI Symbol" w:eastAsia="Segoe UI Symbol" w:hAnsi="Segoe UI Symbol" w:cs="Segoe UI Symbol"/>
                <w:sz w:val="20"/>
                <w:szCs w:val="20"/>
              </w:rPr>
            </w:pPr>
            <w:ins w:id="4572" w:author="Author">
              <w:r w:rsidRPr="00D80BFE">
                <w:rPr>
                  <w:rFonts w:ascii="Segoe UI Symbol" w:hAnsi="Segoe UI Symbol" w:cs="Segoe UI Symbol"/>
                </w:rPr>
                <w:t>✔</w:t>
              </w:r>
            </w:ins>
          </w:p>
        </w:tc>
        <w:tc>
          <w:tcPr>
            <w:tcW w:w="1427" w:type="dxa"/>
            <w:vAlign w:val="center"/>
            <w:tcPrChange w:id="4573" w:author="Author">
              <w:tcPr>
                <w:tcW w:w="1944" w:type="dxa"/>
                <w:gridSpan w:val="2"/>
                <w:vAlign w:val="center"/>
              </w:tcPr>
            </w:tcPrChange>
          </w:tcPr>
          <w:p w14:paraId="31E613FA" w14:textId="77777777" w:rsidR="00EF367D" w:rsidRDefault="00EF367D" w:rsidP="00280CA1">
            <w:pPr>
              <w:pStyle w:val="NoSpacing"/>
              <w:jc w:val="center"/>
              <w:rPr>
                <w:ins w:id="4574" w:author="Author"/>
                <w:rFonts w:cs="Calibri"/>
                <w:sz w:val="20"/>
                <w:szCs w:val="20"/>
              </w:rPr>
            </w:pPr>
            <w:ins w:id="4575" w:author="Author">
              <w:r w:rsidRPr="00D80BFE">
                <w:t>-</w:t>
              </w:r>
            </w:ins>
          </w:p>
        </w:tc>
        <w:tc>
          <w:tcPr>
            <w:tcW w:w="1427" w:type="dxa"/>
            <w:vAlign w:val="center"/>
            <w:tcPrChange w:id="4576" w:author="Author">
              <w:tcPr>
                <w:tcW w:w="1944" w:type="dxa"/>
                <w:gridSpan w:val="2"/>
                <w:vAlign w:val="center"/>
              </w:tcPr>
            </w:tcPrChange>
          </w:tcPr>
          <w:p w14:paraId="62993795" w14:textId="77777777" w:rsidR="00EF367D" w:rsidRDefault="00EF367D" w:rsidP="00280CA1">
            <w:pPr>
              <w:pStyle w:val="NoSpacing"/>
              <w:jc w:val="center"/>
              <w:rPr>
                <w:ins w:id="4577" w:author="Author"/>
                <w:rFonts w:ascii="Segoe UI Symbol" w:eastAsia="Segoe UI Symbol" w:hAnsi="Segoe UI Symbol" w:cs="Segoe UI Symbol"/>
                <w:sz w:val="20"/>
                <w:szCs w:val="20"/>
              </w:rPr>
            </w:pPr>
            <w:ins w:id="4578" w:author="Author">
              <w:r w:rsidRPr="00D80BFE">
                <w:rPr>
                  <w:rFonts w:ascii="Segoe UI Symbol" w:hAnsi="Segoe UI Symbol" w:cs="Segoe UI Symbol"/>
                </w:rPr>
                <w:t>✔</w:t>
              </w:r>
            </w:ins>
          </w:p>
        </w:tc>
        <w:tc>
          <w:tcPr>
            <w:tcW w:w="1427" w:type="dxa"/>
            <w:vAlign w:val="center"/>
            <w:tcPrChange w:id="4579" w:author="Author">
              <w:tcPr>
                <w:tcW w:w="1944" w:type="dxa"/>
                <w:vAlign w:val="center"/>
              </w:tcPr>
            </w:tcPrChange>
          </w:tcPr>
          <w:p w14:paraId="2AF64033" w14:textId="77777777" w:rsidR="00EF367D" w:rsidRDefault="00EF367D" w:rsidP="00280CA1">
            <w:pPr>
              <w:pStyle w:val="NoSpacing"/>
              <w:jc w:val="center"/>
              <w:rPr>
                <w:ins w:id="4580" w:author="Author"/>
                <w:rFonts w:ascii="Segoe UI Symbol" w:eastAsia="Segoe UI Symbol" w:hAnsi="Segoe UI Symbol" w:cs="Segoe UI Symbol"/>
                <w:sz w:val="20"/>
                <w:szCs w:val="20"/>
              </w:rPr>
            </w:pPr>
            <w:ins w:id="4581" w:author="Author">
              <w:r w:rsidRPr="00D80BFE">
                <w:rPr>
                  <w:rFonts w:ascii="Segoe UI Symbol" w:hAnsi="Segoe UI Symbol" w:cs="Segoe UI Symbol"/>
                </w:rPr>
                <w:t>✔</w:t>
              </w:r>
            </w:ins>
          </w:p>
        </w:tc>
      </w:tr>
      <w:tr w:rsidR="00EF367D" w14:paraId="6FC177E9" w14:textId="77777777" w:rsidTr="00C65BAB">
        <w:trPr>
          <w:ins w:id="4582" w:author="Author"/>
          <w:trPrChange w:id="4583" w:author="Author">
            <w:trPr>
              <w:gridAfter w:val="0"/>
              <w:jc w:val="center"/>
            </w:trPr>
          </w:trPrChange>
        </w:trPr>
        <w:tc>
          <w:tcPr>
            <w:tcW w:w="2681" w:type="dxa"/>
            <w:tcPrChange w:id="4584" w:author="Author">
              <w:tcPr>
                <w:tcW w:w="1944" w:type="dxa"/>
                <w:gridSpan w:val="2"/>
              </w:tcPr>
            </w:tcPrChange>
          </w:tcPr>
          <w:p w14:paraId="3FA609B3" w14:textId="77777777" w:rsidR="00EF367D" w:rsidRDefault="00EF367D" w:rsidP="00280CA1">
            <w:pPr>
              <w:pStyle w:val="NoSpacing"/>
              <w:rPr>
                <w:ins w:id="4585" w:author="Author"/>
              </w:rPr>
            </w:pPr>
            <w:ins w:id="4586" w:author="Author">
              <w:r w:rsidRPr="00D80BFE">
                <w:t>ELA SGP</w:t>
              </w:r>
            </w:ins>
          </w:p>
        </w:tc>
        <w:tc>
          <w:tcPr>
            <w:tcW w:w="1426" w:type="dxa"/>
            <w:vAlign w:val="center"/>
            <w:tcPrChange w:id="4587" w:author="Author">
              <w:tcPr>
                <w:tcW w:w="1944" w:type="dxa"/>
                <w:vAlign w:val="center"/>
              </w:tcPr>
            </w:tcPrChange>
          </w:tcPr>
          <w:p w14:paraId="5FCEE74D" w14:textId="77777777" w:rsidR="00EF367D" w:rsidRDefault="00EF367D" w:rsidP="00280CA1">
            <w:pPr>
              <w:pStyle w:val="NoSpacing"/>
              <w:jc w:val="center"/>
              <w:rPr>
                <w:ins w:id="4588" w:author="Author"/>
                <w:rFonts w:ascii="Segoe UI Symbol" w:eastAsia="Segoe UI Symbol" w:hAnsi="Segoe UI Symbol" w:cs="Segoe UI Symbol"/>
                <w:sz w:val="20"/>
                <w:szCs w:val="20"/>
              </w:rPr>
            </w:pPr>
            <w:ins w:id="4589" w:author="Author">
              <w:r w:rsidRPr="00D80BFE">
                <w:rPr>
                  <w:rFonts w:ascii="Segoe UI Symbol" w:hAnsi="Segoe UI Symbol" w:cs="Segoe UI Symbol"/>
                </w:rPr>
                <w:t>✔</w:t>
              </w:r>
            </w:ins>
          </w:p>
        </w:tc>
        <w:tc>
          <w:tcPr>
            <w:tcW w:w="1427" w:type="dxa"/>
            <w:vAlign w:val="center"/>
            <w:tcPrChange w:id="4590" w:author="Author">
              <w:tcPr>
                <w:tcW w:w="1944" w:type="dxa"/>
                <w:gridSpan w:val="2"/>
                <w:vAlign w:val="center"/>
              </w:tcPr>
            </w:tcPrChange>
          </w:tcPr>
          <w:p w14:paraId="1F8C558F" w14:textId="77777777" w:rsidR="00EF367D" w:rsidRDefault="00EF367D" w:rsidP="00280CA1">
            <w:pPr>
              <w:pStyle w:val="NoSpacing"/>
              <w:jc w:val="center"/>
              <w:rPr>
                <w:ins w:id="4591" w:author="Author"/>
                <w:rFonts w:ascii="Segoe UI Symbol" w:eastAsia="Segoe UI Symbol" w:hAnsi="Segoe UI Symbol" w:cs="Segoe UI Symbol"/>
                <w:sz w:val="20"/>
                <w:szCs w:val="20"/>
              </w:rPr>
            </w:pPr>
            <w:ins w:id="4592" w:author="Author">
              <w:r w:rsidRPr="00D80BFE">
                <w:rPr>
                  <w:rFonts w:ascii="Segoe UI Symbol" w:hAnsi="Segoe UI Symbol" w:cs="Segoe UI Symbol"/>
                </w:rPr>
                <w:t>✔</w:t>
              </w:r>
            </w:ins>
          </w:p>
        </w:tc>
        <w:tc>
          <w:tcPr>
            <w:tcW w:w="1427" w:type="dxa"/>
            <w:vAlign w:val="center"/>
            <w:tcPrChange w:id="4593" w:author="Author">
              <w:tcPr>
                <w:tcW w:w="1944" w:type="dxa"/>
                <w:gridSpan w:val="2"/>
                <w:vAlign w:val="center"/>
              </w:tcPr>
            </w:tcPrChange>
          </w:tcPr>
          <w:p w14:paraId="65BB0798" w14:textId="77777777" w:rsidR="00EF367D" w:rsidRDefault="00EF367D" w:rsidP="00280CA1">
            <w:pPr>
              <w:pStyle w:val="NoSpacing"/>
              <w:jc w:val="center"/>
              <w:rPr>
                <w:ins w:id="4594" w:author="Author"/>
                <w:rFonts w:ascii="Segoe UI Symbol" w:eastAsia="Segoe UI Symbol" w:hAnsi="Segoe UI Symbol" w:cs="Segoe UI Symbol"/>
                <w:sz w:val="20"/>
                <w:szCs w:val="20"/>
              </w:rPr>
            </w:pPr>
            <w:ins w:id="4595" w:author="Author">
              <w:r w:rsidRPr="00D80BFE">
                <w:rPr>
                  <w:rFonts w:ascii="Segoe UI Symbol" w:hAnsi="Segoe UI Symbol" w:cs="Segoe UI Symbol"/>
                </w:rPr>
                <w:t>✔</w:t>
              </w:r>
            </w:ins>
          </w:p>
        </w:tc>
        <w:tc>
          <w:tcPr>
            <w:tcW w:w="1427" w:type="dxa"/>
            <w:vAlign w:val="center"/>
            <w:tcPrChange w:id="4596" w:author="Author">
              <w:tcPr>
                <w:tcW w:w="1944" w:type="dxa"/>
                <w:vAlign w:val="center"/>
              </w:tcPr>
            </w:tcPrChange>
          </w:tcPr>
          <w:p w14:paraId="531F3858" w14:textId="77777777" w:rsidR="00EF367D" w:rsidRDefault="00EF367D" w:rsidP="00280CA1">
            <w:pPr>
              <w:pStyle w:val="NoSpacing"/>
              <w:jc w:val="center"/>
              <w:rPr>
                <w:ins w:id="4597" w:author="Author"/>
                <w:rFonts w:ascii="Segoe UI Symbol" w:eastAsia="Segoe UI Symbol" w:hAnsi="Segoe UI Symbol" w:cs="Segoe UI Symbol"/>
                <w:sz w:val="20"/>
                <w:szCs w:val="20"/>
              </w:rPr>
            </w:pPr>
            <w:ins w:id="4598" w:author="Author">
              <w:r w:rsidRPr="00D80BFE">
                <w:rPr>
                  <w:rFonts w:ascii="Segoe UI Symbol" w:hAnsi="Segoe UI Symbol" w:cs="Segoe UI Symbol"/>
                </w:rPr>
                <w:t>✔</w:t>
              </w:r>
            </w:ins>
          </w:p>
        </w:tc>
      </w:tr>
      <w:tr w:rsidR="00EF367D" w14:paraId="46D5C47D" w14:textId="77777777" w:rsidTr="00C65BAB">
        <w:trPr>
          <w:ins w:id="4599" w:author="Author"/>
          <w:trPrChange w:id="4600" w:author="Author">
            <w:trPr>
              <w:gridAfter w:val="0"/>
              <w:jc w:val="center"/>
            </w:trPr>
          </w:trPrChange>
        </w:trPr>
        <w:tc>
          <w:tcPr>
            <w:tcW w:w="2681" w:type="dxa"/>
            <w:tcPrChange w:id="4601" w:author="Author">
              <w:tcPr>
                <w:tcW w:w="1944" w:type="dxa"/>
                <w:gridSpan w:val="2"/>
              </w:tcPr>
            </w:tcPrChange>
          </w:tcPr>
          <w:p w14:paraId="6C220DB8" w14:textId="77777777" w:rsidR="00EF367D" w:rsidRDefault="00EF367D" w:rsidP="00280CA1">
            <w:pPr>
              <w:pStyle w:val="NoSpacing"/>
              <w:rPr>
                <w:ins w:id="4602" w:author="Author"/>
              </w:rPr>
            </w:pPr>
            <w:ins w:id="4603" w:author="Author">
              <w:r w:rsidRPr="00D80BFE">
                <w:t>Math SGP</w:t>
              </w:r>
            </w:ins>
          </w:p>
        </w:tc>
        <w:tc>
          <w:tcPr>
            <w:tcW w:w="1426" w:type="dxa"/>
            <w:vAlign w:val="center"/>
            <w:tcPrChange w:id="4604" w:author="Author">
              <w:tcPr>
                <w:tcW w:w="1944" w:type="dxa"/>
                <w:vAlign w:val="center"/>
              </w:tcPr>
            </w:tcPrChange>
          </w:tcPr>
          <w:p w14:paraId="71753138" w14:textId="77777777" w:rsidR="00EF367D" w:rsidRDefault="00EF367D" w:rsidP="00280CA1">
            <w:pPr>
              <w:pStyle w:val="NoSpacing"/>
              <w:jc w:val="center"/>
              <w:rPr>
                <w:ins w:id="4605" w:author="Author"/>
                <w:rFonts w:ascii="Segoe UI Symbol" w:eastAsia="Segoe UI Symbol" w:hAnsi="Segoe UI Symbol" w:cs="Segoe UI Symbol"/>
                <w:sz w:val="20"/>
                <w:szCs w:val="20"/>
              </w:rPr>
            </w:pPr>
            <w:ins w:id="4606" w:author="Author">
              <w:r w:rsidRPr="00D80BFE">
                <w:rPr>
                  <w:rFonts w:ascii="Segoe UI Symbol" w:hAnsi="Segoe UI Symbol" w:cs="Segoe UI Symbol"/>
                </w:rPr>
                <w:t>✔</w:t>
              </w:r>
            </w:ins>
          </w:p>
        </w:tc>
        <w:tc>
          <w:tcPr>
            <w:tcW w:w="1427" w:type="dxa"/>
            <w:vAlign w:val="center"/>
            <w:tcPrChange w:id="4607" w:author="Author">
              <w:tcPr>
                <w:tcW w:w="1944" w:type="dxa"/>
                <w:gridSpan w:val="2"/>
                <w:vAlign w:val="center"/>
              </w:tcPr>
            </w:tcPrChange>
          </w:tcPr>
          <w:p w14:paraId="37EE2868" w14:textId="77777777" w:rsidR="00EF367D" w:rsidRDefault="00EF367D" w:rsidP="00280CA1">
            <w:pPr>
              <w:pStyle w:val="NoSpacing"/>
              <w:jc w:val="center"/>
              <w:rPr>
                <w:ins w:id="4608" w:author="Author"/>
                <w:rFonts w:ascii="Segoe UI Symbol" w:eastAsia="Segoe UI Symbol" w:hAnsi="Segoe UI Symbol" w:cs="Segoe UI Symbol"/>
                <w:sz w:val="20"/>
                <w:szCs w:val="20"/>
              </w:rPr>
            </w:pPr>
            <w:ins w:id="4609" w:author="Author">
              <w:r w:rsidRPr="00D80BFE">
                <w:rPr>
                  <w:rFonts w:ascii="Segoe UI Symbol" w:hAnsi="Segoe UI Symbol" w:cs="Segoe UI Symbol"/>
                </w:rPr>
                <w:t>✔</w:t>
              </w:r>
            </w:ins>
          </w:p>
        </w:tc>
        <w:tc>
          <w:tcPr>
            <w:tcW w:w="1427" w:type="dxa"/>
            <w:vAlign w:val="center"/>
            <w:tcPrChange w:id="4610" w:author="Author">
              <w:tcPr>
                <w:tcW w:w="1944" w:type="dxa"/>
                <w:gridSpan w:val="2"/>
                <w:vAlign w:val="center"/>
              </w:tcPr>
            </w:tcPrChange>
          </w:tcPr>
          <w:p w14:paraId="4690E962" w14:textId="77777777" w:rsidR="00EF367D" w:rsidRDefault="00EF367D" w:rsidP="00280CA1">
            <w:pPr>
              <w:pStyle w:val="NoSpacing"/>
              <w:jc w:val="center"/>
              <w:rPr>
                <w:ins w:id="4611" w:author="Author"/>
                <w:rFonts w:ascii="Segoe UI Symbol" w:eastAsia="Segoe UI Symbol" w:hAnsi="Segoe UI Symbol" w:cs="Segoe UI Symbol"/>
                <w:sz w:val="20"/>
                <w:szCs w:val="20"/>
              </w:rPr>
            </w:pPr>
            <w:ins w:id="4612" w:author="Author">
              <w:r w:rsidRPr="00D80BFE">
                <w:rPr>
                  <w:rFonts w:ascii="Segoe UI Symbol" w:hAnsi="Segoe UI Symbol" w:cs="Segoe UI Symbol"/>
                </w:rPr>
                <w:t>✔</w:t>
              </w:r>
            </w:ins>
          </w:p>
        </w:tc>
        <w:tc>
          <w:tcPr>
            <w:tcW w:w="1427" w:type="dxa"/>
            <w:vAlign w:val="center"/>
            <w:tcPrChange w:id="4613" w:author="Author">
              <w:tcPr>
                <w:tcW w:w="1944" w:type="dxa"/>
                <w:vAlign w:val="center"/>
              </w:tcPr>
            </w:tcPrChange>
          </w:tcPr>
          <w:p w14:paraId="40563901" w14:textId="77777777" w:rsidR="00EF367D" w:rsidRDefault="00EF367D" w:rsidP="00280CA1">
            <w:pPr>
              <w:pStyle w:val="NoSpacing"/>
              <w:jc w:val="center"/>
              <w:rPr>
                <w:ins w:id="4614" w:author="Author"/>
                <w:rFonts w:ascii="Segoe UI Symbol" w:eastAsia="Segoe UI Symbol" w:hAnsi="Segoe UI Symbol" w:cs="Segoe UI Symbol"/>
                <w:sz w:val="20"/>
                <w:szCs w:val="20"/>
              </w:rPr>
            </w:pPr>
            <w:ins w:id="4615" w:author="Author">
              <w:r w:rsidRPr="00D80BFE">
                <w:rPr>
                  <w:rFonts w:ascii="Segoe UI Symbol" w:hAnsi="Segoe UI Symbol" w:cs="Segoe UI Symbol"/>
                </w:rPr>
                <w:t>✔</w:t>
              </w:r>
            </w:ins>
          </w:p>
        </w:tc>
      </w:tr>
      <w:tr w:rsidR="00EF367D" w14:paraId="627919D5" w14:textId="77777777" w:rsidTr="00C65BAB">
        <w:trPr>
          <w:ins w:id="4616" w:author="Author"/>
          <w:trPrChange w:id="4617" w:author="Author">
            <w:trPr>
              <w:gridAfter w:val="0"/>
              <w:jc w:val="center"/>
            </w:trPr>
          </w:trPrChange>
        </w:trPr>
        <w:tc>
          <w:tcPr>
            <w:tcW w:w="2681" w:type="dxa"/>
            <w:tcPrChange w:id="4618" w:author="Author">
              <w:tcPr>
                <w:tcW w:w="1944" w:type="dxa"/>
                <w:gridSpan w:val="2"/>
              </w:tcPr>
            </w:tcPrChange>
          </w:tcPr>
          <w:p w14:paraId="11DFC32F" w14:textId="77777777" w:rsidR="00EF367D" w:rsidRDefault="00EF367D" w:rsidP="00280CA1">
            <w:pPr>
              <w:pStyle w:val="NoSpacing"/>
              <w:rPr>
                <w:ins w:id="4619" w:author="Author"/>
              </w:rPr>
            </w:pPr>
            <w:ins w:id="4620" w:author="Author">
              <w:r w:rsidRPr="00D80BFE">
                <w:t>Four-year cohort graduation rate</w:t>
              </w:r>
            </w:ins>
          </w:p>
        </w:tc>
        <w:tc>
          <w:tcPr>
            <w:tcW w:w="1426" w:type="dxa"/>
            <w:vAlign w:val="center"/>
            <w:tcPrChange w:id="4621" w:author="Author">
              <w:tcPr>
                <w:tcW w:w="1944" w:type="dxa"/>
                <w:vAlign w:val="center"/>
              </w:tcPr>
            </w:tcPrChange>
          </w:tcPr>
          <w:p w14:paraId="504F9866" w14:textId="77777777" w:rsidR="00EF367D" w:rsidRDefault="00EF367D" w:rsidP="00280CA1">
            <w:pPr>
              <w:pStyle w:val="NoSpacing"/>
              <w:jc w:val="center"/>
              <w:rPr>
                <w:ins w:id="4622" w:author="Author"/>
                <w:rFonts w:cs="Calibri"/>
                <w:sz w:val="20"/>
                <w:szCs w:val="20"/>
              </w:rPr>
            </w:pPr>
            <w:ins w:id="4623" w:author="Author">
              <w:r w:rsidRPr="00D80BFE">
                <w:t>-</w:t>
              </w:r>
            </w:ins>
          </w:p>
        </w:tc>
        <w:tc>
          <w:tcPr>
            <w:tcW w:w="1427" w:type="dxa"/>
            <w:vAlign w:val="center"/>
            <w:tcPrChange w:id="4624" w:author="Author">
              <w:tcPr>
                <w:tcW w:w="1944" w:type="dxa"/>
                <w:gridSpan w:val="2"/>
                <w:vAlign w:val="center"/>
              </w:tcPr>
            </w:tcPrChange>
          </w:tcPr>
          <w:p w14:paraId="18964EFC" w14:textId="77777777" w:rsidR="00EF367D" w:rsidRDefault="00EF367D" w:rsidP="00280CA1">
            <w:pPr>
              <w:pStyle w:val="NoSpacing"/>
              <w:jc w:val="center"/>
              <w:rPr>
                <w:ins w:id="4625" w:author="Author"/>
                <w:rFonts w:cs="Calibri"/>
                <w:sz w:val="20"/>
                <w:szCs w:val="20"/>
              </w:rPr>
            </w:pPr>
            <w:ins w:id="4626" w:author="Author">
              <w:r w:rsidRPr="00D80BFE">
                <w:t>-</w:t>
              </w:r>
            </w:ins>
          </w:p>
        </w:tc>
        <w:tc>
          <w:tcPr>
            <w:tcW w:w="1427" w:type="dxa"/>
            <w:vAlign w:val="center"/>
            <w:tcPrChange w:id="4627" w:author="Author">
              <w:tcPr>
                <w:tcW w:w="1944" w:type="dxa"/>
                <w:gridSpan w:val="2"/>
                <w:vAlign w:val="center"/>
              </w:tcPr>
            </w:tcPrChange>
          </w:tcPr>
          <w:p w14:paraId="5960C96D" w14:textId="77777777" w:rsidR="00EF367D" w:rsidRDefault="00EF367D" w:rsidP="00280CA1">
            <w:pPr>
              <w:pStyle w:val="NoSpacing"/>
              <w:jc w:val="center"/>
              <w:rPr>
                <w:ins w:id="4628" w:author="Author"/>
                <w:rFonts w:ascii="Segoe UI Symbol" w:eastAsia="Segoe UI Symbol" w:hAnsi="Segoe UI Symbol" w:cs="Segoe UI Symbol"/>
                <w:sz w:val="20"/>
                <w:szCs w:val="20"/>
              </w:rPr>
            </w:pPr>
            <w:ins w:id="4629" w:author="Author">
              <w:r w:rsidRPr="00D80BFE">
                <w:rPr>
                  <w:rFonts w:ascii="Segoe UI Symbol" w:hAnsi="Segoe UI Symbol" w:cs="Segoe UI Symbol"/>
                </w:rPr>
                <w:t>✔</w:t>
              </w:r>
            </w:ins>
          </w:p>
        </w:tc>
        <w:tc>
          <w:tcPr>
            <w:tcW w:w="1427" w:type="dxa"/>
            <w:vAlign w:val="center"/>
            <w:tcPrChange w:id="4630" w:author="Author">
              <w:tcPr>
                <w:tcW w:w="1944" w:type="dxa"/>
                <w:vAlign w:val="center"/>
              </w:tcPr>
            </w:tcPrChange>
          </w:tcPr>
          <w:p w14:paraId="711C370E" w14:textId="77777777" w:rsidR="00EF367D" w:rsidRDefault="00EF367D" w:rsidP="00280CA1">
            <w:pPr>
              <w:pStyle w:val="NoSpacing"/>
              <w:jc w:val="center"/>
              <w:rPr>
                <w:ins w:id="4631" w:author="Author"/>
                <w:rFonts w:cs="Calibri"/>
                <w:sz w:val="20"/>
                <w:szCs w:val="20"/>
              </w:rPr>
            </w:pPr>
            <w:ins w:id="4632" w:author="Author">
              <w:r w:rsidRPr="00D80BFE">
                <w:t>-</w:t>
              </w:r>
            </w:ins>
          </w:p>
        </w:tc>
      </w:tr>
      <w:tr w:rsidR="00EF367D" w14:paraId="0AB49DE5" w14:textId="77777777" w:rsidTr="00C65BAB">
        <w:trPr>
          <w:ins w:id="4633" w:author="Author"/>
          <w:trPrChange w:id="4634" w:author="Author">
            <w:trPr>
              <w:gridAfter w:val="0"/>
              <w:jc w:val="center"/>
            </w:trPr>
          </w:trPrChange>
        </w:trPr>
        <w:tc>
          <w:tcPr>
            <w:tcW w:w="2681" w:type="dxa"/>
            <w:tcPrChange w:id="4635" w:author="Author">
              <w:tcPr>
                <w:tcW w:w="1944" w:type="dxa"/>
                <w:gridSpan w:val="2"/>
              </w:tcPr>
            </w:tcPrChange>
          </w:tcPr>
          <w:p w14:paraId="5AE0E30F" w14:textId="77777777" w:rsidR="00EF367D" w:rsidRDefault="00EF367D" w:rsidP="00280CA1">
            <w:pPr>
              <w:pStyle w:val="NoSpacing"/>
              <w:rPr>
                <w:ins w:id="4636" w:author="Author"/>
              </w:rPr>
            </w:pPr>
            <w:ins w:id="4637" w:author="Author">
              <w:r w:rsidRPr="00D80BFE">
                <w:t>Extended engagement rate</w:t>
              </w:r>
            </w:ins>
          </w:p>
        </w:tc>
        <w:tc>
          <w:tcPr>
            <w:tcW w:w="1426" w:type="dxa"/>
            <w:vAlign w:val="center"/>
            <w:tcPrChange w:id="4638" w:author="Author">
              <w:tcPr>
                <w:tcW w:w="1944" w:type="dxa"/>
                <w:vAlign w:val="center"/>
              </w:tcPr>
            </w:tcPrChange>
          </w:tcPr>
          <w:p w14:paraId="007398C2" w14:textId="77777777" w:rsidR="00EF367D" w:rsidRDefault="00EF367D" w:rsidP="00280CA1">
            <w:pPr>
              <w:pStyle w:val="NoSpacing"/>
              <w:jc w:val="center"/>
              <w:rPr>
                <w:ins w:id="4639" w:author="Author"/>
                <w:rFonts w:cs="Calibri"/>
                <w:sz w:val="20"/>
                <w:szCs w:val="20"/>
              </w:rPr>
            </w:pPr>
            <w:ins w:id="4640" w:author="Author">
              <w:r w:rsidRPr="00D80BFE">
                <w:t>-</w:t>
              </w:r>
            </w:ins>
          </w:p>
        </w:tc>
        <w:tc>
          <w:tcPr>
            <w:tcW w:w="1427" w:type="dxa"/>
            <w:vAlign w:val="center"/>
            <w:tcPrChange w:id="4641" w:author="Author">
              <w:tcPr>
                <w:tcW w:w="1944" w:type="dxa"/>
                <w:gridSpan w:val="2"/>
                <w:vAlign w:val="center"/>
              </w:tcPr>
            </w:tcPrChange>
          </w:tcPr>
          <w:p w14:paraId="6DB809F0" w14:textId="77777777" w:rsidR="00EF367D" w:rsidRDefault="00EF367D" w:rsidP="00280CA1">
            <w:pPr>
              <w:pStyle w:val="NoSpacing"/>
              <w:jc w:val="center"/>
              <w:rPr>
                <w:ins w:id="4642" w:author="Author"/>
                <w:rFonts w:cs="Calibri"/>
                <w:sz w:val="20"/>
                <w:szCs w:val="20"/>
              </w:rPr>
            </w:pPr>
            <w:ins w:id="4643" w:author="Author">
              <w:r w:rsidRPr="00D80BFE">
                <w:t>-</w:t>
              </w:r>
            </w:ins>
          </w:p>
        </w:tc>
        <w:tc>
          <w:tcPr>
            <w:tcW w:w="1427" w:type="dxa"/>
            <w:vAlign w:val="center"/>
            <w:tcPrChange w:id="4644" w:author="Author">
              <w:tcPr>
                <w:tcW w:w="1944" w:type="dxa"/>
                <w:gridSpan w:val="2"/>
                <w:vAlign w:val="center"/>
              </w:tcPr>
            </w:tcPrChange>
          </w:tcPr>
          <w:p w14:paraId="4862369F" w14:textId="77777777" w:rsidR="00EF367D" w:rsidRDefault="00EF367D" w:rsidP="00280CA1">
            <w:pPr>
              <w:pStyle w:val="NoSpacing"/>
              <w:jc w:val="center"/>
              <w:rPr>
                <w:ins w:id="4645" w:author="Author"/>
                <w:rFonts w:ascii="Segoe UI Symbol" w:eastAsia="Segoe UI Symbol" w:hAnsi="Segoe UI Symbol" w:cs="Segoe UI Symbol"/>
                <w:sz w:val="20"/>
                <w:szCs w:val="20"/>
              </w:rPr>
            </w:pPr>
            <w:ins w:id="4646" w:author="Author">
              <w:r w:rsidRPr="00D80BFE">
                <w:rPr>
                  <w:rFonts w:ascii="Segoe UI Symbol" w:hAnsi="Segoe UI Symbol" w:cs="Segoe UI Symbol"/>
                </w:rPr>
                <w:t>✔</w:t>
              </w:r>
            </w:ins>
          </w:p>
        </w:tc>
        <w:tc>
          <w:tcPr>
            <w:tcW w:w="1427" w:type="dxa"/>
            <w:vAlign w:val="center"/>
            <w:tcPrChange w:id="4647" w:author="Author">
              <w:tcPr>
                <w:tcW w:w="1944" w:type="dxa"/>
                <w:vAlign w:val="center"/>
              </w:tcPr>
            </w:tcPrChange>
          </w:tcPr>
          <w:p w14:paraId="7AD64F7E" w14:textId="77777777" w:rsidR="00EF367D" w:rsidRDefault="00EF367D" w:rsidP="00280CA1">
            <w:pPr>
              <w:pStyle w:val="NoSpacing"/>
              <w:jc w:val="center"/>
              <w:rPr>
                <w:ins w:id="4648" w:author="Author"/>
                <w:rFonts w:cs="Calibri"/>
                <w:sz w:val="20"/>
                <w:szCs w:val="20"/>
              </w:rPr>
            </w:pPr>
            <w:ins w:id="4649" w:author="Author">
              <w:r w:rsidRPr="00D80BFE">
                <w:t>-</w:t>
              </w:r>
            </w:ins>
          </w:p>
        </w:tc>
      </w:tr>
      <w:tr w:rsidR="00EF367D" w14:paraId="55D48CDA" w14:textId="77777777" w:rsidTr="00C65BAB">
        <w:trPr>
          <w:ins w:id="4650" w:author="Author"/>
          <w:trPrChange w:id="4651" w:author="Author">
            <w:trPr>
              <w:gridAfter w:val="0"/>
              <w:jc w:val="center"/>
            </w:trPr>
          </w:trPrChange>
        </w:trPr>
        <w:tc>
          <w:tcPr>
            <w:tcW w:w="2681" w:type="dxa"/>
            <w:tcPrChange w:id="4652" w:author="Author">
              <w:tcPr>
                <w:tcW w:w="1944" w:type="dxa"/>
                <w:gridSpan w:val="2"/>
              </w:tcPr>
            </w:tcPrChange>
          </w:tcPr>
          <w:p w14:paraId="4E1A1D40" w14:textId="77777777" w:rsidR="00EF367D" w:rsidRDefault="00EF367D" w:rsidP="00280CA1">
            <w:pPr>
              <w:pStyle w:val="NoSpacing"/>
              <w:rPr>
                <w:ins w:id="4653" w:author="Author"/>
              </w:rPr>
            </w:pPr>
            <w:ins w:id="4654" w:author="Author">
              <w:r w:rsidRPr="00D80BFE">
                <w:t>Annual dropout rate</w:t>
              </w:r>
            </w:ins>
          </w:p>
        </w:tc>
        <w:tc>
          <w:tcPr>
            <w:tcW w:w="1426" w:type="dxa"/>
            <w:vAlign w:val="center"/>
            <w:tcPrChange w:id="4655" w:author="Author">
              <w:tcPr>
                <w:tcW w:w="1944" w:type="dxa"/>
                <w:vAlign w:val="center"/>
              </w:tcPr>
            </w:tcPrChange>
          </w:tcPr>
          <w:p w14:paraId="5AE10FE4" w14:textId="77777777" w:rsidR="00EF367D" w:rsidRDefault="00EF367D" w:rsidP="00280CA1">
            <w:pPr>
              <w:pStyle w:val="NoSpacing"/>
              <w:jc w:val="center"/>
              <w:rPr>
                <w:ins w:id="4656" w:author="Author"/>
                <w:rFonts w:cs="Calibri"/>
                <w:sz w:val="20"/>
                <w:szCs w:val="20"/>
              </w:rPr>
            </w:pPr>
            <w:ins w:id="4657" w:author="Author">
              <w:r w:rsidRPr="00D80BFE">
                <w:t>-</w:t>
              </w:r>
            </w:ins>
          </w:p>
        </w:tc>
        <w:tc>
          <w:tcPr>
            <w:tcW w:w="1427" w:type="dxa"/>
            <w:vAlign w:val="center"/>
            <w:tcPrChange w:id="4658" w:author="Author">
              <w:tcPr>
                <w:tcW w:w="1944" w:type="dxa"/>
                <w:gridSpan w:val="2"/>
                <w:vAlign w:val="center"/>
              </w:tcPr>
            </w:tcPrChange>
          </w:tcPr>
          <w:p w14:paraId="072B9066" w14:textId="77777777" w:rsidR="00EF367D" w:rsidRDefault="00EF367D" w:rsidP="00280CA1">
            <w:pPr>
              <w:pStyle w:val="NoSpacing"/>
              <w:jc w:val="center"/>
              <w:rPr>
                <w:ins w:id="4659" w:author="Author"/>
                <w:rFonts w:cs="Calibri"/>
                <w:sz w:val="20"/>
                <w:szCs w:val="20"/>
              </w:rPr>
            </w:pPr>
            <w:ins w:id="4660" w:author="Author">
              <w:r w:rsidRPr="00D80BFE">
                <w:t>-</w:t>
              </w:r>
            </w:ins>
          </w:p>
        </w:tc>
        <w:tc>
          <w:tcPr>
            <w:tcW w:w="1427" w:type="dxa"/>
            <w:vAlign w:val="center"/>
            <w:tcPrChange w:id="4661" w:author="Author">
              <w:tcPr>
                <w:tcW w:w="1944" w:type="dxa"/>
                <w:gridSpan w:val="2"/>
                <w:vAlign w:val="center"/>
              </w:tcPr>
            </w:tcPrChange>
          </w:tcPr>
          <w:p w14:paraId="2D4F421E" w14:textId="77777777" w:rsidR="00EF367D" w:rsidRDefault="00EF367D" w:rsidP="00280CA1">
            <w:pPr>
              <w:pStyle w:val="NoSpacing"/>
              <w:jc w:val="center"/>
              <w:rPr>
                <w:ins w:id="4662" w:author="Author"/>
                <w:rFonts w:ascii="Segoe UI Symbol" w:eastAsia="Segoe UI Symbol" w:hAnsi="Segoe UI Symbol" w:cs="Segoe UI Symbol"/>
                <w:sz w:val="20"/>
                <w:szCs w:val="20"/>
              </w:rPr>
            </w:pPr>
            <w:ins w:id="4663" w:author="Author">
              <w:r w:rsidRPr="00D80BFE">
                <w:rPr>
                  <w:rFonts w:ascii="Segoe UI Symbol" w:hAnsi="Segoe UI Symbol" w:cs="Segoe UI Symbol"/>
                </w:rPr>
                <w:t>✔</w:t>
              </w:r>
            </w:ins>
          </w:p>
        </w:tc>
        <w:tc>
          <w:tcPr>
            <w:tcW w:w="1427" w:type="dxa"/>
            <w:vAlign w:val="center"/>
            <w:tcPrChange w:id="4664" w:author="Author">
              <w:tcPr>
                <w:tcW w:w="1944" w:type="dxa"/>
                <w:vAlign w:val="center"/>
              </w:tcPr>
            </w:tcPrChange>
          </w:tcPr>
          <w:p w14:paraId="54A8410E" w14:textId="77777777" w:rsidR="00EF367D" w:rsidRDefault="00EF367D" w:rsidP="00280CA1">
            <w:pPr>
              <w:pStyle w:val="NoSpacing"/>
              <w:jc w:val="center"/>
              <w:rPr>
                <w:ins w:id="4665" w:author="Author"/>
                <w:rFonts w:cs="Calibri"/>
                <w:sz w:val="20"/>
                <w:szCs w:val="20"/>
              </w:rPr>
            </w:pPr>
            <w:ins w:id="4666" w:author="Author">
              <w:r w:rsidRPr="00D80BFE">
                <w:t>-</w:t>
              </w:r>
            </w:ins>
          </w:p>
        </w:tc>
      </w:tr>
      <w:tr w:rsidR="00EF367D" w14:paraId="300BAC46" w14:textId="77777777" w:rsidTr="00C65BAB">
        <w:trPr>
          <w:ins w:id="4667" w:author="Author"/>
          <w:trPrChange w:id="4668" w:author="Author">
            <w:trPr>
              <w:gridAfter w:val="0"/>
              <w:jc w:val="center"/>
            </w:trPr>
          </w:trPrChange>
        </w:trPr>
        <w:tc>
          <w:tcPr>
            <w:tcW w:w="2681" w:type="dxa"/>
            <w:tcPrChange w:id="4669" w:author="Author">
              <w:tcPr>
                <w:tcW w:w="1944" w:type="dxa"/>
                <w:gridSpan w:val="2"/>
              </w:tcPr>
            </w:tcPrChange>
          </w:tcPr>
          <w:p w14:paraId="562C6E12" w14:textId="77777777" w:rsidR="00EF367D" w:rsidRDefault="00EF367D" w:rsidP="00280CA1">
            <w:pPr>
              <w:pStyle w:val="NoSpacing"/>
              <w:rPr>
                <w:ins w:id="4670" w:author="Author"/>
              </w:rPr>
            </w:pPr>
            <w:ins w:id="4671" w:author="Author">
              <w:r w:rsidRPr="00D80BFE">
                <w:t>EL progress</w:t>
              </w:r>
            </w:ins>
          </w:p>
        </w:tc>
        <w:tc>
          <w:tcPr>
            <w:tcW w:w="1426" w:type="dxa"/>
            <w:vAlign w:val="center"/>
            <w:tcPrChange w:id="4672" w:author="Author">
              <w:tcPr>
                <w:tcW w:w="1944" w:type="dxa"/>
                <w:vAlign w:val="center"/>
              </w:tcPr>
            </w:tcPrChange>
          </w:tcPr>
          <w:p w14:paraId="01879171" w14:textId="77777777" w:rsidR="00EF367D" w:rsidRDefault="00EF367D" w:rsidP="00280CA1">
            <w:pPr>
              <w:pStyle w:val="NoSpacing"/>
              <w:jc w:val="center"/>
              <w:rPr>
                <w:ins w:id="4673" w:author="Author"/>
                <w:rFonts w:ascii="Segoe UI Symbol" w:eastAsia="Segoe UI Symbol" w:hAnsi="Segoe UI Symbol" w:cs="Segoe UI Symbol"/>
                <w:sz w:val="20"/>
                <w:szCs w:val="20"/>
              </w:rPr>
            </w:pPr>
            <w:ins w:id="4674" w:author="Author">
              <w:r w:rsidRPr="00D80BFE">
                <w:rPr>
                  <w:rFonts w:ascii="Segoe UI Symbol" w:hAnsi="Segoe UI Symbol" w:cs="Segoe UI Symbol"/>
                </w:rPr>
                <w:t>✔</w:t>
              </w:r>
            </w:ins>
          </w:p>
        </w:tc>
        <w:tc>
          <w:tcPr>
            <w:tcW w:w="1427" w:type="dxa"/>
            <w:vAlign w:val="center"/>
            <w:tcPrChange w:id="4675" w:author="Author">
              <w:tcPr>
                <w:tcW w:w="1944" w:type="dxa"/>
                <w:gridSpan w:val="2"/>
                <w:vAlign w:val="center"/>
              </w:tcPr>
            </w:tcPrChange>
          </w:tcPr>
          <w:p w14:paraId="48E35AEA" w14:textId="77777777" w:rsidR="00EF367D" w:rsidRDefault="00EF367D" w:rsidP="00280CA1">
            <w:pPr>
              <w:pStyle w:val="NoSpacing"/>
              <w:jc w:val="center"/>
              <w:rPr>
                <w:ins w:id="4676" w:author="Author"/>
                <w:rFonts w:cs="Calibri"/>
                <w:sz w:val="20"/>
                <w:szCs w:val="20"/>
              </w:rPr>
            </w:pPr>
            <w:ins w:id="4677" w:author="Author">
              <w:r w:rsidRPr="00D80BFE">
                <w:t>-</w:t>
              </w:r>
            </w:ins>
          </w:p>
        </w:tc>
        <w:tc>
          <w:tcPr>
            <w:tcW w:w="1427" w:type="dxa"/>
            <w:vAlign w:val="center"/>
            <w:tcPrChange w:id="4678" w:author="Author">
              <w:tcPr>
                <w:tcW w:w="1944" w:type="dxa"/>
                <w:gridSpan w:val="2"/>
                <w:vAlign w:val="center"/>
              </w:tcPr>
            </w:tcPrChange>
          </w:tcPr>
          <w:p w14:paraId="5523AC0F" w14:textId="77777777" w:rsidR="00EF367D" w:rsidRDefault="00EF367D" w:rsidP="00280CA1">
            <w:pPr>
              <w:pStyle w:val="NoSpacing"/>
              <w:jc w:val="center"/>
              <w:rPr>
                <w:ins w:id="4679" w:author="Author"/>
                <w:rFonts w:ascii="Segoe UI Symbol" w:eastAsia="Segoe UI Symbol" w:hAnsi="Segoe UI Symbol" w:cs="Segoe UI Symbol"/>
                <w:sz w:val="20"/>
                <w:szCs w:val="20"/>
              </w:rPr>
            </w:pPr>
            <w:ins w:id="4680" w:author="Author">
              <w:r w:rsidRPr="00D80BFE">
                <w:rPr>
                  <w:rFonts w:ascii="Segoe UI Symbol" w:hAnsi="Segoe UI Symbol" w:cs="Segoe UI Symbol"/>
                </w:rPr>
                <w:t>✔</w:t>
              </w:r>
            </w:ins>
          </w:p>
        </w:tc>
        <w:tc>
          <w:tcPr>
            <w:tcW w:w="1427" w:type="dxa"/>
            <w:vAlign w:val="center"/>
            <w:tcPrChange w:id="4681" w:author="Author">
              <w:tcPr>
                <w:tcW w:w="1944" w:type="dxa"/>
                <w:vAlign w:val="center"/>
              </w:tcPr>
            </w:tcPrChange>
          </w:tcPr>
          <w:p w14:paraId="548C93B7" w14:textId="77777777" w:rsidR="00EF367D" w:rsidRDefault="00EF367D" w:rsidP="00280CA1">
            <w:pPr>
              <w:pStyle w:val="NoSpacing"/>
              <w:jc w:val="center"/>
              <w:rPr>
                <w:ins w:id="4682" w:author="Author"/>
                <w:rFonts w:cs="Calibri"/>
                <w:sz w:val="20"/>
                <w:szCs w:val="20"/>
              </w:rPr>
            </w:pPr>
            <w:ins w:id="4683" w:author="Author">
              <w:r w:rsidRPr="00D80BFE">
                <w:t>-</w:t>
              </w:r>
            </w:ins>
          </w:p>
        </w:tc>
      </w:tr>
      <w:tr w:rsidR="00EF367D" w14:paraId="02411318" w14:textId="77777777" w:rsidTr="00C65BAB">
        <w:trPr>
          <w:ins w:id="4684" w:author="Author"/>
          <w:trPrChange w:id="4685" w:author="Author">
            <w:trPr>
              <w:gridAfter w:val="0"/>
              <w:jc w:val="center"/>
            </w:trPr>
          </w:trPrChange>
        </w:trPr>
        <w:tc>
          <w:tcPr>
            <w:tcW w:w="2681" w:type="dxa"/>
            <w:tcPrChange w:id="4686" w:author="Author">
              <w:tcPr>
                <w:tcW w:w="1944" w:type="dxa"/>
                <w:gridSpan w:val="2"/>
              </w:tcPr>
            </w:tcPrChange>
          </w:tcPr>
          <w:p w14:paraId="4ADCB645" w14:textId="77777777" w:rsidR="00EF367D" w:rsidRDefault="00EF367D" w:rsidP="00280CA1">
            <w:pPr>
              <w:pStyle w:val="NoSpacing"/>
              <w:rPr>
                <w:ins w:id="4687" w:author="Author"/>
              </w:rPr>
            </w:pPr>
            <w:ins w:id="4688" w:author="Author">
              <w:r w:rsidRPr="00D80BFE">
                <w:t>Chronic absenteeism</w:t>
              </w:r>
            </w:ins>
          </w:p>
        </w:tc>
        <w:tc>
          <w:tcPr>
            <w:tcW w:w="1426" w:type="dxa"/>
            <w:vAlign w:val="center"/>
            <w:tcPrChange w:id="4689" w:author="Author">
              <w:tcPr>
                <w:tcW w:w="1944" w:type="dxa"/>
                <w:vAlign w:val="center"/>
              </w:tcPr>
            </w:tcPrChange>
          </w:tcPr>
          <w:p w14:paraId="104961CA" w14:textId="77777777" w:rsidR="00EF367D" w:rsidRDefault="00EF367D" w:rsidP="00280CA1">
            <w:pPr>
              <w:pStyle w:val="NoSpacing"/>
              <w:jc w:val="center"/>
              <w:rPr>
                <w:ins w:id="4690" w:author="Author"/>
                <w:rFonts w:ascii="Segoe UI Symbol" w:eastAsia="Segoe UI Symbol" w:hAnsi="Segoe UI Symbol" w:cs="Segoe UI Symbol"/>
                <w:sz w:val="20"/>
                <w:szCs w:val="20"/>
              </w:rPr>
            </w:pPr>
            <w:ins w:id="4691" w:author="Author">
              <w:r w:rsidRPr="00D80BFE">
                <w:rPr>
                  <w:rFonts w:ascii="Segoe UI Symbol" w:hAnsi="Segoe UI Symbol" w:cs="Segoe UI Symbol"/>
                </w:rPr>
                <w:t>✔</w:t>
              </w:r>
            </w:ins>
          </w:p>
        </w:tc>
        <w:tc>
          <w:tcPr>
            <w:tcW w:w="1427" w:type="dxa"/>
            <w:vAlign w:val="center"/>
            <w:tcPrChange w:id="4692" w:author="Author">
              <w:tcPr>
                <w:tcW w:w="1944" w:type="dxa"/>
                <w:gridSpan w:val="2"/>
                <w:vAlign w:val="center"/>
              </w:tcPr>
            </w:tcPrChange>
          </w:tcPr>
          <w:p w14:paraId="6A394B5C" w14:textId="77777777" w:rsidR="00EF367D" w:rsidRDefault="00EF367D" w:rsidP="00280CA1">
            <w:pPr>
              <w:pStyle w:val="NoSpacing"/>
              <w:jc w:val="center"/>
              <w:rPr>
                <w:ins w:id="4693" w:author="Author"/>
                <w:rFonts w:ascii="Segoe UI Symbol" w:eastAsia="Segoe UI Symbol" w:hAnsi="Segoe UI Symbol" w:cs="Segoe UI Symbol"/>
                <w:sz w:val="20"/>
                <w:szCs w:val="20"/>
              </w:rPr>
            </w:pPr>
            <w:ins w:id="4694" w:author="Author">
              <w:r w:rsidRPr="00D80BFE">
                <w:rPr>
                  <w:rFonts w:ascii="Segoe UI Symbol" w:hAnsi="Segoe UI Symbol" w:cs="Segoe UI Symbol"/>
                </w:rPr>
                <w:t>✔</w:t>
              </w:r>
            </w:ins>
          </w:p>
        </w:tc>
        <w:tc>
          <w:tcPr>
            <w:tcW w:w="1427" w:type="dxa"/>
            <w:vAlign w:val="center"/>
            <w:tcPrChange w:id="4695" w:author="Author">
              <w:tcPr>
                <w:tcW w:w="1944" w:type="dxa"/>
                <w:gridSpan w:val="2"/>
                <w:vAlign w:val="center"/>
              </w:tcPr>
            </w:tcPrChange>
          </w:tcPr>
          <w:p w14:paraId="330D057A" w14:textId="77777777" w:rsidR="00EF367D" w:rsidRDefault="00EF367D" w:rsidP="00280CA1">
            <w:pPr>
              <w:pStyle w:val="NoSpacing"/>
              <w:jc w:val="center"/>
              <w:rPr>
                <w:ins w:id="4696" w:author="Author"/>
                <w:rFonts w:ascii="Segoe UI Symbol" w:eastAsia="Segoe UI Symbol" w:hAnsi="Segoe UI Symbol" w:cs="Segoe UI Symbol"/>
                <w:sz w:val="20"/>
                <w:szCs w:val="20"/>
              </w:rPr>
            </w:pPr>
            <w:ins w:id="4697" w:author="Author">
              <w:r w:rsidRPr="00D80BFE">
                <w:rPr>
                  <w:rFonts w:ascii="Segoe UI Symbol" w:hAnsi="Segoe UI Symbol" w:cs="Segoe UI Symbol"/>
                </w:rPr>
                <w:t>✔</w:t>
              </w:r>
            </w:ins>
          </w:p>
        </w:tc>
        <w:tc>
          <w:tcPr>
            <w:tcW w:w="1427" w:type="dxa"/>
            <w:vAlign w:val="center"/>
            <w:tcPrChange w:id="4698" w:author="Author">
              <w:tcPr>
                <w:tcW w:w="1944" w:type="dxa"/>
                <w:vAlign w:val="center"/>
              </w:tcPr>
            </w:tcPrChange>
          </w:tcPr>
          <w:p w14:paraId="1597F93B" w14:textId="77777777" w:rsidR="00EF367D" w:rsidRDefault="00EF367D" w:rsidP="00280CA1">
            <w:pPr>
              <w:pStyle w:val="NoSpacing"/>
              <w:jc w:val="center"/>
              <w:rPr>
                <w:ins w:id="4699" w:author="Author"/>
                <w:rFonts w:ascii="Segoe UI Symbol" w:eastAsia="Segoe UI Symbol" w:hAnsi="Segoe UI Symbol" w:cs="Segoe UI Symbol"/>
                <w:sz w:val="20"/>
                <w:szCs w:val="20"/>
              </w:rPr>
            </w:pPr>
            <w:ins w:id="4700" w:author="Author">
              <w:r w:rsidRPr="00D80BFE">
                <w:rPr>
                  <w:rFonts w:ascii="Segoe UI Symbol" w:hAnsi="Segoe UI Symbol" w:cs="Segoe UI Symbol"/>
                </w:rPr>
                <w:t>✔</w:t>
              </w:r>
            </w:ins>
          </w:p>
        </w:tc>
      </w:tr>
      <w:tr w:rsidR="00EF367D" w14:paraId="5D6AABCA" w14:textId="77777777" w:rsidTr="00C65BAB">
        <w:trPr>
          <w:ins w:id="4701" w:author="Author"/>
          <w:trPrChange w:id="4702" w:author="Author">
            <w:trPr>
              <w:gridAfter w:val="0"/>
              <w:jc w:val="center"/>
            </w:trPr>
          </w:trPrChange>
        </w:trPr>
        <w:tc>
          <w:tcPr>
            <w:tcW w:w="2681" w:type="dxa"/>
            <w:tcPrChange w:id="4703" w:author="Author">
              <w:tcPr>
                <w:tcW w:w="1944" w:type="dxa"/>
                <w:gridSpan w:val="2"/>
              </w:tcPr>
            </w:tcPrChange>
          </w:tcPr>
          <w:p w14:paraId="15863E36" w14:textId="77777777" w:rsidR="00EF367D" w:rsidRDefault="00EF367D" w:rsidP="00280CA1">
            <w:pPr>
              <w:pStyle w:val="NoSpacing"/>
              <w:rPr>
                <w:ins w:id="4704" w:author="Author"/>
              </w:rPr>
            </w:pPr>
            <w:ins w:id="4705" w:author="Author">
              <w:r w:rsidRPr="00D80BFE">
                <w:t>Advanced coursework completion</w:t>
              </w:r>
            </w:ins>
          </w:p>
        </w:tc>
        <w:tc>
          <w:tcPr>
            <w:tcW w:w="1426" w:type="dxa"/>
            <w:vAlign w:val="center"/>
            <w:tcPrChange w:id="4706" w:author="Author">
              <w:tcPr>
                <w:tcW w:w="1944" w:type="dxa"/>
                <w:vAlign w:val="center"/>
              </w:tcPr>
            </w:tcPrChange>
          </w:tcPr>
          <w:p w14:paraId="5A0D63D3" w14:textId="77777777" w:rsidR="00EF367D" w:rsidRDefault="00EF367D" w:rsidP="00280CA1">
            <w:pPr>
              <w:pStyle w:val="NoSpacing"/>
              <w:jc w:val="center"/>
              <w:rPr>
                <w:ins w:id="4707" w:author="Author"/>
                <w:rFonts w:cs="Calibri"/>
                <w:sz w:val="20"/>
                <w:szCs w:val="20"/>
              </w:rPr>
            </w:pPr>
            <w:ins w:id="4708" w:author="Author">
              <w:r w:rsidRPr="00D80BFE">
                <w:t>-</w:t>
              </w:r>
            </w:ins>
          </w:p>
        </w:tc>
        <w:tc>
          <w:tcPr>
            <w:tcW w:w="1427" w:type="dxa"/>
            <w:vAlign w:val="center"/>
            <w:tcPrChange w:id="4709" w:author="Author">
              <w:tcPr>
                <w:tcW w:w="1944" w:type="dxa"/>
                <w:gridSpan w:val="2"/>
                <w:vAlign w:val="center"/>
              </w:tcPr>
            </w:tcPrChange>
          </w:tcPr>
          <w:p w14:paraId="4EBB8E10" w14:textId="77777777" w:rsidR="00EF367D" w:rsidRDefault="00EF367D" w:rsidP="00280CA1">
            <w:pPr>
              <w:pStyle w:val="NoSpacing"/>
              <w:jc w:val="center"/>
              <w:rPr>
                <w:ins w:id="4710" w:author="Author"/>
                <w:rFonts w:cs="Calibri"/>
                <w:sz w:val="20"/>
                <w:szCs w:val="20"/>
              </w:rPr>
            </w:pPr>
            <w:ins w:id="4711" w:author="Author">
              <w:r w:rsidRPr="00D80BFE">
                <w:t>-</w:t>
              </w:r>
            </w:ins>
          </w:p>
        </w:tc>
        <w:tc>
          <w:tcPr>
            <w:tcW w:w="1427" w:type="dxa"/>
            <w:vAlign w:val="center"/>
            <w:tcPrChange w:id="4712" w:author="Author">
              <w:tcPr>
                <w:tcW w:w="1944" w:type="dxa"/>
                <w:gridSpan w:val="2"/>
                <w:vAlign w:val="center"/>
              </w:tcPr>
            </w:tcPrChange>
          </w:tcPr>
          <w:p w14:paraId="0C45D1AF" w14:textId="77777777" w:rsidR="00EF367D" w:rsidRDefault="00EF367D" w:rsidP="00280CA1">
            <w:pPr>
              <w:pStyle w:val="NoSpacing"/>
              <w:jc w:val="center"/>
              <w:rPr>
                <w:ins w:id="4713" w:author="Author"/>
                <w:rFonts w:ascii="Segoe UI Symbol" w:eastAsia="Segoe UI Symbol" w:hAnsi="Segoe UI Symbol" w:cs="Segoe UI Symbol"/>
                <w:sz w:val="20"/>
                <w:szCs w:val="20"/>
              </w:rPr>
            </w:pPr>
            <w:ins w:id="4714" w:author="Author">
              <w:r w:rsidRPr="00D80BFE">
                <w:rPr>
                  <w:rFonts w:ascii="Segoe UI Symbol" w:hAnsi="Segoe UI Symbol" w:cs="Segoe UI Symbol"/>
                </w:rPr>
                <w:t>✔</w:t>
              </w:r>
            </w:ins>
          </w:p>
        </w:tc>
        <w:tc>
          <w:tcPr>
            <w:tcW w:w="1427" w:type="dxa"/>
            <w:vAlign w:val="center"/>
            <w:tcPrChange w:id="4715" w:author="Author">
              <w:tcPr>
                <w:tcW w:w="1944" w:type="dxa"/>
                <w:vAlign w:val="center"/>
              </w:tcPr>
            </w:tcPrChange>
          </w:tcPr>
          <w:p w14:paraId="6D89E031" w14:textId="77777777" w:rsidR="00EF367D" w:rsidRDefault="00EF367D" w:rsidP="00280CA1">
            <w:pPr>
              <w:pStyle w:val="NoSpacing"/>
              <w:jc w:val="center"/>
              <w:rPr>
                <w:ins w:id="4716" w:author="Author"/>
                <w:rFonts w:cs="Calibri"/>
                <w:sz w:val="20"/>
                <w:szCs w:val="20"/>
              </w:rPr>
            </w:pPr>
            <w:ins w:id="4717" w:author="Author">
              <w:r w:rsidRPr="00D80BFE">
                <w:t>-</w:t>
              </w:r>
            </w:ins>
          </w:p>
        </w:tc>
      </w:tr>
    </w:tbl>
    <w:p w14:paraId="604D451D" w14:textId="77777777" w:rsidR="00EF367D" w:rsidRDefault="00EF367D" w:rsidP="00EF367D">
      <w:pPr>
        <w:spacing w:after="0" w:line="240" w:lineRule="auto"/>
        <w:ind w:left="1440"/>
        <w:rPr>
          <w:ins w:id="4718" w:author="Author"/>
          <w:rFonts w:asciiTheme="minorHAnsi" w:hAnsiTheme="minorHAnsi"/>
        </w:rPr>
      </w:pPr>
    </w:p>
    <w:p w14:paraId="0F61567C" w14:textId="7E42A133" w:rsidR="00EF367D" w:rsidRDefault="00EF367D" w:rsidP="00EF367D">
      <w:pPr>
        <w:spacing w:after="0" w:line="240" w:lineRule="auto"/>
        <w:ind w:left="1440"/>
        <w:rPr>
          <w:ins w:id="4719" w:author="Author"/>
          <w:rFonts w:asciiTheme="minorHAnsi" w:hAnsiTheme="minorHAnsi"/>
        </w:rPr>
      </w:pPr>
      <w:ins w:id="4720" w:author="Author">
        <w:r w:rsidRPr="00D80BFE">
          <w:rPr>
            <w:rFonts w:asciiTheme="minorHAnsi" w:hAnsiTheme="minorHAnsi"/>
          </w:rPr>
          <w:t xml:space="preserve">Based on each target and actual performance, </w:t>
        </w:r>
        <w:r w:rsidR="00EC21C0">
          <w:rPr>
            <w:rFonts w:asciiTheme="minorHAnsi" w:hAnsiTheme="minorHAnsi"/>
          </w:rPr>
          <w:t>Massachusetts</w:t>
        </w:r>
        <w:r w:rsidRPr="2AC09FD2">
          <w:rPr>
            <w:rFonts w:asciiTheme="minorHAnsi" w:hAnsiTheme="minorHAnsi"/>
          </w:rPr>
          <w:t xml:space="preserve"> </w:t>
        </w:r>
        <w:r w:rsidRPr="00D80BFE">
          <w:rPr>
            <w:rFonts w:asciiTheme="minorHAnsi" w:hAnsiTheme="minorHAnsi"/>
          </w:rPr>
          <w:t>assign</w:t>
        </w:r>
        <w:r w:rsidR="00EC21C0">
          <w:rPr>
            <w:rFonts w:asciiTheme="minorHAnsi" w:hAnsiTheme="minorHAnsi"/>
          </w:rPr>
          <w:t>s</w:t>
        </w:r>
        <w:r w:rsidRPr="00D80BFE">
          <w:rPr>
            <w:rFonts w:asciiTheme="minorHAnsi" w:hAnsiTheme="minorHAnsi"/>
          </w:rPr>
          <w:t xml:space="preserve"> points for each indicator as shown in the table below:</w:t>
        </w:r>
      </w:ins>
    </w:p>
    <w:p w14:paraId="243F8A92" w14:textId="77777777" w:rsidR="00EF367D" w:rsidRPr="00D80BFE" w:rsidRDefault="00EF367D" w:rsidP="00EF367D">
      <w:pPr>
        <w:spacing w:after="0" w:line="240" w:lineRule="auto"/>
        <w:ind w:left="1440"/>
        <w:rPr>
          <w:ins w:id="4721" w:author="Author"/>
          <w:rFonts w:asciiTheme="minorHAnsi" w:hAnsiTheme="minorHAnsi"/>
        </w:rPr>
      </w:pPr>
    </w:p>
    <w:tbl>
      <w:tblPr>
        <w:tblStyle w:val="TableGrid1"/>
        <w:tblW w:w="0" w:type="auto"/>
        <w:tblInd w:w="1548" w:type="dxa"/>
        <w:tblLayout w:type="fixed"/>
        <w:tblLook w:val="0620" w:firstRow="1" w:lastRow="0" w:firstColumn="0" w:lastColumn="0" w:noHBand="1" w:noVBand="1"/>
        <w:tblPrChange w:id="4722" w:author="Author">
          <w:tblPr>
            <w:tblStyle w:val="TableGrid1"/>
            <w:tblW w:w="0" w:type="auto"/>
            <w:tblLayout w:type="fixed"/>
            <w:tblLook w:val="0620" w:firstRow="1" w:lastRow="0" w:firstColumn="0" w:lastColumn="0" w:noHBand="1" w:noVBand="1"/>
          </w:tblPr>
        </w:tblPrChange>
      </w:tblPr>
      <w:tblGrid>
        <w:gridCol w:w="1634"/>
        <w:gridCol w:w="1634"/>
        <w:gridCol w:w="1635"/>
        <w:gridCol w:w="1634"/>
        <w:gridCol w:w="1635"/>
        <w:tblGridChange w:id="4723">
          <w:tblGrid>
            <w:gridCol w:w="1548"/>
            <w:gridCol w:w="396"/>
            <w:gridCol w:w="1238"/>
            <w:gridCol w:w="706"/>
            <w:gridCol w:w="928"/>
            <w:gridCol w:w="1016"/>
            <w:gridCol w:w="619"/>
            <w:gridCol w:w="1325"/>
            <w:gridCol w:w="309"/>
            <w:gridCol w:w="1635"/>
          </w:tblGrid>
        </w:tblGridChange>
      </w:tblGrid>
      <w:tr w:rsidR="00EF367D" w14:paraId="51DF6774" w14:textId="77777777" w:rsidTr="00C65BAB">
        <w:trPr>
          <w:ins w:id="4724" w:author="Author"/>
        </w:trPr>
        <w:tc>
          <w:tcPr>
            <w:tcW w:w="1634" w:type="dxa"/>
            <w:vAlign w:val="center"/>
            <w:tcPrChange w:id="4725" w:author="Author">
              <w:tcPr>
                <w:tcW w:w="1944" w:type="dxa"/>
                <w:gridSpan w:val="2"/>
              </w:tcPr>
            </w:tcPrChange>
          </w:tcPr>
          <w:p w14:paraId="34B3CD5E" w14:textId="77777777" w:rsidR="00EF367D" w:rsidRPr="00D80BFE" w:rsidRDefault="00EF367D" w:rsidP="006F44E5">
            <w:pPr>
              <w:pStyle w:val="NoSpacing"/>
              <w:jc w:val="center"/>
              <w:rPr>
                <w:ins w:id="4726" w:author="Author"/>
              </w:rPr>
            </w:pPr>
            <w:ins w:id="4727" w:author="Author">
              <w:r w:rsidRPr="00D80BFE">
                <w:rPr>
                  <w:b/>
                  <w:bCs/>
                </w:rPr>
                <w:t>Declined</w:t>
              </w:r>
            </w:ins>
          </w:p>
        </w:tc>
        <w:tc>
          <w:tcPr>
            <w:tcW w:w="1634" w:type="dxa"/>
            <w:vAlign w:val="center"/>
            <w:tcPrChange w:id="4728" w:author="Author">
              <w:tcPr>
                <w:tcW w:w="1944" w:type="dxa"/>
                <w:gridSpan w:val="2"/>
              </w:tcPr>
            </w:tcPrChange>
          </w:tcPr>
          <w:p w14:paraId="792E54B9" w14:textId="7C4CAD6C" w:rsidR="00692291" w:rsidRDefault="00EF367D">
            <w:pPr>
              <w:pStyle w:val="NoSpacing"/>
              <w:jc w:val="center"/>
              <w:rPr>
                <w:ins w:id="4729" w:author="Author"/>
                <w:b/>
                <w:bCs/>
              </w:rPr>
            </w:pPr>
            <w:ins w:id="4730" w:author="Author">
              <w:r w:rsidRPr="00D80BFE">
                <w:rPr>
                  <w:b/>
                  <w:bCs/>
                </w:rPr>
                <w:t>No</w:t>
              </w:r>
            </w:ins>
          </w:p>
          <w:p w14:paraId="70DA702E" w14:textId="0C85843A" w:rsidR="00EF367D" w:rsidRPr="00D80BFE" w:rsidRDefault="00EF367D">
            <w:pPr>
              <w:pStyle w:val="NoSpacing"/>
              <w:jc w:val="center"/>
              <w:rPr>
                <w:ins w:id="4731" w:author="Author"/>
                <w:rFonts w:cs="Calibri"/>
                <w:b/>
                <w:bCs/>
              </w:rPr>
            </w:pPr>
            <w:ins w:id="4732" w:author="Author">
              <w:r w:rsidRPr="00D80BFE">
                <w:rPr>
                  <w:b/>
                  <w:bCs/>
                </w:rPr>
                <w:t>change</w:t>
              </w:r>
            </w:ins>
          </w:p>
        </w:tc>
        <w:tc>
          <w:tcPr>
            <w:tcW w:w="1635" w:type="dxa"/>
            <w:vAlign w:val="center"/>
            <w:tcPrChange w:id="4733" w:author="Author">
              <w:tcPr>
                <w:tcW w:w="1944" w:type="dxa"/>
                <w:gridSpan w:val="2"/>
              </w:tcPr>
            </w:tcPrChange>
          </w:tcPr>
          <w:p w14:paraId="070E772C" w14:textId="41343FEF" w:rsidR="00EF367D" w:rsidRPr="00D80BFE" w:rsidRDefault="00EF367D">
            <w:pPr>
              <w:pStyle w:val="NoSpacing"/>
              <w:jc w:val="center"/>
              <w:rPr>
                <w:ins w:id="4734" w:author="Author"/>
                <w:rFonts w:cs="Calibri"/>
                <w:b/>
                <w:bCs/>
              </w:rPr>
            </w:pPr>
            <w:ins w:id="4735" w:author="Author">
              <w:r w:rsidRPr="00D80BFE">
                <w:rPr>
                  <w:b/>
                  <w:bCs/>
                </w:rPr>
                <w:t>Improved</w:t>
              </w:r>
              <w:r w:rsidR="00692291">
                <w:rPr>
                  <w:b/>
                  <w:bCs/>
                </w:rPr>
                <w:t xml:space="preserve"> below target</w:t>
              </w:r>
            </w:ins>
          </w:p>
        </w:tc>
        <w:tc>
          <w:tcPr>
            <w:tcW w:w="1634" w:type="dxa"/>
            <w:vAlign w:val="center"/>
            <w:tcPrChange w:id="4736" w:author="Author">
              <w:tcPr>
                <w:tcW w:w="1944" w:type="dxa"/>
                <w:gridSpan w:val="2"/>
              </w:tcPr>
            </w:tcPrChange>
          </w:tcPr>
          <w:p w14:paraId="22E9B6DE" w14:textId="24A604EB" w:rsidR="00692291" w:rsidRDefault="00EF367D">
            <w:pPr>
              <w:pStyle w:val="NoSpacing"/>
              <w:jc w:val="center"/>
              <w:rPr>
                <w:ins w:id="4737" w:author="Author"/>
                <w:b/>
                <w:bCs/>
              </w:rPr>
            </w:pPr>
            <w:ins w:id="4738" w:author="Author">
              <w:r w:rsidRPr="00D80BFE">
                <w:rPr>
                  <w:b/>
                  <w:bCs/>
                </w:rPr>
                <w:t>Met</w:t>
              </w:r>
            </w:ins>
          </w:p>
          <w:p w14:paraId="50FE7A2C" w14:textId="47B5C23F" w:rsidR="00EF367D" w:rsidRPr="00D80BFE" w:rsidRDefault="00EF367D">
            <w:pPr>
              <w:pStyle w:val="NoSpacing"/>
              <w:jc w:val="center"/>
              <w:rPr>
                <w:ins w:id="4739" w:author="Author"/>
                <w:rFonts w:cs="Calibri"/>
                <w:b/>
                <w:bCs/>
              </w:rPr>
            </w:pPr>
            <w:ins w:id="4740" w:author="Author">
              <w:r w:rsidRPr="00D80BFE">
                <w:rPr>
                  <w:b/>
                  <w:bCs/>
                </w:rPr>
                <w:t>target</w:t>
              </w:r>
            </w:ins>
          </w:p>
        </w:tc>
        <w:tc>
          <w:tcPr>
            <w:tcW w:w="1635" w:type="dxa"/>
            <w:vAlign w:val="center"/>
            <w:tcPrChange w:id="4741" w:author="Author">
              <w:tcPr>
                <w:tcW w:w="1944" w:type="dxa"/>
                <w:gridSpan w:val="2"/>
              </w:tcPr>
            </w:tcPrChange>
          </w:tcPr>
          <w:p w14:paraId="4DA1C3BF" w14:textId="77777777" w:rsidR="00EF367D" w:rsidRPr="00D80BFE" w:rsidRDefault="00EF367D">
            <w:pPr>
              <w:pStyle w:val="NoSpacing"/>
              <w:jc w:val="center"/>
              <w:rPr>
                <w:ins w:id="4742" w:author="Author"/>
                <w:rFonts w:cs="Calibri"/>
                <w:b/>
                <w:bCs/>
              </w:rPr>
            </w:pPr>
            <w:ins w:id="4743" w:author="Author">
              <w:r w:rsidRPr="00D80BFE">
                <w:rPr>
                  <w:b/>
                  <w:bCs/>
                </w:rPr>
                <w:t>Exceeded target</w:t>
              </w:r>
            </w:ins>
          </w:p>
        </w:tc>
      </w:tr>
      <w:tr w:rsidR="00EF367D" w14:paraId="449FB9B5" w14:textId="77777777" w:rsidTr="00C65BAB">
        <w:trPr>
          <w:ins w:id="4744" w:author="Author"/>
        </w:trPr>
        <w:tc>
          <w:tcPr>
            <w:tcW w:w="1634" w:type="dxa"/>
            <w:tcPrChange w:id="4745" w:author="Author">
              <w:tcPr>
                <w:tcW w:w="1944" w:type="dxa"/>
                <w:gridSpan w:val="2"/>
              </w:tcPr>
            </w:tcPrChange>
          </w:tcPr>
          <w:p w14:paraId="0290AAA8" w14:textId="77777777" w:rsidR="00EF367D" w:rsidRPr="00D80BFE" w:rsidRDefault="00EF367D" w:rsidP="00280CA1">
            <w:pPr>
              <w:pStyle w:val="NoSpacing"/>
              <w:jc w:val="center"/>
              <w:rPr>
                <w:ins w:id="4746" w:author="Author"/>
                <w:rFonts w:cs="Calibri"/>
              </w:rPr>
            </w:pPr>
            <w:ins w:id="4747" w:author="Author">
              <w:r w:rsidRPr="00D80BFE">
                <w:t>0</w:t>
              </w:r>
            </w:ins>
          </w:p>
        </w:tc>
        <w:tc>
          <w:tcPr>
            <w:tcW w:w="1634" w:type="dxa"/>
            <w:tcPrChange w:id="4748" w:author="Author">
              <w:tcPr>
                <w:tcW w:w="1944" w:type="dxa"/>
                <w:gridSpan w:val="2"/>
              </w:tcPr>
            </w:tcPrChange>
          </w:tcPr>
          <w:p w14:paraId="02EF9686" w14:textId="77777777" w:rsidR="00EF367D" w:rsidRPr="00D80BFE" w:rsidRDefault="00EF367D" w:rsidP="00280CA1">
            <w:pPr>
              <w:pStyle w:val="NoSpacing"/>
              <w:jc w:val="center"/>
              <w:rPr>
                <w:ins w:id="4749" w:author="Author"/>
                <w:rFonts w:cs="Calibri"/>
              </w:rPr>
            </w:pPr>
            <w:ins w:id="4750" w:author="Author">
              <w:r w:rsidRPr="00D80BFE">
                <w:t>1</w:t>
              </w:r>
            </w:ins>
          </w:p>
        </w:tc>
        <w:tc>
          <w:tcPr>
            <w:tcW w:w="1635" w:type="dxa"/>
            <w:tcPrChange w:id="4751" w:author="Author">
              <w:tcPr>
                <w:tcW w:w="1944" w:type="dxa"/>
                <w:gridSpan w:val="2"/>
              </w:tcPr>
            </w:tcPrChange>
          </w:tcPr>
          <w:p w14:paraId="3C6E3B98" w14:textId="77777777" w:rsidR="00EF367D" w:rsidRPr="00D80BFE" w:rsidRDefault="00EF367D" w:rsidP="00280CA1">
            <w:pPr>
              <w:pStyle w:val="NoSpacing"/>
              <w:jc w:val="center"/>
              <w:rPr>
                <w:ins w:id="4752" w:author="Author"/>
                <w:rFonts w:cs="Calibri"/>
              </w:rPr>
            </w:pPr>
            <w:ins w:id="4753" w:author="Author">
              <w:r w:rsidRPr="00D80BFE">
                <w:t>2</w:t>
              </w:r>
            </w:ins>
          </w:p>
        </w:tc>
        <w:tc>
          <w:tcPr>
            <w:tcW w:w="1634" w:type="dxa"/>
            <w:tcPrChange w:id="4754" w:author="Author">
              <w:tcPr>
                <w:tcW w:w="1944" w:type="dxa"/>
                <w:gridSpan w:val="2"/>
              </w:tcPr>
            </w:tcPrChange>
          </w:tcPr>
          <w:p w14:paraId="6BF1076F" w14:textId="77777777" w:rsidR="00EF367D" w:rsidRPr="00D80BFE" w:rsidRDefault="00EF367D" w:rsidP="00280CA1">
            <w:pPr>
              <w:pStyle w:val="NoSpacing"/>
              <w:jc w:val="center"/>
              <w:rPr>
                <w:ins w:id="4755" w:author="Author"/>
                <w:rFonts w:cs="Calibri"/>
              </w:rPr>
            </w:pPr>
            <w:ins w:id="4756" w:author="Author">
              <w:r w:rsidRPr="00D80BFE">
                <w:t>3</w:t>
              </w:r>
            </w:ins>
          </w:p>
        </w:tc>
        <w:tc>
          <w:tcPr>
            <w:tcW w:w="1635" w:type="dxa"/>
            <w:tcPrChange w:id="4757" w:author="Author">
              <w:tcPr>
                <w:tcW w:w="1944" w:type="dxa"/>
                <w:gridSpan w:val="2"/>
              </w:tcPr>
            </w:tcPrChange>
          </w:tcPr>
          <w:p w14:paraId="18B721FE" w14:textId="77777777" w:rsidR="00EF367D" w:rsidRPr="00D80BFE" w:rsidRDefault="00EF367D" w:rsidP="00280CA1">
            <w:pPr>
              <w:pStyle w:val="NoSpacing"/>
              <w:jc w:val="center"/>
              <w:rPr>
                <w:ins w:id="4758" w:author="Author"/>
                <w:rFonts w:cs="Calibri"/>
              </w:rPr>
            </w:pPr>
            <w:ins w:id="4759" w:author="Author">
              <w:r w:rsidRPr="00D80BFE">
                <w:t>4</w:t>
              </w:r>
            </w:ins>
          </w:p>
        </w:tc>
      </w:tr>
    </w:tbl>
    <w:p w14:paraId="3EA42394" w14:textId="77777777" w:rsidR="00EF367D" w:rsidRDefault="00EF367D" w:rsidP="00EF367D">
      <w:pPr>
        <w:spacing w:after="0" w:line="240" w:lineRule="auto"/>
        <w:ind w:left="1440"/>
        <w:rPr>
          <w:ins w:id="4760" w:author="Author"/>
          <w:rFonts w:cs="Calibri"/>
        </w:rPr>
      </w:pPr>
    </w:p>
    <w:p w14:paraId="39F5C1E7" w14:textId="77777777" w:rsidR="00EF367D" w:rsidRDefault="00EF367D" w:rsidP="00EF367D">
      <w:pPr>
        <w:spacing w:after="0" w:line="240" w:lineRule="auto"/>
        <w:ind w:left="1440"/>
        <w:rPr>
          <w:ins w:id="4761" w:author="Author"/>
          <w:rFonts w:cs="Calibri"/>
        </w:rPr>
      </w:pPr>
      <w:ins w:id="4762" w:author="Author">
        <w:r w:rsidRPr="2AC09FD2">
          <w:rPr>
            <w:rFonts w:cs="Calibri"/>
          </w:rPr>
          <w:t xml:space="preserve">For the school as a whole, the actual points earned and the total possible points are reported for each indicator. The points earned are combined, weighted according to the weightings described below, and calculated into a percentage of possible points for the </w:t>
        </w:r>
        <w:r w:rsidRPr="00C65BAB">
          <w:rPr>
            <w:rFonts w:cs="Calibri"/>
            <w:i/>
            <w:iCs/>
            <w:rPrChange w:id="4763" w:author="Author">
              <w:rPr>
                <w:rFonts w:cs="Calibri"/>
              </w:rPr>
            </w:rPrChange>
          </w:rPr>
          <w:t>all students</w:t>
        </w:r>
        <w:r w:rsidRPr="2AC09FD2">
          <w:rPr>
            <w:rFonts w:cs="Calibri"/>
          </w:rPr>
          <w:t xml:space="preserve"> group. The same is done for the lowest performing students group. The two percentages of possible points values are then averaged, resulting in the school’s annual criterion-referenced target percentage. The goal is to earn 75 percent or higher, which represents meeting targets.</w:t>
        </w:r>
      </w:ins>
    </w:p>
    <w:p w14:paraId="241C8C4B" w14:textId="77777777" w:rsidR="00EF367D" w:rsidRDefault="00EF367D" w:rsidP="00EF367D">
      <w:pPr>
        <w:spacing w:after="0" w:line="240" w:lineRule="auto"/>
        <w:ind w:left="1440"/>
        <w:rPr>
          <w:ins w:id="4764" w:author="Author"/>
          <w:rFonts w:cs="Calibri"/>
        </w:rPr>
      </w:pPr>
    </w:p>
    <w:p w14:paraId="763ED6C2" w14:textId="1E61E833" w:rsidR="00EF367D" w:rsidRDefault="00EF367D" w:rsidP="00EF367D">
      <w:pPr>
        <w:spacing w:after="0" w:line="240" w:lineRule="auto"/>
        <w:ind w:left="1440"/>
        <w:rPr>
          <w:ins w:id="4765" w:author="Author"/>
          <w:rFonts w:cs="Calibri"/>
        </w:rPr>
      </w:pPr>
      <w:ins w:id="4766" w:author="Author">
        <w:r w:rsidRPr="2AC09FD2">
          <w:rPr>
            <w:rFonts w:cs="Calibri"/>
          </w:rPr>
          <w:t xml:space="preserve">For overall reporting, the calculation of the criterion-referenced component includes </w:t>
        </w:r>
        <w:r w:rsidR="00BD03ED">
          <w:rPr>
            <w:rFonts w:cs="Calibri"/>
          </w:rPr>
          <w:t>multiple</w:t>
        </w:r>
        <w:r w:rsidRPr="2AC09FD2">
          <w:rPr>
            <w:rFonts w:cs="Calibri"/>
          </w:rPr>
          <w:t xml:space="preserve"> years of data. By combining multiple annual criterion-referenced target percentages (which measure performance from one year to the next), </w:t>
        </w:r>
        <w:r w:rsidR="00EC21C0">
          <w:rPr>
            <w:rFonts w:cs="Calibri"/>
          </w:rPr>
          <w:t>Massachusetts</w:t>
        </w:r>
        <w:r w:rsidRPr="2AC09FD2">
          <w:rPr>
            <w:rFonts w:cs="Calibri"/>
          </w:rPr>
          <w:t xml:space="preserve"> can produce a single, final percentage that represents overall progress towards targets over multiple years. Within this calculation, the annual percentages are weighted, giving more weight to the most recent year.</w:t>
        </w:r>
      </w:ins>
    </w:p>
    <w:p w14:paraId="63C1D58C" w14:textId="77777777" w:rsidR="00EF367D" w:rsidRDefault="00EF367D" w:rsidP="00EF367D">
      <w:pPr>
        <w:spacing w:after="0" w:line="240" w:lineRule="auto"/>
        <w:ind w:left="1440"/>
        <w:rPr>
          <w:ins w:id="4767" w:author="Author"/>
          <w:rFonts w:cs="Calibri"/>
        </w:rPr>
      </w:pPr>
    </w:p>
    <w:p w14:paraId="1E2A4C7B" w14:textId="60384F9A" w:rsidR="00EF367D" w:rsidRDefault="00EF367D" w:rsidP="00EF367D">
      <w:pPr>
        <w:spacing w:after="0" w:line="240" w:lineRule="auto"/>
        <w:ind w:left="1440"/>
        <w:rPr>
          <w:ins w:id="4768" w:author="Author"/>
          <w:rFonts w:cs="Calibri"/>
        </w:rPr>
      </w:pPr>
      <w:ins w:id="4769" w:author="Author">
        <w:r w:rsidRPr="2AC09FD2">
          <w:rPr>
            <w:rFonts w:cs="Calibri"/>
          </w:rPr>
          <w:t xml:space="preserve">While a school’s accountability determination is primarily based on the performance of the district or school as a whole and its lowest performing students, </w:t>
        </w:r>
        <w:r w:rsidR="00EC21C0">
          <w:rPr>
            <w:rFonts w:cs="Calibri"/>
          </w:rPr>
          <w:t>Massachusetts</w:t>
        </w:r>
        <w:r w:rsidRPr="2AC09FD2">
          <w:rPr>
            <w:rFonts w:cs="Calibri"/>
          </w:rPr>
          <w:t xml:space="preserve"> also report</w:t>
        </w:r>
        <w:r w:rsidR="00EC21C0">
          <w:rPr>
            <w:rFonts w:cs="Calibri"/>
          </w:rPr>
          <w:t>s</w:t>
        </w:r>
        <w:r w:rsidRPr="2AC09FD2">
          <w:rPr>
            <w:rFonts w:cs="Calibri"/>
          </w:rPr>
          <w:t xml:space="preserve"> accountability results for the following 11 </w:t>
        </w:r>
        <w:r w:rsidR="00BD03ED">
          <w:rPr>
            <w:rFonts w:cs="Calibri"/>
          </w:rPr>
          <w:t>student groups</w:t>
        </w:r>
        <w:r w:rsidRPr="2AC09FD2">
          <w:rPr>
            <w:rFonts w:cs="Calibri"/>
          </w:rPr>
          <w:t xml:space="preserve">: American Indian or Alaska Native; Asian; African American or Black; Hispanic or Latino; Multi-race, non-Hispanic or Latino; Native Hawaiian or Pacific Islander; White; </w:t>
        </w:r>
        <w:r w:rsidR="001D44F7">
          <w:rPr>
            <w:rFonts w:cs="Calibri"/>
          </w:rPr>
          <w:t xml:space="preserve">low </w:t>
        </w:r>
        <w:r w:rsidR="00E25810">
          <w:rPr>
            <w:rFonts w:cs="Calibri"/>
          </w:rPr>
          <w:t>income</w:t>
        </w:r>
        <w:r w:rsidRPr="2AC09FD2">
          <w:rPr>
            <w:rFonts w:cs="Calibri"/>
          </w:rPr>
          <w:t xml:space="preserve"> students; students with disabilities; current and former English learners (ELs); and high needs students (an unduplicated count of students who are </w:t>
        </w:r>
        <w:r w:rsidR="001D44F7">
          <w:rPr>
            <w:rFonts w:cs="Calibri"/>
          </w:rPr>
          <w:t>low income</w:t>
        </w:r>
        <w:r w:rsidRPr="2AC09FD2">
          <w:rPr>
            <w:rFonts w:cs="Calibri"/>
          </w:rPr>
          <w:t xml:space="preserve">, students with disabilities, and/or ELs and former ELs). In order to report data for a group, there must be results for at least 20 students. </w:t>
        </w:r>
      </w:ins>
    </w:p>
    <w:p w14:paraId="57C4BE62" w14:textId="77777777" w:rsidR="00EF367D" w:rsidRDefault="00EF367D" w:rsidP="00EF367D">
      <w:pPr>
        <w:spacing w:after="0" w:line="240" w:lineRule="auto"/>
        <w:ind w:left="1440"/>
        <w:rPr>
          <w:ins w:id="4770" w:author="Author"/>
          <w:rFonts w:cs="Calibri"/>
        </w:rPr>
      </w:pPr>
    </w:p>
    <w:p w14:paraId="31C89C2E" w14:textId="41C4129B" w:rsidR="00EF367D" w:rsidRDefault="00EF367D" w:rsidP="00EF367D">
      <w:pPr>
        <w:spacing w:after="0" w:line="240" w:lineRule="auto"/>
        <w:ind w:left="1440"/>
        <w:rPr>
          <w:ins w:id="4771" w:author="Author"/>
          <w:rFonts w:cs="Calibri"/>
        </w:rPr>
      </w:pPr>
      <w:ins w:id="4772" w:author="Author">
        <w:r w:rsidRPr="2AC09FD2">
          <w:rPr>
            <w:rFonts w:cs="Calibri"/>
          </w:rPr>
          <w:t xml:space="preserve">For each </w:t>
        </w:r>
        <w:r w:rsidR="001D44F7">
          <w:rPr>
            <w:rFonts w:cs="Calibri"/>
          </w:rPr>
          <w:t>student group</w:t>
        </w:r>
        <w:r w:rsidRPr="2AC09FD2">
          <w:rPr>
            <w:rFonts w:cs="Calibri"/>
          </w:rPr>
          <w:t xml:space="preserve"> in a school, performance against improvement targets is reported using the criterion-referenced component described above. The overall accountability determination for a group is reported as the degree to which targets have been met. </w:t>
        </w:r>
      </w:ins>
    </w:p>
    <w:p w14:paraId="781C5DBC" w14:textId="77777777" w:rsidR="00EF367D" w:rsidRDefault="00EF367D" w:rsidP="00EF367D">
      <w:pPr>
        <w:spacing w:after="0" w:line="240" w:lineRule="auto"/>
        <w:ind w:left="1440"/>
        <w:rPr>
          <w:ins w:id="4773" w:author="Author"/>
          <w:rFonts w:cs="Calibri"/>
        </w:rPr>
      </w:pPr>
    </w:p>
    <w:p w14:paraId="7344EB02" w14:textId="5D3FA164" w:rsidR="00EF367D" w:rsidRDefault="00EF367D" w:rsidP="00EF367D">
      <w:pPr>
        <w:spacing w:after="0" w:line="240" w:lineRule="auto"/>
        <w:ind w:left="1440"/>
        <w:rPr>
          <w:ins w:id="4774" w:author="Author"/>
          <w:rFonts w:cs="Calibri"/>
        </w:rPr>
      </w:pPr>
      <w:ins w:id="4775" w:author="Author">
        <w:r w:rsidRPr="00D80BFE">
          <w:rPr>
            <w:rFonts w:cs="Calibri"/>
          </w:rPr>
          <w:t xml:space="preserve">In addition to the criterion-referenced component, each </w:t>
        </w:r>
        <w:r w:rsidR="001D44F7">
          <w:rPr>
            <w:rFonts w:cs="Calibri"/>
          </w:rPr>
          <w:t>group</w:t>
        </w:r>
        <w:r w:rsidRPr="00D80BFE">
          <w:rPr>
            <w:rFonts w:cs="Calibri"/>
          </w:rPr>
          <w:t xml:space="preserve"> also receives a </w:t>
        </w:r>
        <w:r w:rsidR="001D44F7">
          <w:rPr>
            <w:rFonts w:cs="Calibri"/>
          </w:rPr>
          <w:t>student group</w:t>
        </w:r>
        <w:r w:rsidRPr="00D80BFE">
          <w:rPr>
            <w:rFonts w:cs="Calibri"/>
          </w:rPr>
          <w:t xml:space="preserve"> percentile. The s</w:t>
        </w:r>
        <w:r w:rsidR="008F4729">
          <w:rPr>
            <w:rFonts w:cs="Calibri"/>
          </w:rPr>
          <w:t xml:space="preserve">tudent </w:t>
        </w:r>
        <w:r w:rsidRPr="00D80BFE">
          <w:rPr>
            <w:rFonts w:cs="Calibri"/>
          </w:rPr>
          <w:t xml:space="preserve">group percentile measures the group’s relative standing compared to like </w:t>
        </w:r>
        <w:r w:rsidR="001D44F7">
          <w:rPr>
            <w:rFonts w:cs="Calibri"/>
          </w:rPr>
          <w:t>groups</w:t>
        </w:r>
        <w:r w:rsidRPr="00D80BFE">
          <w:rPr>
            <w:rFonts w:cs="Calibri"/>
          </w:rPr>
          <w:t xml:space="preserve"> in the same grade</w:t>
        </w:r>
        <w:r w:rsidR="00333545">
          <w:rPr>
            <w:rFonts w:cs="Calibri"/>
          </w:rPr>
          <w:t xml:space="preserve"> </w:t>
        </w:r>
        <w:r w:rsidRPr="00D80BFE">
          <w:rPr>
            <w:rFonts w:cs="Calibri"/>
          </w:rPr>
          <w:t>span</w:t>
        </w:r>
        <w:r w:rsidRPr="2AC09FD2">
          <w:rPr>
            <w:rFonts w:cs="Calibri"/>
          </w:rPr>
          <w:t xml:space="preserve"> grouping statewide (e.g., by comparing results from the students with disabilities group in one high school to all other students with disabilities groups in high schools statewide). The </w:t>
        </w:r>
        <w:r w:rsidR="001D44F7">
          <w:rPr>
            <w:rFonts w:cs="Calibri"/>
          </w:rPr>
          <w:t xml:space="preserve">student </w:t>
        </w:r>
        <w:r w:rsidRPr="2AC09FD2">
          <w:rPr>
            <w:rFonts w:cs="Calibri"/>
          </w:rPr>
          <w:t xml:space="preserve">group percentile is calculated using the same process as the normative accountability percentile described above: by ranking data from all available accountability indicators for each </w:t>
        </w:r>
        <w:r w:rsidR="008F4729">
          <w:rPr>
            <w:rFonts w:cs="Calibri"/>
          </w:rPr>
          <w:t xml:space="preserve">student </w:t>
        </w:r>
        <w:r w:rsidRPr="2AC09FD2">
          <w:rPr>
            <w:rFonts w:cs="Calibri"/>
          </w:rPr>
          <w:t xml:space="preserve">group and combining them into a single, final percentile value, from 1 to 99. This allows </w:t>
        </w:r>
        <w:r w:rsidR="00AB6AB6">
          <w:rPr>
            <w:rFonts w:cs="Calibri"/>
          </w:rPr>
          <w:t>Massachusetts</w:t>
        </w:r>
        <w:r w:rsidRPr="2AC09FD2">
          <w:rPr>
            <w:rFonts w:cs="Calibri"/>
          </w:rPr>
          <w:t xml:space="preserve"> to identify schools in which the performance of the school as a whole may be masking the performance of one or more low performing s</w:t>
        </w:r>
        <w:r w:rsidR="008F4729">
          <w:rPr>
            <w:rFonts w:cs="Calibri"/>
          </w:rPr>
          <w:t xml:space="preserve">tudent </w:t>
        </w:r>
        <w:r w:rsidRPr="2AC09FD2">
          <w:rPr>
            <w:rFonts w:cs="Calibri"/>
          </w:rPr>
          <w:t>groups.</w:t>
        </w:r>
      </w:ins>
    </w:p>
    <w:p w14:paraId="35F8935A" w14:textId="77777777" w:rsidR="00EF367D" w:rsidRDefault="00EF367D" w:rsidP="00EF367D">
      <w:pPr>
        <w:spacing w:after="0" w:line="240" w:lineRule="auto"/>
        <w:ind w:left="1440"/>
        <w:rPr>
          <w:ins w:id="4776" w:author="Author"/>
          <w:rFonts w:cs="Calibri"/>
        </w:rPr>
      </w:pPr>
    </w:p>
    <w:p w14:paraId="1C39C5A1" w14:textId="2575B401" w:rsidR="00EF367D" w:rsidRDefault="00EF367D" w:rsidP="00EF367D">
      <w:pPr>
        <w:spacing w:after="0" w:line="240" w:lineRule="auto"/>
        <w:ind w:left="1440"/>
        <w:rPr>
          <w:ins w:id="4777" w:author="Author"/>
          <w:rFonts w:cs="Calibri"/>
        </w:rPr>
      </w:pPr>
      <w:ins w:id="4778" w:author="Author">
        <w:r w:rsidRPr="224EC3FF">
          <w:rPr>
            <w:rFonts w:cs="Calibri"/>
          </w:rPr>
          <w:t>The criterion-referenced component (progress towards improvement targets) and the normative component (accountability percentile) are the two primary measures used to classify schools within the accountability system. Adjustments may be made for schools with low graduation rates, low performing s</w:t>
        </w:r>
        <w:r w:rsidR="00E25810">
          <w:rPr>
            <w:rFonts w:cs="Calibri"/>
          </w:rPr>
          <w:t xml:space="preserve">tudent </w:t>
        </w:r>
        <w:r w:rsidRPr="224EC3FF">
          <w:rPr>
            <w:rFonts w:cs="Calibri"/>
          </w:rPr>
          <w:t>groups, or low assessment participation.</w:t>
        </w:r>
      </w:ins>
    </w:p>
    <w:p w14:paraId="6F5F7479" w14:textId="77777777" w:rsidR="00EF367D" w:rsidRDefault="00EF367D" w:rsidP="00EF367D">
      <w:pPr>
        <w:spacing w:after="0" w:line="240" w:lineRule="auto"/>
        <w:ind w:left="1440"/>
        <w:rPr>
          <w:ins w:id="4779" w:author="Author"/>
          <w:rFonts w:cs="Calibri"/>
        </w:rPr>
      </w:pPr>
    </w:p>
    <w:p w14:paraId="3C042EA2" w14:textId="2C7FDE1B" w:rsidR="00EF367D" w:rsidRDefault="00EF367D" w:rsidP="00EF367D">
      <w:pPr>
        <w:spacing w:after="0" w:line="240" w:lineRule="auto"/>
        <w:ind w:left="1440"/>
        <w:rPr>
          <w:ins w:id="4780" w:author="Author"/>
          <w:rFonts w:cs="Calibri"/>
        </w:rPr>
      </w:pPr>
      <w:ins w:id="4781" w:author="Author">
        <w:r w:rsidRPr="2AC09FD2">
          <w:rPr>
            <w:rFonts w:cs="Calibri"/>
          </w:rPr>
          <w:t xml:space="preserve">At the district level, </w:t>
        </w:r>
        <w:r w:rsidR="00AB6AB6">
          <w:rPr>
            <w:rFonts w:cs="Calibri"/>
          </w:rPr>
          <w:t>Massachusetts</w:t>
        </w:r>
        <w:r w:rsidRPr="2AC09FD2">
          <w:rPr>
            <w:rFonts w:cs="Calibri"/>
          </w:rPr>
          <w:t xml:space="preserve"> report</w:t>
        </w:r>
        <w:r w:rsidR="00AB6AB6">
          <w:rPr>
            <w:rFonts w:cs="Calibri"/>
          </w:rPr>
          <w:t>s</w:t>
        </w:r>
        <w:r w:rsidRPr="2AC09FD2">
          <w:rPr>
            <w:rFonts w:cs="Calibri"/>
          </w:rPr>
          <w:t xml:space="preserve"> results based on district-level data (i.e., by treating the district like one large school). Districts and their </w:t>
        </w:r>
        <w:r w:rsidR="00E25810">
          <w:rPr>
            <w:rFonts w:cs="Calibri"/>
          </w:rPr>
          <w:t xml:space="preserve">student </w:t>
        </w:r>
        <w:r w:rsidRPr="2AC09FD2">
          <w:rPr>
            <w:rFonts w:cs="Calibri"/>
          </w:rPr>
          <w:t xml:space="preserve">groups receive criterion-referenced target percentages based on their overall progress toward improvement targets, and these are used as the primary measure for classifying districts within the accountability system. Districts do not receive district-level or </w:t>
        </w:r>
        <w:r w:rsidR="00E25810">
          <w:rPr>
            <w:rFonts w:cs="Calibri"/>
          </w:rPr>
          <w:t xml:space="preserve">student </w:t>
        </w:r>
        <w:r w:rsidRPr="2AC09FD2">
          <w:rPr>
            <w:rFonts w:cs="Calibri"/>
          </w:rPr>
          <w:t xml:space="preserve">group-level percentiles. </w:t>
        </w:r>
      </w:ins>
    </w:p>
    <w:p w14:paraId="6954038D" w14:textId="77777777" w:rsidR="00EF367D" w:rsidRPr="00166E67" w:rsidRDefault="00EF367D" w:rsidP="00166E67">
      <w:pPr>
        <w:spacing w:after="0" w:line="240" w:lineRule="auto"/>
        <w:ind w:left="1440"/>
        <w:rPr>
          <w:rFonts w:asciiTheme="minorHAnsi" w:hAnsiTheme="minorHAnsi"/>
        </w:rPr>
      </w:pPr>
    </w:p>
    <w:p w14:paraId="57D57FD5" w14:textId="77777777" w:rsidR="00166E67" w:rsidRPr="00166E67" w:rsidRDefault="00166E67" w:rsidP="00166E67">
      <w:pPr>
        <w:spacing w:after="0" w:line="240" w:lineRule="auto"/>
        <w:ind w:left="1440"/>
        <w:rPr>
          <w:rFonts w:asciiTheme="minorHAnsi" w:hAnsiTheme="minorHAnsi"/>
        </w:rPr>
      </w:pPr>
    </w:p>
    <w:p w14:paraId="57D57FD6" w14:textId="77777777" w:rsidR="00166E67" w:rsidRPr="00166E67" w:rsidRDefault="00166E67" w:rsidP="00166E67">
      <w:pPr>
        <w:spacing w:after="0" w:line="240" w:lineRule="auto"/>
        <w:ind w:left="1440"/>
        <w:rPr>
          <w:del w:id="4782" w:author="Author"/>
          <w:rFonts w:ascii="Times New Roman" w:hAnsi="Times New Roman"/>
        </w:rPr>
      </w:pPr>
      <w:del w:id="4783" w:author="Author">
        <w:r w:rsidRPr="00166E67">
          <w:rPr>
            <w:rFonts w:asciiTheme="minorHAnsi" w:hAnsiTheme="minorHAnsi"/>
          </w:rPr>
          <w:delText>In keeping with the focus on excellence and equity, our proposed new system will prioritize strong outcomes for all students and closing gaps for high needs students. High needs students are defined as students who are current or former English language learners, receive special education services, and/or are economically disadvantaged. Proposed measures to be included in the system are as follows.</w:delText>
        </w:r>
        <w:r w:rsidRPr="00166E67">
          <w:rPr>
            <w:rFonts w:ascii="Times New Roman" w:hAnsi="Times New Roman"/>
          </w:rPr>
          <w:br/>
        </w:r>
      </w:del>
    </w:p>
    <w:p w14:paraId="57D57FD7" w14:textId="77777777" w:rsidR="00166E67" w:rsidRDefault="00166E67" w:rsidP="00166E67">
      <w:pPr>
        <w:pStyle w:val="NoSpacing"/>
        <w:ind w:left="1440"/>
        <w:rPr>
          <w:del w:id="4784" w:author="Author"/>
        </w:rPr>
      </w:pPr>
      <w:del w:id="4785" w:author="Author">
        <w:r>
          <w:delText xml:space="preserve">Proposed measures to be included in the system for </w:delText>
        </w:r>
        <w:r w:rsidRPr="00B65407">
          <w:rPr>
            <w:i/>
          </w:rPr>
          <w:delText xml:space="preserve">elementary and middle schools </w:delText>
        </w:r>
        <w:r>
          <w:delText>are as follows:</w:delText>
        </w:r>
      </w:del>
    </w:p>
    <w:p w14:paraId="57D57FD8" w14:textId="424CB58D" w:rsidR="00F45031" w:rsidRDefault="00F45031" w:rsidP="00166E67">
      <w:pPr>
        <w:pStyle w:val="NoSpacing"/>
        <w:ind w:left="1440"/>
        <w:rPr>
          <w:del w:id="4786" w:author="Author"/>
        </w:rPr>
      </w:pPr>
    </w:p>
    <w:p w14:paraId="57D57FD9" w14:textId="13DDABA8" w:rsidR="00F45031" w:rsidRDefault="00F45031" w:rsidP="00166E67">
      <w:pPr>
        <w:pStyle w:val="NoSpacing"/>
        <w:ind w:left="1440"/>
        <w:rPr>
          <w:del w:id="4787" w:author="Author"/>
        </w:rPr>
      </w:pPr>
    </w:p>
    <w:p w14:paraId="57D57FDA" w14:textId="3A0EFFCF" w:rsidR="00F45031" w:rsidRDefault="00F45031" w:rsidP="00166E67">
      <w:pPr>
        <w:pStyle w:val="NoSpacing"/>
        <w:ind w:left="1440"/>
        <w:rPr>
          <w:del w:id="4788" w:author="Author"/>
        </w:rPr>
      </w:pPr>
    </w:p>
    <w:p w14:paraId="57D57FDB" w14:textId="6C786F61" w:rsidR="00F45031" w:rsidRDefault="00F45031" w:rsidP="00166E67">
      <w:pPr>
        <w:pStyle w:val="NoSpacing"/>
        <w:ind w:left="1440"/>
        <w:rPr>
          <w:del w:id="4789" w:author="Author"/>
        </w:rPr>
      </w:pPr>
    </w:p>
    <w:tbl>
      <w:tblPr>
        <w:tblStyle w:val="TableGrid"/>
        <w:tblpPr w:leftFromText="180" w:rightFromText="180" w:vertAnchor="text" w:horzAnchor="margin" w:tblpXSpec="right" w:tblpY="18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
        <w:gridCol w:w="3684"/>
        <w:gridCol w:w="3624"/>
      </w:tblGrid>
      <w:tr w:rsidR="00166E67" w:rsidRPr="002100BD" w14:paraId="57D57FDF" w14:textId="77777777" w:rsidTr="00166E67">
        <w:trPr>
          <w:cantSplit/>
          <w:trHeight w:val="485"/>
          <w:del w:id="4790" w:author="Author"/>
        </w:trPr>
        <w:tc>
          <w:tcPr>
            <w:tcW w:w="720" w:type="dxa"/>
            <w:textDirection w:val="btLr"/>
          </w:tcPr>
          <w:p w14:paraId="57D57FDC" w14:textId="6355CB81" w:rsidR="00166E67" w:rsidRPr="00BD741B" w:rsidRDefault="00166E67" w:rsidP="00166E67">
            <w:pPr>
              <w:pStyle w:val="NoSpacing"/>
              <w:keepNext/>
              <w:keepLines/>
              <w:ind w:left="113" w:right="113"/>
              <w:jc w:val="center"/>
              <w:rPr>
                <w:del w:id="4791" w:author="Author"/>
                <w:b/>
                <w:sz w:val="20"/>
                <w:szCs w:val="20"/>
              </w:rPr>
            </w:pPr>
          </w:p>
        </w:tc>
        <w:tc>
          <w:tcPr>
            <w:tcW w:w="3684" w:type="dxa"/>
          </w:tcPr>
          <w:p w14:paraId="57D57FDD" w14:textId="0B26732E" w:rsidR="00166E67" w:rsidRPr="004302FA" w:rsidRDefault="00166E67" w:rsidP="00166E67">
            <w:pPr>
              <w:pStyle w:val="NoSpacing"/>
              <w:keepNext/>
              <w:keepLines/>
              <w:jc w:val="center"/>
              <w:rPr>
                <w:del w:id="4792" w:author="Author"/>
                <w:rFonts w:cs="Times New Roman"/>
                <w:b/>
                <w:sz w:val="20"/>
                <w:szCs w:val="20"/>
              </w:rPr>
            </w:pPr>
            <w:del w:id="4793" w:author="Author">
              <w:r w:rsidRPr="004302FA">
                <w:rPr>
                  <w:rFonts w:cs="Times New Roman"/>
                  <w:b/>
                  <w:sz w:val="20"/>
                  <w:szCs w:val="20"/>
                </w:rPr>
                <w:delText>Status for ALL students</w:delText>
              </w:r>
            </w:del>
          </w:p>
        </w:tc>
        <w:tc>
          <w:tcPr>
            <w:tcW w:w="3624" w:type="dxa"/>
          </w:tcPr>
          <w:p w14:paraId="57D57FDE" w14:textId="4D0CECC3" w:rsidR="00166E67" w:rsidRPr="004302FA" w:rsidRDefault="00166E67" w:rsidP="00166E67">
            <w:pPr>
              <w:pStyle w:val="NoSpacing"/>
              <w:keepNext/>
              <w:keepLines/>
              <w:jc w:val="center"/>
              <w:rPr>
                <w:del w:id="4794" w:author="Author"/>
                <w:rFonts w:cs="Times New Roman"/>
                <w:b/>
                <w:sz w:val="20"/>
                <w:szCs w:val="20"/>
              </w:rPr>
            </w:pPr>
            <w:del w:id="4795" w:author="Author">
              <w:r w:rsidRPr="004302FA">
                <w:rPr>
                  <w:rFonts w:cs="Times New Roman"/>
                  <w:b/>
                  <w:sz w:val="20"/>
                  <w:szCs w:val="20"/>
                </w:rPr>
                <w:delText>Gap closing for HIGH NEEDS students</w:delText>
              </w:r>
            </w:del>
          </w:p>
        </w:tc>
      </w:tr>
      <w:tr w:rsidR="00166E67" w:rsidRPr="002100BD" w14:paraId="57D57FE8" w14:textId="77777777" w:rsidTr="00166E67">
        <w:trPr>
          <w:cantSplit/>
          <w:trHeight w:val="1718"/>
          <w:del w:id="4796" w:author="Author"/>
        </w:trPr>
        <w:tc>
          <w:tcPr>
            <w:tcW w:w="720" w:type="dxa"/>
            <w:textDirection w:val="btLr"/>
            <w:vAlign w:val="center"/>
          </w:tcPr>
          <w:p w14:paraId="57D57FE0" w14:textId="07C03936" w:rsidR="00166E67" w:rsidRPr="00C65BAB" w:rsidRDefault="00166E67" w:rsidP="00166E67">
            <w:pPr>
              <w:pStyle w:val="NoSpacing"/>
              <w:keepNext/>
              <w:keepLines/>
              <w:ind w:left="113" w:right="113"/>
              <w:jc w:val="center"/>
              <w:rPr>
                <w:del w:id="4797" w:author="Author"/>
                <w:b/>
                <w:sz w:val="20"/>
                <w:szCs w:val="20"/>
                <w:rPrChange w:id="4798" w:author="Author">
                  <w:rPr>
                    <w:del w:id="4799" w:author="Author"/>
                    <w:b/>
                    <w:color w:val="4F81BD" w:themeColor="accent1"/>
                    <w:sz w:val="20"/>
                    <w:szCs w:val="20"/>
                  </w:rPr>
                </w:rPrChange>
              </w:rPr>
            </w:pPr>
            <w:del w:id="4800" w:author="Author">
              <w:r w:rsidRPr="00C65BAB">
                <w:rPr>
                  <w:b/>
                  <w:sz w:val="20"/>
                  <w:szCs w:val="20"/>
                  <w:rPrChange w:id="4801" w:author="Author">
                    <w:rPr>
                      <w:b/>
                      <w:color w:val="4F81BD" w:themeColor="accent1"/>
                      <w:sz w:val="20"/>
                      <w:szCs w:val="20"/>
                    </w:rPr>
                  </w:rPrChange>
                </w:rPr>
                <w:delText>Core measures</w:delText>
              </w:r>
            </w:del>
          </w:p>
        </w:tc>
        <w:tc>
          <w:tcPr>
            <w:tcW w:w="3684" w:type="dxa"/>
            <w:vAlign w:val="center"/>
          </w:tcPr>
          <w:p w14:paraId="57D57FE1" w14:textId="4DB93159" w:rsidR="00166E67" w:rsidRPr="00BD741B" w:rsidRDefault="000D4A4B" w:rsidP="00166E67">
            <w:pPr>
              <w:pStyle w:val="NoSpacing"/>
              <w:keepNext/>
              <w:keepLines/>
              <w:numPr>
                <w:ilvl w:val="0"/>
                <w:numId w:val="75"/>
              </w:numPr>
              <w:ind w:left="450"/>
              <w:rPr>
                <w:del w:id="4802" w:author="Author"/>
                <w:rFonts w:cs="Times New Roman"/>
                <w:sz w:val="20"/>
                <w:szCs w:val="20"/>
              </w:rPr>
            </w:pPr>
            <w:del w:id="4803" w:author="Author">
              <w:r>
                <w:rPr>
                  <w:rFonts w:cs="Times New Roman"/>
                  <w:sz w:val="20"/>
                  <w:szCs w:val="20"/>
                </w:rPr>
                <w:delText>ELA and math scale</w:delText>
              </w:r>
              <w:r w:rsidR="00166E67" w:rsidRPr="00BD741B">
                <w:rPr>
                  <w:rFonts w:cs="Times New Roman"/>
                  <w:sz w:val="20"/>
                  <w:szCs w:val="20"/>
                </w:rPr>
                <w:delText xml:space="preserve"> score </w:delText>
              </w:r>
            </w:del>
          </w:p>
          <w:p w14:paraId="57D57FE2" w14:textId="23994630" w:rsidR="00166E67" w:rsidRPr="00BD741B" w:rsidRDefault="00166E67" w:rsidP="00166E67">
            <w:pPr>
              <w:pStyle w:val="NoSpacing"/>
              <w:keepNext/>
              <w:keepLines/>
              <w:numPr>
                <w:ilvl w:val="0"/>
                <w:numId w:val="75"/>
              </w:numPr>
              <w:ind w:left="432"/>
              <w:rPr>
                <w:del w:id="4804" w:author="Author"/>
                <w:rFonts w:cs="Times New Roman"/>
                <w:sz w:val="20"/>
                <w:szCs w:val="20"/>
              </w:rPr>
            </w:pPr>
            <w:del w:id="4805" w:author="Author">
              <w:r w:rsidRPr="00BD741B">
                <w:rPr>
                  <w:rFonts w:cs="Times New Roman"/>
                  <w:sz w:val="20"/>
                  <w:szCs w:val="20"/>
                </w:rPr>
                <w:delText xml:space="preserve">Science performance index </w:delText>
              </w:r>
            </w:del>
          </w:p>
          <w:p w14:paraId="57D57FE3" w14:textId="3C7B3ED8" w:rsidR="00166E67" w:rsidRPr="00BD741B" w:rsidRDefault="00166E67" w:rsidP="00166E67">
            <w:pPr>
              <w:pStyle w:val="NoSpacing"/>
              <w:keepNext/>
              <w:keepLines/>
              <w:numPr>
                <w:ilvl w:val="0"/>
                <w:numId w:val="75"/>
              </w:numPr>
              <w:ind w:left="432"/>
              <w:rPr>
                <w:del w:id="4806" w:author="Author"/>
                <w:rFonts w:cs="Times New Roman"/>
                <w:sz w:val="20"/>
                <w:szCs w:val="20"/>
              </w:rPr>
            </w:pPr>
            <w:del w:id="4807" w:author="Author">
              <w:r w:rsidRPr="00BD741B">
                <w:rPr>
                  <w:rFonts w:cs="Times New Roman"/>
                  <w:sz w:val="20"/>
                  <w:szCs w:val="20"/>
                </w:rPr>
                <w:delText xml:space="preserve">ELA and math student growth percentile </w:delText>
              </w:r>
            </w:del>
          </w:p>
          <w:p w14:paraId="57D57FE4" w14:textId="69772FDD" w:rsidR="00166E67" w:rsidRPr="00BD741B" w:rsidRDefault="00166E67" w:rsidP="00166E67">
            <w:pPr>
              <w:pStyle w:val="NoSpacing"/>
              <w:keepNext/>
              <w:keepLines/>
              <w:numPr>
                <w:ilvl w:val="0"/>
                <w:numId w:val="75"/>
              </w:numPr>
              <w:ind w:left="432"/>
              <w:rPr>
                <w:del w:id="4808" w:author="Author"/>
                <w:rFonts w:cs="Times New Roman"/>
                <w:sz w:val="20"/>
                <w:szCs w:val="20"/>
              </w:rPr>
            </w:pPr>
            <w:del w:id="4809" w:author="Author">
              <w:r w:rsidRPr="00BD741B">
                <w:rPr>
                  <w:rFonts w:cs="Times New Roman"/>
                  <w:sz w:val="20"/>
                  <w:szCs w:val="20"/>
                </w:rPr>
                <w:delText>ACCESS progress (English language learners)</w:delText>
              </w:r>
            </w:del>
          </w:p>
        </w:tc>
        <w:tc>
          <w:tcPr>
            <w:tcW w:w="3624" w:type="dxa"/>
            <w:vAlign w:val="center"/>
          </w:tcPr>
          <w:p w14:paraId="57D57FE5" w14:textId="2F8486A1" w:rsidR="00166E67" w:rsidRPr="00BD741B" w:rsidRDefault="00166E67" w:rsidP="00166E67">
            <w:pPr>
              <w:pStyle w:val="NoSpacing"/>
              <w:keepNext/>
              <w:keepLines/>
              <w:numPr>
                <w:ilvl w:val="0"/>
                <w:numId w:val="77"/>
              </w:numPr>
              <w:ind w:left="456"/>
              <w:rPr>
                <w:del w:id="4810" w:author="Author"/>
                <w:rFonts w:cs="Times New Roman"/>
                <w:sz w:val="20"/>
                <w:szCs w:val="20"/>
              </w:rPr>
            </w:pPr>
            <w:del w:id="4811" w:author="Author">
              <w:r w:rsidRPr="00BD741B">
                <w:rPr>
                  <w:rFonts w:cs="Times New Roman"/>
                  <w:sz w:val="20"/>
                  <w:szCs w:val="20"/>
                </w:rPr>
                <w:delText xml:space="preserve">ELA, math, and science gap reduction </w:delText>
              </w:r>
            </w:del>
          </w:p>
          <w:p w14:paraId="57D57FE6" w14:textId="11387760" w:rsidR="00166E67" w:rsidRPr="00BD741B" w:rsidRDefault="00166E67" w:rsidP="00166E67">
            <w:pPr>
              <w:pStyle w:val="NoSpacing"/>
              <w:keepNext/>
              <w:keepLines/>
              <w:numPr>
                <w:ilvl w:val="0"/>
                <w:numId w:val="77"/>
              </w:numPr>
              <w:ind w:left="432"/>
              <w:rPr>
                <w:del w:id="4812" w:author="Author"/>
                <w:rFonts w:cs="Times New Roman"/>
                <w:sz w:val="20"/>
                <w:szCs w:val="20"/>
              </w:rPr>
            </w:pPr>
            <w:del w:id="4813" w:author="Author">
              <w:r w:rsidRPr="00BD741B">
                <w:rPr>
                  <w:rFonts w:cs="Times New Roman"/>
                  <w:sz w:val="20"/>
                  <w:szCs w:val="20"/>
                </w:rPr>
                <w:delText>ELA and math student growth percentile</w:delText>
              </w:r>
            </w:del>
          </w:p>
          <w:p w14:paraId="57D57FE7" w14:textId="7A7C37CD" w:rsidR="00166E67" w:rsidRPr="00BD741B" w:rsidRDefault="00166E67" w:rsidP="00166E67">
            <w:pPr>
              <w:pStyle w:val="NoSpacing"/>
              <w:keepNext/>
              <w:keepLines/>
              <w:numPr>
                <w:ilvl w:val="0"/>
                <w:numId w:val="77"/>
              </w:numPr>
              <w:ind w:left="432"/>
              <w:rPr>
                <w:del w:id="4814" w:author="Author"/>
                <w:rFonts w:cs="Times New Roman"/>
                <w:sz w:val="20"/>
                <w:szCs w:val="20"/>
              </w:rPr>
            </w:pPr>
            <w:del w:id="4815" w:author="Author">
              <w:r w:rsidRPr="00BD741B">
                <w:rPr>
                  <w:rFonts w:cs="Times New Roman"/>
                  <w:sz w:val="20"/>
                  <w:szCs w:val="20"/>
                </w:rPr>
                <w:delText>ACCESS growth (English language learners)</w:delText>
              </w:r>
            </w:del>
          </w:p>
        </w:tc>
      </w:tr>
      <w:tr w:rsidR="00166E67" w:rsidRPr="002100BD" w14:paraId="57D57FEE" w14:textId="77777777" w:rsidTr="00166E67">
        <w:trPr>
          <w:cantSplit/>
          <w:trHeight w:val="1466"/>
          <w:del w:id="4816" w:author="Author"/>
        </w:trPr>
        <w:tc>
          <w:tcPr>
            <w:tcW w:w="720" w:type="dxa"/>
            <w:textDirection w:val="btLr"/>
            <w:vAlign w:val="center"/>
          </w:tcPr>
          <w:p w14:paraId="57D57FE9" w14:textId="792149A5" w:rsidR="00166E67" w:rsidRPr="00C65BAB" w:rsidRDefault="00166E67" w:rsidP="00166E67">
            <w:pPr>
              <w:pStyle w:val="NoSpacing"/>
              <w:keepNext/>
              <w:keepLines/>
              <w:ind w:left="113" w:right="113"/>
              <w:jc w:val="center"/>
              <w:rPr>
                <w:del w:id="4817" w:author="Author"/>
                <w:b/>
                <w:sz w:val="20"/>
                <w:szCs w:val="20"/>
                <w:rPrChange w:id="4818" w:author="Author">
                  <w:rPr>
                    <w:del w:id="4819" w:author="Author"/>
                    <w:b/>
                    <w:color w:val="4F81BD" w:themeColor="accent1"/>
                    <w:sz w:val="20"/>
                    <w:szCs w:val="20"/>
                  </w:rPr>
                </w:rPrChange>
              </w:rPr>
            </w:pPr>
            <w:del w:id="4820" w:author="Author">
              <w:r w:rsidRPr="00C65BAB">
                <w:rPr>
                  <w:b/>
                  <w:sz w:val="20"/>
                  <w:szCs w:val="20"/>
                  <w:rPrChange w:id="4821" w:author="Author">
                    <w:rPr>
                      <w:b/>
                      <w:color w:val="4F81BD" w:themeColor="accent1"/>
                      <w:sz w:val="20"/>
                      <w:szCs w:val="20"/>
                    </w:rPr>
                  </w:rPrChange>
                </w:rPr>
                <w:delText>Additional measures</w:delText>
              </w:r>
            </w:del>
          </w:p>
        </w:tc>
        <w:tc>
          <w:tcPr>
            <w:tcW w:w="3684" w:type="dxa"/>
            <w:vAlign w:val="center"/>
          </w:tcPr>
          <w:p w14:paraId="57D57FEA" w14:textId="36088496" w:rsidR="00166E67" w:rsidRPr="00BD741B" w:rsidRDefault="00166E67" w:rsidP="00166E67">
            <w:pPr>
              <w:pStyle w:val="NoSpacing"/>
              <w:keepNext/>
              <w:keepLines/>
              <w:numPr>
                <w:ilvl w:val="0"/>
                <w:numId w:val="76"/>
              </w:numPr>
              <w:ind w:left="450"/>
              <w:rPr>
                <w:del w:id="4822" w:author="Author"/>
                <w:rFonts w:cs="Times New Roman"/>
                <w:sz w:val="20"/>
                <w:szCs w:val="20"/>
              </w:rPr>
            </w:pPr>
            <w:del w:id="4823" w:author="Author">
              <w:r w:rsidRPr="00BD741B">
                <w:rPr>
                  <w:rFonts w:cs="Times New Roman"/>
                  <w:sz w:val="20"/>
                  <w:szCs w:val="20"/>
                </w:rPr>
                <w:delText>Chronic student absenteeism</w:delText>
              </w:r>
            </w:del>
          </w:p>
          <w:p w14:paraId="57D57FEB" w14:textId="7FD34182" w:rsidR="00166E67" w:rsidRPr="00BD741B" w:rsidRDefault="00166E67" w:rsidP="00166E67">
            <w:pPr>
              <w:pStyle w:val="NoSpacing"/>
              <w:keepNext/>
              <w:keepLines/>
              <w:ind w:left="435"/>
              <w:rPr>
                <w:del w:id="4824" w:author="Author"/>
                <w:rFonts w:cs="Times New Roman"/>
                <w:sz w:val="20"/>
                <w:szCs w:val="20"/>
              </w:rPr>
            </w:pPr>
          </w:p>
        </w:tc>
        <w:tc>
          <w:tcPr>
            <w:tcW w:w="3624" w:type="dxa"/>
            <w:vAlign w:val="center"/>
          </w:tcPr>
          <w:p w14:paraId="57D57FEC" w14:textId="1C8274A4" w:rsidR="00166E67" w:rsidRPr="00BD741B" w:rsidRDefault="00166E67" w:rsidP="00166E67">
            <w:pPr>
              <w:pStyle w:val="NoSpacing"/>
              <w:keepNext/>
              <w:keepLines/>
              <w:numPr>
                <w:ilvl w:val="0"/>
                <w:numId w:val="78"/>
              </w:numPr>
              <w:ind w:left="456"/>
              <w:rPr>
                <w:del w:id="4825" w:author="Author"/>
                <w:rFonts w:cs="Times New Roman"/>
                <w:sz w:val="20"/>
                <w:szCs w:val="20"/>
              </w:rPr>
            </w:pPr>
            <w:del w:id="4826" w:author="Author">
              <w:r w:rsidRPr="00BD741B">
                <w:rPr>
                  <w:rFonts w:cs="Times New Roman"/>
                  <w:sz w:val="20"/>
                  <w:szCs w:val="20"/>
                </w:rPr>
                <w:delText>Improvement in chronic absenteeism</w:delText>
              </w:r>
            </w:del>
          </w:p>
          <w:p w14:paraId="57D57FED" w14:textId="53C16AAE" w:rsidR="00166E67" w:rsidRPr="00BD741B" w:rsidRDefault="00166E67" w:rsidP="00166E67">
            <w:pPr>
              <w:pStyle w:val="NoSpacing"/>
              <w:keepNext/>
              <w:keepLines/>
              <w:ind w:left="438"/>
              <w:rPr>
                <w:del w:id="4827" w:author="Author"/>
                <w:rFonts w:cs="Times New Roman"/>
                <w:sz w:val="20"/>
                <w:szCs w:val="20"/>
              </w:rPr>
            </w:pPr>
          </w:p>
        </w:tc>
      </w:tr>
    </w:tbl>
    <w:p w14:paraId="57D57FEF" w14:textId="62CCDF69" w:rsidR="00B536F3" w:rsidRDefault="00B536F3" w:rsidP="00014F84">
      <w:pPr>
        <w:pStyle w:val="NoSpacing"/>
        <w:ind w:left="1440"/>
        <w:rPr>
          <w:del w:id="4828" w:author="Author"/>
        </w:rPr>
      </w:pPr>
    </w:p>
    <w:p w14:paraId="57D57FF0" w14:textId="68A3B1DC" w:rsidR="00B536F3" w:rsidRDefault="00B536F3" w:rsidP="00014F84">
      <w:pPr>
        <w:pStyle w:val="NoSpacing"/>
        <w:ind w:left="1440"/>
        <w:rPr>
          <w:del w:id="4829" w:author="Author"/>
        </w:rPr>
      </w:pPr>
    </w:p>
    <w:p w14:paraId="57D57FF1" w14:textId="6AEB2248" w:rsidR="00B536F3" w:rsidRDefault="00B536F3" w:rsidP="00014F84">
      <w:pPr>
        <w:pStyle w:val="NoSpacing"/>
        <w:ind w:left="1440"/>
        <w:rPr>
          <w:del w:id="4830" w:author="Author"/>
        </w:rPr>
      </w:pPr>
    </w:p>
    <w:p w14:paraId="57D57FF2" w14:textId="598F0A6F" w:rsidR="00B536F3" w:rsidRDefault="00B536F3" w:rsidP="00014F84">
      <w:pPr>
        <w:pStyle w:val="NoSpacing"/>
        <w:ind w:left="1440"/>
        <w:rPr>
          <w:del w:id="4831" w:author="Author"/>
        </w:rPr>
      </w:pPr>
    </w:p>
    <w:p w14:paraId="57D57FF3" w14:textId="5F901BEA" w:rsidR="00B536F3" w:rsidRDefault="00B536F3" w:rsidP="00014F84">
      <w:pPr>
        <w:pStyle w:val="NoSpacing"/>
        <w:ind w:left="1440"/>
        <w:rPr>
          <w:del w:id="4832" w:author="Author"/>
        </w:rPr>
      </w:pPr>
    </w:p>
    <w:p w14:paraId="57D57FF4" w14:textId="368BC6CF" w:rsidR="00B536F3" w:rsidRDefault="00B536F3" w:rsidP="00014F84">
      <w:pPr>
        <w:pStyle w:val="NoSpacing"/>
        <w:ind w:left="1440"/>
        <w:rPr>
          <w:del w:id="4833" w:author="Author"/>
        </w:rPr>
      </w:pPr>
    </w:p>
    <w:p w14:paraId="57D57FF5" w14:textId="2B56D522" w:rsidR="00B536F3" w:rsidRDefault="00B536F3" w:rsidP="00014F84">
      <w:pPr>
        <w:pStyle w:val="NoSpacing"/>
        <w:ind w:left="1440"/>
        <w:rPr>
          <w:del w:id="4834" w:author="Author"/>
        </w:rPr>
      </w:pPr>
    </w:p>
    <w:p w14:paraId="57D57FF6" w14:textId="3D3B3C57" w:rsidR="00B536F3" w:rsidRDefault="00B536F3" w:rsidP="00014F84">
      <w:pPr>
        <w:pStyle w:val="NoSpacing"/>
        <w:ind w:left="1440"/>
        <w:rPr>
          <w:del w:id="4835" w:author="Author"/>
        </w:rPr>
      </w:pPr>
    </w:p>
    <w:p w14:paraId="57D57FF7" w14:textId="248697EB" w:rsidR="00B536F3" w:rsidRDefault="00B536F3" w:rsidP="00014F84">
      <w:pPr>
        <w:pStyle w:val="NoSpacing"/>
        <w:ind w:left="1440"/>
        <w:rPr>
          <w:del w:id="4836" w:author="Author"/>
        </w:rPr>
      </w:pPr>
    </w:p>
    <w:p w14:paraId="57D57FF8" w14:textId="5A7EE2B1" w:rsidR="00B536F3" w:rsidRDefault="00B536F3" w:rsidP="00014F84">
      <w:pPr>
        <w:pStyle w:val="NoSpacing"/>
        <w:ind w:left="1440"/>
        <w:rPr>
          <w:del w:id="4837" w:author="Author"/>
        </w:rPr>
      </w:pPr>
    </w:p>
    <w:p w14:paraId="57D57FF9" w14:textId="50CB95B6" w:rsidR="00B536F3" w:rsidRDefault="00B536F3" w:rsidP="00014F84">
      <w:pPr>
        <w:pStyle w:val="NoSpacing"/>
        <w:ind w:left="1440"/>
        <w:rPr>
          <w:del w:id="4838" w:author="Author"/>
        </w:rPr>
      </w:pPr>
    </w:p>
    <w:p w14:paraId="57D57FFA" w14:textId="2D3B5929" w:rsidR="00B536F3" w:rsidRDefault="00B536F3" w:rsidP="00014F84">
      <w:pPr>
        <w:pStyle w:val="NoSpacing"/>
        <w:ind w:left="1440"/>
        <w:rPr>
          <w:del w:id="4839" w:author="Author"/>
        </w:rPr>
      </w:pPr>
    </w:p>
    <w:p w14:paraId="57D57FFB" w14:textId="58D83EE7" w:rsidR="00B536F3" w:rsidRDefault="00B536F3" w:rsidP="00014F84">
      <w:pPr>
        <w:pStyle w:val="NoSpacing"/>
        <w:ind w:left="1440"/>
        <w:rPr>
          <w:del w:id="4840" w:author="Author"/>
        </w:rPr>
      </w:pPr>
    </w:p>
    <w:p w14:paraId="57D57FFC" w14:textId="7AF208EB" w:rsidR="00B536F3" w:rsidRDefault="00B536F3" w:rsidP="00014F84">
      <w:pPr>
        <w:pStyle w:val="NoSpacing"/>
        <w:ind w:left="1440"/>
        <w:rPr>
          <w:del w:id="4841" w:author="Author"/>
        </w:rPr>
      </w:pPr>
    </w:p>
    <w:p w14:paraId="57D57FFD" w14:textId="324D19E1" w:rsidR="00B536F3" w:rsidRDefault="00B536F3" w:rsidP="00014F84">
      <w:pPr>
        <w:pStyle w:val="NoSpacing"/>
        <w:ind w:left="1440"/>
        <w:rPr>
          <w:del w:id="4842" w:author="Author"/>
        </w:rPr>
      </w:pPr>
    </w:p>
    <w:p w14:paraId="57D57FFE" w14:textId="52E6A5FA" w:rsidR="00B536F3" w:rsidRDefault="00B536F3" w:rsidP="00014F84">
      <w:pPr>
        <w:pStyle w:val="NoSpacing"/>
        <w:ind w:left="1440"/>
        <w:rPr>
          <w:del w:id="4843" w:author="Author"/>
        </w:rPr>
      </w:pPr>
    </w:p>
    <w:p w14:paraId="57D57FFF" w14:textId="6323FE85" w:rsidR="00014F84" w:rsidRDefault="00014F84" w:rsidP="00014F84">
      <w:pPr>
        <w:pStyle w:val="NoSpacing"/>
        <w:ind w:left="1440"/>
        <w:rPr>
          <w:del w:id="4844" w:author="Author"/>
        </w:rPr>
      </w:pPr>
      <w:del w:id="4845" w:author="Author">
        <w:r>
          <w:delText xml:space="preserve">Proposed indicators for </w:delText>
        </w:r>
        <w:r w:rsidRPr="00B65407">
          <w:rPr>
            <w:i/>
          </w:rPr>
          <w:delText>high schools</w:delText>
        </w:r>
        <w:r>
          <w:delText xml:space="preserve"> are as follows:</w:delText>
        </w:r>
      </w:del>
    </w:p>
    <w:p w14:paraId="57D58000" w14:textId="76E80E87" w:rsidR="00014F84" w:rsidRDefault="00014F84" w:rsidP="00014F84">
      <w:pPr>
        <w:pStyle w:val="NoSpacing"/>
        <w:ind w:left="1440"/>
        <w:rPr>
          <w:del w:id="4846" w:author="Author"/>
        </w:rPr>
      </w:pPr>
    </w:p>
    <w:tbl>
      <w:tblPr>
        <w:tblStyle w:val="TableGrid"/>
        <w:tblW w:w="0" w:type="auto"/>
        <w:tblInd w:w="1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19"/>
        <w:gridCol w:w="3681"/>
        <w:gridCol w:w="3611"/>
      </w:tblGrid>
      <w:tr w:rsidR="00166E67" w:rsidRPr="002100BD" w14:paraId="57D58004" w14:textId="77777777" w:rsidTr="00166E67">
        <w:trPr>
          <w:cantSplit/>
          <w:trHeight w:val="485"/>
          <w:del w:id="4847" w:author="Author"/>
        </w:trPr>
        <w:tc>
          <w:tcPr>
            <w:tcW w:w="720" w:type="dxa"/>
            <w:textDirection w:val="btLr"/>
          </w:tcPr>
          <w:p w14:paraId="57D58001" w14:textId="3F82458F" w:rsidR="00166E67" w:rsidRPr="004901F2" w:rsidRDefault="00166E67" w:rsidP="00166E67">
            <w:pPr>
              <w:pStyle w:val="NoSpacing"/>
              <w:keepNext/>
              <w:keepLines/>
              <w:ind w:left="113" w:right="113"/>
              <w:jc w:val="center"/>
              <w:rPr>
                <w:del w:id="4848" w:author="Author"/>
                <w:b/>
                <w:sz w:val="20"/>
                <w:szCs w:val="20"/>
              </w:rPr>
            </w:pPr>
          </w:p>
        </w:tc>
        <w:tc>
          <w:tcPr>
            <w:tcW w:w="3689" w:type="dxa"/>
          </w:tcPr>
          <w:p w14:paraId="57D58002" w14:textId="0F3D3345" w:rsidR="00166E67" w:rsidRPr="004901F2" w:rsidRDefault="00166E67" w:rsidP="00166E67">
            <w:pPr>
              <w:pStyle w:val="NoSpacing"/>
              <w:keepNext/>
              <w:keepLines/>
              <w:jc w:val="center"/>
              <w:rPr>
                <w:del w:id="4849" w:author="Author"/>
                <w:rFonts w:cs="Times New Roman"/>
                <w:b/>
                <w:sz w:val="20"/>
                <w:szCs w:val="20"/>
              </w:rPr>
            </w:pPr>
            <w:del w:id="4850" w:author="Author">
              <w:r w:rsidRPr="004901F2">
                <w:rPr>
                  <w:rFonts w:cs="Times New Roman"/>
                  <w:b/>
                  <w:sz w:val="20"/>
                  <w:szCs w:val="20"/>
                </w:rPr>
                <w:delText>Status for ALL students</w:delText>
              </w:r>
            </w:del>
          </w:p>
        </w:tc>
        <w:tc>
          <w:tcPr>
            <w:tcW w:w="3619" w:type="dxa"/>
          </w:tcPr>
          <w:p w14:paraId="57D58003" w14:textId="11120EC6" w:rsidR="00166E67" w:rsidRPr="004901F2" w:rsidRDefault="00166E67" w:rsidP="00166E67">
            <w:pPr>
              <w:pStyle w:val="NoSpacing"/>
              <w:keepNext/>
              <w:keepLines/>
              <w:jc w:val="center"/>
              <w:rPr>
                <w:del w:id="4851" w:author="Author"/>
                <w:rFonts w:cs="Times New Roman"/>
                <w:b/>
                <w:sz w:val="20"/>
                <w:szCs w:val="20"/>
              </w:rPr>
            </w:pPr>
            <w:del w:id="4852" w:author="Author">
              <w:r w:rsidRPr="004901F2">
                <w:rPr>
                  <w:rFonts w:cs="Times New Roman"/>
                  <w:b/>
                  <w:sz w:val="20"/>
                  <w:szCs w:val="20"/>
                </w:rPr>
                <w:delText>Gap closing for HIGH NEEDS students</w:delText>
              </w:r>
            </w:del>
          </w:p>
        </w:tc>
      </w:tr>
      <w:tr w:rsidR="004901F2" w:rsidRPr="004901F2" w14:paraId="57D58011" w14:textId="77777777" w:rsidTr="00166E67">
        <w:trPr>
          <w:cantSplit/>
          <w:trHeight w:val="1134"/>
          <w:del w:id="4853" w:author="Author"/>
        </w:trPr>
        <w:tc>
          <w:tcPr>
            <w:tcW w:w="720" w:type="dxa"/>
            <w:textDirection w:val="btLr"/>
            <w:vAlign w:val="center"/>
          </w:tcPr>
          <w:p w14:paraId="57D58005" w14:textId="3ABAA8E0" w:rsidR="00166E67" w:rsidRPr="004901F2" w:rsidRDefault="00166E67" w:rsidP="00166E67">
            <w:pPr>
              <w:pStyle w:val="NoSpacing"/>
              <w:keepNext/>
              <w:keepLines/>
              <w:ind w:left="113" w:right="113"/>
              <w:jc w:val="center"/>
              <w:rPr>
                <w:del w:id="4854" w:author="Author"/>
                <w:b/>
                <w:sz w:val="20"/>
                <w:szCs w:val="20"/>
              </w:rPr>
            </w:pPr>
            <w:del w:id="4855" w:author="Author">
              <w:r w:rsidRPr="004901F2">
                <w:rPr>
                  <w:b/>
                  <w:sz w:val="20"/>
                  <w:szCs w:val="20"/>
                </w:rPr>
                <w:delText>Core measures</w:delText>
              </w:r>
            </w:del>
          </w:p>
        </w:tc>
        <w:tc>
          <w:tcPr>
            <w:tcW w:w="3689" w:type="dxa"/>
          </w:tcPr>
          <w:p w14:paraId="57D58006" w14:textId="180E047E" w:rsidR="00166E67" w:rsidRPr="004901F2" w:rsidRDefault="000D4A4B" w:rsidP="00166E67">
            <w:pPr>
              <w:pStyle w:val="NoSpacing"/>
              <w:keepNext/>
              <w:keepLines/>
              <w:numPr>
                <w:ilvl w:val="0"/>
                <w:numId w:val="79"/>
              </w:numPr>
              <w:ind w:left="451"/>
              <w:rPr>
                <w:del w:id="4856" w:author="Author"/>
                <w:rFonts w:cs="Times New Roman"/>
                <w:sz w:val="20"/>
                <w:szCs w:val="20"/>
              </w:rPr>
            </w:pPr>
            <w:del w:id="4857" w:author="Author">
              <w:r w:rsidRPr="004901F2">
                <w:rPr>
                  <w:rFonts w:cs="Times New Roman"/>
                  <w:sz w:val="20"/>
                  <w:szCs w:val="20"/>
                </w:rPr>
                <w:delText>ELA and math scale</w:delText>
              </w:r>
              <w:r w:rsidR="00166E67" w:rsidRPr="004901F2">
                <w:rPr>
                  <w:rFonts w:cs="Times New Roman"/>
                  <w:sz w:val="20"/>
                  <w:szCs w:val="20"/>
                </w:rPr>
                <w:delText xml:space="preserve"> score </w:delText>
              </w:r>
            </w:del>
          </w:p>
          <w:p w14:paraId="57D58007" w14:textId="5FFB72E4" w:rsidR="00166E67" w:rsidRPr="004901F2" w:rsidRDefault="00166E67" w:rsidP="00166E67">
            <w:pPr>
              <w:pStyle w:val="NoSpacing"/>
              <w:keepNext/>
              <w:keepLines/>
              <w:numPr>
                <w:ilvl w:val="0"/>
                <w:numId w:val="79"/>
              </w:numPr>
              <w:ind w:left="432"/>
              <w:rPr>
                <w:del w:id="4858" w:author="Author"/>
                <w:rFonts w:cs="Times New Roman"/>
                <w:sz w:val="20"/>
                <w:szCs w:val="20"/>
              </w:rPr>
            </w:pPr>
            <w:del w:id="4859" w:author="Author">
              <w:r w:rsidRPr="004901F2">
                <w:rPr>
                  <w:rFonts w:cs="Times New Roman"/>
                  <w:sz w:val="20"/>
                  <w:szCs w:val="20"/>
                </w:rPr>
                <w:delText xml:space="preserve">Science performance index </w:delText>
              </w:r>
            </w:del>
          </w:p>
          <w:p w14:paraId="57D58008" w14:textId="0682C41A" w:rsidR="00166E67" w:rsidRPr="004901F2" w:rsidRDefault="00166E67" w:rsidP="00166E67">
            <w:pPr>
              <w:pStyle w:val="NoSpacing"/>
              <w:keepNext/>
              <w:keepLines/>
              <w:numPr>
                <w:ilvl w:val="0"/>
                <w:numId w:val="79"/>
              </w:numPr>
              <w:ind w:left="432"/>
              <w:rPr>
                <w:del w:id="4860" w:author="Author"/>
                <w:rFonts w:cs="Times New Roman"/>
                <w:sz w:val="20"/>
                <w:szCs w:val="20"/>
              </w:rPr>
            </w:pPr>
            <w:del w:id="4861" w:author="Author">
              <w:r w:rsidRPr="004901F2">
                <w:rPr>
                  <w:rFonts w:cs="Times New Roman"/>
                  <w:sz w:val="20"/>
                  <w:szCs w:val="20"/>
                </w:rPr>
                <w:delText xml:space="preserve">ELA and math student growth percentile </w:delText>
              </w:r>
            </w:del>
          </w:p>
          <w:p w14:paraId="57D58009" w14:textId="4C1B74E7" w:rsidR="00166E67" w:rsidRPr="004901F2" w:rsidRDefault="00166E67" w:rsidP="00166E67">
            <w:pPr>
              <w:pStyle w:val="NoSpacing"/>
              <w:keepNext/>
              <w:keepLines/>
              <w:numPr>
                <w:ilvl w:val="0"/>
                <w:numId w:val="79"/>
              </w:numPr>
              <w:ind w:left="432"/>
              <w:rPr>
                <w:del w:id="4862" w:author="Author"/>
                <w:rFonts w:cs="Times New Roman"/>
                <w:sz w:val="20"/>
                <w:szCs w:val="20"/>
              </w:rPr>
            </w:pPr>
            <w:del w:id="4863" w:author="Author">
              <w:r w:rsidRPr="004901F2">
                <w:rPr>
                  <w:rFonts w:cs="Times New Roman"/>
                  <w:sz w:val="20"/>
                  <w:szCs w:val="20"/>
                </w:rPr>
                <w:delText>ACCESS progress (English language learners)</w:delText>
              </w:r>
            </w:del>
          </w:p>
          <w:p w14:paraId="57D5800A" w14:textId="1AF91F7E" w:rsidR="00166E67" w:rsidRPr="004901F2" w:rsidRDefault="00166E67" w:rsidP="00166E67">
            <w:pPr>
              <w:pStyle w:val="NoSpacing"/>
              <w:keepNext/>
              <w:keepLines/>
              <w:numPr>
                <w:ilvl w:val="0"/>
                <w:numId w:val="79"/>
              </w:numPr>
              <w:ind w:left="432"/>
              <w:rPr>
                <w:del w:id="4864" w:author="Author"/>
                <w:rFonts w:cs="Times New Roman"/>
                <w:sz w:val="20"/>
                <w:szCs w:val="20"/>
              </w:rPr>
            </w:pPr>
            <w:del w:id="4865" w:author="Author">
              <w:r w:rsidRPr="004901F2">
                <w:rPr>
                  <w:rFonts w:cs="Times New Roman"/>
                  <w:sz w:val="20"/>
                  <w:szCs w:val="20"/>
                </w:rPr>
                <w:delText xml:space="preserve">Graduation and dropout rates </w:delText>
              </w:r>
            </w:del>
          </w:p>
          <w:p w14:paraId="57D5800B" w14:textId="6239F193" w:rsidR="00166E67" w:rsidRPr="004901F2" w:rsidRDefault="00166E67" w:rsidP="00166E67">
            <w:pPr>
              <w:pStyle w:val="NoSpacing"/>
              <w:keepNext/>
              <w:keepLines/>
              <w:ind w:left="432"/>
              <w:rPr>
                <w:del w:id="4866" w:author="Author"/>
                <w:rFonts w:cs="Times New Roman"/>
                <w:sz w:val="20"/>
                <w:szCs w:val="20"/>
              </w:rPr>
            </w:pPr>
          </w:p>
        </w:tc>
        <w:tc>
          <w:tcPr>
            <w:tcW w:w="3619" w:type="dxa"/>
          </w:tcPr>
          <w:p w14:paraId="57D5800C" w14:textId="5A9E662B" w:rsidR="00166E67" w:rsidRPr="004901F2" w:rsidRDefault="00166E67" w:rsidP="00166E67">
            <w:pPr>
              <w:pStyle w:val="NoSpacing"/>
              <w:keepNext/>
              <w:keepLines/>
              <w:numPr>
                <w:ilvl w:val="0"/>
                <w:numId w:val="81"/>
              </w:numPr>
              <w:ind w:left="452"/>
              <w:rPr>
                <w:del w:id="4867" w:author="Author"/>
                <w:rFonts w:cs="Times New Roman"/>
                <w:sz w:val="20"/>
                <w:szCs w:val="20"/>
              </w:rPr>
            </w:pPr>
            <w:del w:id="4868" w:author="Author">
              <w:r w:rsidRPr="004901F2">
                <w:rPr>
                  <w:rFonts w:cs="Times New Roman"/>
                  <w:sz w:val="20"/>
                  <w:szCs w:val="20"/>
                </w:rPr>
                <w:delText xml:space="preserve">ELA, math, and science gap reduction </w:delText>
              </w:r>
            </w:del>
          </w:p>
          <w:p w14:paraId="57D5800D" w14:textId="7FEBF5AA" w:rsidR="00166E67" w:rsidRPr="004901F2" w:rsidRDefault="00166E67" w:rsidP="00166E67">
            <w:pPr>
              <w:pStyle w:val="NoSpacing"/>
              <w:keepNext/>
              <w:keepLines/>
              <w:numPr>
                <w:ilvl w:val="0"/>
                <w:numId w:val="81"/>
              </w:numPr>
              <w:ind w:left="433"/>
              <w:rPr>
                <w:del w:id="4869" w:author="Author"/>
                <w:rFonts w:cs="Times New Roman"/>
                <w:sz w:val="20"/>
                <w:szCs w:val="20"/>
              </w:rPr>
            </w:pPr>
            <w:del w:id="4870" w:author="Author">
              <w:r w:rsidRPr="004901F2">
                <w:rPr>
                  <w:rFonts w:cs="Times New Roman"/>
                  <w:sz w:val="20"/>
                  <w:szCs w:val="20"/>
                </w:rPr>
                <w:delText>ELA and math student growth percentile</w:delText>
              </w:r>
            </w:del>
          </w:p>
          <w:p w14:paraId="57D5800E" w14:textId="1DD2DAB4" w:rsidR="00166E67" w:rsidRPr="004901F2" w:rsidRDefault="00166E67" w:rsidP="00166E67">
            <w:pPr>
              <w:pStyle w:val="NoSpacing"/>
              <w:keepNext/>
              <w:keepLines/>
              <w:numPr>
                <w:ilvl w:val="0"/>
                <w:numId w:val="81"/>
              </w:numPr>
              <w:ind w:left="433"/>
              <w:rPr>
                <w:del w:id="4871" w:author="Author"/>
                <w:rFonts w:cs="Times New Roman"/>
                <w:sz w:val="20"/>
                <w:szCs w:val="20"/>
              </w:rPr>
            </w:pPr>
            <w:del w:id="4872" w:author="Author">
              <w:r w:rsidRPr="004901F2">
                <w:rPr>
                  <w:rFonts w:cs="Times New Roman"/>
                  <w:sz w:val="20"/>
                  <w:szCs w:val="20"/>
                </w:rPr>
                <w:delText>ACCESS growth (English language learners)</w:delText>
              </w:r>
            </w:del>
          </w:p>
          <w:p w14:paraId="57D5800F" w14:textId="0FB6E49E" w:rsidR="00166E67" w:rsidRPr="004901F2" w:rsidRDefault="00166E67" w:rsidP="00166E67">
            <w:pPr>
              <w:pStyle w:val="NoSpacing"/>
              <w:keepNext/>
              <w:keepLines/>
              <w:numPr>
                <w:ilvl w:val="0"/>
                <w:numId w:val="81"/>
              </w:numPr>
              <w:ind w:left="433"/>
              <w:rPr>
                <w:del w:id="4873" w:author="Author"/>
                <w:rFonts w:cs="Times New Roman"/>
                <w:sz w:val="20"/>
                <w:szCs w:val="20"/>
              </w:rPr>
            </w:pPr>
            <w:del w:id="4874" w:author="Author">
              <w:r w:rsidRPr="004901F2">
                <w:rPr>
                  <w:rFonts w:cs="Times New Roman"/>
                  <w:sz w:val="20"/>
                  <w:szCs w:val="20"/>
                </w:rPr>
                <w:delText>Graduation and dropout rate gap reduction</w:delText>
              </w:r>
            </w:del>
          </w:p>
          <w:p w14:paraId="57D58010" w14:textId="766D4129" w:rsidR="00166E67" w:rsidRPr="004901F2" w:rsidRDefault="00166E67" w:rsidP="00166E67">
            <w:pPr>
              <w:pStyle w:val="NoSpacing"/>
              <w:keepNext/>
              <w:keepLines/>
              <w:ind w:left="432"/>
              <w:rPr>
                <w:del w:id="4875" w:author="Author"/>
                <w:rFonts w:cs="Times New Roman"/>
                <w:sz w:val="20"/>
                <w:szCs w:val="20"/>
              </w:rPr>
            </w:pPr>
          </w:p>
        </w:tc>
      </w:tr>
      <w:tr w:rsidR="00166E67" w:rsidRPr="002100BD" w14:paraId="57D5801B" w14:textId="77777777" w:rsidTr="00166E67">
        <w:trPr>
          <w:cantSplit/>
          <w:trHeight w:val="1134"/>
          <w:del w:id="4876" w:author="Author"/>
        </w:trPr>
        <w:tc>
          <w:tcPr>
            <w:tcW w:w="720" w:type="dxa"/>
            <w:textDirection w:val="btLr"/>
            <w:vAlign w:val="center"/>
          </w:tcPr>
          <w:p w14:paraId="57D58012" w14:textId="292764F9" w:rsidR="00166E67" w:rsidRPr="004901F2" w:rsidRDefault="00166E67" w:rsidP="00166E67">
            <w:pPr>
              <w:pStyle w:val="NoSpacing"/>
              <w:keepNext/>
              <w:keepLines/>
              <w:ind w:left="113" w:right="113"/>
              <w:jc w:val="center"/>
              <w:rPr>
                <w:del w:id="4877" w:author="Author"/>
                <w:b/>
                <w:sz w:val="20"/>
                <w:szCs w:val="20"/>
              </w:rPr>
            </w:pPr>
            <w:del w:id="4878" w:author="Author">
              <w:r w:rsidRPr="004901F2">
                <w:rPr>
                  <w:b/>
                  <w:sz w:val="20"/>
                  <w:szCs w:val="20"/>
                </w:rPr>
                <w:delText>Additional measures</w:delText>
              </w:r>
            </w:del>
          </w:p>
        </w:tc>
        <w:tc>
          <w:tcPr>
            <w:tcW w:w="3689" w:type="dxa"/>
            <w:vAlign w:val="center"/>
          </w:tcPr>
          <w:p w14:paraId="57D58013" w14:textId="6BA5E570" w:rsidR="00166E67" w:rsidRPr="004901F2" w:rsidRDefault="00166E67" w:rsidP="00166E67">
            <w:pPr>
              <w:pStyle w:val="NoSpacing"/>
              <w:keepNext/>
              <w:keepLines/>
              <w:numPr>
                <w:ilvl w:val="0"/>
                <w:numId w:val="80"/>
              </w:numPr>
              <w:ind w:left="451"/>
              <w:rPr>
                <w:del w:id="4879" w:author="Author"/>
                <w:rFonts w:cs="Times New Roman"/>
                <w:sz w:val="20"/>
                <w:szCs w:val="20"/>
              </w:rPr>
            </w:pPr>
            <w:del w:id="4880" w:author="Author">
              <w:r w:rsidRPr="004901F2">
                <w:rPr>
                  <w:rFonts w:cs="Times New Roman"/>
                  <w:sz w:val="20"/>
                  <w:szCs w:val="20"/>
                </w:rPr>
                <w:delText>Chronic student absenteeism</w:delText>
              </w:r>
            </w:del>
          </w:p>
          <w:p w14:paraId="57D58014" w14:textId="3B0DF10F" w:rsidR="00166E67" w:rsidRPr="004901F2" w:rsidRDefault="00166E67" w:rsidP="00166E67">
            <w:pPr>
              <w:pStyle w:val="NoSpacing"/>
              <w:keepNext/>
              <w:keepLines/>
              <w:numPr>
                <w:ilvl w:val="0"/>
                <w:numId w:val="80"/>
              </w:numPr>
              <w:ind w:left="434"/>
              <w:rPr>
                <w:del w:id="4881" w:author="Author"/>
                <w:rFonts w:cs="Times New Roman"/>
                <w:sz w:val="20"/>
                <w:szCs w:val="20"/>
              </w:rPr>
            </w:pPr>
            <w:del w:id="4882" w:author="Author">
              <w:r w:rsidRPr="004901F2">
                <w:rPr>
                  <w:rFonts w:cs="Times New Roman"/>
                  <w:sz w:val="20"/>
                  <w:szCs w:val="20"/>
                </w:rPr>
                <w:delText>Grade 9 course passing</w:delText>
              </w:r>
            </w:del>
          </w:p>
          <w:p w14:paraId="57D58015" w14:textId="6E89BB84" w:rsidR="00166E67" w:rsidRPr="004901F2" w:rsidRDefault="00166E67" w:rsidP="00166E67">
            <w:pPr>
              <w:pStyle w:val="NoSpacing"/>
              <w:keepNext/>
              <w:keepLines/>
              <w:numPr>
                <w:ilvl w:val="0"/>
                <w:numId w:val="80"/>
              </w:numPr>
              <w:ind w:left="434"/>
              <w:rPr>
                <w:del w:id="4883" w:author="Author"/>
                <w:rFonts w:cs="Times New Roman"/>
                <w:sz w:val="20"/>
                <w:szCs w:val="20"/>
              </w:rPr>
            </w:pPr>
            <w:del w:id="4884" w:author="Author">
              <w:r w:rsidRPr="004901F2">
                <w:rPr>
                  <w:rFonts w:cs="Times New Roman"/>
                  <w:sz w:val="20"/>
                  <w:szCs w:val="20"/>
                </w:rPr>
                <w:delText xml:space="preserve">Successful completion of broad and challenging coursework </w:delText>
              </w:r>
            </w:del>
          </w:p>
          <w:p w14:paraId="57D58016" w14:textId="34EBA014" w:rsidR="00166E67" w:rsidRPr="004901F2" w:rsidRDefault="00166E67" w:rsidP="00166E67">
            <w:pPr>
              <w:pStyle w:val="NoSpacing"/>
              <w:keepNext/>
              <w:keepLines/>
              <w:ind w:left="434"/>
              <w:rPr>
                <w:del w:id="4885" w:author="Author"/>
                <w:rFonts w:cs="Times New Roman"/>
                <w:sz w:val="20"/>
                <w:szCs w:val="20"/>
              </w:rPr>
            </w:pPr>
          </w:p>
        </w:tc>
        <w:tc>
          <w:tcPr>
            <w:tcW w:w="3619" w:type="dxa"/>
          </w:tcPr>
          <w:p w14:paraId="57D58017" w14:textId="2B435CD4" w:rsidR="00166E67" w:rsidRPr="004901F2" w:rsidRDefault="00166E67" w:rsidP="00166E67">
            <w:pPr>
              <w:pStyle w:val="NoSpacing"/>
              <w:keepNext/>
              <w:keepLines/>
              <w:numPr>
                <w:ilvl w:val="0"/>
                <w:numId w:val="82"/>
              </w:numPr>
              <w:ind w:left="452"/>
              <w:rPr>
                <w:del w:id="4886" w:author="Author"/>
                <w:rFonts w:cs="Times New Roman"/>
                <w:sz w:val="20"/>
                <w:szCs w:val="20"/>
              </w:rPr>
            </w:pPr>
            <w:del w:id="4887" w:author="Author">
              <w:r w:rsidRPr="004901F2">
                <w:rPr>
                  <w:rFonts w:cs="Times New Roman"/>
                  <w:sz w:val="20"/>
                  <w:szCs w:val="20"/>
                </w:rPr>
                <w:delText>Improvement in chronic absenteeism</w:delText>
              </w:r>
            </w:del>
          </w:p>
          <w:p w14:paraId="57D58018" w14:textId="6E3F20E7" w:rsidR="00166E67" w:rsidRPr="004901F2" w:rsidRDefault="00166E67" w:rsidP="00166E67">
            <w:pPr>
              <w:pStyle w:val="NoSpacing"/>
              <w:keepNext/>
              <w:keepLines/>
              <w:numPr>
                <w:ilvl w:val="0"/>
                <w:numId w:val="82"/>
              </w:numPr>
              <w:ind w:left="433"/>
              <w:rPr>
                <w:del w:id="4888" w:author="Author"/>
                <w:rFonts w:cs="Times New Roman"/>
                <w:sz w:val="20"/>
                <w:szCs w:val="20"/>
              </w:rPr>
            </w:pPr>
            <w:del w:id="4889" w:author="Author">
              <w:r w:rsidRPr="004901F2">
                <w:rPr>
                  <w:rFonts w:cs="Times New Roman"/>
                  <w:sz w:val="20"/>
                  <w:szCs w:val="20"/>
                </w:rPr>
                <w:delText xml:space="preserve">Improvement in grade 9 course passing </w:delText>
              </w:r>
            </w:del>
          </w:p>
          <w:p w14:paraId="57D58019" w14:textId="074C51AB" w:rsidR="00166E67" w:rsidRPr="004901F2" w:rsidRDefault="00166E67" w:rsidP="00166E67">
            <w:pPr>
              <w:pStyle w:val="NoSpacing"/>
              <w:keepNext/>
              <w:keepLines/>
              <w:numPr>
                <w:ilvl w:val="0"/>
                <w:numId w:val="82"/>
              </w:numPr>
              <w:ind w:left="433"/>
              <w:rPr>
                <w:del w:id="4890" w:author="Author"/>
                <w:rFonts w:cs="Times New Roman"/>
                <w:sz w:val="20"/>
                <w:szCs w:val="20"/>
              </w:rPr>
            </w:pPr>
            <w:del w:id="4891" w:author="Author">
              <w:r w:rsidRPr="004901F2">
                <w:rPr>
                  <w:rFonts w:cs="Times New Roman"/>
                  <w:sz w:val="20"/>
                  <w:szCs w:val="20"/>
                </w:rPr>
                <w:delText>Improvement in successful completion of broad and challenging coursework</w:delText>
              </w:r>
            </w:del>
          </w:p>
          <w:p w14:paraId="57D5801A" w14:textId="15E5B6C9" w:rsidR="00166E67" w:rsidRPr="004901F2" w:rsidRDefault="00166E67" w:rsidP="00166E67">
            <w:pPr>
              <w:pStyle w:val="NoSpacing"/>
              <w:keepNext/>
              <w:keepLines/>
              <w:ind w:left="73"/>
              <w:rPr>
                <w:del w:id="4892" w:author="Author"/>
                <w:rFonts w:cs="Times New Roman"/>
                <w:sz w:val="20"/>
                <w:szCs w:val="20"/>
              </w:rPr>
            </w:pPr>
          </w:p>
        </w:tc>
      </w:tr>
    </w:tbl>
    <w:p w14:paraId="57D5801C" w14:textId="67888A53" w:rsidR="00166E67" w:rsidRDefault="00166E67" w:rsidP="00014F84">
      <w:pPr>
        <w:pStyle w:val="NoSpacing"/>
        <w:ind w:left="1440"/>
        <w:rPr>
          <w:del w:id="4893" w:author="Author"/>
        </w:rPr>
      </w:pPr>
    </w:p>
    <w:p w14:paraId="57D5801D" w14:textId="7C2F7C06" w:rsidR="00014F84" w:rsidRDefault="00014F84" w:rsidP="00014F84">
      <w:pPr>
        <w:pStyle w:val="NoSpacing"/>
        <w:spacing w:after="120"/>
        <w:rPr>
          <w:del w:id="4894" w:author="Author"/>
        </w:rPr>
      </w:pPr>
    </w:p>
    <w:p w14:paraId="57D5801E" w14:textId="198499DD" w:rsidR="004C2169" w:rsidRPr="00F45031" w:rsidRDefault="004C2169" w:rsidP="004C2169">
      <w:pPr>
        <w:ind w:left="1440"/>
        <w:rPr>
          <w:del w:id="4895" w:author="Author"/>
        </w:rPr>
      </w:pPr>
      <w:del w:id="4896" w:author="Author">
        <w:r w:rsidRPr="00F45031">
          <w:delText xml:space="preserve">For the academic achievement indicators (ELA and mathematics average scale score), we will calculate an achievement value that illustrates the degree of proficiency demonstrated on each assessment. The achievement value will represent the percentage of the scale score range “covered” by the average scale score for the school. This will be calculated by subtracting the lowest possible scale score from the school’s average scale score, and dividing the difference by the total number of points in the scale score range. </w:delText>
        </w:r>
      </w:del>
    </w:p>
    <w:p w14:paraId="57D5801F" w14:textId="6C867B87" w:rsidR="004C2169" w:rsidRDefault="004C2169" w:rsidP="004C2169">
      <w:pPr>
        <w:ind w:left="1440"/>
        <w:rPr>
          <w:del w:id="4897" w:author="Author"/>
        </w:rPr>
      </w:pPr>
      <w:del w:id="4898" w:author="Author">
        <w:r w:rsidRPr="00F45031">
          <w:delText>For example, scale scores for each of the legacy MCAS tests range from 200 to 280, with a score of 240 representing “proficiency” on that subject-area assessment. A school earning an average scale score of 238 would be assigned an achievement value of 47.5, because a score of 238 represents 47.5 percent of the total scale score range. These achievement values will be multiplied by the weighting assigned to the achievement indicators as described in section (ii) below. The same practice will also be applied to the Next-Generation MCAS achievement results, once available.</w:delText>
        </w:r>
      </w:del>
    </w:p>
    <w:p w14:paraId="57D58020" w14:textId="01360FB6" w:rsidR="004C2169" w:rsidRDefault="004C2169" w:rsidP="004C2169">
      <w:pPr>
        <w:ind w:left="1440"/>
        <w:rPr>
          <w:del w:id="4899" w:author="Author"/>
        </w:rPr>
      </w:pPr>
      <w:del w:id="4900" w:author="Author">
        <w:r>
          <w:delText>Each of the remaining measures would be ranked individually and assigned a percentile based on their ranking compared to all other schools statewide. For example, the Student Growth Percentile (SGP) in English language arts (ELA) for each school across the state would be ranked from lowest to highest and assigned a percentile (1-99). This process would be used for both the status and gap-closing measure available for that school, as noted in the tables above.</w:delText>
        </w:r>
      </w:del>
    </w:p>
    <w:p w14:paraId="57D58021" w14:textId="3E0EF2C5" w:rsidR="00B43CE6" w:rsidRDefault="00B43CE6" w:rsidP="00B43CE6">
      <w:pPr>
        <w:pStyle w:val="ListParagraph"/>
        <w:spacing w:after="0" w:line="240" w:lineRule="auto"/>
        <w:ind w:left="1440"/>
        <w:rPr>
          <w:del w:id="4901" w:author="Author"/>
          <w:rFonts w:asciiTheme="minorHAnsi" w:hAnsiTheme="minorHAnsi"/>
        </w:rPr>
      </w:pPr>
      <w:del w:id="4902" w:author="Author">
        <w:r>
          <w:rPr>
            <w:rFonts w:asciiTheme="minorHAnsi" w:hAnsiTheme="minorHAnsi"/>
          </w:rPr>
          <w:delText>The percentile rank for each measure would then be multiplied by the weightings noted in section (ii) below in the calculation of the overall accountability index. Finally, t</w:delText>
        </w:r>
        <w:r w:rsidRPr="00BD741B">
          <w:rPr>
            <w:rFonts w:asciiTheme="minorHAnsi" w:hAnsiTheme="minorHAnsi"/>
          </w:rPr>
          <w:delText xml:space="preserve">hese measures would be aggregated into an overall school performance </w:delText>
        </w:r>
        <w:r>
          <w:rPr>
            <w:rFonts w:asciiTheme="minorHAnsi" w:hAnsiTheme="minorHAnsi"/>
          </w:rPr>
          <w:delText xml:space="preserve">index </w:delText>
        </w:r>
        <w:r w:rsidRPr="00BD741B">
          <w:rPr>
            <w:rFonts w:asciiTheme="minorHAnsi" w:hAnsiTheme="minorHAnsi"/>
          </w:rPr>
          <w:delText xml:space="preserve">through a methodology illustrated in the table below. Per the federal law, the core measures outlined above would be given much greater weight in the index than the additional measures. This approach differs significantly from the current accountability system due to its approach to measuring relative improvement in addition to the status of a school. The current system only looks at where a school is in relation to other schools and does </w:delText>
        </w:r>
        <w:r>
          <w:rPr>
            <w:rFonts w:asciiTheme="minorHAnsi" w:hAnsiTheme="minorHAnsi"/>
          </w:rPr>
          <w:delText xml:space="preserve">not </w:delText>
        </w:r>
        <w:r w:rsidRPr="00BD741B">
          <w:rPr>
            <w:rFonts w:asciiTheme="minorHAnsi" w:hAnsiTheme="minorHAnsi"/>
          </w:rPr>
          <w:delText>compare the amount of progress that a school has made on a given indicator.</w:delText>
        </w:r>
      </w:del>
    </w:p>
    <w:p w14:paraId="57D58022" w14:textId="5E844A3A" w:rsidR="00B43CE6" w:rsidRDefault="00B43CE6" w:rsidP="00A7363B">
      <w:pPr>
        <w:pStyle w:val="ListParagraph"/>
        <w:spacing w:after="0" w:line="240" w:lineRule="auto"/>
        <w:ind w:left="1440"/>
        <w:rPr>
          <w:del w:id="4903" w:author="Author"/>
          <w:rFonts w:asciiTheme="minorHAnsi" w:hAnsiTheme="minorHAnsi"/>
        </w:rPr>
      </w:pPr>
    </w:p>
    <w:p w14:paraId="57D58023" w14:textId="14208B09" w:rsidR="00166E67" w:rsidRDefault="00166E67" w:rsidP="00A7363B">
      <w:pPr>
        <w:pStyle w:val="ListParagraph"/>
        <w:spacing w:after="0" w:line="240" w:lineRule="auto"/>
        <w:ind w:left="1440"/>
        <w:rPr>
          <w:del w:id="4904" w:author="Author"/>
          <w:rFonts w:ascii="Times New Roman" w:hAnsi="Times New Roman"/>
        </w:rPr>
      </w:pPr>
    </w:p>
    <w:tbl>
      <w:tblPr>
        <w:tblStyle w:val="TableGrid"/>
        <w:tblW w:w="0" w:type="auto"/>
        <w:tblInd w:w="154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4"/>
        <w:gridCol w:w="2029"/>
        <w:gridCol w:w="2197"/>
        <w:gridCol w:w="2992"/>
      </w:tblGrid>
      <w:tr w:rsidR="00BD741B" w:rsidRPr="00BD741B" w14:paraId="57D58029" w14:textId="77777777" w:rsidTr="00BD741B">
        <w:trPr>
          <w:cantSplit/>
          <w:trHeight w:val="485"/>
          <w:del w:id="4905" w:author="Author"/>
        </w:trPr>
        <w:tc>
          <w:tcPr>
            <w:tcW w:w="990" w:type="dxa"/>
            <w:textDirection w:val="btLr"/>
          </w:tcPr>
          <w:p w14:paraId="57D58024" w14:textId="3F828454" w:rsidR="00BD741B" w:rsidRPr="00BD741B" w:rsidRDefault="00BD741B" w:rsidP="00994183">
            <w:pPr>
              <w:pStyle w:val="NoSpacing"/>
              <w:keepNext/>
              <w:keepLines/>
              <w:ind w:left="113" w:right="113"/>
              <w:jc w:val="center"/>
              <w:rPr>
                <w:del w:id="4906" w:author="Author"/>
                <w:b/>
                <w:sz w:val="20"/>
                <w:szCs w:val="20"/>
              </w:rPr>
            </w:pPr>
          </w:p>
        </w:tc>
        <w:tc>
          <w:tcPr>
            <w:tcW w:w="2070" w:type="dxa"/>
          </w:tcPr>
          <w:p w14:paraId="57D58025" w14:textId="6DC655A9" w:rsidR="00BD741B" w:rsidRPr="00BD741B" w:rsidRDefault="00BD741B" w:rsidP="00994183">
            <w:pPr>
              <w:pStyle w:val="NoSpacing"/>
              <w:keepNext/>
              <w:keepLines/>
              <w:jc w:val="center"/>
              <w:rPr>
                <w:del w:id="4907" w:author="Author"/>
                <w:rFonts w:cs="Times New Roman"/>
                <w:b/>
                <w:sz w:val="20"/>
                <w:szCs w:val="20"/>
              </w:rPr>
            </w:pPr>
            <w:del w:id="4908" w:author="Author">
              <w:r w:rsidRPr="00BD741B">
                <w:rPr>
                  <w:rFonts w:cs="Times New Roman"/>
                  <w:b/>
                  <w:sz w:val="20"/>
                  <w:szCs w:val="20"/>
                </w:rPr>
                <w:delText>Status for ALL students</w:delText>
              </w:r>
            </w:del>
          </w:p>
        </w:tc>
        <w:tc>
          <w:tcPr>
            <w:tcW w:w="2250" w:type="dxa"/>
          </w:tcPr>
          <w:p w14:paraId="57D58026" w14:textId="2F4EF52D" w:rsidR="00BD741B" w:rsidRPr="00BD741B" w:rsidRDefault="00BD741B" w:rsidP="00994183">
            <w:pPr>
              <w:pStyle w:val="NoSpacing"/>
              <w:keepNext/>
              <w:keepLines/>
              <w:jc w:val="center"/>
              <w:rPr>
                <w:del w:id="4909" w:author="Author"/>
                <w:rFonts w:cs="Times New Roman"/>
                <w:b/>
                <w:sz w:val="20"/>
                <w:szCs w:val="20"/>
              </w:rPr>
            </w:pPr>
            <w:del w:id="4910" w:author="Author">
              <w:r w:rsidRPr="00BD741B">
                <w:rPr>
                  <w:rFonts w:cs="Times New Roman"/>
                  <w:b/>
                  <w:sz w:val="20"/>
                  <w:szCs w:val="20"/>
                </w:rPr>
                <w:delText>Gap closing for HIGH NEEDS students</w:delText>
              </w:r>
            </w:del>
          </w:p>
        </w:tc>
        <w:tc>
          <w:tcPr>
            <w:tcW w:w="3078" w:type="dxa"/>
          </w:tcPr>
          <w:p w14:paraId="57D58027" w14:textId="149BD85F" w:rsidR="00BD741B" w:rsidRPr="00BD741B" w:rsidRDefault="00BD741B" w:rsidP="00994183">
            <w:pPr>
              <w:pStyle w:val="NoSpacing"/>
              <w:keepNext/>
              <w:keepLines/>
              <w:jc w:val="center"/>
              <w:rPr>
                <w:del w:id="4911" w:author="Author"/>
                <w:rFonts w:cs="Times New Roman"/>
                <w:b/>
                <w:sz w:val="20"/>
                <w:szCs w:val="20"/>
              </w:rPr>
            </w:pPr>
            <w:del w:id="4912" w:author="Author">
              <w:r w:rsidRPr="00BD741B">
                <w:rPr>
                  <w:rFonts w:cs="Times New Roman"/>
                  <w:b/>
                  <w:sz w:val="20"/>
                  <w:szCs w:val="20"/>
                </w:rPr>
                <w:delText xml:space="preserve">Average </w:delText>
              </w:r>
            </w:del>
          </w:p>
          <w:p w14:paraId="57D58028" w14:textId="59753022" w:rsidR="00BD741B" w:rsidRPr="00BD741B" w:rsidRDefault="00BD741B" w:rsidP="00994183">
            <w:pPr>
              <w:pStyle w:val="NoSpacing"/>
              <w:keepNext/>
              <w:keepLines/>
              <w:jc w:val="center"/>
              <w:rPr>
                <w:del w:id="4913" w:author="Author"/>
                <w:rFonts w:cs="Times New Roman"/>
                <w:b/>
                <w:sz w:val="20"/>
                <w:szCs w:val="20"/>
              </w:rPr>
            </w:pPr>
            <w:del w:id="4914" w:author="Author">
              <w:r w:rsidRPr="00BD741B">
                <w:rPr>
                  <w:rFonts w:cs="Times New Roman"/>
                  <w:b/>
                  <w:sz w:val="20"/>
                  <w:szCs w:val="20"/>
                </w:rPr>
                <w:delText>Percentile</w:delText>
              </w:r>
            </w:del>
          </w:p>
        </w:tc>
      </w:tr>
      <w:tr w:rsidR="00BD741B" w:rsidRPr="00BD741B" w14:paraId="57D5802F" w14:textId="77777777" w:rsidTr="00BD741B">
        <w:trPr>
          <w:cantSplit/>
          <w:trHeight w:val="1134"/>
          <w:del w:id="4915" w:author="Author"/>
        </w:trPr>
        <w:tc>
          <w:tcPr>
            <w:tcW w:w="990" w:type="dxa"/>
            <w:textDirection w:val="btLr"/>
          </w:tcPr>
          <w:p w14:paraId="57D5802A" w14:textId="4AC3ABF3" w:rsidR="00BD741B" w:rsidRPr="00BD741B" w:rsidRDefault="00BD741B" w:rsidP="00994183">
            <w:pPr>
              <w:pStyle w:val="NoSpacing"/>
              <w:keepNext/>
              <w:keepLines/>
              <w:ind w:left="113" w:right="113"/>
              <w:jc w:val="center"/>
              <w:rPr>
                <w:del w:id="4916" w:author="Author"/>
                <w:b/>
                <w:sz w:val="20"/>
                <w:szCs w:val="20"/>
              </w:rPr>
            </w:pPr>
            <w:del w:id="4917" w:author="Author">
              <w:r w:rsidRPr="00BD741B">
                <w:rPr>
                  <w:b/>
                  <w:sz w:val="20"/>
                  <w:szCs w:val="20"/>
                </w:rPr>
                <w:delText>Core measures</w:delText>
              </w:r>
            </w:del>
          </w:p>
        </w:tc>
        <w:tc>
          <w:tcPr>
            <w:tcW w:w="2070" w:type="dxa"/>
            <w:vAlign w:val="center"/>
          </w:tcPr>
          <w:p w14:paraId="57D5802B" w14:textId="08AA7630" w:rsidR="00BD741B" w:rsidRPr="00BD741B" w:rsidRDefault="00BD741B" w:rsidP="00994183">
            <w:pPr>
              <w:pStyle w:val="NoSpacing"/>
              <w:keepNext/>
              <w:keepLines/>
              <w:ind w:left="423"/>
              <w:rPr>
                <w:del w:id="4918" w:author="Author"/>
                <w:rFonts w:cs="Times New Roman"/>
                <w:sz w:val="20"/>
                <w:szCs w:val="20"/>
              </w:rPr>
            </w:pPr>
            <w:del w:id="4919" w:author="Author">
              <w:r w:rsidRPr="00BD741B">
                <w:rPr>
                  <w:rFonts w:cs="Times New Roman"/>
                  <w:sz w:val="20"/>
                  <w:szCs w:val="20"/>
                </w:rPr>
                <w:delText>Percentile A</w:delText>
              </w:r>
            </w:del>
          </w:p>
        </w:tc>
        <w:tc>
          <w:tcPr>
            <w:tcW w:w="2250" w:type="dxa"/>
            <w:vAlign w:val="center"/>
          </w:tcPr>
          <w:p w14:paraId="57D5802C" w14:textId="16F13447" w:rsidR="00BD741B" w:rsidRPr="00BD741B" w:rsidRDefault="00BD741B" w:rsidP="00994183">
            <w:pPr>
              <w:pStyle w:val="NoSpacing"/>
              <w:keepNext/>
              <w:keepLines/>
              <w:ind w:left="423"/>
              <w:rPr>
                <w:del w:id="4920" w:author="Author"/>
                <w:rFonts w:cs="Times New Roman"/>
                <w:sz w:val="20"/>
                <w:szCs w:val="20"/>
              </w:rPr>
            </w:pPr>
            <w:del w:id="4921" w:author="Author">
              <w:r w:rsidRPr="00BD741B">
                <w:rPr>
                  <w:rFonts w:cs="Times New Roman"/>
                  <w:sz w:val="20"/>
                  <w:szCs w:val="20"/>
                </w:rPr>
                <w:delText>Percentile C</w:delText>
              </w:r>
            </w:del>
          </w:p>
        </w:tc>
        <w:tc>
          <w:tcPr>
            <w:tcW w:w="3078" w:type="dxa"/>
            <w:vAlign w:val="center"/>
          </w:tcPr>
          <w:p w14:paraId="57D5802D" w14:textId="4C4A375A" w:rsidR="00BD741B" w:rsidRPr="00BD741B" w:rsidRDefault="00BD741B" w:rsidP="00994183">
            <w:pPr>
              <w:pStyle w:val="NoSpacing"/>
              <w:keepNext/>
              <w:keepLines/>
              <w:ind w:left="423"/>
              <w:jc w:val="center"/>
              <w:rPr>
                <w:del w:id="4922" w:author="Author"/>
                <w:rFonts w:cs="Times New Roman"/>
                <w:sz w:val="20"/>
                <w:szCs w:val="20"/>
              </w:rPr>
            </w:pPr>
            <w:del w:id="4923" w:author="Author">
              <w:r w:rsidRPr="00BD741B">
                <w:rPr>
                  <w:rFonts w:cs="Times New Roman"/>
                  <w:sz w:val="20"/>
                  <w:szCs w:val="20"/>
                </w:rPr>
                <w:delText>Percentile E</w:delText>
              </w:r>
            </w:del>
          </w:p>
          <w:p w14:paraId="57D5802E" w14:textId="146B3C8F" w:rsidR="00BD741B" w:rsidRPr="00BD741B" w:rsidRDefault="00BD741B" w:rsidP="00994183">
            <w:pPr>
              <w:pStyle w:val="NoSpacing"/>
              <w:keepNext/>
              <w:keepLines/>
              <w:ind w:left="423"/>
              <w:jc w:val="center"/>
              <w:rPr>
                <w:del w:id="4924" w:author="Author"/>
                <w:rFonts w:cs="Times New Roman"/>
                <w:sz w:val="20"/>
                <w:szCs w:val="20"/>
              </w:rPr>
            </w:pPr>
            <w:del w:id="4925" w:author="Author">
              <w:r w:rsidRPr="00BD741B">
                <w:rPr>
                  <w:rFonts w:cs="Times New Roman"/>
                  <w:sz w:val="20"/>
                  <w:szCs w:val="20"/>
                </w:rPr>
                <w:delText>(weighted average between A and C)</w:delText>
              </w:r>
            </w:del>
          </w:p>
        </w:tc>
      </w:tr>
      <w:tr w:rsidR="00BD741B" w:rsidRPr="00BD741B" w14:paraId="57D58035" w14:textId="77777777" w:rsidTr="00BD741B">
        <w:trPr>
          <w:cantSplit/>
          <w:trHeight w:val="1250"/>
          <w:del w:id="4926" w:author="Author"/>
        </w:trPr>
        <w:tc>
          <w:tcPr>
            <w:tcW w:w="990" w:type="dxa"/>
            <w:textDirection w:val="btLr"/>
          </w:tcPr>
          <w:p w14:paraId="57D58030" w14:textId="5CEF2285" w:rsidR="00BD741B" w:rsidRPr="00BD741B" w:rsidRDefault="00BD741B" w:rsidP="00994183">
            <w:pPr>
              <w:pStyle w:val="NoSpacing"/>
              <w:keepNext/>
              <w:keepLines/>
              <w:ind w:left="113" w:right="113"/>
              <w:jc w:val="center"/>
              <w:rPr>
                <w:del w:id="4927" w:author="Author"/>
                <w:b/>
                <w:sz w:val="20"/>
                <w:szCs w:val="20"/>
              </w:rPr>
            </w:pPr>
            <w:del w:id="4928" w:author="Author">
              <w:r w:rsidRPr="00BD741B">
                <w:rPr>
                  <w:b/>
                  <w:sz w:val="20"/>
                  <w:szCs w:val="20"/>
                </w:rPr>
                <w:delText>Additional measures</w:delText>
              </w:r>
            </w:del>
          </w:p>
        </w:tc>
        <w:tc>
          <w:tcPr>
            <w:tcW w:w="2070" w:type="dxa"/>
            <w:vAlign w:val="center"/>
          </w:tcPr>
          <w:p w14:paraId="57D58031" w14:textId="395B6991" w:rsidR="00BD741B" w:rsidRPr="00BD741B" w:rsidRDefault="00BD741B" w:rsidP="00994183">
            <w:pPr>
              <w:pStyle w:val="NoSpacing"/>
              <w:keepNext/>
              <w:keepLines/>
              <w:ind w:left="423"/>
              <w:rPr>
                <w:del w:id="4929" w:author="Author"/>
                <w:rFonts w:cs="Times New Roman"/>
                <w:sz w:val="20"/>
                <w:szCs w:val="20"/>
              </w:rPr>
            </w:pPr>
            <w:del w:id="4930" w:author="Author">
              <w:r w:rsidRPr="00BD741B">
                <w:rPr>
                  <w:rFonts w:cs="Times New Roman"/>
                  <w:sz w:val="20"/>
                  <w:szCs w:val="20"/>
                </w:rPr>
                <w:delText>Percentile B</w:delText>
              </w:r>
            </w:del>
          </w:p>
        </w:tc>
        <w:tc>
          <w:tcPr>
            <w:tcW w:w="2250" w:type="dxa"/>
            <w:vAlign w:val="center"/>
          </w:tcPr>
          <w:p w14:paraId="57D58032" w14:textId="75CD44CB" w:rsidR="00BD741B" w:rsidRPr="00BD741B" w:rsidRDefault="00BD741B" w:rsidP="00994183">
            <w:pPr>
              <w:pStyle w:val="NoSpacing"/>
              <w:keepNext/>
              <w:keepLines/>
              <w:ind w:left="423"/>
              <w:rPr>
                <w:del w:id="4931" w:author="Author"/>
                <w:rFonts w:cs="Times New Roman"/>
                <w:sz w:val="20"/>
                <w:szCs w:val="20"/>
              </w:rPr>
            </w:pPr>
            <w:del w:id="4932" w:author="Author">
              <w:r w:rsidRPr="00BD741B">
                <w:rPr>
                  <w:rFonts w:cs="Times New Roman"/>
                  <w:sz w:val="20"/>
                  <w:szCs w:val="20"/>
                </w:rPr>
                <w:delText>Percentile D</w:delText>
              </w:r>
            </w:del>
          </w:p>
        </w:tc>
        <w:tc>
          <w:tcPr>
            <w:tcW w:w="3078" w:type="dxa"/>
            <w:vAlign w:val="center"/>
          </w:tcPr>
          <w:p w14:paraId="57D58033" w14:textId="3034E198" w:rsidR="00BD741B" w:rsidRPr="00BD741B" w:rsidRDefault="00BD741B" w:rsidP="00994183">
            <w:pPr>
              <w:pStyle w:val="NoSpacing"/>
              <w:keepNext/>
              <w:keepLines/>
              <w:ind w:left="423"/>
              <w:jc w:val="center"/>
              <w:rPr>
                <w:del w:id="4933" w:author="Author"/>
                <w:rFonts w:cs="Times New Roman"/>
                <w:sz w:val="20"/>
                <w:szCs w:val="20"/>
              </w:rPr>
            </w:pPr>
            <w:del w:id="4934" w:author="Author">
              <w:r w:rsidRPr="00BD741B">
                <w:rPr>
                  <w:rFonts w:cs="Times New Roman"/>
                  <w:sz w:val="20"/>
                  <w:szCs w:val="20"/>
                </w:rPr>
                <w:delText>Percentile F</w:delText>
              </w:r>
            </w:del>
          </w:p>
          <w:p w14:paraId="57D58034" w14:textId="00327D89" w:rsidR="00BD741B" w:rsidRPr="00BD741B" w:rsidRDefault="00BD741B" w:rsidP="00994183">
            <w:pPr>
              <w:pStyle w:val="NoSpacing"/>
              <w:keepNext/>
              <w:keepLines/>
              <w:ind w:left="423"/>
              <w:rPr>
                <w:del w:id="4935" w:author="Author"/>
                <w:rFonts w:cs="Times New Roman"/>
                <w:sz w:val="20"/>
                <w:szCs w:val="20"/>
              </w:rPr>
            </w:pPr>
            <w:del w:id="4936" w:author="Author">
              <w:r w:rsidRPr="00BD741B">
                <w:rPr>
                  <w:rFonts w:cs="Times New Roman"/>
                  <w:sz w:val="20"/>
                  <w:szCs w:val="20"/>
                </w:rPr>
                <w:delText>(weighted average between B and D)</w:delText>
              </w:r>
            </w:del>
          </w:p>
        </w:tc>
      </w:tr>
      <w:tr w:rsidR="00BD741B" w:rsidRPr="00BD741B" w14:paraId="57D58039" w14:textId="77777777" w:rsidTr="00BD741B">
        <w:trPr>
          <w:cantSplit/>
          <w:trHeight w:val="800"/>
          <w:del w:id="4937" w:author="Author"/>
        </w:trPr>
        <w:tc>
          <w:tcPr>
            <w:tcW w:w="5310" w:type="dxa"/>
            <w:gridSpan w:val="3"/>
            <w:textDirection w:val="btLr"/>
          </w:tcPr>
          <w:p w14:paraId="57D58036" w14:textId="153C9D8C" w:rsidR="00BD741B" w:rsidRPr="00BD741B" w:rsidRDefault="00BD741B" w:rsidP="00994183">
            <w:pPr>
              <w:pStyle w:val="NoSpacing"/>
              <w:keepNext/>
              <w:keepLines/>
              <w:ind w:left="423"/>
              <w:rPr>
                <w:del w:id="4938" w:author="Author"/>
                <w:rFonts w:cs="Times New Roman"/>
                <w:sz w:val="20"/>
                <w:szCs w:val="20"/>
              </w:rPr>
            </w:pPr>
          </w:p>
        </w:tc>
        <w:tc>
          <w:tcPr>
            <w:tcW w:w="3078" w:type="dxa"/>
            <w:vAlign w:val="center"/>
          </w:tcPr>
          <w:p w14:paraId="57D58037" w14:textId="1C17BC37" w:rsidR="00BD741B" w:rsidRPr="00BD741B" w:rsidRDefault="00BD741B" w:rsidP="00994183">
            <w:pPr>
              <w:pStyle w:val="NoSpacing"/>
              <w:keepNext/>
              <w:keepLines/>
              <w:ind w:left="423"/>
              <w:jc w:val="center"/>
              <w:rPr>
                <w:del w:id="4939" w:author="Author"/>
                <w:rFonts w:cs="Times New Roman"/>
                <w:sz w:val="20"/>
                <w:szCs w:val="20"/>
              </w:rPr>
            </w:pPr>
            <w:del w:id="4940" w:author="Author">
              <w:r w:rsidRPr="00BD741B">
                <w:rPr>
                  <w:rFonts w:cs="Times New Roman"/>
                  <w:sz w:val="20"/>
                  <w:szCs w:val="20"/>
                </w:rPr>
                <w:delText xml:space="preserve">Final </w:delText>
              </w:r>
              <w:r w:rsidR="00137CAB">
                <w:rPr>
                  <w:rFonts w:cs="Times New Roman"/>
                  <w:sz w:val="20"/>
                  <w:szCs w:val="20"/>
                </w:rPr>
                <w:delText>Accountability Index</w:delText>
              </w:r>
            </w:del>
          </w:p>
          <w:p w14:paraId="57D58038" w14:textId="68E840E7" w:rsidR="00BD741B" w:rsidRPr="00BD741B" w:rsidRDefault="00BD741B" w:rsidP="00994183">
            <w:pPr>
              <w:pStyle w:val="NoSpacing"/>
              <w:keepNext/>
              <w:keepLines/>
              <w:ind w:left="423"/>
              <w:jc w:val="center"/>
              <w:rPr>
                <w:del w:id="4941" w:author="Author"/>
                <w:rFonts w:cs="Times New Roman"/>
                <w:sz w:val="20"/>
                <w:szCs w:val="20"/>
              </w:rPr>
            </w:pPr>
            <w:del w:id="4942" w:author="Author">
              <w:r w:rsidRPr="00BD741B">
                <w:rPr>
                  <w:rFonts w:cs="Times New Roman"/>
                  <w:sz w:val="20"/>
                  <w:szCs w:val="20"/>
                </w:rPr>
                <w:delText>(weighted average between E and F)</w:delText>
              </w:r>
            </w:del>
          </w:p>
        </w:tc>
      </w:tr>
    </w:tbl>
    <w:p w14:paraId="57D5803A" w14:textId="1FABDC9F" w:rsidR="00BD741B" w:rsidRDefault="00BD741B" w:rsidP="00A7363B">
      <w:pPr>
        <w:pStyle w:val="ListParagraph"/>
        <w:spacing w:after="0" w:line="240" w:lineRule="auto"/>
        <w:ind w:left="1440"/>
        <w:rPr>
          <w:del w:id="4943" w:author="Author"/>
          <w:rFonts w:ascii="Times New Roman" w:hAnsi="Times New Roman"/>
        </w:rPr>
      </w:pPr>
    </w:p>
    <w:p w14:paraId="57D5803B" w14:textId="5E9510A2" w:rsidR="00137CAB" w:rsidRDefault="00137CAB" w:rsidP="00137CAB">
      <w:pPr>
        <w:pStyle w:val="ListParagraph"/>
        <w:spacing w:after="0" w:line="240" w:lineRule="auto"/>
        <w:ind w:left="1440"/>
        <w:rPr>
          <w:del w:id="4944" w:author="Author"/>
          <w:rFonts w:ascii="Times New Roman" w:hAnsi="Times New Roman"/>
        </w:rPr>
      </w:pPr>
      <w:del w:id="4945" w:author="Author">
        <w:r w:rsidRPr="00BD741B">
          <w:rPr>
            <w:rFonts w:asciiTheme="minorHAnsi" w:hAnsiTheme="minorHAnsi"/>
          </w:rPr>
          <w:delText xml:space="preserve">The </w:delText>
        </w:r>
        <w:r>
          <w:rPr>
            <w:rFonts w:asciiTheme="minorHAnsi" w:hAnsiTheme="minorHAnsi"/>
          </w:rPr>
          <w:delText>overall accountability index</w:delText>
        </w:r>
        <w:r w:rsidRPr="00BD741B">
          <w:rPr>
            <w:rFonts w:asciiTheme="minorHAnsi" w:hAnsiTheme="minorHAnsi"/>
          </w:rPr>
          <w:delText xml:space="preserve"> would be used as the first step for classifying schools into performance levels. Each level would have an associated </w:delText>
        </w:r>
        <w:r>
          <w:rPr>
            <w:rFonts w:asciiTheme="minorHAnsi" w:hAnsiTheme="minorHAnsi"/>
          </w:rPr>
          <w:delText>index</w:delText>
        </w:r>
        <w:r w:rsidRPr="00BD741B">
          <w:rPr>
            <w:rFonts w:asciiTheme="minorHAnsi" w:hAnsiTheme="minorHAnsi"/>
          </w:rPr>
          <w:delText xml:space="preserve"> range. But, the system for designating performance levels would not be entirely relative</w:delText>
        </w:r>
        <w:r>
          <w:rPr>
            <w:rFonts w:asciiTheme="minorHAnsi" w:hAnsiTheme="minorHAnsi"/>
          </w:rPr>
          <w:delText>; there would also be a secondary, criterion-referenced component of the accountability system used to assign performance levels to schools</w:delText>
        </w:r>
        <w:r w:rsidRPr="00BD741B">
          <w:rPr>
            <w:rFonts w:asciiTheme="minorHAnsi" w:hAnsiTheme="minorHAnsi"/>
          </w:rPr>
          <w:delText xml:space="preserve">. </w:delText>
        </w:r>
        <w:r>
          <w:rPr>
            <w:rFonts w:asciiTheme="minorHAnsi" w:hAnsiTheme="minorHAnsi"/>
          </w:rPr>
          <w:delText xml:space="preserve">The state would set additional performance targets for each school, based on the measures included in the index calculation. These targets would be calculated according to what we know to be ambitious, high-level annual improvement based on historical data. Any school with an accountability index greater than 10 (e.g., those that are not among the lowest performing 10 percent of schools) would be given a set of increasingly-ambitious targets for each measure that would allow them to be categorized into a performance level that is one or more levels above where its index score would have otherwise prescribed. </w:delText>
        </w:r>
        <w:r w:rsidRPr="00BD741B">
          <w:rPr>
            <w:rFonts w:asciiTheme="minorHAnsi" w:hAnsiTheme="minorHAnsi"/>
          </w:rPr>
          <w:delText>If a school met or exceeded those targets, it could attain that level</w:delText>
        </w:r>
        <w:r>
          <w:rPr>
            <w:rFonts w:asciiTheme="minorHAnsi" w:hAnsiTheme="minorHAnsi"/>
          </w:rPr>
          <w:delText>; if not, it would be assigned the performance level associated with its index score.</w:delText>
        </w:r>
        <w:r w:rsidRPr="00BD741B">
          <w:rPr>
            <w:rFonts w:asciiTheme="minorHAnsi" w:hAnsiTheme="minorHAnsi"/>
          </w:rPr>
          <w:delText xml:space="preserve"> In this way the expectations for performance are clear and known ahead of time for all schools, and performance level designations do not depend solely on t</w:delText>
        </w:r>
        <w:r>
          <w:rPr>
            <w:rFonts w:asciiTheme="minorHAnsi" w:hAnsiTheme="minorHAnsi"/>
          </w:rPr>
          <w:delText>he performance of other schools.</w:delText>
        </w:r>
      </w:del>
    </w:p>
    <w:p w14:paraId="57D5803C" w14:textId="17AC0347" w:rsidR="00137CAB" w:rsidRDefault="00137CAB" w:rsidP="00166E67">
      <w:pPr>
        <w:pStyle w:val="ListParagraph"/>
        <w:spacing w:after="0" w:line="240" w:lineRule="auto"/>
        <w:ind w:left="1440"/>
        <w:rPr>
          <w:del w:id="4946" w:author="Author"/>
          <w:rFonts w:asciiTheme="minorHAnsi" w:hAnsiTheme="minorHAnsi"/>
        </w:rPr>
      </w:pPr>
    </w:p>
    <w:p w14:paraId="57D5803D" w14:textId="3D0667E6" w:rsidR="00166E67" w:rsidRPr="00BD741B" w:rsidRDefault="00166E67" w:rsidP="00166E67">
      <w:pPr>
        <w:pStyle w:val="ListParagraph"/>
        <w:spacing w:after="0" w:line="240" w:lineRule="auto"/>
        <w:ind w:left="1440"/>
        <w:rPr>
          <w:del w:id="4947" w:author="Author"/>
          <w:rFonts w:asciiTheme="minorHAnsi" w:hAnsiTheme="minorHAnsi"/>
        </w:rPr>
      </w:pPr>
    </w:p>
    <w:p w14:paraId="57D5803E" w14:textId="39CCC9BB" w:rsidR="00166E67" w:rsidRPr="00BD741B" w:rsidRDefault="00166E67" w:rsidP="00166E67">
      <w:pPr>
        <w:pStyle w:val="ListParagraph"/>
        <w:spacing w:after="0" w:line="240" w:lineRule="auto"/>
        <w:ind w:left="1440"/>
        <w:rPr>
          <w:del w:id="4948" w:author="Author"/>
          <w:rFonts w:asciiTheme="minorHAnsi" w:hAnsiTheme="minorHAnsi"/>
        </w:rPr>
      </w:pPr>
    </w:p>
    <w:p w14:paraId="57D5803F" w14:textId="45283F13" w:rsidR="00BD741B" w:rsidRDefault="00166E67" w:rsidP="00A7363B">
      <w:pPr>
        <w:pStyle w:val="ListParagraph"/>
        <w:spacing w:after="0" w:line="240" w:lineRule="auto"/>
        <w:ind w:left="1440"/>
        <w:rPr>
          <w:del w:id="4949" w:author="Author"/>
          <w:rFonts w:ascii="Times New Roman" w:hAnsi="Times New Roman"/>
        </w:rPr>
      </w:pPr>
      <w:del w:id="4950" w:author="Author">
        <w:r w:rsidRPr="00BD741B">
          <w:rPr>
            <w:rFonts w:asciiTheme="minorHAnsi" w:hAnsiTheme="minorHAnsi"/>
          </w:rPr>
          <w:delText>A district’s</w:delText>
        </w:r>
        <w:r>
          <w:rPr>
            <w:rFonts w:asciiTheme="minorHAnsi" w:hAnsiTheme="minorHAnsi"/>
          </w:rPr>
          <w:delText xml:space="preserve"> performance</w:delText>
        </w:r>
        <w:r w:rsidRPr="00BD741B">
          <w:rPr>
            <w:rFonts w:asciiTheme="minorHAnsi" w:hAnsiTheme="minorHAnsi"/>
          </w:rPr>
          <w:delText xml:space="preserve"> level would be determined by the overall performance of its students, rather than the level of its lowest performing school as it is currently. Additional measures of school and district performance beyond those in the formal accountability system would be included on a public report card to provide further insight and comparative data to the public.</w:delText>
        </w:r>
      </w:del>
    </w:p>
    <w:p w14:paraId="57D58040" w14:textId="77777777" w:rsidR="00BD741B" w:rsidRPr="00956ACF" w:rsidRDefault="00BD741B" w:rsidP="00A7363B">
      <w:pPr>
        <w:pStyle w:val="ListParagraph"/>
        <w:spacing w:after="0" w:line="240" w:lineRule="auto"/>
        <w:ind w:left="1440"/>
        <w:rPr>
          <w:rFonts w:ascii="Times New Roman" w:hAnsi="Times New Roman"/>
        </w:rPr>
      </w:pPr>
    </w:p>
    <w:p w14:paraId="57D58041" w14:textId="77777777" w:rsidR="00814D21" w:rsidRDefault="00BC3222" w:rsidP="00CB1E1F">
      <w:pPr>
        <w:pStyle w:val="ListParagraph"/>
        <w:numPr>
          <w:ilvl w:val="1"/>
          <w:numId w:val="16"/>
        </w:numPr>
        <w:spacing w:after="0" w:line="240" w:lineRule="auto"/>
        <w:rPr>
          <w:rFonts w:ascii="Times New Roman" w:hAnsi="Times New Roman"/>
        </w:rPr>
      </w:pPr>
      <w:r w:rsidRPr="00956ACF">
        <w:rPr>
          <w:rFonts w:ascii="Times New Roman" w:hAnsi="Times New Roman"/>
        </w:rPr>
        <w:t>The weighting of each indicator</w:t>
      </w:r>
      <w:r w:rsidR="00E459AB" w:rsidRPr="00956ACF">
        <w:rPr>
          <w:rFonts w:ascii="Times New Roman" w:hAnsi="Times New Roman"/>
        </w:rPr>
        <w:t>, including how certain indicators receive substantial weight individually and much greater weight in the aggregate</w:t>
      </w:r>
      <w:r w:rsidR="00166E67">
        <w:rPr>
          <w:rFonts w:ascii="Times New Roman" w:hAnsi="Times New Roman"/>
        </w:rPr>
        <w:t>.</w:t>
      </w:r>
      <w:r w:rsidR="00AB4BA9" w:rsidRPr="00956ACF">
        <w:rPr>
          <w:rFonts w:ascii="Times New Roman" w:hAnsi="Times New Roman"/>
        </w:rPr>
        <w:br/>
      </w:r>
    </w:p>
    <w:p w14:paraId="57D58042" w14:textId="6946E3CF" w:rsidR="00156BA9" w:rsidRPr="00156BA9" w:rsidRDefault="00156BA9" w:rsidP="00CB6BFE">
      <w:pPr>
        <w:pStyle w:val="ListParagraph"/>
        <w:spacing w:after="0" w:line="240" w:lineRule="auto"/>
        <w:ind w:left="1440"/>
      </w:pPr>
      <w:r w:rsidRPr="00156BA9">
        <w:t xml:space="preserve">The tables below outline Massachusetts’ </w:t>
      </w:r>
      <w:del w:id="4951" w:author="Author">
        <w:r w:rsidRPr="00156BA9">
          <w:delText xml:space="preserve">current thinking regarding the </w:delText>
        </w:r>
      </w:del>
      <w:r w:rsidRPr="00156BA9">
        <w:t xml:space="preserve">weighting of indicators in the </w:t>
      </w:r>
      <w:del w:id="4952" w:author="Author">
        <w:r w:rsidRPr="00156BA9">
          <w:delText xml:space="preserve">proposed </w:delText>
        </w:r>
      </w:del>
      <w:r w:rsidRPr="00156BA9">
        <w:t xml:space="preserve">accountability system. </w:t>
      </w:r>
      <w:del w:id="4953" w:author="Author">
        <w:r w:rsidRPr="00156BA9">
          <w:delText>The weights are similar to those used in the state’s existing school percentile methodology, with adjustments made to fulfill ESSA’s requirements related to English language proficiency for English learners (ELs) and the indicator(s) of school quality or student success.</w:delText>
        </w:r>
      </w:del>
    </w:p>
    <w:p w14:paraId="57D58043" w14:textId="77777777" w:rsidR="00156BA9" w:rsidRPr="00156BA9" w:rsidRDefault="00156BA9" w:rsidP="00CB6BFE">
      <w:pPr>
        <w:pStyle w:val="ListParagraph"/>
        <w:spacing w:after="0" w:line="240" w:lineRule="auto"/>
        <w:ind w:left="1440"/>
      </w:pPr>
    </w:p>
    <w:p w14:paraId="57D58044" w14:textId="2A96DC45" w:rsidR="00156BA9" w:rsidRPr="00156BA9" w:rsidRDefault="00156BA9" w:rsidP="00CB6BFE">
      <w:pPr>
        <w:pStyle w:val="ListParagraph"/>
        <w:spacing w:after="0" w:line="240" w:lineRule="auto"/>
        <w:ind w:left="1440"/>
      </w:pPr>
      <w:r w:rsidRPr="00156BA9">
        <w:t xml:space="preserve">It is important to note that Massachusetts intends to review, and if necessary, adjust the </w:t>
      </w:r>
      <w:del w:id="4954" w:author="Author">
        <w:r w:rsidRPr="00156BA9">
          <w:delText xml:space="preserve">proposed </w:delText>
        </w:r>
      </w:del>
      <w:r w:rsidRPr="00156BA9">
        <w:t xml:space="preserve">weights </w:t>
      </w:r>
      <w:del w:id="4955" w:author="Author">
        <w:r w:rsidRPr="00156BA9">
          <w:delText>once results from the Next-Generation MCAS tests are available</w:delText>
        </w:r>
      </w:del>
      <w:ins w:id="4956" w:author="Author">
        <w:r w:rsidR="00736BB6">
          <w:t>as needed</w:t>
        </w:r>
        <w:r w:rsidR="00FD5319">
          <w:t xml:space="preserve"> to ensure that the system continues to provide </w:t>
        </w:r>
        <w:r w:rsidR="00D200D5">
          <w:t>valuable, actionable results</w:t>
        </w:r>
      </w:ins>
      <w:r w:rsidRPr="00156BA9">
        <w:t xml:space="preserve">. </w:t>
      </w:r>
      <w:del w:id="4957" w:author="Author">
        <w:r w:rsidRPr="00156BA9">
          <w:delText>These results will serve as the primary basis for modeling and simulations for the combination of the indicators. We anticipate that once we have a complete data set and conduct analyses of the options for combining the indicators, we likely will amend our plan to reflect fine-tuning of the weights identified in this submission.</w:delText>
        </w:r>
      </w:del>
    </w:p>
    <w:p w14:paraId="57D58045" w14:textId="15042A11" w:rsidR="00156BA9" w:rsidRPr="00156BA9" w:rsidRDefault="00156BA9" w:rsidP="00156BA9">
      <w:pPr>
        <w:pStyle w:val="ListParagraph"/>
        <w:spacing w:after="0"/>
        <w:ind w:left="1440"/>
        <w:rPr>
          <w:del w:id="4958" w:author="Author"/>
        </w:rPr>
      </w:pPr>
    </w:p>
    <w:p w14:paraId="57D58046" w14:textId="182DEF5A" w:rsidR="00156BA9" w:rsidRDefault="00156BA9" w:rsidP="00156BA9">
      <w:pPr>
        <w:pStyle w:val="ListParagraph"/>
        <w:spacing w:after="0" w:line="240" w:lineRule="auto"/>
        <w:ind w:left="1440"/>
        <w:rPr>
          <w:del w:id="4959" w:author="Author"/>
        </w:rPr>
      </w:pPr>
      <w:del w:id="4960" w:author="Author">
        <w:r w:rsidRPr="00156BA9">
          <w:delText>Nonetheless, Massachusetts is committing to two principles regarding any future adjustments to the weighting of indicators in the proposed accountability system: (1) the core indicators (academic achievement, student growth, graduation rates and EL progress towards English language proficiency) when taken together will be weighted substantially more than any one or combined indicators of school quality or student success; and (2) the weighting of indicators in the proposed system will be consistent with our current practice where academic achievement is the most heavily weighted indicator, including in the current normative identification of the lowest performing schools in the Commonwealth where academic achievement is weighted three times that of student growth.</w:delText>
        </w:r>
      </w:del>
    </w:p>
    <w:p w14:paraId="57D58047" w14:textId="3544038C" w:rsidR="00156BA9" w:rsidRPr="00156BA9" w:rsidRDefault="00156BA9" w:rsidP="00156BA9">
      <w:pPr>
        <w:pStyle w:val="ListParagraph"/>
        <w:spacing w:after="0" w:line="240" w:lineRule="auto"/>
        <w:ind w:left="1440"/>
        <w:rPr>
          <w:del w:id="4961" w:author="Author"/>
        </w:rPr>
      </w:pPr>
    </w:p>
    <w:p w14:paraId="57D58048" w14:textId="36C5CE77" w:rsidR="00156BA9" w:rsidRDefault="00156BA9" w:rsidP="00156BA9">
      <w:pPr>
        <w:pStyle w:val="ListParagraph"/>
        <w:spacing w:after="0" w:line="240" w:lineRule="auto"/>
        <w:ind w:left="1440"/>
        <w:rPr>
          <w:del w:id="4962" w:author="Author"/>
        </w:rPr>
      </w:pPr>
      <w:del w:id="4963" w:author="Author">
        <w:r w:rsidRPr="00156BA9">
          <w:delText>These two principles, which are reflected in the current submission and will be reflected in future submissions, provide the U.S. Department of Education and peer reviewers with Massachusetts’s core structure and design</w:delText>
        </w:r>
        <w:r>
          <w:delText>.</w:delText>
        </w:r>
      </w:del>
    </w:p>
    <w:p w14:paraId="57D58049" w14:textId="77777777" w:rsidR="00156BA9" w:rsidRPr="00156BA9" w:rsidRDefault="00156BA9" w:rsidP="00156BA9">
      <w:pPr>
        <w:pStyle w:val="ListParagraph"/>
        <w:spacing w:after="0" w:line="240" w:lineRule="auto"/>
        <w:ind w:left="1440"/>
        <w:rPr>
          <w:ins w:id="4964" w:author="Author"/>
        </w:rPr>
      </w:pPr>
    </w:p>
    <w:p w14:paraId="2B96EC0F" w14:textId="77777777" w:rsidR="00151B9B" w:rsidRDefault="00151B9B" w:rsidP="00151B9B">
      <w:pPr>
        <w:pStyle w:val="ListParagraph"/>
        <w:spacing w:after="0" w:line="240" w:lineRule="auto"/>
        <w:ind w:left="1440"/>
        <w:rPr>
          <w:ins w:id="4965" w:author="Author"/>
          <w:b/>
          <w:bCs/>
        </w:rPr>
      </w:pPr>
      <w:ins w:id="4966" w:author="Author">
        <w:r w:rsidRPr="2AC09FD2">
          <w:rPr>
            <w:b/>
            <w:bCs/>
          </w:rPr>
          <w:t>Non-high schools</w:t>
        </w:r>
      </w:ins>
    </w:p>
    <w:tbl>
      <w:tblPr>
        <w:tblStyle w:val="TableGrid"/>
        <w:tblW w:w="8172" w:type="dxa"/>
        <w:tblInd w:w="1548" w:type="dxa"/>
        <w:tblLayout w:type="fixed"/>
        <w:tblLook w:val="06A0" w:firstRow="1" w:lastRow="0" w:firstColumn="1" w:lastColumn="0" w:noHBand="1" w:noVBand="1"/>
      </w:tblPr>
      <w:tblGrid>
        <w:gridCol w:w="2160"/>
        <w:gridCol w:w="3162"/>
        <w:gridCol w:w="1515"/>
        <w:gridCol w:w="1335"/>
        <w:tblGridChange w:id="4967">
          <w:tblGrid>
            <w:gridCol w:w="1815"/>
            <w:gridCol w:w="345"/>
            <w:gridCol w:w="3162"/>
            <w:gridCol w:w="1515"/>
            <w:gridCol w:w="33"/>
            <w:gridCol w:w="1302"/>
            <w:gridCol w:w="213"/>
            <w:gridCol w:w="1335"/>
          </w:tblGrid>
        </w:tblGridChange>
      </w:tblGrid>
      <w:tr w:rsidR="00151B9B" w14:paraId="3C289E78" w14:textId="77777777" w:rsidTr="00151B9B">
        <w:trPr>
          <w:ins w:id="4968" w:author="Author"/>
        </w:trPr>
        <w:tc>
          <w:tcPr>
            <w:tcW w:w="2160" w:type="dxa"/>
            <w:vMerge w:val="restart"/>
            <w:shd w:val="clear" w:color="auto" w:fill="A6A6A6" w:themeFill="background1" w:themeFillShade="A6"/>
            <w:vAlign w:val="center"/>
          </w:tcPr>
          <w:p w14:paraId="57EABAD6" w14:textId="77777777" w:rsidR="00151B9B" w:rsidRDefault="00151B9B" w:rsidP="00280CA1">
            <w:pPr>
              <w:pStyle w:val="NoSpacing"/>
              <w:jc w:val="center"/>
              <w:rPr>
                <w:ins w:id="4969" w:author="Author"/>
                <w:rFonts w:cs="Calibri"/>
                <w:b/>
                <w:bCs/>
                <w:color w:val="000000" w:themeColor="text1"/>
              </w:rPr>
            </w:pPr>
            <w:ins w:id="4970" w:author="Author">
              <w:r w:rsidRPr="00D80BFE">
                <w:rPr>
                  <w:b/>
                  <w:bCs/>
                </w:rPr>
                <w:t>Indicator</w:t>
              </w:r>
            </w:ins>
          </w:p>
        </w:tc>
        <w:tc>
          <w:tcPr>
            <w:tcW w:w="3162" w:type="dxa"/>
            <w:vMerge w:val="restart"/>
            <w:shd w:val="clear" w:color="auto" w:fill="A6A6A6" w:themeFill="background1" w:themeFillShade="A6"/>
            <w:vAlign w:val="center"/>
          </w:tcPr>
          <w:p w14:paraId="630E9734" w14:textId="77777777" w:rsidR="00151B9B" w:rsidRDefault="00151B9B" w:rsidP="00280CA1">
            <w:pPr>
              <w:pStyle w:val="NoSpacing"/>
              <w:jc w:val="center"/>
              <w:rPr>
                <w:ins w:id="4971" w:author="Author"/>
                <w:rFonts w:cs="Calibri"/>
                <w:b/>
                <w:bCs/>
                <w:color w:val="000000" w:themeColor="text1"/>
              </w:rPr>
            </w:pPr>
            <w:ins w:id="4972" w:author="Author">
              <w:r w:rsidRPr="00D80BFE">
                <w:rPr>
                  <w:b/>
                  <w:bCs/>
                </w:rPr>
                <w:t>Measures</w:t>
              </w:r>
            </w:ins>
          </w:p>
        </w:tc>
        <w:tc>
          <w:tcPr>
            <w:tcW w:w="2850" w:type="dxa"/>
            <w:gridSpan w:val="2"/>
            <w:shd w:val="clear" w:color="auto" w:fill="A6A6A6" w:themeFill="background1" w:themeFillShade="A6"/>
            <w:vAlign w:val="center"/>
          </w:tcPr>
          <w:p w14:paraId="41CBA292" w14:textId="77777777" w:rsidR="00151B9B" w:rsidRDefault="00151B9B" w:rsidP="00280CA1">
            <w:pPr>
              <w:pStyle w:val="NoSpacing"/>
              <w:jc w:val="center"/>
              <w:rPr>
                <w:ins w:id="4973" w:author="Author"/>
                <w:rFonts w:cs="Calibri"/>
                <w:b/>
                <w:bCs/>
                <w:color w:val="000000" w:themeColor="text1"/>
              </w:rPr>
            </w:pPr>
            <w:ins w:id="4974" w:author="Author">
              <w:r w:rsidRPr="00D80BFE">
                <w:rPr>
                  <w:b/>
                  <w:bCs/>
                </w:rPr>
                <w:t>Weight</w:t>
              </w:r>
            </w:ins>
          </w:p>
        </w:tc>
      </w:tr>
      <w:tr w:rsidR="00151B9B" w14:paraId="4F98E338" w14:textId="77777777" w:rsidTr="00C65BAB">
        <w:tblPrEx>
          <w:tblW w:w="8172" w:type="dxa"/>
          <w:tblInd w:w="1548" w:type="dxa"/>
          <w:tblLayout w:type="fixed"/>
          <w:tblLook w:val="06A0" w:firstRow="1" w:lastRow="0" w:firstColumn="1" w:lastColumn="0" w:noHBand="1" w:noVBand="1"/>
          <w:tblPrExChange w:id="4975" w:author="Author">
            <w:tblPrEx>
              <w:tblW w:w="9720" w:type="dxa"/>
              <w:tblInd w:w="1548" w:type="dxa"/>
              <w:tblLayout w:type="fixed"/>
              <w:tblLook w:val="06A0" w:firstRow="1" w:lastRow="0" w:firstColumn="1" w:lastColumn="0" w:noHBand="1" w:noVBand="1"/>
            </w:tblPrEx>
          </w:tblPrExChange>
        </w:tblPrEx>
        <w:trPr>
          <w:ins w:id="4976" w:author="Author"/>
        </w:trPr>
        <w:tc>
          <w:tcPr>
            <w:tcW w:w="2160" w:type="dxa"/>
            <w:vMerge/>
            <w:tcPrChange w:id="4977" w:author="Author">
              <w:tcPr>
                <w:tcW w:w="1815" w:type="dxa"/>
                <w:vMerge/>
              </w:tcPr>
            </w:tcPrChange>
          </w:tcPr>
          <w:p w14:paraId="7D543CDA" w14:textId="77777777" w:rsidR="00151B9B" w:rsidRDefault="00151B9B" w:rsidP="00280CA1">
            <w:pPr>
              <w:rPr>
                <w:ins w:id="4978" w:author="Author"/>
              </w:rPr>
            </w:pPr>
          </w:p>
        </w:tc>
        <w:tc>
          <w:tcPr>
            <w:tcW w:w="3162" w:type="dxa"/>
            <w:vMerge/>
            <w:tcPrChange w:id="4979" w:author="Author">
              <w:tcPr>
                <w:tcW w:w="5055" w:type="dxa"/>
                <w:gridSpan w:val="4"/>
                <w:vMerge/>
              </w:tcPr>
            </w:tcPrChange>
          </w:tcPr>
          <w:p w14:paraId="23AF808A" w14:textId="77777777" w:rsidR="00151B9B" w:rsidRDefault="00151B9B" w:rsidP="00280CA1">
            <w:pPr>
              <w:rPr>
                <w:ins w:id="4980" w:author="Author"/>
              </w:rPr>
            </w:pPr>
          </w:p>
        </w:tc>
        <w:tc>
          <w:tcPr>
            <w:tcW w:w="1515" w:type="dxa"/>
            <w:shd w:val="clear" w:color="auto" w:fill="A6A6A6" w:themeFill="background1" w:themeFillShade="A6"/>
            <w:vAlign w:val="center"/>
            <w:tcPrChange w:id="4981" w:author="Author">
              <w:tcPr>
                <w:tcW w:w="1515" w:type="dxa"/>
                <w:gridSpan w:val="2"/>
                <w:shd w:val="clear" w:color="auto" w:fill="A6A6A6" w:themeFill="background1" w:themeFillShade="A6"/>
                <w:vAlign w:val="center"/>
              </w:tcPr>
            </w:tcPrChange>
          </w:tcPr>
          <w:p w14:paraId="1EE30607" w14:textId="77777777" w:rsidR="00151B9B" w:rsidRDefault="00151B9B" w:rsidP="00280CA1">
            <w:pPr>
              <w:pStyle w:val="NoSpacing"/>
              <w:jc w:val="center"/>
              <w:rPr>
                <w:ins w:id="4982" w:author="Author"/>
                <w:rFonts w:cs="Calibri"/>
                <w:b/>
                <w:bCs/>
                <w:color w:val="000000" w:themeColor="text1"/>
              </w:rPr>
            </w:pPr>
            <w:ins w:id="4983" w:author="Author">
              <w:r w:rsidRPr="00D80BFE">
                <w:rPr>
                  <w:b/>
                  <w:bCs/>
                </w:rPr>
                <w:t>With EL</w:t>
              </w:r>
              <w:r w:rsidRPr="242804A1">
                <w:rPr>
                  <w:b/>
                  <w:bCs/>
                </w:rPr>
                <w:t xml:space="preserve"> group</w:t>
              </w:r>
            </w:ins>
          </w:p>
        </w:tc>
        <w:tc>
          <w:tcPr>
            <w:tcW w:w="1335" w:type="dxa"/>
            <w:shd w:val="clear" w:color="auto" w:fill="A6A6A6" w:themeFill="background1" w:themeFillShade="A6"/>
            <w:vAlign w:val="center"/>
            <w:tcPrChange w:id="4984" w:author="Author">
              <w:tcPr>
                <w:tcW w:w="1335" w:type="dxa"/>
                <w:shd w:val="clear" w:color="auto" w:fill="A6A6A6" w:themeFill="background1" w:themeFillShade="A6"/>
                <w:vAlign w:val="center"/>
              </w:tcPr>
            </w:tcPrChange>
          </w:tcPr>
          <w:p w14:paraId="066AF07F" w14:textId="77777777" w:rsidR="00151B9B" w:rsidRDefault="00151B9B" w:rsidP="00280CA1">
            <w:pPr>
              <w:pStyle w:val="NoSpacing"/>
              <w:jc w:val="center"/>
              <w:rPr>
                <w:ins w:id="4985" w:author="Author"/>
                <w:rFonts w:cs="Calibri"/>
                <w:b/>
                <w:bCs/>
                <w:color w:val="000000" w:themeColor="text1"/>
              </w:rPr>
            </w:pPr>
            <w:ins w:id="4986" w:author="Author">
              <w:r w:rsidRPr="00D80BFE">
                <w:rPr>
                  <w:b/>
                  <w:bCs/>
                </w:rPr>
                <w:t>No EL</w:t>
              </w:r>
              <w:r w:rsidRPr="242804A1">
                <w:rPr>
                  <w:b/>
                  <w:bCs/>
                </w:rPr>
                <w:t xml:space="preserve"> group</w:t>
              </w:r>
            </w:ins>
          </w:p>
        </w:tc>
      </w:tr>
      <w:tr w:rsidR="00151B9B" w14:paraId="2FEE1BE8" w14:textId="77777777" w:rsidTr="00C65BAB">
        <w:tblPrEx>
          <w:tblW w:w="8172" w:type="dxa"/>
          <w:tblInd w:w="1548" w:type="dxa"/>
          <w:tblLayout w:type="fixed"/>
          <w:tblLook w:val="06A0" w:firstRow="1" w:lastRow="0" w:firstColumn="1" w:lastColumn="0" w:noHBand="1" w:noVBand="1"/>
          <w:tblPrExChange w:id="4987" w:author="Author">
            <w:tblPrEx>
              <w:tblW w:w="9720" w:type="dxa"/>
              <w:tblInd w:w="1548" w:type="dxa"/>
              <w:tblLayout w:type="fixed"/>
              <w:tblLook w:val="06A0" w:firstRow="1" w:lastRow="0" w:firstColumn="1" w:lastColumn="0" w:noHBand="1" w:noVBand="1"/>
            </w:tblPrEx>
          </w:tblPrExChange>
        </w:tblPrEx>
        <w:trPr>
          <w:ins w:id="4988" w:author="Author"/>
        </w:trPr>
        <w:tc>
          <w:tcPr>
            <w:tcW w:w="2160" w:type="dxa"/>
            <w:vAlign w:val="center"/>
            <w:tcPrChange w:id="4989" w:author="Author">
              <w:tcPr>
                <w:tcW w:w="1815" w:type="dxa"/>
                <w:vAlign w:val="center"/>
              </w:tcPr>
            </w:tcPrChange>
          </w:tcPr>
          <w:p w14:paraId="3751C631" w14:textId="77777777" w:rsidR="00151B9B" w:rsidRDefault="00151B9B" w:rsidP="00280CA1">
            <w:pPr>
              <w:pStyle w:val="NoSpacing"/>
              <w:rPr>
                <w:ins w:id="4990" w:author="Author"/>
              </w:rPr>
            </w:pPr>
            <w:ins w:id="4991" w:author="Author">
              <w:r w:rsidRPr="00D80BFE">
                <w:t>Academic Achievement</w:t>
              </w:r>
            </w:ins>
          </w:p>
        </w:tc>
        <w:tc>
          <w:tcPr>
            <w:tcW w:w="3162" w:type="dxa"/>
            <w:vAlign w:val="center"/>
            <w:tcPrChange w:id="4992" w:author="Author">
              <w:tcPr>
                <w:tcW w:w="5055" w:type="dxa"/>
                <w:gridSpan w:val="4"/>
                <w:vAlign w:val="center"/>
              </w:tcPr>
            </w:tcPrChange>
          </w:tcPr>
          <w:p w14:paraId="572D2063" w14:textId="77777777" w:rsidR="00151B9B" w:rsidRDefault="00151B9B" w:rsidP="00280CA1">
            <w:pPr>
              <w:pStyle w:val="NoSpacing"/>
              <w:rPr>
                <w:ins w:id="4993" w:author="Author"/>
              </w:rPr>
            </w:pPr>
            <w:ins w:id="4994" w:author="Author">
              <w:r w:rsidRPr="00D80BFE">
                <w:t>Grades 3-8 ELA and mathematics MCAS average scaled scores</w:t>
              </w:r>
            </w:ins>
          </w:p>
        </w:tc>
        <w:tc>
          <w:tcPr>
            <w:tcW w:w="1515" w:type="dxa"/>
            <w:vAlign w:val="center"/>
            <w:tcPrChange w:id="4995" w:author="Author">
              <w:tcPr>
                <w:tcW w:w="1515" w:type="dxa"/>
                <w:gridSpan w:val="2"/>
                <w:vAlign w:val="center"/>
              </w:tcPr>
            </w:tcPrChange>
          </w:tcPr>
          <w:p w14:paraId="794066F4" w14:textId="77777777" w:rsidR="00151B9B" w:rsidRDefault="00151B9B" w:rsidP="00280CA1">
            <w:pPr>
              <w:pStyle w:val="NoSpacing"/>
              <w:jc w:val="center"/>
              <w:rPr>
                <w:ins w:id="4996" w:author="Author"/>
                <w:rFonts w:cs="Calibri"/>
                <w:color w:val="000000" w:themeColor="text1"/>
              </w:rPr>
            </w:pPr>
            <w:ins w:id="4997" w:author="Author">
              <w:r w:rsidRPr="00D80BFE">
                <w:t>40.0%</w:t>
              </w:r>
            </w:ins>
          </w:p>
        </w:tc>
        <w:tc>
          <w:tcPr>
            <w:tcW w:w="1335" w:type="dxa"/>
            <w:vAlign w:val="center"/>
            <w:tcPrChange w:id="4998" w:author="Author">
              <w:tcPr>
                <w:tcW w:w="1335" w:type="dxa"/>
                <w:vAlign w:val="center"/>
              </w:tcPr>
            </w:tcPrChange>
          </w:tcPr>
          <w:p w14:paraId="36BA9B8C" w14:textId="77777777" w:rsidR="00151B9B" w:rsidRDefault="00151B9B" w:rsidP="00280CA1">
            <w:pPr>
              <w:pStyle w:val="NoSpacing"/>
              <w:jc w:val="center"/>
              <w:rPr>
                <w:ins w:id="4999" w:author="Author"/>
                <w:rFonts w:cs="Calibri"/>
                <w:color w:val="000000" w:themeColor="text1"/>
              </w:rPr>
            </w:pPr>
            <w:ins w:id="5000" w:author="Author">
              <w:r w:rsidRPr="00D80BFE">
                <w:t>45.0%</w:t>
              </w:r>
            </w:ins>
          </w:p>
        </w:tc>
      </w:tr>
      <w:tr w:rsidR="00151B9B" w14:paraId="6C294773" w14:textId="77777777" w:rsidTr="00C65BAB">
        <w:tblPrEx>
          <w:tblW w:w="8172" w:type="dxa"/>
          <w:tblInd w:w="1548" w:type="dxa"/>
          <w:tblLayout w:type="fixed"/>
          <w:tblLook w:val="06A0" w:firstRow="1" w:lastRow="0" w:firstColumn="1" w:lastColumn="0" w:noHBand="1" w:noVBand="1"/>
          <w:tblPrExChange w:id="5001" w:author="Author">
            <w:tblPrEx>
              <w:tblW w:w="9720" w:type="dxa"/>
              <w:tblInd w:w="1548" w:type="dxa"/>
              <w:tblLayout w:type="fixed"/>
              <w:tblLook w:val="06A0" w:firstRow="1" w:lastRow="0" w:firstColumn="1" w:lastColumn="0" w:noHBand="1" w:noVBand="1"/>
            </w:tblPrEx>
          </w:tblPrExChange>
        </w:tblPrEx>
        <w:trPr>
          <w:ins w:id="5002" w:author="Author"/>
        </w:trPr>
        <w:tc>
          <w:tcPr>
            <w:tcW w:w="2160" w:type="dxa"/>
            <w:vAlign w:val="center"/>
            <w:tcPrChange w:id="5003" w:author="Author">
              <w:tcPr>
                <w:tcW w:w="1815" w:type="dxa"/>
                <w:vAlign w:val="center"/>
              </w:tcPr>
            </w:tcPrChange>
          </w:tcPr>
          <w:p w14:paraId="5CB16926" w14:textId="77777777" w:rsidR="00151B9B" w:rsidRDefault="00151B9B" w:rsidP="00280CA1">
            <w:pPr>
              <w:pStyle w:val="NoSpacing"/>
              <w:rPr>
                <w:ins w:id="5004" w:author="Author"/>
              </w:rPr>
            </w:pPr>
            <w:ins w:id="5005" w:author="Author">
              <w:r w:rsidRPr="00D80BFE">
                <w:t>Academic Progress</w:t>
              </w:r>
            </w:ins>
          </w:p>
        </w:tc>
        <w:tc>
          <w:tcPr>
            <w:tcW w:w="3162" w:type="dxa"/>
            <w:vAlign w:val="center"/>
            <w:tcPrChange w:id="5006" w:author="Author">
              <w:tcPr>
                <w:tcW w:w="5055" w:type="dxa"/>
                <w:gridSpan w:val="4"/>
                <w:vAlign w:val="center"/>
              </w:tcPr>
            </w:tcPrChange>
          </w:tcPr>
          <w:p w14:paraId="1D1BB6CA" w14:textId="77777777" w:rsidR="00151B9B" w:rsidRDefault="00151B9B" w:rsidP="00280CA1">
            <w:pPr>
              <w:pStyle w:val="NoSpacing"/>
              <w:rPr>
                <w:ins w:id="5007" w:author="Author"/>
              </w:rPr>
            </w:pPr>
            <w:ins w:id="5008" w:author="Author">
              <w:r w:rsidRPr="00D80BFE">
                <w:t>ELA and mathematics mean student growth percentiles</w:t>
              </w:r>
            </w:ins>
          </w:p>
        </w:tc>
        <w:tc>
          <w:tcPr>
            <w:tcW w:w="1515" w:type="dxa"/>
            <w:vAlign w:val="center"/>
            <w:tcPrChange w:id="5009" w:author="Author">
              <w:tcPr>
                <w:tcW w:w="1515" w:type="dxa"/>
                <w:gridSpan w:val="2"/>
                <w:vAlign w:val="center"/>
              </w:tcPr>
            </w:tcPrChange>
          </w:tcPr>
          <w:p w14:paraId="4B403102" w14:textId="77777777" w:rsidR="00151B9B" w:rsidRDefault="00151B9B" w:rsidP="00280CA1">
            <w:pPr>
              <w:pStyle w:val="NoSpacing"/>
              <w:jc w:val="center"/>
              <w:rPr>
                <w:ins w:id="5010" w:author="Author"/>
                <w:rFonts w:cs="Calibri"/>
                <w:color w:val="000000" w:themeColor="text1"/>
              </w:rPr>
            </w:pPr>
            <w:ins w:id="5011" w:author="Author">
              <w:r w:rsidRPr="00D80BFE">
                <w:t>20.0%</w:t>
              </w:r>
            </w:ins>
          </w:p>
        </w:tc>
        <w:tc>
          <w:tcPr>
            <w:tcW w:w="1335" w:type="dxa"/>
            <w:vAlign w:val="center"/>
            <w:tcPrChange w:id="5012" w:author="Author">
              <w:tcPr>
                <w:tcW w:w="1335" w:type="dxa"/>
                <w:vAlign w:val="center"/>
              </w:tcPr>
            </w:tcPrChange>
          </w:tcPr>
          <w:p w14:paraId="78A4FA75" w14:textId="77777777" w:rsidR="00151B9B" w:rsidRDefault="00151B9B" w:rsidP="00280CA1">
            <w:pPr>
              <w:pStyle w:val="NoSpacing"/>
              <w:jc w:val="center"/>
              <w:rPr>
                <w:ins w:id="5013" w:author="Author"/>
                <w:rFonts w:cs="Calibri"/>
                <w:color w:val="000000" w:themeColor="text1"/>
              </w:rPr>
            </w:pPr>
            <w:ins w:id="5014" w:author="Author">
              <w:r w:rsidRPr="00D80BFE">
                <w:t>22.5%</w:t>
              </w:r>
            </w:ins>
          </w:p>
        </w:tc>
      </w:tr>
      <w:tr w:rsidR="00151B9B" w14:paraId="5C2CAE8E" w14:textId="77777777" w:rsidTr="00C65BAB">
        <w:tblPrEx>
          <w:tblW w:w="8172" w:type="dxa"/>
          <w:tblInd w:w="1548" w:type="dxa"/>
          <w:tblLayout w:type="fixed"/>
          <w:tblLook w:val="06A0" w:firstRow="1" w:lastRow="0" w:firstColumn="1" w:lastColumn="0" w:noHBand="1" w:noVBand="1"/>
          <w:tblPrExChange w:id="5015" w:author="Author">
            <w:tblPrEx>
              <w:tblW w:w="9720" w:type="dxa"/>
              <w:tblInd w:w="1548" w:type="dxa"/>
              <w:tblLayout w:type="fixed"/>
              <w:tblLook w:val="06A0" w:firstRow="1" w:lastRow="0" w:firstColumn="1" w:lastColumn="0" w:noHBand="1" w:noVBand="1"/>
            </w:tblPrEx>
          </w:tblPrExChange>
        </w:tblPrEx>
        <w:trPr>
          <w:ins w:id="5016" w:author="Author"/>
        </w:trPr>
        <w:tc>
          <w:tcPr>
            <w:tcW w:w="2160" w:type="dxa"/>
            <w:vAlign w:val="center"/>
            <w:tcPrChange w:id="5017" w:author="Author">
              <w:tcPr>
                <w:tcW w:w="1815" w:type="dxa"/>
                <w:vAlign w:val="center"/>
              </w:tcPr>
            </w:tcPrChange>
          </w:tcPr>
          <w:p w14:paraId="06A6E4D1" w14:textId="77777777" w:rsidR="00151B9B" w:rsidRDefault="00151B9B" w:rsidP="00280CA1">
            <w:pPr>
              <w:pStyle w:val="NoSpacing"/>
              <w:rPr>
                <w:ins w:id="5018" w:author="Author"/>
              </w:rPr>
            </w:pPr>
            <w:ins w:id="5019" w:author="Author">
              <w:r w:rsidRPr="00D80BFE">
                <w:t>English Language Proficiency</w:t>
              </w:r>
            </w:ins>
          </w:p>
        </w:tc>
        <w:tc>
          <w:tcPr>
            <w:tcW w:w="3162" w:type="dxa"/>
            <w:vAlign w:val="center"/>
            <w:tcPrChange w:id="5020" w:author="Author">
              <w:tcPr>
                <w:tcW w:w="5055" w:type="dxa"/>
                <w:gridSpan w:val="4"/>
                <w:vAlign w:val="center"/>
              </w:tcPr>
            </w:tcPrChange>
          </w:tcPr>
          <w:p w14:paraId="4BA4D7E7" w14:textId="77777777" w:rsidR="00151B9B" w:rsidRDefault="00151B9B" w:rsidP="00280CA1">
            <w:pPr>
              <w:pStyle w:val="NoSpacing"/>
              <w:rPr>
                <w:ins w:id="5021" w:author="Author"/>
              </w:rPr>
            </w:pPr>
            <w:ins w:id="5022" w:author="Author">
              <w:r w:rsidRPr="00D80BFE">
                <w:t>Progress made by students towards attaining English language proficiency</w:t>
              </w:r>
            </w:ins>
          </w:p>
        </w:tc>
        <w:tc>
          <w:tcPr>
            <w:tcW w:w="1515" w:type="dxa"/>
            <w:vAlign w:val="center"/>
            <w:tcPrChange w:id="5023" w:author="Author">
              <w:tcPr>
                <w:tcW w:w="1515" w:type="dxa"/>
                <w:gridSpan w:val="2"/>
                <w:vAlign w:val="center"/>
              </w:tcPr>
            </w:tcPrChange>
          </w:tcPr>
          <w:p w14:paraId="0DFB98AE" w14:textId="77777777" w:rsidR="00151B9B" w:rsidRDefault="00151B9B" w:rsidP="00280CA1">
            <w:pPr>
              <w:pStyle w:val="NoSpacing"/>
              <w:jc w:val="center"/>
              <w:rPr>
                <w:ins w:id="5024" w:author="Author"/>
                <w:rFonts w:cs="Calibri"/>
                <w:color w:val="000000" w:themeColor="text1"/>
              </w:rPr>
            </w:pPr>
            <w:ins w:id="5025" w:author="Author">
              <w:r w:rsidRPr="00D80BFE">
                <w:t>10.0%</w:t>
              </w:r>
            </w:ins>
          </w:p>
        </w:tc>
        <w:tc>
          <w:tcPr>
            <w:tcW w:w="1335" w:type="dxa"/>
            <w:vAlign w:val="center"/>
            <w:tcPrChange w:id="5026" w:author="Author">
              <w:tcPr>
                <w:tcW w:w="1335" w:type="dxa"/>
                <w:vAlign w:val="center"/>
              </w:tcPr>
            </w:tcPrChange>
          </w:tcPr>
          <w:p w14:paraId="081D03EF" w14:textId="77777777" w:rsidR="00151B9B" w:rsidRDefault="00151B9B" w:rsidP="00280CA1">
            <w:pPr>
              <w:pStyle w:val="NoSpacing"/>
              <w:jc w:val="center"/>
              <w:rPr>
                <w:ins w:id="5027" w:author="Author"/>
                <w:rFonts w:cs="Calibri"/>
                <w:color w:val="000000" w:themeColor="text1"/>
              </w:rPr>
            </w:pPr>
            <w:ins w:id="5028" w:author="Author">
              <w:r w:rsidRPr="00D80BFE">
                <w:t>--</w:t>
              </w:r>
            </w:ins>
          </w:p>
        </w:tc>
      </w:tr>
      <w:tr w:rsidR="00151B9B" w14:paraId="3EB3723F" w14:textId="77777777" w:rsidTr="00C65BAB">
        <w:tblPrEx>
          <w:tblW w:w="8172" w:type="dxa"/>
          <w:tblInd w:w="1548" w:type="dxa"/>
          <w:tblLayout w:type="fixed"/>
          <w:tblLook w:val="06A0" w:firstRow="1" w:lastRow="0" w:firstColumn="1" w:lastColumn="0" w:noHBand="1" w:noVBand="1"/>
          <w:tblPrExChange w:id="5029" w:author="Author">
            <w:tblPrEx>
              <w:tblW w:w="9720" w:type="dxa"/>
              <w:tblInd w:w="1548" w:type="dxa"/>
              <w:tblLayout w:type="fixed"/>
              <w:tblLook w:val="06A0" w:firstRow="1" w:lastRow="0" w:firstColumn="1" w:lastColumn="0" w:noHBand="1" w:noVBand="1"/>
            </w:tblPrEx>
          </w:tblPrExChange>
        </w:tblPrEx>
        <w:trPr>
          <w:ins w:id="5030" w:author="Author"/>
        </w:trPr>
        <w:tc>
          <w:tcPr>
            <w:tcW w:w="2160" w:type="dxa"/>
            <w:vMerge w:val="restart"/>
            <w:vAlign w:val="center"/>
            <w:tcPrChange w:id="5031" w:author="Author">
              <w:tcPr>
                <w:tcW w:w="1815" w:type="dxa"/>
                <w:vMerge w:val="restart"/>
                <w:vAlign w:val="center"/>
              </w:tcPr>
            </w:tcPrChange>
          </w:tcPr>
          <w:p w14:paraId="39316969" w14:textId="77777777" w:rsidR="00151B9B" w:rsidRDefault="00151B9B" w:rsidP="00280CA1">
            <w:pPr>
              <w:pStyle w:val="NoSpacing"/>
              <w:rPr>
                <w:ins w:id="5032" w:author="Author"/>
                <w:rFonts w:cs="Calibri"/>
                <w:color w:val="000000" w:themeColor="text1"/>
              </w:rPr>
            </w:pPr>
            <w:ins w:id="5033" w:author="Author">
              <w:r w:rsidRPr="00D80BFE">
                <w:t>School Quality or Student Success</w:t>
              </w:r>
            </w:ins>
          </w:p>
        </w:tc>
        <w:tc>
          <w:tcPr>
            <w:tcW w:w="3162" w:type="dxa"/>
            <w:vAlign w:val="center"/>
            <w:tcPrChange w:id="5034" w:author="Author">
              <w:tcPr>
                <w:tcW w:w="5055" w:type="dxa"/>
                <w:gridSpan w:val="4"/>
                <w:vAlign w:val="center"/>
              </w:tcPr>
            </w:tcPrChange>
          </w:tcPr>
          <w:p w14:paraId="37A5A33B" w14:textId="77777777" w:rsidR="00151B9B" w:rsidRDefault="00151B9B" w:rsidP="00280CA1">
            <w:pPr>
              <w:pStyle w:val="NoSpacing"/>
              <w:rPr>
                <w:ins w:id="5035" w:author="Author"/>
              </w:rPr>
            </w:pPr>
            <w:ins w:id="5036" w:author="Author">
              <w:r w:rsidRPr="00D80BFE">
                <w:t>Grades 5 and 8 science MCAS average scaled score</w:t>
              </w:r>
            </w:ins>
          </w:p>
        </w:tc>
        <w:tc>
          <w:tcPr>
            <w:tcW w:w="1515" w:type="dxa"/>
            <w:vMerge w:val="restart"/>
            <w:vAlign w:val="center"/>
            <w:tcPrChange w:id="5037" w:author="Author">
              <w:tcPr>
                <w:tcW w:w="1515" w:type="dxa"/>
                <w:gridSpan w:val="2"/>
                <w:vMerge w:val="restart"/>
                <w:vAlign w:val="center"/>
              </w:tcPr>
            </w:tcPrChange>
          </w:tcPr>
          <w:p w14:paraId="6873F036" w14:textId="77777777" w:rsidR="00151B9B" w:rsidRDefault="00151B9B" w:rsidP="00280CA1">
            <w:pPr>
              <w:pStyle w:val="NoSpacing"/>
              <w:jc w:val="center"/>
              <w:rPr>
                <w:ins w:id="5038" w:author="Author"/>
                <w:rFonts w:cs="Calibri"/>
                <w:color w:val="000000" w:themeColor="text1"/>
              </w:rPr>
            </w:pPr>
            <w:ins w:id="5039" w:author="Author">
              <w:r w:rsidRPr="00D80BFE">
                <w:t>30.0%</w:t>
              </w:r>
            </w:ins>
          </w:p>
        </w:tc>
        <w:tc>
          <w:tcPr>
            <w:tcW w:w="1335" w:type="dxa"/>
            <w:vMerge w:val="restart"/>
            <w:vAlign w:val="center"/>
            <w:tcPrChange w:id="5040" w:author="Author">
              <w:tcPr>
                <w:tcW w:w="1335" w:type="dxa"/>
                <w:vMerge w:val="restart"/>
                <w:vAlign w:val="center"/>
              </w:tcPr>
            </w:tcPrChange>
          </w:tcPr>
          <w:p w14:paraId="42D34965" w14:textId="77777777" w:rsidR="00151B9B" w:rsidRDefault="00151B9B" w:rsidP="00280CA1">
            <w:pPr>
              <w:pStyle w:val="NoSpacing"/>
              <w:jc w:val="center"/>
              <w:rPr>
                <w:ins w:id="5041" w:author="Author"/>
                <w:rFonts w:cs="Calibri"/>
                <w:color w:val="000000" w:themeColor="text1"/>
              </w:rPr>
            </w:pPr>
            <w:ins w:id="5042" w:author="Author">
              <w:r w:rsidRPr="00D80BFE">
                <w:t>32.5%</w:t>
              </w:r>
            </w:ins>
          </w:p>
        </w:tc>
      </w:tr>
      <w:tr w:rsidR="00151B9B" w14:paraId="1D9D6F00" w14:textId="77777777" w:rsidTr="00C65BAB">
        <w:tblPrEx>
          <w:tblW w:w="8172" w:type="dxa"/>
          <w:tblInd w:w="1548" w:type="dxa"/>
          <w:tblLayout w:type="fixed"/>
          <w:tblLook w:val="06A0" w:firstRow="1" w:lastRow="0" w:firstColumn="1" w:lastColumn="0" w:noHBand="1" w:noVBand="1"/>
          <w:tblPrExChange w:id="5043" w:author="Author">
            <w:tblPrEx>
              <w:tblW w:w="9720" w:type="dxa"/>
              <w:tblInd w:w="1548" w:type="dxa"/>
              <w:tblLayout w:type="fixed"/>
              <w:tblLook w:val="06A0" w:firstRow="1" w:lastRow="0" w:firstColumn="1" w:lastColumn="0" w:noHBand="1" w:noVBand="1"/>
            </w:tblPrEx>
          </w:tblPrExChange>
        </w:tblPrEx>
        <w:trPr>
          <w:ins w:id="5044" w:author="Author"/>
        </w:trPr>
        <w:tc>
          <w:tcPr>
            <w:tcW w:w="2160" w:type="dxa"/>
            <w:vMerge/>
            <w:tcPrChange w:id="5045" w:author="Author">
              <w:tcPr>
                <w:tcW w:w="1815" w:type="dxa"/>
                <w:vMerge/>
              </w:tcPr>
            </w:tcPrChange>
          </w:tcPr>
          <w:p w14:paraId="0532AA77" w14:textId="77777777" w:rsidR="00151B9B" w:rsidRDefault="00151B9B" w:rsidP="00280CA1">
            <w:pPr>
              <w:rPr>
                <w:ins w:id="5046" w:author="Author"/>
              </w:rPr>
            </w:pPr>
          </w:p>
        </w:tc>
        <w:tc>
          <w:tcPr>
            <w:tcW w:w="3162" w:type="dxa"/>
            <w:vAlign w:val="center"/>
            <w:tcPrChange w:id="5047" w:author="Author">
              <w:tcPr>
                <w:tcW w:w="5055" w:type="dxa"/>
                <w:gridSpan w:val="4"/>
                <w:vAlign w:val="center"/>
              </w:tcPr>
            </w:tcPrChange>
          </w:tcPr>
          <w:p w14:paraId="03C246F7" w14:textId="77777777" w:rsidR="00151B9B" w:rsidRDefault="00151B9B" w:rsidP="00280CA1">
            <w:pPr>
              <w:pStyle w:val="NoSpacing"/>
              <w:rPr>
                <w:ins w:id="5048" w:author="Author"/>
              </w:rPr>
            </w:pPr>
            <w:ins w:id="5049" w:author="Author">
              <w:r w:rsidRPr="00D80BFE">
                <w:t>Chronic absenteeism</w:t>
              </w:r>
            </w:ins>
          </w:p>
        </w:tc>
        <w:tc>
          <w:tcPr>
            <w:tcW w:w="1515" w:type="dxa"/>
            <w:vMerge/>
            <w:tcPrChange w:id="5050" w:author="Author">
              <w:tcPr>
                <w:tcW w:w="1515" w:type="dxa"/>
                <w:gridSpan w:val="2"/>
                <w:vMerge/>
              </w:tcPr>
            </w:tcPrChange>
          </w:tcPr>
          <w:p w14:paraId="4F2919E4" w14:textId="77777777" w:rsidR="00151B9B" w:rsidRDefault="00151B9B" w:rsidP="00280CA1">
            <w:pPr>
              <w:rPr>
                <w:ins w:id="5051" w:author="Author"/>
              </w:rPr>
            </w:pPr>
          </w:p>
        </w:tc>
        <w:tc>
          <w:tcPr>
            <w:tcW w:w="1335" w:type="dxa"/>
            <w:vMerge/>
            <w:tcPrChange w:id="5052" w:author="Author">
              <w:tcPr>
                <w:tcW w:w="1335" w:type="dxa"/>
                <w:vMerge/>
              </w:tcPr>
            </w:tcPrChange>
          </w:tcPr>
          <w:p w14:paraId="76D32773" w14:textId="77777777" w:rsidR="00151B9B" w:rsidRDefault="00151B9B" w:rsidP="00280CA1">
            <w:pPr>
              <w:rPr>
                <w:ins w:id="5053" w:author="Author"/>
              </w:rPr>
            </w:pPr>
          </w:p>
        </w:tc>
      </w:tr>
    </w:tbl>
    <w:p w14:paraId="3BB80F2B" w14:textId="77777777" w:rsidR="00151B9B" w:rsidRDefault="00151B9B" w:rsidP="00151B9B">
      <w:pPr>
        <w:pStyle w:val="NoSpacing"/>
        <w:rPr>
          <w:ins w:id="5054" w:author="Author"/>
          <w:b/>
          <w:bCs/>
        </w:rPr>
      </w:pPr>
    </w:p>
    <w:p w14:paraId="1F2AB8FE" w14:textId="77777777" w:rsidR="00151B9B" w:rsidRDefault="00151B9B" w:rsidP="00151B9B">
      <w:pPr>
        <w:pStyle w:val="ListParagraph"/>
        <w:spacing w:after="0" w:line="240" w:lineRule="auto"/>
        <w:ind w:left="1440"/>
        <w:rPr>
          <w:ins w:id="5055" w:author="Author"/>
          <w:b/>
          <w:bCs/>
        </w:rPr>
      </w:pPr>
      <w:ins w:id="5056" w:author="Author">
        <w:r w:rsidRPr="2AC09FD2">
          <w:rPr>
            <w:b/>
            <w:bCs/>
          </w:rPr>
          <w:t>High schools</w:t>
        </w:r>
      </w:ins>
    </w:p>
    <w:tbl>
      <w:tblPr>
        <w:tblStyle w:val="TableGrid"/>
        <w:tblW w:w="8172" w:type="dxa"/>
        <w:tblInd w:w="1548" w:type="dxa"/>
        <w:tblLayout w:type="fixed"/>
        <w:tblLook w:val="06A0" w:firstRow="1" w:lastRow="0" w:firstColumn="1" w:lastColumn="0" w:noHBand="1" w:noVBand="1"/>
      </w:tblPr>
      <w:tblGrid>
        <w:gridCol w:w="2160"/>
        <w:gridCol w:w="3162"/>
        <w:gridCol w:w="1500"/>
        <w:gridCol w:w="1350"/>
        <w:tblGridChange w:id="5057">
          <w:tblGrid>
            <w:gridCol w:w="1815"/>
            <w:gridCol w:w="345"/>
            <w:gridCol w:w="3162"/>
            <w:gridCol w:w="1500"/>
            <w:gridCol w:w="48"/>
            <w:gridCol w:w="1302"/>
            <w:gridCol w:w="198"/>
            <w:gridCol w:w="1350"/>
          </w:tblGrid>
        </w:tblGridChange>
      </w:tblGrid>
      <w:tr w:rsidR="00151B9B" w14:paraId="7ABDDD18" w14:textId="77777777" w:rsidTr="00151B9B">
        <w:trPr>
          <w:ins w:id="5058" w:author="Author"/>
        </w:trPr>
        <w:tc>
          <w:tcPr>
            <w:tcW w:w="2160" w:type="dxa"/>
            <w:vMerge w:val="restart"/>
            <w:shd w:val="clear" w:color="auto" w:fill="A6A6A6" w:themeFill="background1" w:themeFillShade="A6"/>
            <w:vAlign w:val="center"/>
          </w:tcPr>
          <w:p w14:paraId="4507AFFB" w14:textId="77777777" w:rsidR="00151B9B" w:rsidRDefault="00151B9B" w:rsidP="00280CA1">
            <w:pPr>
              <w:pStyle w:val="NoSpacing"/>
              <w:jc w:val="center"/>
              <w:rPr>
                <w:ins w:id="5059" w:author="Author"/>
                <w:rFonts w:cs="Calibri"/>
                <w:b/>
                <w:bCs/>
                <w:color w:val="000000" w:themeColor="text1"/>
              </w:rPr>
            </w:pPr>
            <w:ins w:id="5060" w:author="Author">
              <w:r w:rsidRPr="00D80BFE">
                <w:rPr>
                  <w:b/>
                  <w:bCs/>
                </w:rPr>
                <w:t>Indicator</w:t>
              </w:r>
            </w:ins>
          </w:p>
        </w:tc>
        <w:tc>
          <w:tcPr>
            <w:tcW w:w="3162" w:type="dxa"/>
            <w:vMerge w:val="restart"/>
            <w:shd w:val="clear" w:color="auto" w:fill="A6A6A6" w:themeFill="background1" w:themeFillShade="A6"/>
            <w:vAlign w:val="center"/>
          </w:tcPr>
          <w:p w14:paraId="52F70381" w14:textId="77777777" w:rsidR="00151B9B" w:rsidRDefault="00151B9B" w:rsidP="00280CA1">
            <w:pPr>
              <w:pStyle w:val="NoSpacing"/>
              <w:jc w:val="center"/>
              <w:rPr>
                <w:ins w:id="5061" w:author="Author"/>
                <w:rFonts w:cs="Calibri"/>
                <w:b/>
                <w:bCs/>
                <w:color w:val="000000" w:themeColor="text1"/>
              </w:rPr>
            </w:pPr>
            <w:ins w:id="5062" w:author="Author">
              <w:r w:rsidRPr="00D80BFE">
                <w:rPr>
                  <w:b/>
                  <w:bCs/>
                </w:rPr>
                <w:t>Measures</w:t>
              </w:r>
            </w:ins>
          </w:p>
        </w:tc>
        <w:tc>
          <w:tcPr>
            <w:tcW w:w="2850" w:type="dxa"/>
            <w:gridSpan w:val="2"/>
            <w:shd w:val="clear" w:color="auto" w:fill="A6A6A6" w:themeFill="background1" w:themeFillShade="A6"/>
            <w:vAlign w:val="center"/>
          </w:tcPr>
          <w:p w14:paraId="694E451A" w14:textId="77777777" w:rsidR="00151B9B" w:rsidRDefault="00151B9B" w:rsidP="00280CA1">
            <w:pPr>
              <w:pStyle w:val="NoSpacing"/>
              <w:jc w:val="center"/>
              <w:rPr>
                <w:ins w:id="5063" w:author="Author"/>
                <w:rFonts w:cs="Calibri"/>
                <w:b/>
                <w:bCs/>
                <w:color w:val="000000" w:themeColor="text1"/>
              </w:rPr>
            </w:pPr>
            <w:ins w:id="5064" w:author="Author">
              <w:r w:rsidRPr="00D80BFE">
                <w:rPr>
                  <w:b/>
                  <w:bCs/>
                </w:rPr>
                <w:t>Weight</w:t>
              </w:r>
            </w:ins>
          </w:p>
        </w:tc>
      </w:tr>
      <w:tr w:rsidR="00151B9B" w14:paraId="5E4465CA" w14:textId="77777777" w:rsidTr="00C65BAB">
        <w:tblPrEx>
          <w:tblW w:w="8172" w:type="dxa"/>
          <w:tblInd w:w="1548" w:type="dxa"/>
          <w:tblLayout w:type="fixed"/>
          <w:tblLook w:val="06A0" w:firstRow="1" w:lastRow="0" w:firstColumn="1" w:lastColumn="0" w:noHBand="1" w:noVBand="1"/>
          <w:tblPrExChange w:id="5065" w:author="Author">
            <w:tblPrEx>
              <w:tblW w:w="9720" w:type="dxa"/>
              <w:tblInd w:w="1548" w:type="dxa"/>
              <w:tblLayout w:type="fixed"/>
              <w:tblLook w:val="06A0" w:firstRow="1" w:lastRow="0" w:firstColumn="1" w:lastColumn="0" w:noHBand="1" w:noVBand="1"/>
            </w:tblPrEx>
          </w:tblPrExChange>
        </w:tblPrEx>
        <w:trPr>
          <w:ins w:id="5066" w:author="Author"/>
        </w:trPr>
        <w:tc>
          <w:tcPr>
            <w:tcW w:w="2160" w:type="dxa"/>
            <w:vMerge/>
            <w:tcPrChange w:id="5067" w:author="Author">
              <w:tcPr>
                <w:tcW w:w="1815" w:type="dxa"/>
                <w:vMerge/>
              </w:tcPr>
            </w:tcPrChange>
          </w:tcPr>
          <w:p w14:paraId="60D7DC13" w14:textId="77777777" w:rsidR="00151B9B" w:rsidRDefault="00151B9B" w:rsidP="00280CA1">
            <w:pPr>
              <w:rPr>
                <w:ins w:id="5068" w:author="Author"/>
              </w:rPr>
            </w:pPr>
          </w:p>
        </w:tc>
        <w:tc>
          <w:tcPr>
            <w:tcW w:w="3162" w:type="dxa"/>
            <w:vMerge/>
            <w:tcPrChange w:id="5069" w:author="Author">
              <w:tcPr>
                <w:tcW w:w="5055" w:type="dxa"/>
                <w:gridSpan w:val="4"/>
                <w:vMerge/>
              </w:tcPr>
            </w:tcPrChange>
          </w:tcPr>
          <w:p w14:paraId="5422B691" w14:textId="77777777" w:rsidR="00151B9B" w:rsidRDefault="00151B9B" w:rsidP="00280CA1">
            <w:pPr>
              <w:rPr>
                <w:ins w:id="5070" w:author="Author"/>
              </w:rPr>
            </w:pPr>
          </w:p>
        </w:tc>
        <w:tc>
          <w:tcPr>
            <w:tcW w:w="1500" w:type="dxa"/>
            <w:shd w:val="clear" w:color="auto" w:fill="A6A6A6" w:themeFill="background1" w:themeFillShade="A6"/>
            <w:vAlign w:val="center"/>
            <w:tcPrChange w:id="5071" w:author="Author">
              <w:tcPr>
                <w:tcW w:w="1500" w:type="dxa"/>
                <w:gridSpan w:val="2"/>
                <w:shd w:val="clear" w:color="auto" w:fill="A6A6A6" w:themeFill="background1" w:themeFillShade="A6"/>
                <w:vAlign w:val="center"/>
              </w:tcPr>
            </w:tcPrChange>
          </w:tcPr>
          <w:p w14:paraId="52C2C792" w14:textId="77777777" w:rsidR="00151B9B" w:rsidRDefault="00151B9B" w:rsidP="00280CA1">
            <w:pPr>
              <w:pStyle w:val="NoSpacing"/>
              <w:jc w:val="center"/>
              <w:rPr>
                <w:ins w:id="5072" w:author="Author"/>
                <w:rFonts w:cs="Calibri"/>
                <w:b/>
                <w:bCs/>
                <w:color w:val="000000" w:themeColor="text1"/>
              </w:rPr>
            </w:pPr>
            <w:ins w:id="5073" w:author="Author">
              <w:r w:rsidRPr="00D80BFE">
                <w:rPr>
                  <w:b/>
                  <w:bCs/>
                </w:rPr>
                <w:t>With EL</w:t>
              </w:r>
              <w:r w:rsidRPr="242804A1">
                <w:rPr>
                  <w:b/>
                  <w:bCs/>
                </w:rPr>
                <w:t xml:space="preserve"> group</w:t>
              </w:r>
            </w:ins>
          </w:p>
        </w:tc>
        <w:tc>
          <w:tcPr>
            <w:tcW w:w="1350" w:type="dxa"/>
            <w:shd w:val="clear" w:color="auto" w:fill="A6A6A6" w:themeFill="background1" w:themeFillShade="A6"/>
            <w:vAlign w:val="center"/>
            <w:tcPrChange w:id="5074" w:author="Author">
              <w:tcPr>
                <w:tcW w:w="1350" w:type="dxa"/>
                <w:shd w:val="clear" w:color="auto" w:fill="A6A6A6" w:themeFill="background1" w:themeFillShade="A6"/>
                <w:vAlign w:val="center"/>
              </w:tcPr>
            </w:tcPrChange>
          </w:tcPr>
          <w:p w14:paraId="156EFF4A" w14:textId="77777777" w:rsidR="00151B9B" w:rsidRDefault="00151B9B" w:rsidP="00280CA1">
            <w:pPr>
              <w:pStyle w:val="NoSpacing"/>
              <w:jc w:val="center"/>
              <w:rPr>
                <w:ins w:id="5075" w:author="Author"/>
                <w:rFonts w:cs="Calibri"/>
                <w:b/>
                <w:bCs/>
                <w:color w:val="000000" w:themeColor="text1"/>
              </w:rPr>
            </w:pPr>
            <w:ins w:id="5076" w:author="Author">
              <w:r w:rsidRPr="00D80BFE">
                <w:rPr>
                  <w:b/>
                  <w:bCs/>
                </w:rPr>
                <w:t>No EL</w:t>
              </w:r>
              <w:r w:rsidRPr="242804A1">
                <w:rPr>
                  <w:b/>
                  <w:bCs/>
                </w:rPr>
                <w:t xml:space="preserve"> group</w:t>
              </w:r>
            </w:ins>
          </w:p>
        </w:tc>
      </w:tr>
      <w:tr w:rsidR="00151B9B" w14:paraId="04EC29D8" w14:textId="77777777" w:rsidTr="00C65BAB">
        <w:tblPrEx>
          <w:tblW w:w="8172" w:type="dxa"/>
          <w:tblInd w:w="1548" w:type="dxa"/>
          <w:tblLayout w:type="fixed"/>
          <w:tblLook w:val="06A0" w:firstRow="1" w:lastRow="0" w:firstColumn="1" w:lastColumn="0" w:noHBand="1" w:noVBand="1"/>
          <w:tblPrExChange w:id="5077" w:author="Author">
            <w:tblPrEx>
              <w:tblW w:w="9720" w:type="dxa"/>
              <w:tblInd w:w="1548" w:type="dxa"/>
              <w:tblLayout w:type="fixed"/>
              <w:tblLook w:val="06A0" w:firstRow="1" w:lastRow="0" w:firstColumn="1" w:lastColumn="0" w:noHBand="1" w:noVBand="1"/>
            </w:tblPrEx>
          </w:tblPrExChange>
        </w:tblPrEx>
        <w:trPr>
          <w:ins w:id="5078" w:author="Author"/>
        </w:trPr>
        <w:tc>
          <w:tcPr>
            <w:tcW w:w="2160" w:type="dxa"/>
            <w:vAlign w:val="center"/>
            <w:tcPrChange w:id="5079" w:author="Author">
              <w:tcPr>
                <w:tcW w:w="1815" w:type="dxa"/>
                <w:vAlign w:val="center"/>
              </w:tcPr>
            </w:tcPrChange>
          </w:tcPr>
          <w:p w14:paraId="0101E129" w14:textId="77777777" w:rsidR="00151B9B" w:rsidRDefault="00151B9B" w:rsidP="00280CA1">
            <w:pPr>
              <w:pStyle w:val="NoSpacing"/>
              <w:rPr>
                <w:ins w:id="5080" w:author="Author"/>
              </w:rPr>
            </w:pPr>
            <w:ins w:id="5081" w:author="Author">
              <w:r w:rsidRPr="00D80BFE">
                <w:t>Academic Achievement</w:t>
              </w:r>
            </w:ins>
          </w:p>
        </w:tc>
        <w:tc>
          <w:tcPr>
            <w:tcW w:w="3162" w:type="dxa"/>
            <w:vAlign w:val="center"/>
            <w:tcPrChange w:id="5082" w:author="Author">
              <w:tcPr>
                <w:tcW w:w="5055" w:type="dxa"/>
                <w:gridSpan w:val="4"/>
                <w:vAlign w:val="center"/>
              </w:tcPr>
            </w:tcPrChange>
          </w:tcPr>
          <w:p w14:paraId="40278F27" w14:textId="77777777" w:rsidR="00151B9B" w:rsidRDefault="00151B9B" w:rsidP="00280CA1">
            <w:pPr>
              <w:pStyle w:val="NoSpacing"/>
              <w:rPr>
                <w:ins w:id="5083" w:author="Author"/>
              </w:rPr>
            </w:pPr>
            <w:ins w:id="5084" w:author="Author">
              <w:r w:rsidRPr="00D80BFE">
                <w:t>Grade 10 ELA and mathematics MCAS average scaled scores</w:t>
              </w:r>
            </w:ins>
          </w:p>
        </w:tc>
        <w:tc>
          <w:tcPr>
            <w:tcW w:w="1500" w:type="dxa"/>
            <w:vAlign w:val="center"/>
            <w:tcPrChange w:id="5085" w:author="Author">
              <w:tcPr>
                <w:tcW w:w="1500" w:type="dxa"/>
                <w:gridSpan w:val="2"/>
                <w:vAlign w:val="center"/>
              </w:tcPr>
            </w:tcPrChange>
          </w:tcPr>
          <w:p w14:paraId="48AB99EB" w14:textId="77777777" w:rsidR="00151B9B" w:rsidRDefault="00151B9B" w:rsidP="00280CA1">
            <w:pPr>
              <w:pStyle w:val="NoSpacing"/>
              <w:jc w:val="center"/>
              <w:rPr>
                <w:ins w:id="5086" w:author="Author"/>
                <w:rFonts w:cs="Calibri"/>
                <w:color w:val="000000" w:themeColor="text1"/>
              </w:rPr>
            </w:pPr>
            <w:ins w:id="5087" w:author="Author">
              <w:r w:rsidRPr="00D80BFE">
                <w:t>26.66%</w:t>
              </w:r>
            </w:ins>
          </w:p>
        </w:tc>
        <w:tc>
          <w:tcPr>
            <w:tcW w:w="1350" w:type="dxa"/>
            <w:vAlign w:val="center"/>
            <w:tcPrChange w:id="5088" w:author="Author">
              <w:tcPr>
                <w:tcW w:w="1350" w:type="dxa"/>
                <w:vAlign w:val="center"/>
              </w:tcPr>
            </w:tcPrChange>
          </w:tcPr>
          <w:p w14:paraId="7A3CAE00" w14:textId="77777777" w:rsidR="00151B9B" w:rsidRDefault="00151B9B" w:rsidP="00280CA1">
            <w:pPr>
              <w:pStyle w:val="NoSpacing"/>
              <w:jc w:val="center"/>
              <w:rPr>
                <w:ins w:id="5089" w:author="Author"/>
                <w:rFonts w:cs="Calibri"/>
                <w:color w:val="000000" w:themeColor="text1"/>
              </w:rPr>
            </w:pPr>
            <w:ins w:id="5090" w:author="Author">
              <w:r w:rsidRPr="00D80BFE">
                <w:t>31.66%</w:t>
              </w:r>
            </w:ins>
          </w:p>
        </w:tc>
      </w:tr>
      <w:tr w:rsidR="00151B9B" w14:paraId="2F1895F9" w14:textId="77777777" w:rsidTr="00C65BAB">
        <w:tblPrEx>
          <w:tblW w:w="8172" w:type="dxa"/>
          <w:tblInd w:w="1548" w:type="dxa"/>
          <w:tblLayout w:type="fixed"/>
          <w:tblLook w:val="06A0" w:firstRow="1" w:lastRow="0" w:firstColumn="1" w:lastColumn="0" w:noHBand="1" w:noVBand="1"/>
          <w:tblPrExChange w:id="5091" w:author="Author">
            <w:tblPrEx>
              <w:tblW w:w="9720" w:type="dxa"/>
              <w:tblInd w:w="1548" w:type="dxa"/>
              <w:tblLayout w:type="fixed"/>
              <w:tblLook w:val="06A0" w:firstRow="1" w:lastRow="0" w:firstColumn="1" w:lastColumn="0" w:noHBand="1" w:noVBand="1"/>
            </w:tblPrEx>
          </w:tblPrExChange>
        </w:tblPrEx>
        <w:trPr>
          <w:ins w:id="5092" w:author="Author"/>
        </w:trPr>
        <w:tc>
          <w:tcPr>
            <w:tcW w:w="2160" w:type="dxa"/>
            <w:vAlign w:val="center"/>
            <w:tcPrChange w:id="5093" w:author="Author">
              <w:tcPr>
                <w:tcW w:w="1815" w:type="dxa"/>
                <w:vAlign w:val="center"/>
              </w:tcPr>
            </w:tcPrChange>
          </w:tcPr>
          <w:p w14:paraId="730DF00C" w14:textId="77777777" w:rsidR="00151B9B" w:rsidRDefault="00151B9B" w:rsidP="00280CA1">
            <w:pPr>
              <w:pStyle w:val="NoSpacing"/>
              <w:rPr>
                <w:ins w:id="5094" w:author="Author"/>
              </w:rPr>
            </w:pPr>
            <w:ins w:id="5095" w:author="Author">
              <w:r w:rsidRPr="00D80BFE">
                <w:t>Academic Progress</w:t>
              </w:r>
            </w:ins>
          </w:p>
        </w:tc>
        <w:tc>
          <w:tcPr>
            <w:tcW w:w="3162" w:type="dxa"/>
            <w:vAlign w:val="center"/>
            <w:tcPrChange w:id="5096" w:author="Author">
              <w:tcPr>
                <w:tcW w:w="5055" w:type="dxa"/>
                <w:gridSpan w:val="4"/>
                <w:vAlign w:val="center"/>
              </w:tcPr>
            </w:tcPrChange>
          </w:tcPr>
          <w:p w14:paraId="78BEFF7B" w14:textId="77777777" w:rsidR="00151B9B" w:rsidRDefault="00151B9B" w:rsidP="00280CA1">
            <w:pPr>
              <w:pStyle w:val="NoSpacing"/>
              <w:rPr>
                <w:ins w:id="5097" w:author="Author"/>
              </w:rPr>
            </w:pPr>
            <w:ins w:id="5098" w:author="Author">
              <w:r w:rsidRPr="00D80BFE">
                <w:t>ELA and mathematics mean student growth percentiles</w:t>
              </w:r>
            </w:ins>
          </w:p>
        </w:tc>
        <w:tc>
          <w:tcPr>
            <w:tcW w:w="1500" w:type="dxa"/>
            <w:vAlign w:val="center"/>
            <w:tcPrChange w:id="5099" w:author="Author">
              <w:tcPr>
                <w:tcW w:w="1500" w:type="dxa"/>
                <w:gridSpan w:val="2"/>
                <w:vAlign w:val="center"/>
              </w:tcPr>
            </w:tcPrChange>
          </w:tcPr>
          <w:p w14:paraId="525C0D17" w14:textId="77777777" w:rsidR="00151B9B" w:rsidRDefault="00151B9B" w:rsidP="00280CA1">
            <w:pPr>
              <w:pStyle w:val="NoSpacing"/>
              <w:jc w:val="center"/>
              <w:rPr>
                <w:ins w:id="5100" w:author="Author"/>
                <w:rFonts w:cs="Calibri"/>
                <w:color w:val="000000" w:themeColor="text1"/>
              </w:rPr>
            </w:pPr>
            <w:ins w:id="5101" w:author="Author">
              <w:r w:rsidRPr="00D80BFE">
                <w:t>20.0%</w:t>
              </w:r>
            </w:ins>
          </w:p>
        </w:tc>
        <w:tc>
          <w:tcPr>
            <w:tcW w:w="1350" w:type="dxa"/>
            <w:vAlign w:val="center"/>
            <w:tcPrChange w:id="5102" w:author="Author">
              <w:tcPr>
                <w:tcW w:w="1350" w:type="dxa"/>
                <w:vAlign w:val="center"/>
              </w:tcPr>
            </w:tcPrChange>
          </w:tcPr>
          <w:p w14:paraId="306F0B7D" w14:textId="77777777" w:rsidR="00151B9B" w:rsidRDefault="00151B9B" w:rsidP="00280CA1">
            <w:pPr>
              <w:pStyle w:val="NoSpacing"/>
              <w:jc w:val="center"/>
              <w:rPr>
                <w:ins w:id="5103" w:author="Author"/>
                <w:rFonts w:cs="Calibri"/>
                <w:color w:val="000000" w:themeColor="text1"/>
              </w:rPr>
            </w:pPr>
            <w:ins w:id="5104" w:author="Author">
              <w:r w:rsidRPr="00D80BFE">
                <w:t>22.5%</w:t>
              </w:r>
            </w:ins>
          </w:p>
        </w:tc>
      </w:tr>
      <w:tr w:rsidR="00151B9B" w14:paraId="08AC3742" w14:textId="77777777" w:rsidTr="00C65BAB">
        <w:tblPrEx>
          <w:tblW w:w="8172" w:type="dxa"/>
          <w:tblInd w:w="1548" w:type="dxa"/>
          <w:tblLayout w:type="fixed"/>
          <w:tblLook w:val="06A0" w:firstRow="1" w:lastRow="0" w:firstColumn="1" w:lastColumn="0" w:noHBand="1" w:noVBand="1"/>
          <w:tblPrExChange w:id="5105" w:author="Author">
            <w:tblPrEx>
              <w:tblW w:w="9720" w:type="dxa"/>
              <w:tblInd w:w="1548" w:type="dxa"/>
              <w:tblLayout w:type="fixed"/>
              <w:tblLook w:val="06A0" w:firstRow="1" w:lastRow="0" w:firstColumn="1" w:lastColumn="0" w:noHBand="1" w:noVBand="1"/>
            </w:tblPrEx>
          </w:tblPrExChange>
        </w:tblPrEx>
        <w:trPr>
          <w:ins w:id="5106" w:author="Author"/>
        </w:trPr>
        <w:tc>
          <w:tcPr>
            <w:tcW w:w="2160" w:type="dxa"/>
            <w:vAlign w:val="center"/>
            <w:tcPrChange w:id="5107" w:author="Author">
              <w:tcPr>
                <w:tcW w:w="1815" w:type="dxa"/>
                <w:vAlign w:val="center"/>
              </w:tcPr>
            </w:tcPrChange>
          </w:tcPr>
          <w:p w14:paraId="5D3E49F2" w14:textId="77777777" w:rsidR="00151B9B" w:rsidRDefault="00151B9B" w:rsidP="00280CA1">
            <w:pPr>
              <w:pStyle w:val="NoSpacing"/>
              <w:rPr>
                <w:ins w:id="5108" w:author="Author"/>
              </w:rPr>
            </w:pPr>
            <w:ins w:id="5109" w:author="Author">
              <w:r w:rsidRPr="00D80BFE">
                <w:t>Graduation Rate</w:t>
              </w:r>
            </w:ins>
          </w:p>
        </w:tc>
        <w:tc>
          <w:tcPr>
            <w:tcW w:w="3162" w:type="dxa"/>
            <w:vAlign w:val="center"/>
            <w:tcPrChange w:id="5110" w:author="Author">
              <w:tcPr>
                <w:tcW w:w="5055" w:type="dxa"/>
                <w:gridSpan w:val="4"/>
                <w:vAlign w:val="center"/>
              </w:tcPr>
            </w:tcPrChange>
          </w:tcPr>
          <w:p w14:paraId="39A7B69C" w14:textId="77777777" w:rsidR="00151B9B" w:rsidRDefault="00151B9B" w:rsidP="00280CA1">
            <w:pPr>
              <w:pStyle w:val="NoSpacing"/>
              <w:rPr>
                <w:ins w:id="5111" w:author="Author"/>
              </w:rPr>
            </w:pPr>
            <w:ins w:id="5112" w:author="Author">
              <w:r w:rsidRPr="00D80BFE">
                <w:t>Four-year cohort graduation rate</w:t>
              </w:r>
            </w:ins>
          </w:p>
        </w:tc>
        <w:tc>
          <w:tcPr>
            <w:tcW w:w="1500" w:type="dxa"/>
            <w:vAlign w:val="center"/>
            <w:tcPrChange w:id="5113" w:author="Author">
              <w:tcPr>
                <w:tcW w:w="1500" w:type="dxa"/>
                <w:gridSpan w:val="2"/>
                <w:vAlign w:val="center"/>
              </w:tcPr>
            </w:tcPrChange>
          </w:tcPr>
          <w:p w14:paraId="72155583" w14:textId="77777777" w:rsidR="00151B9B" w:rsidRDefault="00151B9B" w:rsidP="00280CA1">
            <w:pPr>
              <w:pStyle w:val="NoSpacing"/>
              <w:jc w:val="center"/>
              <w:rPr>
                <w:ins w:id="5114" w:author="Author"/>
                <w:rFonts w:cs="Calibri"/>
                <w:color w:val="000000" w:themeColor="text1"/>
              </w:rPr>
            </w:pPr>
            <w:ins w:id="5115" w:author="Author">
              <w:r w:rsidRPr="00D80BFE">
                <w:t>6.67%</w:t>
              </w:r>
            </w:ins>
          </w:p>
        </w:tc>
        <w:tc>
          <w:tcPr>
            <w:tcW w:w="1350" w:type="dxa"/>
            <w:vAlign w:val="center"/>
            <w:tcPrChange w:id="5116" w:author="Author">
              <w:tcPr>
                <w:tcW w:w="1350" w:type="dxa"/>
                <w:vAlign w:val="center"/>
              </w:tcPr>
            </w:tcPrChange>
          </w:tcPr>
          <w:p w14:paraId="377E7070" w14:textId="77777777" w:rsidR="00151B9B" w:rsidRDefault="00151B9B" w:rsidP="00280CA1">
            <w:pPr>
              <w:pStyle w:val="NoSpacing"/>
              <w:jc w:val="center"/>
              <w:rPr>
                <w:ins w:id="5117" w:author="Author"/>
                <w:rFonts w:cs="Calibri"/>
                <w:color w:val="000000" w:themeColor="text1"/>
              </w:rPr>
            </w:pPr>
            <w:ins w:id="5118" w:author="Author">
              <w:r w:rsidRPr="00D80BFE">
                <w:t>6.67%</w:t>
              </w:r>
            </w:ins>
          </w:p>
        </w:tc>
      </w:tr>
      <w:tr w:rsidR="00151B9B" w14:paraId="5EDA5E0A" w14:textId="77777777" w:rsidTr="00C65BAB">
        <w:tblPrEx>
          <w:tblW w:w="8172" w:type="dxa"/>
          <w:tblInd w:w="1548" w:type="dxa"/>
          <w:tblLayout w:type="fixed"/>
          <w:tblLook w:val="06A0" w:firstRow="1" w:lastRow="0" w:firstColumn="1" w:lastColumn="0" w:noHBand="1" w:noVBand="1"/>
          <w:tblPrExChange w:id="5119" w:author="Author">
            <w:tblPrEx>
              <w:tblW w:w="9720" w:type="dxa"/>
              <w:tblInd w:w="1548" w:type="dxa"/>
              <w:tblLayout w:type="fixed"/>
              <w:tblLook w:val="06A0" w:firstRow="1" w:lastRow="0" w:firstColumn="1" w:lastColumn="0" w:noHBand="1" w:noVBand="1"/>
            </w:tblPrEx>
          </w:tblPrExChange>
        </w:tblPrEx>
        <w:trPr>
          <w:ins w:id="5120" w:author="Author"/>
        </w:trPr>
        <w:tc>
          <w:tcPr>
            <w:tcW w:w="2160" w:type="dxa"/>
            <w:vAlign w:val="center"/>
            <w:tcPrChange w:id="5121" w:author="Author">
              <w:tcPr>
                <w:tcW w:w="1815" w:type="dxa"/>
                <w:vAlign w:val="center"/>
              </w:tcPr>
            </w:tcPrChange>
          </w:tcPr>
          <w:p w14:paraId="51D085CA" w14:textId="77777777" w:rsidR="00151B9B" w:rsidRDefault="00151B9B" w:rsidP="00280CA1">
            <w:pPr>
              <w:pStyle w:val="NoSpacing"/>
              <w:rPr>
                <w:ins w:id="5122" w:author="Author"/>
              </w:rPr>
            </w:pPr>
            <w:ins w:id="5123" w:author="Author">
              <w:r w:rsidRPr="00D80BFE">
                <w:t>English Language Proficiency</w:t>
              </w:r>
            </w:ins>
          </w:p>
        </w:tc>
        <w:tc>
          <w:tcPr>
            <w:tcW w:w="3162" w:type="dxa"/>
            <w:vAlign w:val="center"/>
            <w:tcPrChange w:id="5124" w:author="Author">
              <w:tcPr>
                <w:tcW w:w="5055" w:type="dxa"/>
                <w:gridSpan w:val="4"/>
                <w:vAlign w:val="center"/>
              </w:tcPr>
            </w:tcPrChange>
          </w:tcPr>
          <w:p w14:paraId="47A973AB" w14:textId="77777777" w:rsidR="00151B9B" w:rsidRDefault="00151B9B" w:rsidP="00280CA1">
            <w:pPr>
              <w:pStyle w:val="NoSpacing"/>
              <w:rPr>
                <w:ins w:id="5125" w:author="Author"/>
              </w:rPr>
            </w:pPr>
            <w:ins w:id="5126" w:author="Author">
              <w:r w:rsidRPr="00D80BFE">
                <w:t>Progress made by students towards attaining English language proficiency</w:t>
              </w:r>
            </w:ins>
          </w:p>
        </w:tc>
        <w:tc>
          <w:tcPr>
            <w:tcW w:w="1500" w:type="dxa"/>
            <w:vAlign w:val="center"/>
            <w:tcPrChange w:id="5127" w:author="Author">
              <w:tcPr>
                <w:tcW w:w="1500" w:type="dxa"/>
                <w:gridSpan w:val="2"/>
                <w:vAlign w:val="center"/>
              </w:tcPr>
            </w:tcPrChange>
          </w:tcPr>
          <w:p w14:paraId="4AC7466E" w14:textId="77777777" w:rsidR="00151B9B" w:rsidRDefault="00151B9B" w:rsidP="00280CA1">
            <w:pPr>
              <w:pStyle w:val="NoSpacing"/>
              <w:jc w:val="center"/>
              <w:rPr>
                <w:ins w:id="5128" w:author="Author"/>
                <w:rFonts w:cs="Calibri"/>
                <w:color w:val="000000" w:themeColor="text1"/>
              </w:rPr>
            </w:pPr>
            <w:ins w:id="5129" w:author="Author">
              <w:r w:rsidRPr="00D80BFE">
                <w:t>10.0%</w:t>
              </w:r>
            </w:ins>
          </w:p>
        </w:tc>
        <w:tc>
          <w:tcPr>
            <w:tcW w:w="1350" w:type="dxa"/>
            <w:vAlign w:val="center"/>
            <w:tcPrChange w:id="5130" w:author="Author">
              <w:tcPr>
                <w:tcW w:w="1350" w:type="dxa"/>
                <w:vAlign w:val="center"/>
              </w:tcPr>
            </w:tcPrChange>
          </w:tcPr>
          <w:p w14:paraId="59E5C599" w14:textId="77777777" w:rsidR="00151B9B" w:rsidRDefault="00151B9B" w:rsidP="00280CA1">
            <w:pPr>
              <w:pStyle w:val="NoSpacing"/>
              <w:jc w:val="center"/>
              <w:rPr>
                <w:ins w:id="5131" w:author="Author"/>
                <w:rFonts w:cs="Calibri"/>
                <w:color w:val="000000" w:themeColor="text1"/>
              </w:rPr>
            </w:pPr>
            <w:ins w:id="5132" w:author="Author">
              <w:r w:rsidRPr="00D80BFE">
                <w:t>--</w:t>
              </w:r>
            </w:ins>
          </w:p>
        </w:tc>
      </w:tr>
      <w:tr w:rsidR="00151B9B" w14:paraId="41CCBAF9" w14:textId="77777777" w:rsidTr="00C65BAB">
        <w:tblPrEx>
          <w:tblW w:w="8172" w:type="dxa"/>
          <w:tblInd w:w="1548" w:type="dxa"/>
          <w:tblLayout w:type="fixed"/>
          <w:tblLook w:val="06A0" w:firstRow="1" w:lastRow="0" w:firstColumn="1" w:lastColumn="0" w:noHBand="1" w:noVBand="1"/>
          <w:tblPrExChange w:id="5133" w:author="Author">
            <w:tblPrEx>
              <w:tblW w:w="9720" w:type="dxa"/>
              <w:tblInd w:w="1548" w:type="dxa"/>
              <w:tblLayout w:type="fixed"/>
              <w:tblLook w:val="06A0" w:firstRow="1" w:lastRow="0" w:firstColumn="1" w:lastColumn="0" w:noHBand="1" w:noVBand="1"/>
            </w:tblPrEx>
          </w:tblPrExChange>
        </w:tblPrEx>
        <w:trPr>
          <w:ins w:id="5134" w:author="Author"/>
        </w:trPr>
        <w:tc>
          <w:tcPr>
            <w:tcW w:w="2160" w:type="dxa"/>
            <w:vMerge w:val="restart"/>
            <w:vAlign w:val="center"/>
            <w:tcPrChange w:id="5135" w:author="Author">
              <w:tcPr>
                <w:tcW w:w="1815" w:type="dxa"/>
                <w:vMerge w:val="restart"/>
                <w:vAlign w:val="center"/>
              </w:tcPr>
            </w:tcPrChange>
          </w:tcPr>
          <w:p w14:paraId="7A568F34" w14:textId="77777777" w:rsidR="00151B9B" w:rsidRDefault="00151B9B" w:rsidP="00280CA1">
            <w:pPr>
              <w:pStyle w:val="NoSpacing"/>
              <w:rPr>
                <w:ins w:id="5136" w:author="Author"/>
              </w:rPr>
            </w:pPr>
            <w:ins w:id="5137" w:author="Author">
              <w:r w:rsidRPr="00D80BFE">
                <w:t>School Quality or Student Success</w:t>
              </w:r>
            </w:ins>
          </w:p>
        </w:tc>
        <w:tc>
          <w:tcPr>
            <w:tcW w:w="3162" w:type="dxa"/>
            <w:vAlign w:val="center"/>
            <w:tcPrChange w:id="5138" w:author="Author">
              <w:tcPr>
                <w:tcW w:w="5055" w:type="dxa"/>
                <w:gridSpan w:val="4"/>
                <w:vAlign w:val="center"/>
              </w:tcPr>
            </w:tcPrChange>
          </w:tcPr>
          <w:p w14:paraId="65C0BB78" w14:textId="77777777" w:rsidR="00151B9B" w:rsidRDefault="00151B9B" w:rsidP="00280CA1">
            <w:pPr>
              <w:pStyle w:val="NoSpacing"/>
              <w:rPr>
                <w:ins w:id="5139" w:author="Author"/>
              </w:rPr>
            </w:pPr>
            <w:ins w:id="5140" w:author="Author">
              <w:r w:rsidRPr="00D80BFE">
                <w:t>Grade 10 scie</w:t>
              </w:r>
              <w:r>
                <w:t>nce achievement</w:t>
              </w:r>
            </w:ins>
          </w:p>
        </w:tc>
        <w:tc>
          <w:tcPr>
            <w:tcW w:w="1500" w:type="dxa"/>
            <w:vMerge w:val="restart"/>
            <w:vAlign w:val="center"/>
            <w:tcPrChange w:id="5141" w:author="Author">
              <w:tcPr>
                <w:tcW w:w="1500" w:type="dxa"/>
                <w:gridSpan w:val="2"/>
                <w:vMerge w:val="restart"/>
                <w:vAlign w:val="center"/>
              </w:tcPr>
            </w:tcPrChange>
          </w:tcPr>
          <w:p w14:paraId="2DE4D4EB" w14:textId="77777777" w:rsidR="00151B9B" w:rsidRDefault="00151B9B" w:rsidP="00280CA1">
            <w:pPr>
              <w:pStyle w:val="NoSpacing"/>
              <w:jc w:val="center"/>
              <w:rPr>
                <w:ins w:id="5142" w:author="Author"/>
                <w:rFonts w:cs="Calibri"/>
                <w:color w:val="000000" w:themeColor="text1"/>
              </w:rPr>
            </w:pPr>
            <w:ins w:id="5143" w:author="Author">
              <w:r w:rsidRPr="00D80BFE">
                <w:t>36.67%</w:t>
              </w:r>
            </w:ins>
          </w:p>
        </w:tc>
        <w:tc>
          <w:tcPr>
            <w:tcW w:w="1350" w:type="dxa"/>
            <w:vMerge w:val="restart"/>
            <w:vAlign w:val="center"/>
            <w:tcPrChange w:id="5144" w:author="Author">
              <w:tcPr>
                <w:tcW w:w="1350" w:type="dxa"/>
                <w:vMerge w:val="restart"/>
                <w:vAlign w:val="center"/>
              </w:tcPr>
            </w:tcPrChange>
          </w:tcPr>
          <w:p w14:paraId="3EC90B8B" w14:textId="77777777" w:rsidR="00151B9B" w:rsidRDefault="00151B9B" w:rsidP="00280CA1">
            <w:pPr>
              <w:pStyle w:val="NoSpacing"/>
              <w:jc w:val="center"/>
              <w:rPr>
                <w:ins w:id="5145" w:author="Author"/>
                <w:rFonts w:cs="Calibri"/>
                <w:color w:val="000000" w:themeColor="text1"/>
              </w:rPr>
            </w:pPr>
            <w:ins w:id="5146" w:author="Author">
              <w:r w:rsidRPr="00D80BFE">
                <w:t>39.17%</w:t>
              </w:r>
            </w:ins>
          </w:p>
        </w:tc>
      </w:tr>
      <w:tr w:rsidR="00151B9B" w14:paraId="364B3D99" w14:textId="77777777" w:rsidTr="00C65BAB">
        <w:tblPrEx>
          <w:tblW w:w="8172" w:type="dxa"/>
          <w:tblInd w:w="1548" w:type="dxa"/>
          <w:tblLayout w:type="fixed"/>
          <w:tblLook w:val="06A0" w:firstRow="1" w:lastRow="0" w:firstColumn="1" w:lastColumn="0" w:noHBand="1" w:noVBand="1"/>
          <w:tblPrExChange w:id="5147" w:author="Author">
            <w:tblPrEx>
              <w:tblW w:w="9720" w:type="dxa"/>
              <w:tblInd w:w="1548" w:type="dxa"/>
              <w:tblLayout w:type="fixed"/>
              <w:tblLook w:val="06A0" w:firstRow="1" w:lastRow="0" w:firstColumn="1" w:lastColumn="0" w:noHBand="1" w:noVBand="1"/>
            </w:tblPrEx>
          </w:tblPrExChange>
        </w:tblPrEx>
        <w:trPr>
          <w:ins w:id="5148" w:author="Author"/>
        </w:trPr>
        <w:tc>
          <w:tcPr>
            <w:tcW w:w="2160" w:type="dxa"/>
            <w:vMerge/>
            <w:tcPrChange w:id="5149" w:author="Author">
              <w:tcPr>
                <w:tcW w:w="1815" w:type="dxa"/>
                <w:vMerge/>
              </w:tcPr>
            </w:tcPrChange>
          </w:tcPr>
          <w:p w14:paraId="662DB660" w14:textId="77777777" w:rsidR="00151B9B" w:rsidRDefault="00151B9B" w:rsidP="00280CA1">
            <w:pPr>
              <w:rPr>
                <w:ins w:id="5150" w:author="Author"/>
              </w:rPr>
            </w:pPr>
          </w:p>
        </w:tc>
        <w:tc>
          <w:tcPr>
            <w:tcW w:w="3162" w:type="dxa"/>
            <w:vAlign w:val="center"/>
            <w:tcPrChange w:id="5151" w:author="Author">
              <w:tcPr>
                <w:tcW w:w="5055" w:type="dxa"/>
                <w:gridSpan w:val="4"/>
                <w:vAlign w:val="center"/>
              </w:tcPr>
            </w:tcPrChange>
          </w:tcPr>
          <w:p w14:paraId="02BA6B81" w14:textId="77777777" w:rsidR="00151B9B" w:rsidRDefault="00151B9B" w:rsidP="00280CA1">
            <w:pPr>
              <w:pStyle w:val="NoSpacing"/>
              <w:rPr>
                <w:ins w:id="5152" w:author="Author"/>
              </w:rPr>
            </w:pPr>
            <w:ins w:id="5153" w:author="Author">
              <w:r w:rsidRPr="00D80BFE">
                <w:t>Annual dropout rate</w:t>
              </w:r>
            </w:ins>
          </w:p>
        </w:tc>
        <w:tc>
          <w:tcPr>
            <w:tcW w:w="1500" w:type="dxa"/>
            <w:vMerge/>
            <w:tcPrChange w:id="5154" w:author="Author">
              <w:tcPr>
                <w:tcW w:w="1500" w:type="dxa"/>
                <w:gridSpan w:val="2"/>
                <w:vMerge/>
              </w:tcPr>
            </w:tcPrChange>
          </w:tcPr>
          <w:p w14:paraId="44BAD32F" w14:textId="77777777" w:rsidR="00151B9B" w:rsidRDefault="00151B9B" w:rsidP="00280CA1">
            <w:pPr>
              <w:rPr>
                <w:ins w:id="5155" w:author="Author"/>
              </w:rPr>
            </w:pPr>
          </w:p>
        </w:tc>
        <w:tc>
          <w:tcPr>
            <w:tcW w:w="1350" w:type="dxa"/>
            <w:vMerge/>
            <w:tcPrChange w:id="5156" w:author="Author">
              <w:tcPr>
                <w:tcW w:w="1350" w:type="dxa"/>
                <w:vMerge/>
              </w:tcPr>
            </w:tcPrChange>
          </w:tcPr>
          <w:p w14:paraId="4E448911" w14:textId="77777777" w:rsidR="00151B9B" w:rsidRDefault="00151B9B" w:rsidP="00280CA1">
            <w:pPr>
              <w:rPr>
                <w:ins w:id="5157" w:author="Author"/>
              </w:rPr>
            </w:pPr>
          </w:p>
        </w:tc>
      </w:tr>
      <w:tr w:rsidR="00151B9B" w14:paraId="269BD258" w14:textId="77777777" w:rsidTr="00C65BAB">
        <w:tblPrEx>
          <w:tblW w:w="8172" w:type="dxa"/>
          <w:tblInd w:w="1548" w:type="dxa"/>
          <w:tblLayout w:type="fixed"/>
          <w:tblLook w:val="06A0" w:firstRow="1" w:lastRow="0" w:firstColumn="1" w:lastColumn="0" w:noHBand="1" w:noVBand="1"/>
          <w:tblPrExChange w:id="5158" w:author="Author">
            <w:tblPrEx>
              <w:tblW w:w="9720" w:type="dxa"/>
              <w:tblInd w:w="1548" w:type="dxa"/>
              <w:tblLayout w:type="fixed"/>
              <w:tblLook w:val="06A0" w:firstRow="1" w:lastRow="0" w:firstColumn="1" w:lastColumn="0" w:noHBand="1" w:noVBand="1"/>
            </w:tblPrEx>
          </w:tblPrExChange>
        </w:tblPrEx>
        <w:trPr>
          <w:ins w:id="5159" w:author="Author"/>
        </w:trPr>
        <w:tc>
          <w:tcPr>
            <w:tcW w:w="2160" w:type="dxa"/>
            <w:vMerge/>
            <w:tcPrChange w:id="5160" w:author="Author">
              <w:tcPr>
                <w:tcW w:w="1815" w:type="dxa"/>
                <w:vMerge/>
              </w:tcPr>
            </w:tcPrChange>
          </w:tcPr>
          <w:p w14:paraId="7F86EA0C" w14:textId="77777777" w:rsidR="00151B9B" w:rsidRDefault="00151B9B" w:rsidP="00280CA1">
            <w:pPr>
              <w:rPr>
                <w:ins w:id="5161" w:author="Author"/>
              </w:rPr>
            </w:pPr>
          </w:p>
        </w:tc>
        <w:tc>
          <w:tcPr>
            <w:tcW w:w="3162" w:type="dxa"/>
            <w:vAlign w:val="center"/>
            <w:tcPrChange w:id="5162" w:author="Author">
              <w:tcPr>
                <w:tcW w:w="5055" w:type="dxa"/>
                <w:gridSpan w:val="4"/>
                <w:vAlign w:val="center"/>
              </w:tcPr>
            </w:tcPrChange>
          </w:tcPr>
          <w:p w14:paraId="75CDDBE5" w14:textId="77777777" w:rsidR="00151B9B" w:rsidRDefault="00151B9B" w:rsidP="00280CA1">
            <w:pPr>
              <w:pStyle w:val="NoSpacing"/>
              <w:rPr>
                <w:ins w:id="5163" w:author="Author"/>
              </w:rPr>
            </w:pPr>
            <w:ins w:id="5164" w:author="Author">
              <w:r w:rsidRPr="00D80BFE">
                <w:t>Extended engagement rate</w:t>
              </w:r>
            </w:ins>
          </w:p>
        </w:tc>
        <w:tc>
          <w:tcPr>
            <w:tcW w:w="1500" w:type="dxa"/>
            <w:vMerge/>
            <w:tcPrChange w:id="5165" w:author="Author">
              <w:tcPr>
                <w:tcW w:w="1500" w:type="dxa"/>
                <w:gridSpan w:val="2"/>
                <w:vMerge/>
              </w:tcPr>
            </w:tcPrChange>
          </w:tcPr>
          <w:p w14:paraId="7579E509" w14:textId="77777777" w:rsidR="00151B9B" w:rsidRDefault="00151B9B" w:rsidP="00280CA1">
            <w:pPr>
              <w:rPr>
                <w:ins w:id="5166" w:author="Author"/>
              </w:rPr>
            </w:pPr>
          </w:p>
        </w:tc>
        <w:tc>
          <w:tcPr>
            <w:tcW w:w="1350" w:type="dxa"/>
            <w:vMerge/>
            <w:tcPrChange w:id="5167" w:author="Author">
              <w:tcPr>
                <w:tcW w:w="1350" w:type="dxa"/>
                <w:vMerge/>
              </w:tcPr>
            </w:tcPrChange>
          </w:tcPr>
          <w:p w14:paraId="60548C6B" w14:textId="77777777" w:rsidR="00151B9B" w:rsidRDefault="00151B9B" w:rsidP="00280CA1">
            <w:pPr>
              <w:rPr>
                <w:ins w:id="5168" w:author="Author"/>
              </w:rPr>
            </w:pPr>
          </w:p>
        </w:tc>
      </w:tr>
      <w:tr w:rsidR="00151B9B" w14:paraId="69F5A4FB" w14:textId="77777777" w:rsidTr="00C65BAB">
        <w:tblPrEx>
          <w:tblW w:w="8172" w:type="dxa"/>
          <w:tblInd w:w="1548" w:type="dxa"/>
          <w:tblLayout w:type="fixed"/>
          <w:tblLook w:val="06A0" w:firstRow="1" w:lastRow="0" w:firstColumn="1" w:lastColumn="0" w:noHBand="1" w:noVBand="1"/>
          <w:tblPrExChange w:id="5169" w:author="Author">
            <w:tblPrEx>
              <w:tblW w:w="9720" w:type="dxa"/>
              <w:tblInd w:w="1548" w:type="dxa"/>
              <w:tblLayout w:type="fixed"/>
              <w:tblLook w:val="06A0" w:firstRow="1" w:lastRow="0" w:firstColumn="1" w:lastColumn="0" w:noHBand="1" w:noVBand="1"/>
            </w:tblPrEx>
          </w:tblPrExChange>
        </w:tblPrEx>
        <w:trPr>
          <w:ins w:id="5170" w:author="Author"/>
        </w:trPr>
        <w:tc>
          <w:tcPr>
            <w:tcW w:w="2160" w:type="dxa"/>
            <w:vMerge/>
            <w:tcPrChange w:id="5171" w:author="Author">
              <w:tcPr>
                <w:tcW w:w="1815" w:type="dxa"/>
                <w:vMerge/>
              </w:tcPr>
            </w:tcPrChange>
          </w:tcPr>
          <w:p w14:paraId="42E13BE8" w14:textId="77777777" w:rsidR="00151B9B" w:rsidRDefault="00151B9B" w:rsidP="00280CA1">
            <w:pPr>
              <w:rPr>
                <w:ins w:id="5172" w:author="Author"/>
              </w:rPr>
            </w:pPr>
          </w:p>
        </w:tc>
        <w:tc>
          <w:tcPr>
            <w:tcW w:w="3162" w:type="dxa"/>
            <w:vAlign w:val="center"/>
            <w:tcPrChange w:id="5173" w:author="Author">
              <w:tcPr>
                <w:tcW w:w="5055" w:type="dxa"/>
                <w:gridSpan w:val="4"/>
                <w:vAlign w:val="center"/>
              </w:tcPr>
            </w:tcPrChange>
          </w:tcPr>
          <w:p w14:paraId="55C40720" w14:textId="77777777" w:rsidR="00151B9B" w:rsidRDefault="00151B9B" w:rsidP="00280CA1">
            <w:pPr>
              <w:pStyle w:val="NoSpacing"/>
              <w:rPr>
                <w:ins w:id="5174" w:author="Author"/>
              </w:rPr>
            </w:pPr>
            <w:ins w:id="5175" w:author="Author">
              <w:r w:rsidRPr="00D80BFE">
                <w:t>Chronic absenteeism</w:t>
              </w:r>
            </w:ins>
          </w:p>
        </w:tc>
        <w:tc>
          <w:tcPr>
            <w:tcW w:w="1500" w:type="dxa"/>
            <w:vMerge/>
            <w:tcPrChange w:id="5176" w:author="Author">
              <w:tcPr>
                <w:tcW w:w="1500" w:type="dxa"/>
                <w:gridSpan w:val="2"/>
                <w:vMerge/>
              </w:tcPr>
            </w:tcPrChange>
          </w:tcPr>
          <w:p w14:paraId="5C523A47" w14:textId="77777777" w:rsidR="00151B9B" w:rsidRDefault="00151B9B" w:rsidP="00280CA1">
            <w:pPr>
              <w:rPr>
                <w:ins w:id="5177" w:author="Author"/>
              </w:rPr>
            </w:pPr>
          </w:p>
        </w:tc>
        <w:tc>
          <w:tcPr>
            <w:tcW w:w="1350" w:type="dxa"/>
            <w:vMerge/>
            <w:tcPrChange w:id="5178" w:author="Author">
              <w:tcPr>
                <w:tcW w:w="1350" w:type="dxa"/>
                <w:vMerge/>
              </w:tcPr>
            </w:tcPrChange>
          </w:tcPr>
          <w:p w14:paraId="5992A5F6" w14:textId="77777777" w:rsidR="00151B9B" w:rsidRDefault="00151B9B" w:rsidP="00280CA1">
            <w:pPr>
              <w:rPr>
                <w:ins w:id="5179" w:author="Author"/>
              </w:rPr>
            </w:pPr>
          </w:p>
        </w:tc>
      </w:tr>
      <w:tr w:rsidR="00151B9B" w14:paraId="7D285D17" w14:textId="77777777" w:rsidTr="00C65BAB">
        <w:tblPrEx>
          <w:tblW w:w="8172" w:type="dxa"/>
          <w:tblInd w:w="1548" w:type="dxa"/>
          <w:tblLayout w:type="fixed"/>
          <w:tblLook w:val="06A0" w:firstRow="1" w:lastRow="0" w:firstColumn="1" w:lastColumn="0" w:noHBand="1" w:noVBand="1"/>
          <w:tblPrExChange w:id="5180" w:author="Author">
            <w:tblPrEx>
              <w:tblW w:w="9720" w:type="dxa"/>
              <w:tblInd w:w="1548" w:type="dxa"/>
              <w:tblLayout w:type="fixed"/>
              <w:tblLook w:val="06A0" w:firstRow="1" w:lastRow="0" w:firstColumn="1" w:lastColumn="0" w:noHBand="1" w:noVBand="1"/>
            </w:tblPrEx>
          </w:tblPrExChange>
        </w:tblPrEx>
        <w:trPr>
          <w:ins w:id="5181" w:author="Author"/>
        </w:trPr>
        <w:tc>
          <w:tcPr>
            <w:tcW w:w="2160" w:type="dxa"/>
            <w:vMerge/>
            <w:tcPrChange w:id="5182" w:author="Author">
              <w:tcPr>
                <w:tcW w:w="1815" w:type="dxa"/>
                <w:vMerge/>
              </w:tcPr>
            </w:tcPrChange>
          </w:tcPr>
          <w:p w14:paraId="0FC7307D" w14:textId="77777777" w:rsidR="00151B9B" w:rsidRDefault="00151B9B" w:rsidP="00280CA1">
            <w:pPr>
              <w:rPr>
                <w:ins w:id="5183" w:author="Author"/>
              </w:rPr>
            </w:pPr>
          </w:p>
        </w:tc>
        <w:tc>
          <w:tcPr>
            <w:tcW w:w="3162" w:type="dxa"/>
            <w:vAlign w:val="center"/>
            <w:tcPrChange w:id="5184" w:author="Author">
              <w:tcPr>
                <w:tcW w:w="5055" w:type="dxa"/>
                <w:gridSpan w:val="4"/>
                <w:vAlign w:val="center"/>
              </w:tcPr>
            </w:tcPrChange>
          </w:tcPr>
          <w:p w14:paraId="679BF630" w14:textId="77777777" w:rsidR="00151B9B" w:rsidRDefault="00151B9B" w:rsidP="00280CA1">
            <w:pPr>
              <w:pStyle w:val="NoSpacing"/>
              <w:rPr>
                <w:ins w:id="5185" w:author="Author"/>
              </w:rPr>
            </w:pPr>
            <w:ins w:id="5186" w:author="Author">
              <w:r w:rsidRPr="00D80BFE">
                <w:t>Advanced coursework completion</w:t>
              </w:r>
            </w:ins>
          </w:p>
        </w:tc>
        <w:tc>
          <w:tcPr>
            <w:tcW w:w="1500" w:type="dxa"/>
            <w:vMerge/>
            <w:tcPrChange w:id="5187" w:author="Author">
              <w:tcPr>
                <w:tcW w:w="1500" w:type="dxa"/>
                <w:gridSpan w:val="2"/>
                <w:vMerge/>
              </w:tcPr>
            </w:tcPrChange>
          </w:tcPr>
          <w:p w14:paraId="654073EA" w14:textId="77777777" w:rsidR="00151B9B" w:rsidRDefault="00151B9B" w:rsidP="00280CA1">
            <w:pPr>
              <w:rPr>
                <w:ins w:id="5188" w:author="Author"/>
              </w:rPr>
            </w:pPr>
          </w:p>
        </w:tc>
        <w:tc>
          <w:tcPr>
            <w:tcW w:w="1350" w:type="dxa"/>
            <w:vMerge/>
            <w:tcPrChange w:id="5189" w:author="Author">
              <w:tcPr>
                <w:tcW w:w="1350" w:type="dxa"/>
                <w:vMerge/>
              </w:tcPr>
            </w:tcPrChange>
          </w:tcPr>
          <w:p w14:paraId="74ABC819" w14:textId="77777777" w:rsidR="00151B9B" w:rsidRDefault="00151B9B" w:rsidP="00280CA1">
            <w:pPr>
              <w:rPr>
                <w:ins w:id="5190" w:author="Author"/>
              </w:rPr>
            </w:pPr>
          </w:p>
        </w:tc>
      </w:tr>
    </w:tbl>
    <w:p w14:paraId="10883EDC" w14:textId="77777777" w:rsidR="00151B9B" w:rsidRDefault="00151B9B" w:rsidP="00151B9B">
      <w:pPr>
        <w:pStyle w:val="NoSpacing"/>
        <w:rPr>
          <w:ins w:id="5191" w:author="Author"/>
          <w:b/>
          <w:bCs/>
        </w:rPr>
      </w:pPr>
    </w:p>
    <w:p w14:paraId="2D1C23D2" w14:textId="77777777" w:rsidR="00151B9B" w:rsidRPr="00156BA9" w:rsidRDefault="00151B9B" w:rsidP="00156BA9">
      <w:pPr>
        <w:pStyle w:val="ListParagraph"/>
        <w:spacing w:after="0" w:line="240" w:lineRule="auto"/>
        <w:ind w:left="1440"/>
      </w:pPr>
    </w:p>
    <w:p w14:paraId="57D5804A" w14:textId="77777777" w:rsidR="00156BA9" w:rsidRDefault="00156BA9">
      <w:pPr>
        <w:spacing w:after="0" w:line="240" w:lineRule="auto"/>
        <w:rPr>
          <w:rFonts w:asciiTheme="minorHAnsi" w:hAnsiTheme="minorHAnsi"/>
        </w:rPr>
      </w:pPr>
      <w:r>
        <w:rPr>
          <w:rFonts w:asciiTheme="minorHAnsi" w:hAnsiTheme="minorHAnsi"/>
        </w:rPr>
        <w:br w:type="page"/>
      </w:r>
    </w:p>
    <w:p w14:paraId="57D5804B" w14:textId="4EC8CD68" w:rsidR="00156BA9" w:rsidRPr="00953335" w:rsidRDefault="00156BA9" w:rsidP="00156BA9">
      <w:pPr>
        <w:spacing w:after="0"/>
        <w:ind w:left="990"/>
        <w:rPr>
          <w:del w:id="5192" w:author="Author"/>
          <w:b/>
        </w:rPr>
      </w:pPr>
      <w:del w:id="5193" w:author="Author">
        <w:r w:rsidRPr="00953335">
          <w:rPr>
            <w:b/>
          </w:rPr>
          <w:delText>High school w</w:delText>
        </w:r>
        <w:r>
          <w:rPr>
            <w:b/>
          </w:rPr>
          <w:delText>ith</w:delText>
        </w:r>
        <w:r w:rsidRPr="00953335">
          <w:rPr>
            <w:b/>
          </w:rPr>
          <w:delText xml:space="preserve"> measurable </w:delText>
        </w:r>
        <w:r>
          <w:rPr>
            <w:b/>
          </w:rPr>
          <w:delText>English learner</w:delText>
        </w:r>
        <w:r w:rsidRPr="00953335">
          <w:rPr>
            <w:b/>
          </w:rPr>
          <w:delText xml:space="preserve"> group</w:delText>
        </w:r>
      </w:del>
    </w:p>
    <w:tbl>
      <w:tblPr>
        <w:tblStyle w:val="TableGrid"/>
        <w:tblW w:w="4447" w:type="pct"/>
        <w:tblInd w:w="1098" w:type="dxa"/>
        <w:tblLook w:val="04A0" w:firstRow="1" w:lastRow="0" w:firstColumn="1" w:lastColumn="0" w:noHBand="0" w:noVBand="1"/>
      </w:tblPr>
      <w:tblGrid>
        <w:gridCol w:w="2386"/>
        <w:gridCol w:w="4104"/>
        <w:gridCol w:w="2146"/>
      </w:tblGrid>
      <w:tr w:rsidR="00156BA9" w:rsidRPr="00953335" w14:paraId="57D5804F" w14:textId="77777777" w:rsidTr="00156BA9">
        <w:trPr>
          <w:tblHeader/>
          <w:del w:id="5194" w:author="Author"/>
        </w:trPr>
        <w:tc>
          <w:tcPr>
            <w:tcW w:w="916" w:type="pct"/>
            <w:shd w:val="clear" w:color="auto" w:fill="BFBFBF" w:themeFill="background1" w:themeFillShade="BF"/>
          </w:tcPr>
          <w:p w14:paraId="57D5804C" w14:textId="1FF247ED" w:rsidR="00156BA9" w:rsidRPr="00953335" w:rsidRDefault="00156BA9">
            <w:pPr>
              <w:spacing w:after="0"/>
              <w:ind w:left="990"/>
              <w:rPr>
                <w:del w:id="5195" w:author="Author"/>
                <w:rFonts w:asciiTheme="minorHAnsi" w:hAnsiTheme="minorHAnsi"/>
                <w:b/>
              </w:rPr>
              <w:pPrChange w:id="5196" w:author="Author">
                <w:pPr>
                  <w:jc w:val="center"/>
                </w:pPr>
              </w:pPrChange>
            </w:pPr>
            <w:del w:id="5197" w:author="Author">
              <w:r w:rsidRPr="00953335">
                <w:rPr>
                  <w:rFonts w:asciiTheme="minorHAnsi" w:hAnsiTheme="minorHAnsi"/>
                  <w:b/>
                </w:rPr>
                <w:delText>Indicator</w:delText>
              </w:r>
            </w:del>
          </w:p>
        </w:tc>
        <w:tc>
          <w:tcPr>
            <w:tcW w:w="3430" w:type="pct"/>
            <w:tcBorders>
              <w:bottom w:val="single" w:sz="4" w:space="0" w:color="auto"/>
            </w:tcBorders>
            <w:shd w:val="clear" w:color="auto" w:fill="BFBFBF" w:themeFill="background1" w:themeFillShade="BF"/>
          </w:tcPr>
          <w:p w14:paraId="57D5804D" w14:textId="13CB4CAB" w:rsidR="00156BA9" w:rsidRPr="00953335" w:rsidRDefault="00156BA9">
            <w:pPr>
              <w:spacing w:after="0"/>
              <w:ind w:left="990"/>
              <w:rPr>
                <w:del w:id="5198" w:author="Author"/>
                <w:rFonts w:asciiTheme="minorHAnsi" w:hAnsiTheme="minorHAnsi"/>
                <w:b/>
              </w:rPr>
              <w:pPrChange w:id="5199" w:author="Author">
                <w:pPr>
                  <w:jc w:val="center"/>
                </w:pPr>
              </w:pPrChange>
            </w:pPr>
            <w:del w:id="5200" w:author="Author">
              <w:r w:rsidRPr="00953335">
                <w:rPr>
                  <w:rFonts w:asciiTheme="minorHAnsi" w:hAnsiTheme="minorHAnsi"/>
                  <w:b/>
                </w:rPr>
                <w:delText>Measure(s)</w:delText>
              </w:r>
            </w:del>
          </w:p>
        </w:tc>
        <w:tc>
          <w:tcPr>
            <w:tcW w:w="654" w:type="pct"/>
            <w:shd w:val="clear" w:color="auto" w:fill="BFBFBF" w:themeFill="background1" w:themeFillShade="BF"/>
          </w:tcPr>
          <w:p w14:paraId="57D5804E" w14:textId="7E982CB0" w:rsidR="00156BA9" w:rsidRPr="00953335" w:rsidRDefault="00156BA9">
            <w:pPr>
              <w:spacing w:after="0"/>
              <w:ind w:left="990"/>
              <w:rPr>
                <w:del w:id="5201" w:author="Author"/>
                <w:rFonts w:asciiTheme="minorHAnsi" w:hAnsiTheme="minorHAnsi"/>
                <w:b/>
              </w:rPr>
              <w:pPrChange w:id="5202" w:author="Author">
                <w:pPr>
                  <w:jc w:val="center"/>
                </w:pPr>
              </w:pPrChange>
            </w:pPr>
            <w:del w:id="5203" w:author="Author">
              <w:r w:rsidRPr="00953335">
                <w:rPr>
                  <w:rFonts w:asciiTheme="minorHAnsi" w:hAnsiTheme="minorHAnsi"/>
                  <w:b/>
                </w:rPr>
                <w:delText>Weighting</w:delText>
              </w:r>
            </w:del>
          </w:p>
        </w:tc>
      </w:tr>
      <w:tr w:rsidR="00156BA9" w:rsidRPr="00953335" w14:paraId="57D58053" w14:textId="77777777" w:rsidTr="00156BA9">
        <w:trPr>
          <w:trHeight w:val="58"/>
          <w:del w:id="5204" w:author="Author"/>
        </w:trPr>
        <w:tc>
          <w:tcPr>
            <w:tcW w:w="916" w:type="pct"/>
            <w:shd w:val="clear" w:color="auto" w:fill="auto"/>
          </w:tcPr>
          <w:p w14:paraId="57D58050" w14:textId="2033F03D" w:rsidR="00156BA9" w:rsidRPr="00953335" w:rsidRDefault="00156BA9">
            <w:pPr>
              <w:spacing w:after="0"/>
              <w:ind w:left="990"/>
              <w:rPr>
                <w:del w:id="5205" w:author="Author"/>
                <w:rFonts w:asciiTheme="minorHAnsi" w:hAnsiTheme="minorHAnsi"/>
              </w:rPr>
              <w:pPrChange w:id="5206" w:author="Author">
                <w:pPr/>
              </w:pPrChange>
            </w:pPr>
            <w:del w:id="5207" w:author="Author">
              <w:r w:rsidRPr="00953335">
                <w:rPr>
                  <w:rFonts w:asciiTheme="minorHAnsi" w:hAnsiTheme="minorHAnsi"/>
                </w:rPr>
                <w:delText>Academic Achievement</w:delText>
              </w:r>
            </w:del>
          </w:p>
        </w:tc>
        <w:tc>
          <w:tcPr>
            <w:tcW w:w="3430" w:type="pct"/>
            <w:shd w:val="clear" w:color="auto" w:fill="auto"/>
          </w:tcPr>
          <w:p w14:paraId="57D58051" w14:textId="1060EFE8" w:rsidR="00156BA9" w:rsidRPr="00953335" w:rsidRDefault="00156BA9">
            <w:pPr>
              <w:spacing w:after="0"/>
              <w:ind w:left="990"/>
              <w:rPr>
                <w:del w:id="5208" w:author="Author"/>
                <w:rFonts w:asciiTheme="minorHAnsi" w:hAnsiTheme="minorHAnsi"/>
              </w:rPr>
              <w:pPrChange w:id="5209" w:author="Author">
                <w:pPr>
                  <w:pStyle w:val="ListParagraph"/>
                  <w:numPr>
                    <w:numId w:val="40"/>
                  </w:numPr>
                  <w:spacing w:after="0" w:line="240" w:lineRule="auto"/>
                  <w:ind w:left="360" w:hanging="360"/>
                </w:pPr>
              </w:pPrChange>
            </w:pPr>
            <w:del w:id="5210" w:author="Author">
              <w:r w:rsidRPr="00953335">
                <w:rPr>
                  <w:rFonts w:asciiTheme="minorHAnsi" w:hAnsiTheme="minorHAnsi"/>
                </w:rPr>
                <w:delText>Grade 10 ELA</w:delText>
              </w:r>
              <w:r w:rsidR="00746BA7">
                <w:rPr>
                  <w:rFonts w:asciiTheme="minorHAnsi" w:hAnsiTheme="minorHAnsi"/>
                </w:rPr>
                <w:delText xml:space="preserve"> and</w:delText>
              </w:r>
              <w:r w:rsidR="00746BA7" w:rsidRPr="00953335">
                <w:rPr>
                  <w:rFonts w:asciiTheme="minorHAnsi" w:hAnsiTheme="minorHAnsi"/>
                </w:rPr>
                <w:delText xml:space="preserve"> </w:delText>
              </w:r>
              <w:r w:rsidRPr="00953335">
                <w:rPr>
                  <w:rFonts w:asciiTheme="minorHAnsi" w:hAnsiTheme="minorHAnsi"/>
                </w:rPr>
                <w:delText>Math: average scale score equated to Next-Generation ELA and Math MCAS scale</w:delText>
              </w:r>
            </w:del>
          </w:p>
        </w:tc>
        <w:tc>
          <w:tcPr>
            <w:tcW w:w="654" w:type="pct"/>
            <w:shd w:val="clear" w:color="auto" w:fill="auto"/>
          </w:tcPr>
          <w:p w14:paraId="57D58052" w14:textId="082C874A" w:rsidR="00156BA9" w:rsidRPr="00953335" w:rsidRDefault="00746BA7">
            <w:pPr>
              <w:spacing w:after="0"/>
              <w:ind w:left="990"/>
              <w:rPr>
                <w:del w:id="5211" w:author="Author"/>
                <w:rFonts w:asciiTheme="minorHAnsi" w:hAnsiTheme="minorHAnsi"/>
              </w:rPr>
              <w:pPrChange w:id="5212" w:author="Author">
                <w:pPr>
                  <w:jc w:val="center"/>
                </w:pPr>
              </w:pPrChange>
            </w:pPr>
            <w:del w:id="5213" w:author="Author">
              <w:r>
                <w:rPr>
                  <w:rFonts w:asciiTheme="minorHAnsi" w:hAnsiTheme="minorHAnsi"/>
                </w:rPr>
                <w:delText>33.3</w:delText>
              </w:r>
              <w:r w:rsidR="00156BA9" w:rsidRPr="00953335">
                <w:rPr>
                  <w:rFonts w:asciiTheme="minorHAnsi" w:hAnsiTheme="minorHAnsi"/>
                </w:rPr>
                <w:delText>%</w:delText>
              </w:r>
            </w:del>
          </w:p>
        </w:tc>
      </w:tr>
      <w:tr w:rsidR="00156BA9" w:rsidRPr="00953335" w14:paraId="57D58057" w14:textId="77777777" w:rsidTr="00156BA9">
        <w:trPr>
          <w:del w:id="5214" w:author="Author"/>
        </w:trPr>
        <w:tc>
          <w:tcPr>
            <w:tcW w:w="916" w:type="pct"/>
            <w:vMerge w:val="restart"/>
            <w:shd w:val="clear" w:color="auto" w:fill="auto"/>
          </w:tcPr>
          <w:p w14:paraId="57D58054" w14:textId="1E1C4E68" w:rsidR="00156BA9" w:rsidRPr="00953335" w:rsidRDefault="00156BA9">
            <w:pPr>
              <w:spacing w:after="0"/>
              <w:ind w:left="990"/>
              <w:rPr>
                <w:del w:id="5215" w:author="Author"/>
                <w:rFonts w:asciiTheme="minorHAnsi" w:hAnsiTheme="minorHAnsi"/>
              </w:rPr>
              <w:pPrChange w:id="5216" w:author="Author">
                <w:pPr/>
              </w:pPrChange>
            </w:pPr>
            <w:del w:id="5217" w:author="Author">
              <w:r w:rsidRPr="00953335">
                <w:rPr>
                  <w:rFonts w:asciiTheme="minorHAnsi" w:hAnsiTheme="minorHAnsi"/>
                </w:rPr>
                <w:delText>Academic Progress</w:delText>
              </w:r>
            </w:del>
          </w:p>
        </w:tc>
        <w:tc>
          <w:tcPr>
            <w:tcW w:w="3430" w:type="pct"/>
            <w:tcBorders>
              <w:bottom w:val="dotted" w:sz="4" w:space="0" w:color="auto"/>
            </w:tcBorders>
            <w:shd w:val="clear" w:color="auto" w:fill="auto"/>
          </w:tcPr>
          <w:p w14:paraId="57D58055" w14:textId="65D6D80E" w:rsidR="00156BA9" w:rsidRPr="00953335" w:rsidRDefault="00156BA9">
            <w:pPr>
              <w:spacing w:after="0"/>
              <w:ind w:left="990"/>
              <w:rPr>
                <w:del w:id="5218" w:author="Author"/>
                <w:rFonts w:asciiTheme="minorHAnsi" w:hAnsiTheme="minorHAnsi"/>
              </w:rPr>
              <w:pPrChange w:id="5219" w:author="Author">
                <w:pPr>
                  <w:pStyle w:val="ListParagraph"/>
                  <w:numPr>
                    <w:numId w:val="40"/>
                  </w:numPr>
                  <w:spacing w:after="0" w:line="240" w:lineRule="auto"/>
                  <w:ind w:left="360" w:hanging="360"/>
                </w:pPr>
              </w:pPrChange>
            </w:pPr>
            <w:del w:id="5220" w:author="Author">
              <w:r w:rsidRPr="00953335">
                <w:rPr>
                  <w:rFonts w:asciiTheme="minorHAnsi" w:hAnsiTheme="minorHAnsi"/>
                </w:rPr>
                <w:delText>Mean student growth percentile (SGP)</w:delText>
              </w:r>
            </w:del>
          </w:p>
        </w:tc>
        <w:tc>
          <w:tcPr>
            <w:tcW w:w="654" w:type="pct"/>
            <w:vMerge w:val="restart"/>
            <w:shd w:val="clear" w:color="auto" w:fill="auto"/>
          </w:tcPr>
          <w:p w14:paraId="57D58056" w14:textId="50F5E291" w:rsidR="00156BA9" w:rsidRPr="00953335" w:rsidRDefault="00156BA9">
            <w:pPr>
              <w:spacing w:after="0"/>
              <w:ind w:left="990"/>
              <w:rPr>
                <w:del w:id="5221" w:author="Author"/>
                <w:rFonts w:asciiTheme="minorHAnsi" w:hAnsiTheme="minorHAnsi"/>
              </w:rPr>
              <w:pPrChange w:id="5222" w:author="Author">
                <w:pPr>
                  <w:jc w:val="center"/>
                </w:pPr>
              </w:pPrChange>
            </w:pPr>
            <w:del w:id="5223" w:author="Author">
              <w:r>
                <w:rPr>
                  <w:rFonts w:asciiTheme="minorHAnsi" w:hAnsiTheme="minorHAnsi"/>
                </w:rPr>
                <w:delText>20</w:delText>
              </w:r>
              <w:r w:rsidRPr="00953335">
                <w:rPr>
                  <w:rFonts w:asciiTheme="minorHAnsi" w:hAnsiTheme="minorHAnsi"/>
                </w:rPr>
                <w:delText>%</w:delText>
              </w:r>
            </w:del>
          </w:p>
        </w:tc>
      </w:tr>
      <w:tr w:rsidR="00156BA9" w:rsidRPr="00953335" w14:paraId="57D5805B" w14:textId="77777777" w:rsidTr="30EA2ABB">
        <w:trPr>
          <w:del w:id="5224" w:author="Author"/>
        </w:trPr>
        <w:tc>
          <w:tcPr>
            <w:tcW w:w="916" w:type="pct"/>
            <w:vMerge/>
          </w:tcPr>
          <w:p w14:paraId="57D58058" w14:textId="51375C9D" w:rsidR="00156BA9" w:rsidRPr="00953335" w:rsidRDefault="00156BA9">
            <w:pPr>
              <w:spacing w:after="0"/>
              <w:ind w:left="990"/>
              <w:rPr>
                <w:del w:id="5225" w:author="Author"/>
                <w:rFonts w:asciiTheme="minorHAnsi" w:hAnsiTheme="minorHAnsi"/>
              </w:rPr>
              <w:pPrChange w:id="5226" w:author="Author">
                <w:pPr/>
              </w:pPrChange>
            </w:pPr>
          </w:p>
        </w:tc>
        <w:tc>
          <w:tcPr>
            <w:tcW w:w="3430" w:type="pct"/>
            <w:tcBorders>
              <w:top w:val="dotted" w:sz="4" w:space="0" w:color="auto"/>
              <w:bottom w:val="single" w:sz="4" w:space="0" w:color="auto"/>
            </w:tcBorders>
            <w:shd w:val="clear" w:color="auto" w:fill="auto"/>
          </w:tcPr>
          <w:p w14:paraId="57D58059" w14:textId="53C68FB4" w:rsidR="00156BA9" w:rsidRPr="00953335" w:rsidRDefault="00156BA9">
            <w:pPr>
              <w:spacing w:after="0"/>
              <w:ind w:left="990"/>
              <w:rPr>
                <w:del w:id="5227" w:author="Author"/>
                <w:rFonts w:asciiTheme="minorHAnsi" w:hAnsiTheme="minorHAnsi"/>
              </w:rPr>
              <w:pPrChange w:id="5228" w:author="Author">
                <w:pPr>
                  <w:pStyle w:val="ListParagraph"/>
                  <w:numPr>
                    <w:numId w:val="40"/>
                  </w:numPr>
                  <w:spacing w:after="0" w:line="240" w:lineRule="auto"/>
                  <w:ind w:left="360" w:hanging="360"/>
                </w:pPr>
              </w:pPrChange>
            </w:pPr>
            <w:del w:id="5229" w:author="Author">
              <w:r w:rsidRPr="00953335">
                <w:rPr>
                  <w:rFonts w:asciiTheme="minorHAnsi" w:hAnsiTheme="minorHAnsi"/>
                </w:rPr>
                <w:delText>Measure of growth to standard (to be incorporated in the future)</w:delText>
              </w:r>
            </w:del>
          </w:p>
        </w:tc>
        <w:tc>
          <w:tcPr>
            <w:tcW w:w="654" w:type="pct"/>
            <w:vMerge/>
          </w:tcPr>
          <w:p w14:paraId="57D5805A" w14:textId="0383E075" w:rsidR="00156BA9" w:rsidRPr="00953335" w:rsidRDefault="00156BA9">
            <w:pPr>
              <w:spacing w:after="0"/>
              <w:ind w:left="990"/>
              <w:rPr>
                <w:del w:id="5230" w:author="Author"/>
                <w:rFonts w:asciiTheme="minorHAnsi" w:hAnsiTheme="minorHAnsi"/>
              </w:rPr>
              <w:pPrChange w:id="5231" w:author="Author">
                <w:pPr>
                  <w:jc w:val="center"/>
                </w:pPr>
              </w:pPrChange>
            </w:pPr>
          </w:p>
        </w:tc>
      </w:tr>
      <w:tr w:rsidR="00156BA9" w:rsidRPr="00953335" w14:paraId="57D5805F" w14:textId="77777777" w:rsidTr="00156BA9">
        <w:trPr>
          <w:del w:id="5232" w:author="Author"/>
        </w:trPr>
        <w:tc>
          <w:tcPr>
            <w:tcW w:w="916" w:type="pct"/>
            <w:vMerge w:val="restart"/>
            <w:shd w:val="clear" w:color="auto" w:fill="auto"/>
          </w:tcPr>
          <w:p w14:paraId="57D5805C" w14:textId="0394D9CD" w:rsidR="00156BA9" w:rsidRPr="00953335" w:rsidRDefault="00156BA9">
            <w:pPr>
              <w:spacing w:after="0"/>
              <w:ind w:left="990"/>
              <w:rPr>
                <w:del w:id="5233" w:author="Author"/>
                <w:rFonts w:asciiTheme="minorHAnsi" w:hAnsiTheme="minorHAnsi"/>
              </w:rPr>
              <w:pPrChange w:id="5234" w:author="Author">
                <w:pPr/>
              </w:pPrChange>
            </w:pPr>
            <w:del w:id="5235" w:author="Author">
              <w:r w:rsidRPr="00953335">
                <w:rPr>
                  <w:rFonts w:asciiTheme="minorHAnsi" w:hAnsiTheme="minorHAnsi"/>
                </w:rPr>
                <w:delText>Graduation Rate</w:delText>
              </w:r>
            </w:del>
          </w:p>
        </w:tc>
        <w:tc>
          <w:tcPr>
            <w:tcW w:w="3430" w:type="pct"/>
            <w:tcBorders>
              <w:bottom w:val="dotted" w:sz="4" w:space="0" w:color="auto"/>
            </w:tcBorders>
            <w:shd w:val="clear" w:color="auto" w:fill="auto"/>
          </w:tcPr>
          <w:p w14:paraId="57D5805D" w14:textId="051DB0C6" w:rsidR="00156BA9" w:rsidRPr="00953335" w:rsidRDefault="00156BA9">
            <w:pPr>
              <w:spacing w:after="0"/>
              <w:ind w:left="990"/>
              <w:rPr>
                <w:del w:id="5236" w:author="Author"/>
                <w:rFonts w:asciiTheme="minorHAnsi" w:hAnsiTheme="minorHAnsi"/>
              </w:rPr>
              <w:pPrChange w:id="5237" w:author="Author">
                <w:pPr>
                  <w:pStyle w:val="ListParagraph"/>
                  <w:numPr>
                    <w:numId w:val="41"/>
                  </w:numPr>
                  <w:spacing w:after="0" w:line="240" w:lineRule="auto"/>
                  <w:ind w:left="360" w:hanging="360"/>
                </w:pPr>
              </w:pPrChange>
            </w:pPr>
            <w:del w:id="5238" w:author="Author">
              <w:r w:rsidRPr="00953335">
                <w:rPr>
                  <w:rFonts w:asciiTheme="minorHAnsi" w:hAnsiTheme="minorHAnsi"/>
                </w:rPr>
                <w:delText>Four-year cohort graduation rate</w:delText>
              </w:r>
            </w:del>
          </w:p>
        </w:tc>
        <w:tc>
          <w:tcPr>
            <w:tcW w:w="654" w:type="pct"/>
            <w:vMerge w:val="restart"/>
            <w:shd w:val="clear" w:color="auto" w:fill="auto"/>
          </w:tcPr>
          <w:p w14:paraId="57D5805E" w14:textId="7BD0B5DA" w:rsidR="00156BA9" w:rsidRPr="00953335" w:rsidRDefault="00746BA7">
            <w:pPr>
              <w:spacing w:after="0"/>
              <w:ind w:left="990"/>
              <w:rPr>
                <w:del w:id="5239" w:author="Author"/>
                <w:rFonts w:asciiTheme="minorHAnsi" w:hAnsiTheme="minorHAnsi"/>
              </w:rPr>
              <w:pPrChange w:id="5240" w:author="Author">
                <w:pPr>
                  <w:jc w:val="center"/>
                </w:pPr>
              </w:pPrChange>
            </w:pPr>
            <w:del w:id="5241" w:author="Author">
              <w:r>
                <w:rPr>
                  <w:rFonts w:asciiTheme="minorHAnsi" w:hAnsiTheme="minorHAnsi"/>
                </w:rPr>
                <w:delText>5.8</w:delText>
              </w:r>
              <w:r w:rsidR="00156BA9" w:rsidRPr="00953335">
                <w:rPr>
                  <w:rFonts w:asciiTheme="minorHAnsi" w:hAnsiTheme="minorHAnsi"/>
                </w:rPr>
                <w:delText>%</w:delText>
              </w:r>
            </w:del>
          </w:p>
        </w:tc>
      </w:tr>
      <w:tr w:rsidR="00156BA9" w:rsidRPr="00953335" w14:paraId="57D58063" w14:textId="77777777" w:rsidTr="30EA2ABB">
        <w:trPr>
          <w:del w:id="5242" w:author="Author"/>
        </w:trPr>
        <w:tc>
          <w:tcPr>
            <w:tcW w:w="916" w:type="pct"/>
            <w:vMerge/>
          </w:tcPr>
          <w:p w14:paraId="57D58060" w14:textId="1AA84A64" w:rsidR="00156BA9" w:rsidRPr="00953335" w:rsidRDefault="00156BA9">
            <w:pPr>
              <w:spacing w:after="0"/>
              <w:ind w:left="990"/>
              <w:rPr>
                <w:del w:id="5243" w:author="Author"/>
                <w:rFonts w:asciiTheme="minorHAnsi" w:hAnsiTheme="minorHAnsi"/>
              </w:rPr>
              <w:pPrChange w:id="5244" w:author="Author">
                <w:pPr/>
              </w:pPrChange>
            </w:pPr>
          </w:p>
        </w:tc>
        <w:tc>
          <w:tcPr>
            <w:tcW w:w="3430" w:type="pct"/>
            <w:tcBorders>
              <w:top w:val="dotted" w:sz="4" w:space="0" w:color="auto"/>
              <w:bottom w:val="dotted" w:sz="4" w:space="0" w:color="auto"/>
            </w:tcBorders>
            <w:shd w:val="clear" w:color="auto" w:fill="auto"/>
          </w:tcPr>
          <w:p w14:paraId="57D58061" w14:textId="453A8C56" w:rsidR="00156BA9" w:rsidRPr="00953335" w:rsidRDefault="00156BA9">
            <w:pPr>
              <w:spacing w:after="0"/>
              <w:ind w:left="990"/>
              <w:rPr>
                <w:del w:id="5245" w:author="Author"/>
                <w:rFonts w:asciiTheme="minorHAnsi" w:hAnsiTheme="minorHAnsi"/>
              </w:rPr>
              <w:pPrChange w:id="5246" w:author="Author">
                <w:pPr>
                  <w:pStyle w:val="ListParagraph"/>
                  <w:numPr>
                    <w:numId w:val="41"/>
                  </w:numPr>
                  <w:spacing w:after="0" w:line="240" w:lineRule="auto"/>
                  <w:ind w:left="360" w:hanging="360"/>
                </w:pPr>
              </w:pPrChange>
            </w:pPr>
          </w:p>
        </w:tc>
        <w:tc>
          <w:tcPr>
            <w:tcW w:w="654" w:type="pct"/>
            <w:vMerge/>
          </w:tcPr>
          <w:p w14:paraId="57D58062" w14:textId="722686F2" w:rsidR="00156BA9" w:rsidRPr="00953335" w:rsidRDefault="00156BA9">
            <w:pPr>
              <w:spacing w:after="0"/>
              <w:ind w:left="990"/>
              <w:rPr>
                <w:del w:id="5247" w:author="Author"/>
                <w:rFonts w:asciiTheme="minorHAnsi" w:hAnsiTheme="minorHAnsi"/>
              </w:rPr>
              <w:pPrChange w:id="5248" w:author="Author">
                <w:pPr>
                  <w:jc w:val="center"/>
                </w:pPr>
              </w:pPrChange>
            </w:pPr>
          </w:p>
        </w:tc>
      </w:tr>
      <w:tr w:rsidR="00156BA9" w:rsidRPr="00953335" w14:paraId="57D58067" w14:textId="77777777" w:rsidTr="30EA2ABB">
        <w:trPr>
          <w:del w:id="5249" w:author="Author"/>
        </w:trPr>
        <w:tc>
          <w:tcPr>
            <w:tcW w:w="916" w:type="pct"/>
            <w:vMerge/>
          </w:tcPr>
          <w:p w14:paraId="57D58064" w14:textId="564225D2" w:rsidR="00156BA9" w:rsidRPr="00953335" w:rsidRDefault="00156BA9">
            <w:pPr>
              <w:spacing w:after="0"/>
              <w:ind w:left="990"/>
              <w:rPr>
                <w:del w:id="5250" w:author="Author"/>
                <w:rFonts w:asciiTheme="minorHAnsi" w:hAnsiTheme="minorHAnsi"/>
              </w:rPr>
              <w:pPrChange w:id="5251" w:author="Author">
                <w:pPr/>
              </w:pPrChange>
            </w:pPr>
          </w:p>
        </w:tc>
        <w:tc>
          <w:tcPr>
            <w:tcW w:w="3430" w:type="pct"/>
            <w:tcBorders>
              <w:top w:val="dotted" w:sz="4" w:space="0" w:color="auto"/>
              <w:bottom w:val="single" w:sz="4" w:space="0" w:color="auto"/>
            </w:tcBorders>
            <w:shd w:val="clear" w:color="auto" w:fill="auto"/>
          </w:tcPr>
          <w:p w14:paraId="57D58065" w14:textId="42B1CFF1" w:rsidR="00156BA9" w:rsidRPr="00953335" w:rsidRDefault="00156BA9">
            <w:pPr>
              <w:spacing w:after="0"/>
              <w:ind w:left="990"/>
              <w:rPr>
                <w:del w:id="5252" w:author="Author"/>
                <w:rFonts w:asciiTheme="minorHAnsi" w:hAnsiTheme="minorHAnsi"/>
              </w:rPr>
              <w:pPrChange w:id="5253" w:author="Author">
                <w:pPr>
                  <w:pStyle w:val="ListParagraph"/>
                  <w:numPr>
                    <w:numId w:val="41"/>
                  </w:numPr>
                  <w:spacing w:after="0" w:line="240" w:lineRule="auto"/>
                  <w:ind w:left="360" w:hanging="360"/>
                </w:pPr>
              </w:pPrChange>
            </w:pPr>
          </w:p>
        </w:tc>
        <w:tc>
          <w:tcPr>
            <w:tcW w:w="654" w:type="pct"/>
            <w:vMerge/>
          </w:tcPr>
          <w:p w14:paraId="57D58066" w14:textId="3A83248C" w:rsidR="00156BA9" w:rsidRPr="00953335" w:rsidRDefault="00156BA9">
            <w:pPr>
              <w:spacing w:after="0"/>
              <w:ind w:left="990"/>
              <w:rPr>
                <w:del w:id="5254" w:author="Author"/>
                <w:rFonts w:asciiTheme="minorHAnsi" w:hAnsiTheme="minorHAnsi"/>
              </w:rPr>
              <w:pPrChange w:id="5255" w:author="Author">
                <w:pPr>
                  <w:jc w:val="center"/>
                </w:pPr>
              </w:pPrChange>
            </w:pPr>
          </w:p>
        </w:tc>
      </w:tr>
      <w:tr w:rsidR="00156BA9" w:rsidRPr="00953335" w14:paraId="57D5806B" w14:textId="77777777" w:rsidTr="00156BA9">
        <w:trPr>
          <w:del w:id="5256" w:author="Author"/>
        </w:trPr>
        <w:tc>
          <w:tcPr>
            <w:tcW w:w="916" w:type="pct"/>
            <w:vMerge w:val="restart"/>
            <w:shd w:val="clear" w:color="auto" w:fill="auto"/>
          </w:tcPr>
          <w:p w14:paraId="57D58068" w14:textId="1306BFBE" w:rsidR="00156BA9" w:rsidRPr="00953335" w:rsidRDefault="00156BA9">
            <w:pPr>
              <w:spacing w:after="0"/>
              <w:ind w:left="990"/>
              <w:rPr>
                <w:del w:id="5257" w:author="Author"/>
                <w:rFonts w:asciiTheme="minorHAnsi" w:hAnsiTheme="minorHAnsi"/>
              </w:rPr>
              <w:pPrChange w:id="5258" w:author="Author">
                <w:pPr/>
              </w:pPrChange>
            </w:pPr>
            <w:del w:id="5259" w:author="Author">
              <w:r w:rsidRPr="00953335">
                <w:rPr>
                  <w:rFonts w:asciiTheme="minorHAnsi" w:hAnsiTheme="minorHAnsi"/>
                </w:rPr>
                <w:delText>Achieving English Language Proficiency</w:delText>
              </w:r>
            </w:del>
          </w:p>
        </w:tc>
        <w:tc>
          <w:tcPr>
            <w:tcW w:w="3430" w:type="pct"/>
            <w:tcBorders>
              <w:bottom w:val="dotted" w:sz="4" w:space="0" w:color="auto"/>
            </w:tcBorders>
            <w:shd w:val="clear" w:color="auto" w:fill="auto"/>
          </w:tcPr>
          <w:p w14:paraId="57D58069" w14:textId="00BB40E2" w:rsidR="00156BA9" w:rsidRPr="00953335" w:rsidRDefault="00156BA9">
            <w:pPr>
              <w:spacing w:after="0"/>
              <w:ind w:left="990"/>
              <w:rPr>
                <w:del w:id="5260" w:author="Author"/>
                <w:rFonts w:asciiTheme="minorHAnsi" w:hAnsiTheme="minorHAnsi"/>
              </w:rPr>
              <w:pPrChange w:id="5261" w:author="Author">
                <w:pPr>
                  <w:pStyle w:val="ListParagraph"/>
                  <w:numPr>
                    <w:numId w:val="42"/>
                  </w:numPr>
                  <w:spacing w:after="0" w:line="240" w:lineRule="auto"/>
                  <w:ind w:left="360" w:hanging="360"/>
                </w:pPr>
              </w:pPrChange>
            </w:pPr>
            <w:del w:id="5262" w:author="Author">
              <w:r w:rsidRPr="00953335">
                <w:rPr>
                  <w:rFonts w:asciiTheme="minorHAnsi" w:hAnsiTheme="minorHAnsi"/>
                </w:rPr>
                <w:delText xml:space="preserve">Student attainment of English language proficiency </w:delText>
              </w:r>
            </w:del>
          </w:p>
        </w:tc>
        <w:tc>
          <w:tcPr>
            <w:tcW w:w="654" w:type="pct"/>
            <w:vMerge w:val="restart"/>
            <w:shd w:val="clear" w:color="auto" w:fill="auto"/>
          </w:tcPr>
          <w:p w14:paraId="57D5806A" w14:textId="52C2D496" w:rsidR="00156BA9" w:rsidRPr="00953335" w:rsidRDefault="00156BA9">
            <w:pPr>
              <w:spacing w:after="0"/>
              <w:ind w:left="990"/>
              <w:rPr>
                <w:del w:id="5263" w:author="Author"/>
                <w:rFonts w:asciiTheme="minorHAnsi" w:hAnsiTheme="minorHAnsi"/>
              </w:rPr>
              <w:pPrChange w:id="5264" w:author="Author">
                <w:pPr>
                  <w:jc w:val="center"/>
                </w:pPr>
              </w:pPrChange>
            </w:pPr>
            <w:del w:id="5265" w:author="Author">
              <w:r>
                <w:rPr>
                  <w:rFonts w:asciiTheme="minorHAnsi" w:hAnsiTheme="minorHAnsi"/>
                </w:rPr>
                <w:delText>5</w:delText>
              </w:r>
              <w:r w:rsidRPr="00953335">
                <w:rPr>
                  <w:rFonts w:asciiTheme="minorHAnsi" w:hAnsiTheme="minorHAnsi"/>
                </w:rPr>
                <w:delText>%</w:delText>
              </w:r>
            </w:del>
          </w:p>
        </w:tc>
      </w:tr>
      <w:tr w:rsidR="00156BA9" w:rsidRPr="00953335" w14:paraId="57D5806F" w14:textId="77777777" w:rsidTr="30EA2ABB">
        <w:trPr>
          <w:del w:id="5266" w:author="Author"/>
        </w:trPr>
        <w:tc>
          <w:tcPr>
            <w:tcW w:w="916" w:type="pct"/>
            <w:vMerge/>
          </w:tcPr>
          <w:p w14:paraId="57D5806C" w14:textId="32A44966" w:rsidR="00156BA9" w:rsidRPr="00953335" w:rsidRDefault="00156BA9">
            <w:pPr>
              <w:spacing w:after="0"/>
              <w:ind w:left="990"/>
              <w:rPr>
                <w:del w:id="5267" w:author="Author"/>
                <w:rFonts w:asciiTheme="minorHAnsi" w:hAnsiTheme="minorHAnsi"/>
              </w:rPr>
              <w:pPrChange w:id="5268" w:author="Author">
                <w:pPr>
                  <w:pStyle w:val="ListParagraph"/>
                  <w:tabs>
                    <w:tab w:val="left" w:pos="-2988"/>
                  </w:tabs>
                  <w:ind w:left="342"/>
                </w:pPr>
              </w:pPrChange>
            </w:pPr>
          </w:p>
        </w:tc>
        <w:tc>
          <w:tcPr>
            <w:tcW w:w="3430" w:type="pct"/>
            <w:tcBorders>
              <w:top w:val="dotted" w:sz="4" w:space="0" w:color="auto"/>
              <w:bottom w:val="single" w:sz="4" w:space="0" w:color="auto"/>
            </w:tcBorders>
            <w:shd w:val="clear" w:color="auto" w:fill="auto"/>
          </w:tcPr>
          <w:p w14:paraId="57D5806D" w14:textId="224267C2" w:rsidR="00156BA9" w:rsidRPr="00953335" w:rsidRDefault="00156BA9">
            <w:pPr>
              <w:spacing w:after="0"/>
              <w:ind w:left="990"/>
              <w:rPr>
                <w:del w:id="5269" w:author="Author"/>
                <w:rFonts w:asciiTheme="minorHAnsi" w:hAnsiTheme="minorHAnsi"/>
              </w:rPr>
              <w:pPrChange w:id="5270" w:author="Author">
                <w:pPr>
                  <w:pStyle w:val="ListParagraph"/>
                  <w:numPr>
                    <w:numId w:val="42"/>
                  </w:numPr>
                  <w:spacing w:after="0" w:line="240" w:lineRule="auto"/>
                  <w:ind w:left="360" w:hanging="360"/>
                </w:pPr>
              </w:pPrChange>
            </w:pPr>
            <w:del w:id="5271" w:author="Author">
              <w:r w:rsidRPr="00953335">
                <w:rPr>
                  <w:rFonts w:asciiTheme="minorHAnsi" w:hAnsiTheme="minorHAnsi"/>
                </w:rPr>
                <w:delText>Progress made by students towards attaining English language proficiency as measured by growth on the ACCESS for English language learners</w:delText>
              </w:r>
              <w:r>
                <w:rPr>
                  <w:rFonts w:asciiTheme="minorHAnsi" w:hAnsiTheme="minorHAnsi"/>
                </w:rPr>
                <w:delText xml:space="preserve"> test</w:delText>
              </w:r>
            </w:del>
          </w:p>
        </w:tc>
        <w:tc>
          <w:tcPr>
            <w:tcW w:w="654" w:type="pct"/>
            <w:vMerge/>
          </w:tcPr>
          <w:p w14:paraId="57D5806E" w14:textId="68933525" w:rsidR="00156BA9" w:rsidRPr="00953335" w:rsidRDefault="00156BA9">
            <w:pPr>
              <w:spacing w:after="0"/>
              <w:ind w:left="990"/>
              <w:rPr>
                <w:del w:id="5272" w:author="Author"/>
                <w:rFonts w:asciiTheme="minorHAnsi" w:hAnsiTheme="minorHAnsi"/>
              </w:rPr>
              <w:pPrChange w:id="5273" w:author="Author">
                <w:pPr>
                  <w:jc w:val="center"/>
                </w:pPr>
              </w:pPrChange>
            </w:pPr>
          </w:p>
        </w:tc>
      </w:tr>
      <w:tr w:rsidR="00156BA9" w:rsidRPr="00953335" w14:paraId="57D58073" w14:textId="77777777" w:rsidTr="00156BA9">
        <w:trPr>
          <w:del w:id="5274" w:author="Author"/>
        </w:trPr>
        <w:tc>
          <w:tcPr>
            <w:tcW w:w="916" w:type="pct"/>
            <w:vMerge w:val="restart"/>
            <w:shd w:val="clear" w:color="auto" w:fill="auto"/>
          </w:tcPr>
          <w:p w14:paraId="57D58070" w14:textId="61195BCB" w:rsidR="00156BA9" w:rsidRPr="00953335" w:rsidRDefault="00156BA9">
            <w:pPr>
              <w:spacing w:after="0"/>
              <w:ind w:left="990"/>
              <w:rPr>
                <w:del w:id="5275" w:author="Author"/>
                <w:rFonts w:asciiTheme="minorHAnsi" w:hAnsiTheme="minorHAnsi"/>
              </w:rPr>
              <w:pPrChange w:id="5276" w:author="Author">
                <w:pPr/>
              </w:pPrChange>
            </w:pPr>
            <w:del w:id="5277" w:author="Author">
              <w:r w:rsidRPr="00953335">
                <w:rPr>
                  <w:rFonts w:asciiTheme="minorHAnsi" w:hAnsiTheme="minorHAnsi"/>
                </w:rPr>
                <w:delText>School Quality or Student Success</w:delText>
              </w:r>
            </w:del>
          </w:p>
        </w:tc>
        <w:tc>
          <w:tcPr>
            <w:tcW w:w="3430" w:type="pct"/>
            <w:tcBorders>
              <w:bottom w:val="dotted" w:sz="4" w:space="0" w:color="auto"/>
            </w:tcBorders>
            <w:shd w:val="clear" w:color="auto" w:fill="auto"/>
          </w:tcPr>
          <w:p w14:paraId="57D58071" w14:textId="4410838C" w:rsidR="00156BA9" w:rsidRPr="00953335" w:rsidRDefault="00746BA7">
            <w:pPr>
              <w:spacing w:after="0"/>
              <w:ind w:left="990"/>
              <w:rPr>
                <w:del w:id="5278" w:author="Author"/>
                <w:rFonts w:asciiTheme="minorHAnsi" w:hAnsiTheme="minorHAnsi"/>
              </w:rPr>
              <w:pPrChange w:id="5279" w:author="Author">
                <w:pPr>
                  <w:pStyle w:val="ListParagraph"/>
                  <w:numPr>
                    <w:numId w:val="42"/>
                  </w:numPr>
                  <w:spacing w:after="0" w:line="240" w:lineRule="auto"/>
                  <w:ind w:left="360" w:hanging="360"/>
                </w:pPr>
              </w:pPrChange>
            </w:pPr>
            <w:del w:id="5280" w:author="Author">
              <w:r>
                <w:rPr>
                  <w:rFonts w:asciiTheme="minorHAnsi" w:hAnsiTheme="minorHAnsi"/>
                </w:rPr>
                <w:delText>Grade 10 Science: Average scale score equated to Next-Generation MCAS scale</w:delText>
              </w:r>
            </w:del>
          </w:p>
        </w:tc>
        <w:tc>
          <w:tcPr>
            <w:tcW w:w="654" w:type="pct"/>
            <w:vMerge w:val="restart"/>
            <w:shd w:val="clear" w:color="auto" w:fill="auto"/>
          </w:tcPr>
          <w:p w14:paraId="57D58072" w14:textId="1176F577" w:rsidR="00156BA9" w:rsidRPr="00953335" w:rsidRDefault="00746BA7">
            <w:pPr>
              <w:spacing w:after="0"/>
              <w:ind w:left="990"/>
              <w:rPr>
                <w:del w:id="5281" w:author="Author"/>
                <w:rFonts w:asciiTheme="minorHAnsi" w:hAnsiTheme="minorHAnsi"/>
              </w:rPr>
              <w:pPrChange w:id="5282" w:author="Author">
                <w:pPr>
                  <w:jc w:val="center"/>
                </w:pPr>
              </w:pPrChange>
            </w:pPr>
            <w:del w:id="5283" w:author="Author">
              <w:r>
                <w:rPr>
                  <w:rFonts w:asciiTheme="minorHAnsi" w:hAnsiTheme="minorHAnsi"/>
                </w:rPr>
                <w:delText>35.8</w:delText>
              </w:r>
              <w:r w:rsidR="00156BA9" w:rsidRPr="00953335">
                <w:rPr>
                  <w:rFonts w:asciiTheme="minorHAnsi" w:hAnsiTheme="minorHAnsi"/>
                </w:rPr>
                <w:delText>%</w:delText>
              </w:r>
            </w:del>
          </w:p>
        </w:tc>
      </w:tr>
      <w:tr w:rsidR="00746BA7" w:rsidRPr="00953335" w14:paraId="57D58077" w14:textId="77777777" w:rsidTr="30EA2ABB">
        <w:trPr>
          <w:del w:id="5284" w:author="Author"/>
        </w:trPr>
        <w:tc>
          <w:tcPr>
            <w:tcW w:w="916" w:type="pct"/>
            <w:vMerge/>
          </w:tcPr>
          <w:p w14:paraId="57D58074" w14:textId="53A5202E" w:rsidR="00746BA7" w:rsidRPr="00953335" w:rsidRDefault="00746BA7">
            <w:pPr>
              <w:spacing w:after="0"/>
              <w:ind w:left="990"/>
              <w:rPr>
                <w:del w:id="5285" w:author="Author"/>
                <w:rFonts w:asciiTheme="minorHAnsi" w:hAnsiTheme="minorHAnsi"/>
                <w:i/>
              </w:rPr>
              <w:pPrChange w:id="5286" w:author="Author">
                <w:pPr/>
              </w:pPrChange>
            </w:pPr>
          </w:p>
        </w:tc>
        <w:tc>
          <w:tcPr>
            <w:tcW w:w="3430" w:type="pct"/>
            <w:tcBorders>
              <w:top w:val="dotted" w:sz="4" w:space="0" w:color="auto"/>
              <w:bottom w:val="dotted" w:sz="4" w:space="0" w:color="auto"/>
            </w:tcBorders>
            <w:shd w:val="clear" w:color="auto" w:fill="auto"/>
          </w:tcPr>
          <w:p w14:paraId="57D58075" w14:textId="778041EF" w:rsidR="00746BA7" w:rsidRPr="00953335" w:rsidRDefault="00746BA7">
            <w:pPr>
              <w:spacing w:after="0"/>
              <w:ind w:left="990"/>
              <w:rPr>
                <w:del w:id="5287" w:author="Author"/>
                <w:rFonts w:asciiTheme="minorHAnsi" w:hAnsiTheme="minorHAnsi"/>
              </w:rPr>
              <w:pPrChange w:id="5288" w:author="Author">
                <w:pPr>
                  <w:pStyle w:val="ListParagraph"/>
                  <w:numPr>
                    <w:numId w:val="42"/>
                  </w:numPr>
                  <w:spacing w:after="0" w:line="240" w:lineRule="auto"/>
                  <w:ind w:left="360" w:hanging="360"/>
                </w:pPr>
              </w:pPrChange>
            </w:pPr>
            <w:del w:id="5289" w:author="Author">
              <w:r w:rsidRPr="00953335">
                <w:rPr>
                  <w:rFonts w:asciiTheme="minorHAnsi" w:hAnsiTheme="minorHAnsi"/>
                </w:rPr>
                <w:delText>Five-year cohort graduation rate plus percentage of students still enrolled in high school</w:delText>
              </w:r>
            </w:del>
          </w:p>
        </w:tc>
        <w:tc>
          <w:tcPr>
            <w:tcW w:w="654" w:type="pct"/>
            <w:vMerge/>
          </w:tcPr>
          <w:p w14:paraId="57D58076" w14:textId="0E6E5CF2" w:rsidR="00746BA7" w:rsidRPr="00953335" w:rsidRDefault="00746BA7">
            <w:pPr>
              <w:spacing w:after="0"/>
              <w:ind w:left="990"/>
              <w:rPr>
                <w:del w:id="5290" w:author="Author"/>
                <w:rFonts w:asciiTheme="minorHAnsi" w:hAnsiTheme="minorHAnsi"/>
              </w:rPr>
              <w:pPrChange w:id="5291" w:author="Author">
                <w:pPr/>
              </w:pPrChange>
            </w:pPr>
          </w:p>
        </w:tc>
      </w:tr>
      <w:tr w:rsidR="00746BA7" w:rsidRPr="00953335" w14:paraId="57D5807B" w14:textId="77777777" w:rsidTr="30EA2ABB">
        <w:trPr>
          <w:del w:id="5292" w:author="Author"/>
        </w:trPr>
        <w:tc>
          <w:tcPr>
            <w:tcW w:w="916" w:type="pct"/>
            <w:vMerge/>
          </w:tcPr>
          <w:p w14:paraId="57D58078" w14:textId="3549AC2C" w:rsidR="00746BA7" w:rsidRPr="00953335" w:rsidRDefault="00746BA7">
            <w:pPr>
              <w:spacing w:after="0"/>
              <w:ind w:left="990"/>
              <w:rPr>
                <w:del w:id="5293" w:author="Author"/>
                <w:rFonts w:asciiTheme="minorHAnsi" w:hAnsiTheme="minorHAnsi"/>
                <w:i/>
              </w:rPr>
              <w:pPrChange w:id="5294" w:author="Author">
                <w:pPr/>
              </w:pPrChange>
            </w:pPr>
          </w:p>
        </w:tc>
        <w:tc>
          <w:tcPr>
            <w:tcW w:w="3430" w:type="pct"/>
            <w:tcBorders>
              <w:top w:val="dotted" w:sz="4" w:space="0" w:color="auto"/>
              <w:bottom w:val="dotted" w:sz="4" w:space="0" w:color="auto"/>
            </w:tcBorders>
            <w:shd w:val="clear" w:color="auto" w:fill="auto"/>
          </w:tcPr>
          <w:p w14:paraId="57D58079" w14:textId="5F2D737C" w:rsidR="00746BA7" w:rsidRPr="00953335" w:rsidRDefault="00746BA7">
            <w:pPr>
              <w:spacing w:after="0"/>
              <w:ind w:left="990"/>
              <w:rPr>
                <w:del w:id="5295" w:author="Author"/>
                <w:rFonts w:asciiTheme="minorHAnsi" w:hAnsiTheme="minorHAnsi"/>
              </w:rPr>
              <w:pPrChange w:id="5296" w:author="Author">
                <w:pPr>
                  <w:pStyle w:val="ListParagraph"/>
                  <w:numPr>
                    <w:numId w:val="42"/>
                  </w:numPr>
                  <w:spacing w:after="0" w:line="240" w:lineRule="auto"/>
                  <w:ind w:left="360" w:hanging="360"/>
                </w:pPr>
              </w:pPrChange>
            </w:pPr>
            <w:del w:id="5297" w:author="Author">
              <w:r w:rsidRPr="00953335">
                <w:rPr>
                  <w:rFonts w:asciiTheme="minorHAnsi" w:hAnsiTheme="minorHAnsi"/>
                </w:rPr>
                <w:delText>Annual dropout rate</w:delText>
              </w:r>
            </w:del>
          </w:p>
        </w:tc>
        <w:tc>
          <w:tcPr>
            <w:tcW w:w="654" w:type="pct"/>
            <w:vMerge/>
          </w:tcPr>
          <w:p w14:paraId="57D5807A" w14:textId="6DB4362F" w:rsidR="00746BA7" w:rsidRPr="00953335" w:rsidRDefault="00746BA7">
            <w:pPr>
              <w:spacing w:after="0"/>
              <w:ind w:left="990"/>
              <w:rPr>
                <w:del w:id="5298" w:author="Author"/>
                <w:rFonts w:asciiTheme="minorHAnsi" w:hAnsiTheme="minorHAnsi"/>
              </w:rPr>
              <w:pPrChange w:id="5299" w:author="Author">
                <w:pPr/>
              </w:pPrChange>
            </w:pPr>
          </w:p>
        </w:tc>
      </w:tr>
      <w:tr w:rsidR="00746BA7" w:rsidRPr="00953335" w14:paraId="57D5807F" w14:textId="77777777" w:rsidTr="30EA2ABB">
        <w:trPr>
          <w:del w:id="5300" w:author="Author"/>
        </w:trPr>
        <w:tc>
          <w:tcPr>
            <w:tcW w:w="916" w:type="pct"/>
            <w:vMerge/>
          </w:tcPr>
          <w:p w14:paraId="57D5807C" w14:textId="60921AD1" w:rsidR="00746BA7" w:rsidRPr="00953335" w:rsidRDefault="00746BA7">
            <w:pPr>
              <w:spacing w:after="0"/>
              <w:ind w:left="990"/>
              <w:rPr>
                <w:del w:id="5301" w:author="Author"/>
                <w:rFonts w:asciiTheme="minorHAnsi" w:hAnsiTheme="minorHAnsi"/>
                <w:i/>
              </w:rPr>
              <w:pPrChange w:id="5302" w:author="Author">
                <w:pPr/>
              </w:pPrChange>
            </w:pPr>
          </w:p>
        </w:tc>
        <w:tc>
          <w:tcPr>
            <w:tcW w:w="3430" w:type="pct"/>
            <w:tcBorders>
              <w:top w:val="dotted" w:sz="4" w:space="0" w:color="auto"/>
              <w:bottom w:val="dotted" w:sz="4" w:space="0" w:color="auto"/>
            </w:tcBorders>
            <w:shd w:val="clear" w:color="auto" w:fill="auto"/>
          </w:tcPr>
          <w:p w14:paraId="57D5807D" w14:textId="1F12D348" w:rsidR="00746BA7" w:rsidRPr="00953335" w:rsidRDefault="00746BA7">
            <w:pPr>
              <w:spacing w:after="0"/>
              <w:ind w:left="990"/>
              <w:rPr>
                <w:del w:id="5303" w:author="Author"/>
                <w:rFonts w:asciiTheme="minorHAnsi" w:hAnsiTheme="minorHAnsi"/>
              </w:rPr>
              <w:pPrChange w:id="5304" w:author="Author">
                <w:pPr>
                  <w:pStyle w:val="ListParagraph"/>
                  <w:numPr>
                    <w:numId w:val="42"/>
                  </w:numPr>
                  <w:spacing w:after="0" w:line="240" w:lineRule="auto"/>
                  <w:ind w:left="360" w:hanging="360"/>
                </w:pPr>
              </w:pPrChange>
            </w:pPr>
            <w:del w:id="5305" w:author="Author">
              <w:r w:rsidRPr="00953335">
                <w:rPr>
                  <w:rFonts w:asciiTheme="minorHAnsi" w:hAnsiTheme="minorHAnsi"/>
                </w:rPr>
                <w:delText>Chronic absenteeism</w:delText>
              </w:r>
            </w:del>
          </w:p>
        </w:tc>
        <w:tc>
          <w:tcPr>
            <w:tcW w:w="654" w:type="pct"/>
            <w:vMerge/>
          </w:tcPr>
          <w:p w14:paraId="57D5807E" w14:textId="30403831" w:rsidR="00746BA7" w:rsidRPr="00953335" w:rsidRDefault="00746BA7">
            <w:pPr>
              <w:spacing w:after="0"/>
              <w:ind w:left="990"/>
              <w:rPr>
                <w:del w:id="5306" w:author="Author"/>
                <w:rFonts w:asciiTheme="minorHAnsi" w:hAnsiTheme="minorHAnsi"/>
              </w:rPr>
              <w:pPrChange w:id="5307" w:author="Author">
                <w:pPr/>
              </w:pPrChange>
            </w:pPr>
          </w:p>
        </w:tc>
      </w:tr>
      <w:tr w:rsidR="00156BA9" w:rsidRPr="00953335" w14:paraId="57D58083" w14:textId="77777777" w:rsidTr="30EA2ABB">
        <w:trPr>
          <w:del w:id="5308" w:author="Author"/>
        </w:trPr>
        <w:tc>
          <w:tcPr>
            <w:tcW w:w="916" w:type="pct"/>
            <w:vMerge/>
          </w:tcPr>
          <w:p w14:paraId="57D58080" w14:textId="7FE4DF87" w:rsidR="00156BA9" w:rsidRPr="00953335" w:rsidRDefault="00156BA9">
            <w:pPr>
              <w:spacing w:after="0"/>
              <w:ind w:left="990"/>
              <w:rPr>
                <w:del w:id="5309" w:author="Author"/>
                <w:rFonts w:asciiTheme="minorHAnsi" w:hAnsiTheme="minorHAnsi"/>
                <w:i/>
              </w:rPr>
              <w:pPrChange w:id="5310" w:author="Author">
                <w:pPr/>
              </w:pPrChange>
            </w:pPr>
          </w:p>
        </w:tc>
        <w:tc>
          <w:tcPr>
            <w:tcW w:w="3430" w:type="pct"/>
            <w:tcBorders>
              <w:top w:val="dotted" w:sz="4" w:space="0" w:color="auto"/>
              <w:bottom w:val="dotted" w:sz="4" w:space="0" w:color="auto"/>
            </w:tcBorders>
            <w:shd w:val="clear" w:color="auto" w:fill="auto"/>
          </w:tcPr>
          <w:p w14:paraId="57D58081" w14:textId="2AAAF857" w:rsidR="00156BA9" w:rsidRPr="00953335" w:rsidRDefault="00156BA9">
            <w:pPr>
              <w:spacing w:after="0"/>
              <w:ind w:left="990"/>
              <w:rPr>
                <w:del w:id="5311" w:author="Author"/>
                <w:rFonts w:asciiTheme="minorHAnsi" w:hAnsiTheme="minorHAnsi"/>
              </w:rPr>
              <w:pPrChange w:id="5312" w:author="Author">
                <w:pPr>
                  <w:pStyle w:val="ListParagraph"/>
                  <w:numPr>
                    <w:numId w:val="42"/>
                  </w:numPr>
                  <w:spacing w:after="0" w:line="240" w:lineRule="auto"/>
                  <w:ind w:left="360" w:hanging="360"/>
                </w:pPr>
              </w:pPrChange>
            </w:pPr>
            <w:del w:id="5313" w:author="Author">
              <w:r w:rsidRPr="00953335">
                <w:rPr>
                  <w:rFonts w:asciiTheme="minorHAnsi" w:hAnsiTheme="minorHAnsi"/>
                </w:rPr>
                <w:delText xml:space="preserve">Success in grade 9 courses </w:delText>
              </w:r>
            </w:del>
          </w:p>
        </w:tc>
        <w:tc>
          <w:tcPr>
            <w:tcW w:w="654" w:type="pct"/>
            <w:vMerge/>
          </w:tcPr>
          <w:p w14:paraId="57D58082" w14:textId="7C05ED6E" w:rsidR="00156BA9" w:rsidRPr="00953335" w:rsidRDefault="00156BA9">
            <w:pPr>
              <w:spacing w:after="0"/>
              <w:ind w:left="990"/>
              <w:rPr>
                <w:del w:id="5314" w:author="Author"/>
                <w:rFonts w:asciiTheme="minorHAnsi" w:hAnsiTheme="minorHAnsi"/>
              </w:rPr>
              <w:pPrChange w:id="5315" w:author="Author">
                <w:pPr/>
              </w:pPrChange>
            </w:pPr>
          </w:p>
        </w:tc>
      </w:tr>
      <w:tr w:rsidR="00156BA9" w:rsidRPr="00953335" w14:paraId="57D58087" w14:textId="77777777" w:rsidTr="30EA2ABB">
        <w:trPr>
          <w:del w:id="5316" w:author="Author"/>
        </w:trPr>
        <w:tc>
          <w:tcPr>
            <w:tcW w:w="916" w:type="pct"/>
            <w:vMerge/>
          </w:tcPr>
          <w:p w14:paraId="57D58084" w14:textId="67C8C9E7" w:rsidR="00156BA9" w:rsidRPr="00953335" w:rsidRDefault="00156BA9">
            <w:pPr>
              <w:spacing w:after="0"/>
              <w:ind w:left="990"/>
              <w:rPr>
                <w:del w:id="5317" w:author="Author"/>
                <w:rFonts w:asciiTheme="minorHAnsi" w:hAnsiTheme="minorHAnsi"/>
                <w:i/>
              </w:rPr>
              <w:pPrChange w:id="5318" w:author="Author">
                <w:pPr/>
              </w:pPrChange>
            </w:pPr>
          </w:p>
        </w:tc>
        <w:tc>
          <w:tcPr>
            <w:tcW w:w="3430" w:type="pct"/>
            <w:tcBorders>
              <w:top w:val="dotted" w:sz="4" w:space="0" w:color="auto"/>
            </w:tcBorders>
            <w:shd w:val="clear" w:color="auto" w:fill="auto"/>
          </w:tcPr>
          <w:p w14:paraId="57D58085" w14:textId="376A8CA8" w:rsidR="00156BA9" w:rsidRPr="00953335" w:rsidRDefault="00156BA9">
            <w:pPr>
              <w:spacing w:after="0"/>
              <w:ind w:left="990"/>
              <w:rPr>
                <w:del w:id="5319" w:author="Author"/>
                <w:rFonts w:asciiTheme="minorHAnsi" w:hAnsiTheme="minorHAnsi"/>
              </w:rPr>
              <w:pPrChange w:id="5320" w:author="Author">
                <w:pPr>
                  <w:pStyle w:val="ListParagraph"/>
                  <w:numPr>
                    <w:numId w:val="42"/>
                  </w:numPr>
                  <w:spacing w:after="0" w:line="240" w:lineRule="auto"/>
                  <w:ind w:left="360" w:hanging="360"/>
                </w:pPr>
              </w:pPrChange>
            </w:pPr>
            <w:del w:id="5321" w:author="Author">
              <w:r w:rsidRPr="00953335">
                <w:rPr>
                  <w:rFonts w:asciiTheme="minorHAnsi" w:hAnsiTheme="minorHAnsi"/>
                </w:rPr>
                <w:delText>Successful completion of broad and challenging coursework</w:delText>
              </w:r>
            </w:del>
          </w:p>
        </w:tc>
        <w:tc>
          <w:tcPr>
            <w:tcW w:w="654" w:type="pct"/>
            <w:vMerge/>
          </w:tcPr>
          <w:p w14:paraId="57D58086" w14:textId="0DA2E63F" w:rsidR="00156BA9" w:rsidRPr="00953335" w:rsidRDefault="00156BA9">
            <w:pPr>
              <w:spacing w:after="0"/>
              <w:ind w:left="990"/>
              <w:rPr>
                <w:del w:id="5322" w:author="Author"/>
                <w:rFonts w:asciiTheme="minorHAnsi" w:hAnsiTheme="minorHAnsi"/>
              </w:rPr>
              <w:pPrChange w:id="5323" w:author="Author">
                <w:pPr/>
              </w:pPrChange>
            </w:pPr>
          </w:p>
        </w:tc>
      </w:tr>
    </w:tbl>
    <w:p w14:paraId="5E4978B7" w14:textId="4DF8EE0B" w:rsidR="30EA2ABB" w:rsidRDefault="30EA2ABB">
      <w:pPr>
        <w:spacing w:after="0"/>
        <w:ind w:left="990"/>
        <w:rPr>
          <w:del w:id="5324" w:author="Author"/>
        </w:rPr>
        <w:pPrChange w:id="5325" w:author="Author">
          <w:pPr/>
        </w:pPrChange>
      </w:pPr>
    </w:p>
    <w:p w14:paraId="57D58088" w14:textId="61D0FB14" w:rsidR="00156BA9" w:rsidRDefault="00156BA9" w:rsidP="00156BA9">
      <w:pPr>
        <w:spacing w:after="0"/>
        <w:ind w:left="990"/>
        <w:rPr>
          <w:del w:id="5326" w:author="Author"/>
          <w:b/>
        </w:rPr>
      </w:pPr>
    </w:p>
    <w:p w14:paraId="57D58089" w14:textId="19C2FF93" w:rsidR="00156BA9" w:rsidRPr="00953335" w:rsidRDefault="00156BA9" w:rsidP="00156BA9">
      <w:pPr>
        <w:spacing w:after="0"/>
        <w:ind w:left="990"/>
        <w:rPr>
          <w:del w:id="5327" w:author="Author"/>
          <w:b/>
        </w:rPr>
      </w:pPr>
      <w:del w:id="5328" w:author="Author">
        <w:r>
          <w:rPr>
            <w:b/>
          </w:rPr>
          <w:delText>High school with</w:delText>
        </w:r>
        <w:r w:rsidRPr="00953335">
          <w:rPr>
            <w:b/>
          </w:rPr>
          <w:delText xml:space="preserve">out measurable </w:delText>
        </w:r>
        <w:r>
          <w:rPr>
            <w:b/>
          </w:rPr>
          <w:delText>English learner</w:delText>
        </w:r>
        <w:r w:rsidRPr="00953335">
          <w:rPr>
            <w:b/>
          </w:rPr>
          <w:delText xml:space="preserve"> group</w:delText>
        </w:r>
      </w:del>
    </w:p>
    <w:tbl>
      <w:tblPr>
        <w:tblStyle w:val="TableGrid"/>
        <w:tblW w:w="4447" w:type="pct"/>
        <w:tblInd w:w="1098" w:type="dxa"/>
        <w:tblLook w:val="04A0" w:firstRow="1" w:lastRow="0" w:firstColumn="1" w:lastColumn="0" w:noHBand="0" w:noVBand="1"/>
      </w:tblPr>
      <w:tblGrid>
        <w:gridCol w:w="2386"/>
        <w:gridCol w:w="4104"/>
        <w:gridCol w:w="2146"/>
      </w:tblGrid>
      <w:tr w:rsidR="00156BA9" w:rsidRPr="00953335" w14:paraId="57D5808D" w14:textId="77777777" w:rsidTr="00156BA9">
        <w:trPr>
          <w:tblHeader/>
          <w:del w:id="5329" w:author="Author"/>
        </w:trPr>
        <w:tc>
          <w:tcPr>
            <w:tcW w:w="916" w:type="pct"/>
            <w:shd w:val="clear" w:color="auto" w:fill="BFBFBF" w:themeFill="background1" w:themeFillShade="BF"/>
          </w:tcPr>
          <w:p w14:paraId="57D5808A" w14:textId="133AAA95" w:rsidR="00156BA9" w:rsidRPr="00953335" w:rsidRDefault="00156BA9">
            <w:pPr>
              <w:spacing w:after="0"/>
              <w:ind w:left="990"/>
              <w:rPr>
                <w:del w:id="5330" w:author="Author"/>
                <w:rFonts w:asciiTheme="minorHAnsi" w:hAnsiTheme="minorHAnsi"/>
                <w:b/>
              </w:rPr>
              <w:pPrChange w:id="5331" w:author="Author">
                <w:pPr>
                  <w:jc w:val="center"/>
                </w:pPr>
              </w:pPrChange>
            </w:pPr>
            <w:del w:id="5332" w:author="Author">
              <w:r w:rsidRPr="00953335">
                <w:rPr>
                  <w:rFonts w:asciiTheme="minorHAnsi" w:hAnsiTheme="minorHAnsi"/>
                  <w:b/>
                </w:rPr>
                <w:delText>Indicator</w:delText>
              </w:r>
            </w:del>
          </w:p>
        </w:tc>
        <w:tc>
          <w:tcPr>
            <w:tcW w:w="3430" w:type="pct"/>
            <w:tcBorders>
              <w:bottom w:val="single" w:sz="4" w:space="0" w:color="auto"/>
            </w:tcBorders>
            <w:shd w:val="clear" w:color="auto" w:fill="BFBFBF" w:themeFill="background1" w:themeFillShade="BF"/>
          </w:tcPr>
          <w:p w14:paraId="57D5808B" w14:textId="67E95772" w:rsidR="00156BA9" w:rsidRPr="00953335" w:rsidRDefault="00156BA9">
            <w:pPr>
              <w:spacing w:after="0"/>
              <w:ind w:left="990"/>
              <w:rPr>
                <w:del w:id="5333" w:author="Author"/>
                <w:rFonts w:asciiTheme="minorHAnsi" w:hAnsiTheme="minorHAnsi"/>
                <w:b/>
              </w:rPr>
              <w:pPrChange w:id="5334" w:author="Author">
                <w:pPr>
                  <w:jc w:val="center"/>
                </w:pPr>
              </w:pPrChange>
            </w:pPr>
            <w:del w:id="5335" w:author="Author">
              <w:r w:rsidRPr="00953335">
                <w:rPr>
                  <w:rFonts w:asciiTheme="minorHAnsi" w:hAnsiTheme="minorHAnsi"/>
                  <w:b/>
                </w:rPr>
                <w:delText>Measure(s)</w:delText>
              </w:r>
            </w:del>
          </w:p>
        </w:tc>
        <w:tc>
          <w:tcPr>
            <w:tcW w:w="654" w:type="pct"/>
            <w:shd w:val="clear" w:color="auto" w:fill="BFBFBF" w:themeFill="background1" w:themeFillShade="BF"/>
          </w:tcPr>
          <w:p w14:paraId="57D5808C" w14:textId="2CF1997E" w:rsidR="00156BA9" w:rsidRPr="00953335" w:rsidRDefault="00156BA9">
            <w:pPr>
              <w:spacing w:after="0"/>
              <w:ind w:left="990"/>
              <w:rPr>
                <w:del w:id="5336" w:author="Author"/>
                <w:rFonts w:asciiTheme="minorHAnsi" w:hAnsiTheme="minorHAnsi"/>
                <w:b/>
              </w:rPr>
              <w:pPrChange w:id="5337" w:author="Author">
                <w:pPr>
                  <w:jc w:val="center"/>
                </w:pPr>
              </w:pPrChange>
            </w:pPr>
            <w:del w:id="5338" w:author="Author">
              <w:r w:rsidRPr="00953335">
                <w:rPr>
                  <w:rFonts w:asciiTheme="minorHAnsi" w:hAnsiTheme="minorHAnsi"/>
                  <w:b/>
                </w:rPr>
                <w:delText>Weighting</w:delText>
              </w:r>
            </w:del>
          </w:p>
        </w:tc>
      </w:tr>
      <w:tr w:rsidR="00156BA9" w:rsidRPr="00953335" w14:paraId="57D58091" w14:textId="77777777" w:rsidTr="00156BA9">
        <w:trPr>
          <w:trHeight w:val="170"/>
          <w:del w:id="5339" w:author="Author"/>
        </w:trPr>
        <w:tc>
          <w:tcPr>
            <w:tcW w:w="916" w:type="pct"/>
            <w:shd w:val="clear" w:color="auto" w:fill="auto"/>
          </w:tcPr>
          <w:p w14:paraId="57D5808E" w14:textId="40B8F471" w:rsidR="00156BA9" w:rsidRPr="00953335" w:rsidRDefault="00156BA9">
            <w:pPr>
              <w:spacing w:after="0"/>
              <w:ind w:left="990"/>
              <w:rPr>
                <w:del w:id="5340" w:author="Author"/>
                <w:rFonts w:asciiTheme="minorHAnsi" w:hAnsiTheme="minorHAnsi"/>
              </w:rPr>
              <w:pPrChange w:id="5341" w:author="Author">
                <w:pPr/>
              </w:pPrChange>
            </w:pPr>
            <w:del w:id="5342" w:author="Author">
              <w:r w:rsidRPr="00953335">
                <w:rPr>
                  <w:rFonts w:asciiTheme="minorHAnsi" w:hAnsiTheme="minorHAnsi"/>
                </w:rPr>
                <w:delText>Academic Achievement</w:delText>
              </w:r>
            </w:del>
          </w:p>
        </w:tc>
        <w:tc>
          <w:tcPr>
            <w:tcW w:w="3430" w:type="pct"/>
            <w:shd w:val="clear" w:color="auto" w:fill="auto"/>
          </w:tcPr>
          <w:p w14:paraId="57D5808F" w14:textId="0A5A971C" w:rsidR="00156BA9" w:rsidRPr="00953335" w:rsidRDefault="00156BA9">
            <w:pPr>
              <w:spacing w:after="0"/>
              <w:ind w:left="990"/>
              <w:rPr>
                <w:del w:id="5343" w:author="Author"/>
                <w:rFonts w:asciiTheme="minorHAnsi" w:hAnsiTheme="minorHAnsi"/>
              </w:rPr>
              <w:pPrChange w:id="5344" w:author="Author">
                <w:pPr>
                  <w:pStyle w:val="ListParagraph"/>
                  <w:numPr>
                    <w:numId w:val="40"/>
                  </w:numPr>
                  <w:spacing w:after="0" w:line="240" w:lineRule="auto"/>
                  <w:ind w:left="360" w:hanging="360"/>
                </w:pPr>
              </w:pPrChange>
            </w:pPr>
            <w:del w:id="5345" w:author="Author">
              <w:r w:rsidRPr="00953335">
                <w:rPr>
                  <w:rFonts w:asciiTheme="minorHAnsi" w:hAnsiTheme="minorHAnsi"/>
                </w:rPr>
                <w:delText>Grade 10 ELA</w:delText>
              </w:r>
              <w:r w:rsidR="00746BA7">
                <w:rPr>
                  <w:rFonts w:asciiTheme="minorHAnsi" w:hAnsiTheme="minorHAnsi"/>
                </w:rPr>
                <w:delText xml:space="preserve"> and</w:delText>
              </w:r>
              <w:r w:rsidR="00746BA7" w:rsidRPr="00953335">
                <w:rPr>
                  <w:rFonts w:asciiTheme="minorHAnsi" w:hAnsiTheme="minorHAnsi"/>
                </w:rPr>
                <w:delText xml:space="preserve"> </w:delText>
              </w:r>
              <w:r w:rsidRPr="00953335">
                <w:rPr>
                  <w:rFonts w:asciiTheme="minorHAnsi" w:hAnsiTheme="minorHAnsi"/>
                </w:rPr>
                <w:delText>Math: average scale score equated to Next-Generation ELA and Math MCAS scale</w:delText>
              </w:r>
            </w:del>
          </w:p>
        </w:tc>
        <w:tc>
          <w:tcPr>
            <w:tcW w:w="654" w:type="pct"/>
            <w:shd w:val="clear" w:color="auto" w:fill="auto"/>
          </w:tcPr>
          <w:p w14:paraId="57D58090" w14:textId="194D60BA" w:rsidR="00156BA9" w:rsidRPr="00953335" w:rsidRDefault="00746BA7">
            <w:pPr>
              <w:spacing w:after="0"/>
              <w:ind w:left="990"/>
              <w:rPr>
                <w:del w:id="5346" w:author="Author"/>
                <w:rFonts w:asciiTheme="minorHAnsi" w:hAnsiTheme="minorHAnsi"/>
              </w:rPr>
              <w:pPrChange w:id="5347" w:author="Author">
                <w:pPr>
                  <w:jc w:val="center"/>
                </w:pPr>
              </w:pPrChange>
            </w:pPr>
            <w:del w:id="5348" w:author="Author">
              <w:r>
                <w:rPr>
                  <w:rFonts w:asciiTheme="minorHAnsi" w:hAnsiTheme="minorHAnsi"/>
                </w:rPr>
                <w:delText>33.3</w:delText>
              </w:r>
              <w:r w:rsidR="00156BA9" w:rsidRPr="00953335">
                <w:rPr>
                  <w:rFonts w:asciiTheme="minorHAnsi" w:hAnsiTheme="minorHAnsi"/>
                </w:rPr>
                <w:delText>%</w:delText>
              </w:r>
            </w:del>
          </w:p>
        </w:tc>
      </w:tr>
      <w:tr w:rsidR="00156BA9" w:rsidRPr="00953335" w14:paraId="57D58095" w14:textId="77777777" w:rsidTr="00156BA9">
        <w:trPr>
          <w:del w:id="5349" w:author="Author"/>
        </w:trPr>
        <w:tc>
          <w:tcPr>
            <w:tcW w:w="916" w:type="pct"/>
            <w:vMerge w:val="restart"/>
            <w:shd w:val="clear" w:color="auto" w:fill="auto"/>
          </w:tcPr>
          <w:p w14:paraId="57D58092" w14:textId="074279D4" w:rsidR="00156BA9" w:rsidRPr="00953335" w:rsidRDefault="00156BA9">
            <w:pPr>
              <w:spacing w:after="0"/>
              <w:ind w:left="990"/>
              <w:rPr>
                <w:del w:id="5350" w:author="Author"/>
                <w:rFonts w:asciiTheme="minorHAnsi" w:hAnsiTheme="minorHAnsi"/>
              </w:rPr>
              <w:pPrChange w:id="5351" w:author="Author">
                <w:pPr/>
              </w:pPrChange>
            </w:pPr>
            <w:del w:id="5352" w:author="Author">
              <w:r w:rsidRPr="00953335">
                <w:rPr>
                  <w:rFonts w:asciiTheme="minorHAnsi" w:hAnsiTheme="minorHAnsi"/>
                </w:rPr>
                <w:delText>Academic Progress</w:delText>
              </w:r>
            </w:del>
          </w:p>
        </w:tc>
        <w:tc>
          <w:tcPr>
            <w:tcW w:w="3430" w:type="pct"/>
            <w:tcBorders>
              <w:bottom w:val="dotted" w:sz="4" w:space="0" w:color="auto"/>
            </w:tcBorders>
            <w:shd w:val="clear" w:color="auto" w:fill="auto"/>
          </w:tcPr>
          <w:p w14:paraId="57D58093" w14:textId="213E70B7" w:rsidR="00156BA9" w:rsidRPr="00953335" w:rsidRDefault="00156BA9">
            <w:pPr>
              <w:spacing w:after="0"/>
              <w:ind w:left="990"/>
              <w:rPr>
                <w:del w:id="5353" w:author="Author"/>
                <w:rFonts w:asciiTheme="minorHAnsi" w:hAnsiTheme="minorHAnsi"/>
              </w:rPr>
              <w:pPrChange w:id="5354" w:author="Author">
                <w:pPr>
                  <w:pStyle w:val="ListParagraph"/>
                  <w:numPr>
                    <w:numId w:val="40"/>
                  </w:numPr>
                  <w:spacing w:after="0" w:line="240" w:lineRule="auto"/>
                  <w:ind w:left="360" w:hanging="360"/>
                </w:pPr>
              </w:pPrChange>
            </w:pPr>
            <w:del w:id="5355" w:author="Author">
              <w:r w:rsidRPr="00953335">
                <w:rPr>
                  <w:rFonts w:asciiTheme="minorHAnsi" w:hAnsiTheme="minorHAnsi"/>
                </w:rPr>
                <w:delText>Mean student growth percentile (SGP)</w:delText>
              </w:r>
            </w:del>
          </w:p>
        </w:tc>
        <w:tc>
          <w:tcPr>
            <w:tcW w:w="654" w:type="pct"/>
            <w:vMerge w:val="restart"/>
            <w:shd w:val="clear" w:color="auto" w:fill="auto"/>
          </w:tcPr>
          <w:p w14:paraId="57D58094" w14:textId="3325785F" w:rsidR="00156BA9" w:rsidRPr="00953335" w:rsidRDefault="00156BA9">
            <w:pPr>
              <w:spacing w:after="0"/>
              <w:ind w:left="990"/>
              <w:rPr>
                <w:del w:id="5356" w:author="Author"/>
                <w:rFonts w:asciiTheme="minorHAnsi" w:hAnsiTheme="minorHAnsi"/>
              </w:rPr>
              <w:pPrChange w:id="5357" w:author="Author">
                <w:pPr>
                  <w:jc w:val="center"/>
                </w:pPr>
              </w:pPrChange>
            </w:pPr>
            <w:del w:id="5358" w:author="Author">
              <w:r w:rsidRPr="00953335">
                <w:rPr>
                  <w:rFonts w:asciiTheme="minorHAnsi" w:hAnsiTheme="minorHAnsi"/>
                </w:rPr>
                <w:delText>25%</w:delText>
              </w:r>
            </w:del>
          </w:p>
        </w:tc>
      </w:tr>
      <w:tr w:rsidR="00156BA9" w:rsidRPr="00953335" w14:paraId="57D58099" w14:textId="77777777" w:rsidTr="00156BA9">
        <w:trPr>
          <w:del w:id="5359" w:author="Author"/>
        </w:trPr>
        <w:tc>
          <w:tcPr>
            <w:tcW w:w="916" w:type="pct"/>
            <w:vMerge/>
            <w:shd w:val="clear" w:color="auto" w:fill="auto"/>
          </w:tcPr>
          <w:p w14:paraId="57D58096" w14:textId="514A1A9C" w:rsidR="00156BA9" w:rsidRPr="00953335" w:rsidRDefault="00156BA9">
            <w:pPr>
              <w:spacing w:after="0"/>
              <w:ind w:left="990"/>
              <w:rPr>
                <w:del w:id="5360" w:author="Author"/>
                <w:rFonts w:asciiTheme="minorHAnsi" w:hAnsiTheme="minorHAnsi"/>
              </w:rPr>
              <w:pPrChange w:id="5361" w:author="Author">
                <w:pPr/>
              </w:pPrChange>
            </w:pPr>
          </w:p>
        </w:tc>
        <w:tc>
          <w:tcPr>
            <w:tcW w:w="3430" w:type="pct"/>
            <w:tcBorders>
              <w:top w:val="dotted" w:sz="4" w:space="0" w:color="auto"/>
              <w:bottom w:val="single" w:sz="4" w:space="0" w:color="auto"/>
            </w:tcBorders>
            <w:shd w:val="clear" w:color="auto" w:fill="auto"/>
          </w:tcPr>
          <w:p w14:paraId="57D58097" w14:textId="096F28B6" w:rsidR="00156BA9" w:rsidRPr="00953335" w:rsidRDefault="00156BA9">
            <w:pPr>
              <w:spacing w:after="0"/>
              <w:ind w:left="990"/>
              <w:rPr>
                <w:del w:id="5362" w:author="Author"/>
                <w:rFonts w:asciiTheme="minorHAnsi" w:hAnsiTheme="minorHAnsi"/>
              </w:rPr>
              <w:pPrChange w:id="5363" w:author="Author">
                <w:pPr>
                  <w:pStyle w:val="ListParagraph"/>
                  <w:numPr>
                    <w:numId w:val="40"/>
                  </w:numPr>
                  <w:spacing w:after="0" w:line="240" w:lineRule="auto"/>
                  <w:ind w:left="360" w:hanging="360"/>
                </w:pPr>
              </w:pPrChange>
            </w:pPr>
            <w:del w:id="5364" w:author="Author">
              <w:r w:rsidRPr="00953335">
                <w:rPr>
                  <w:rFonts w:asciiTheme="minorHAnsi" w:hAnsiTheme="minorHAnsi"/>
                </w:rPr>
                <w:delText>Measure of growth to standard (to be incorporated in the future)</w:delText>
              </w:r>
            </w:del>
          </w:p>
        </w:tc>
        <w:tc>
          <w:tcPr>
            <w:tcW w:w="654" w:type="pct"/>
            <w:vMerge/>
            <w:shd w:val="clear" w:color="auto" w:fill="auto"/>
          </w:tcPr>
          <w:p w14:paraId="57D58098" w14:textId="0879826C" w:rsidR="00156BA9" w:rsidRPr="00953335" w:rsidRDefault="00156BA9">
            <w:pPr>
              <w:spacing w:after="0"/>
              <w:ind w:left="990"/>
              <w:rPr>
                <w:del w:id="5365" w:author="Author"/>
                <w:rFonts w:asciiTheme="minorHAnsi" w:hAnsiTheme="minorHAnsi"/>
              </w:rPr>
              <w:pPrChange w:id="5366" w:author="Author">
                <w:pPr>
                  <w:jc w:val="center"/>
                </w:pPr>
              </w:pPrChange>
            </w:pPr>
          </w:p>
        </w:tc>
      </w:tr>
      <w:tr w:rsidR="00156BA9" w:rsidRPr="00953335" w14:paraId="57D5809D" w14:textId="77777777" w:rsidTr="00156BA9">
        <w:trPr>
          <w:del w:id="5367" w:author="Author"/>
        </w:trPr>
        <w:tc>
          <w:tcPr>
            <w:tcW w:w="916" w:type="pct"/>
            <w:vMerge w:val="restart"/>
            <w:shd w:val="clear" w:color="auto" w:fill="auto"/>
          </w:tcPr>
          <w:p w14:paraId="57D5809A" w14:textId="025AF5CE" w:rsidR="00156BA9" w:rsidRPr="00953335" w:rsidRDefault="00156BA9">
            <w:pPr>
              <w:spacing w:after="0"/>
              <w:ind w:left="990"/>
              <w:rPr>
                <w:del w:id="5368" w:author="Author"/>
                <w:rFonts w:asciiTheme="minorHAnsi" w:hAnsiTheme="minorHAnsi"/>
              </w:rPr>
              <w:pPrChange w:id="5369" w:author="Author">
                <w:pPr/>
              </w:pPrChange>
            </w:pPr>
            <w:del w:id="5370" w:author="Author">
              <w:r w:rsidRPr="00953335">
                <w:rPr>
                  <w:rFonts w:asciiTheme="minorHAnsi" w:hAnsiTheme="minorHAnsi"/>
                </w:rPr>
                <w:delText>Graduation Rate</w:delText>
              </w:r>
            </w:del>
          </w:p>
        </w:tc>
        <w:tc>
          <w:tcPr>
            <w:tcW w:w="3430" w:type="pct"/>
            <w:tcBorders>
              <w:bottom w:val="dotted" w:sz="4" w:space="0" w:color="auto"/>
            </w:tcBorders>
            <w:shd w:val="clear" w:color="auto" w:fill="auto"/>
          </w:tcPr>
          <w:p w14:paraId="57D5809B" w14:textId="3AB96EB2" w:rsidR="00156BA9" w:rsidRPr="00953335" w:rsidRDefault="00156BA9">
            <w:pPr>
              <w:spacing w:after="0"/>
              <w:ind w:left="990"/>
              <w:rPr>
                <w:del w:id="5371" w:author="Author"/>
                <w:rFonts w:asciiTheme="minorHAnsi" w:hAnsiTheme="minorHAnsi"/>
              </w:rPr>
              <w:pPrChange w:id="5372" w:author="Author">
                <w:pPr>
                  <w:pStyle w:val="ListParagraph"/>
                  <w:numPr>
                    <w:numId w:val="41"/>
                  </w:numPr>
                  <w:spacing w:after="0" w:line="240" w:lineRule="auto"/>
                  <w:ind w:left="360" w:hanging="360"/>
                </w:pPr>
              </w:pPrChange>
            </w:pPr>
            <w:del w:id="5373" w:author="Author">
              <w:r w:rsidRPr="00953335">
                <w:rPr>
                  <w:rFonts w:asciiTheme="minorHAnsi" w:hAnsiTheme="minorHAnsi"/>
                </w:rPr>
                <w:delText>Four-year cohort graduation rate</w:delText>
              </w:r>
            </w:del>
          </w:p>
        </w:tc>
        <w:tc>
          <w:tcPr>
            <w:tcW w:w="654" w:type="pct"/>
            <w:vMerge w:val="restart"/>
            <w:shd w:val="clear" w:color="auto" w:fill="auto"/>
          </w:tcPr>
          <w:p w14:paraId="57D5809C" w14:textId="08146162" w:rsidR="00156BA9" w:rsidRPr="00953335" w:rsidRDefault="00746BA7">
            <w:pPr>
              <w:spacing w:after="0"/>
              <w:ind w:left="990"/>
              <w:rPr>
                <w:del w:id="5374" w:author="Author"/>
                <w:rFonts w:asciiTheme="minorHAnsi" w:hAnsiTheme="minorHAnsi"/>
              </w:rPr>
              <w:pPrChange w:id="5375" w:author="Author">
                <w:pPr>
                  <w:jc w:val="center"/>
                </w:pPr>
              </w:pPrChange>
            </w:pPr>
            <w:del w:id="5376" w:author="Author">
              <w:r>
                <w:rPr>
                  <w:rFonts w:asciiTheme="minorHAnsi" w:hAnsiTheme="minorHAnsi"/>
                </w:rPr>
                <w:delText>5.8</w:delText>
              </w:r>
              <w:r w:rsidR="00156BA9" w:rsidRPr="00953335">
                <w:rPr>
                  <w:rFonts w:asciiTheme="minorHAnsi" w:hAnsiTheme="minorHAnsi"/>
                </w:rPr>
                <w:delText>%</w:delText>
              </w:r>
            </w:del>
          </w:p>
        </w:tc>
      </w:tr>
      <w:tr w:rsidR="00156BA9" w:rsidRPr="00953335" w14:paraId="57D580A1" w14:textId="77777777" w:rsidTr="00156BA9">
        <w:trPr>
          <w:del w:id="5377" w:author="Author"/>
        </w:trPr>
        <w:tc>
          <w:tcPr>
            <w:tcW w:w="916" w:type="pct"/>
            <w:vMerge/>
            <w:shd w:val="clear" w:color="auto" w:fill="auto"/>
          </w:tcPr>
          <w:p w14:paraId="57D5809E" w14:textId="4563872E" w:rsidR="00156BA9" w:rsidRPr="00953335" w:rsidRDefault="00156BA9">
            <w:pPr>
              <w:spacing w:after="0"/>
              <w:ind w:left="990"/>
              <w:rPr>
                <w:del w:id="5378" w:author="Author"/>
                <w:rFonts w:asciiTheme="minorHAnsi" w:hAnsiTheme="minorHAnsi"/>
              </w:rPr>
              <w:pPrChange w:id="5379" w:author="Author">
                <w:pPr/>
              </w:pPrChange>
            </w:pPr>
          </w:p>
        </w:tc>
        <w:tc>
          <w:tcPr>
            <w:tcW w:w="3430" w:type="pct"/>
            <w:tcBorders>
              <w:top w:val="dotted" w:sz="4" w:space="0" w:color="auto"/>
              <w:bottom w:val="dotted" w:sz="4" w:space="0" w:color="auto"/>
            </w:tcBorders>
            <w:shd w:val="clear" w:color="auto" w:fill="auto"/>
          </w:tcPr>
          <w:p w14:paraId="57D5809F" w14:textId="1645DB63" w:rsidR="00156BA9" w:rsidRPr="00953335" w:rsidRDefault="00156BA9">
            <w:pPr>
              <w:spacing w:after="0"/>
              <w:ind w:left="990"/>
              <w:rPr>
                <w:del w:id="5380" w:author="Author"/>
                <w:rFonts w:asciiTheme="minorHAnsi" w:hAnsiTheme="minorHAnsi"/>
              </w:rPr>
              <w:pPrChange w:id="5381" w:author="Author">
                <w:pPr>
                  <w:pStyle w:val="ListParagraph"/>
                  <w:numPr>
                    <w:numId w:val="41"/>
                  </w:numPr>
                  <w:spacing w:after="0" w:line="240" w:lineRule="auto"/>
                  <w:ind w:left="360" w:hanging="360"/>
                </w:pPr>
              </w:pPrChange>
            </w:pPr>
          </w:p>
        </w:tc>
        <w:tc>
          <w:tcPr>
            <w:tcW w:w="654" w:type="pct"/>
            <w:vMerge/>
            <w:shd w:val="clear" w:color="auto" w:fill="auto"/>
          </w:tcPr>
          <w:p w14:paraId="57D580A0" w14:textId="10FE191E" w:rsidR="00156BA9" w:rsidRPr="00953335" w:rsidRDefault="00156BA9">
            <w:pPr>
              <w:spacing w:after="0"/>
              <w:ind w:left="990"/>
              <w:rPr>
                <w:del w:id="5382" w:author="Author"/>
                <w:rFonts w:asciiTheme="minorHAnsi" w:hAnsiTheme="minorHAnsi"/>
              </w:rPr>
              <w:pPrChange w:id="5383" w:author="Author">
                <w:pPr>
                  <w:jc w:val="center"/>
                </w:pPr>
              </w:pPrChange>
            </w:pPr>
          </w:p>
        </w:tc>
      </w:tr>
      <w:tr w:rsidR="00156BA9" w:rsidRPr="00953335" w14:paraId="57D580A5" w14:textId="77777777" w:rsidTr="00156BA9">
        <w:trPr>
          <w:del w:id="5384" w:author="Author"/>
        </w:trPr>
        <w:tc>
          <w:tcPr>
            <w:tcW w:w="916" w:type="pct"/>
            <w:vMerge/>
            <w:shd w:val="clear" w:color="auto" w:fill="auto"/>
          </w:tcPr>
          <w:p w14:paraId="57D580A2" w14:textId="1729E39E" w:rsidR="00156BA9" w:rsidRPr="00953335" w:rsidRDefault="00156BA9">
            <w:pPr>
              <w:spacing w:after="0"/>
              <w:ind w:left="990"/>
              <w:rPr>
                <w:del w:id="5385" w:author="Author"/>
                <w:rFonts w:asciiTheme="minorHAnsi" w:hAnsiTheme="minorHAnsi"/>
              </w:rPr>
              <w:pPrChange w:id="5386" w:author="Author">
                <w:pPr/>
              </w:pPrChange>
            </w:pPr>
          </w:p>
        </w:tc>
        <w:tc>
          <w:tcPr>
            <w:tcW w:w="3430" w:type="pct"/>
            <w:tcBorders>
              <w:top w:val="dotted" w:sz="4" w:space="0" w:color="auto"/>
              <w:bottom w:val="single" w:sz="4" w:space="0" w:color="auto"/>
            </w:tcBorders>
            <w:shd w:val="clear" w:color="auto" w:fill="auto"/>
          </w:tcPr>
          <w:p w14:paraId="57D580A3" w14:textId="3D0DCFC8" w:rsidR="00156BA9" w:rsidRPr="00953335" w:rsidRDefault="00156BA9">
            <w:pPr>
              <w:spacing w:after="0"/>
              <w:ind w:left="990"/>
              <w:rPr>
                <w:del w:id="5387" w:author="Author"/>
                <w:rFonts w:asciiTheme="minorHAnsi" w:hAnsiTheme="minorHAnsi"/>
              </w:rPr>
              <w:pPrChange w:id="5388" w:author="Author">
                <w:pPr>
                  <w:pStyle w:val="ListParagraph"/>
                  <w:numPr>
                    <w:numId w:val="41"/>
                  </w:numPr>
                  <w:spacing w:after="0" w:line="240" w:lineRule="auto"/>
                  <w:ind w:left="360" w:hanging="360"/>
                </w:pPr>
              </w:pPrChange>
            </w:pPr>
          </w:p>
        </w:tc>
        <w:tc>
          <w:tcPr>
            <w:tcW w:w="654" w:type="pct"/>
            <w:vMerge/>
            <w:shd w:val="clear" w:color="auto" w:fill="auto"/>
          </w:tcPr>
          <w:p w14:paraId="57D580A4" w14:textId="55E90C03" w:rsidR="00156BA9" w:rsidRPr="00953335" w:rsidRDefault="00156BA9">
            <w:pPr>
              <w:spacing w:after="0"/>
              <w:ind w:left="990"/>
              <w:rPr>
                <w:del w:id="5389" w:author="Author"/>
                <w:rFonts w:asciiTheme="minorHAnsi" w:hAnsiTheme="minorHAnsi"/>
              </w:rPr>
              <w:pPrChange w:id="5390" w:author="Author">
                <w:pPr>
                  <w:jc w:val="center"/>
                </w:pPr>
              </w:pPrChange>
            </w:pPr>
          </w:p>
        </w:tc>
      </w:tr>
      <w:tr w:rsidR="00156BA9" w:rsidRPr="00953335" w14:paraId="57D580A9" w14:textId="77777777" w:rsidTr="00156BA9">
        <w:trPr>
          <w:del w:id="5391" w:author="Author"/>
        </w:trPr>
        <w:tc>
          <w:tcPr>
            <w:tcW w:w="916" w:type="pct"/>
            <w:vMerge w:val="restart"/>
            <w:shd w:val="clear" w:color="auto" w:fill="auto"/>
          </w:tcPr>
          <w:p w14:paraId="57D580A6" w14:textId="2AA1D0B9" w:rsidR="00156BA9" w:rsidRPr="00953335" w:rsidRDefault="00156BA9">
            <w:pPr>
              <w:spacing w:after="0"/>
              <w:ind w:left="990"/>
              <w:rPr>
                <w:del w:id="5392" w:author="Author"/>
                <w:rFonts w:asciiTheme="minorHAnsi" w:hAnsiTheme="minorHAnsi"/>
              </w:rPr>
              <w:pPrChange w:id="5393" w:author="Author">
                <w:pPr/>
              </w:pPrChange>
            </w:pPr>
            <w:del w:id="5394" w:author="Author">
              <w:r w:rsidRPr="00953335">
                <w:rPr>
                  <w:rFonts w:asciiTheme="minorHAnsi" w:hAnsiTheme="minorHAnsi"/>
                </w:rPr>
                <w:delText>School Quality or Student Success</w:delText>
              </w:r>
            </w:del>
          </w:p>
        </w:tc>
        <w:tc>
          <w:tcPr>
            <w:tcW w:w="3430" w:type="pct"/>
            <w:tcBorders>
              <w:bottom w:val="dotted" w:sz="4" w:space="0" w:color="auto"/>
            </w:tcBorders>
            <w:shd w:val="clear" w:color="auto" w:fill="auto"/>
          </w:tcPr>
          <w:p w14:paraId="57D580A7" w14:textId="1C320C71" w:rsidR="00156BA9" w:rsidRPr="00953335" w:rsidRDefault="00746BA7">
            <w:pPr>
              <w:spacing w:after="0"/>
              <w:ind w:left="990"/>
              <w:rPr>
                <w:del w:id="5395" w:author="Author"/>
                <w:rFonts w:asciiTheme="minorHAnsi" w:hAnsiTheme="minorHAnsi"/>
              </w:rPr>
              <w:pPrChange w:id="5396" w:author="Author">
                <w:pPr>
                  <w:pStyle w:val="ListParagraph"/>
                  <w:numPr>
                    <w:numId w:val="42"/>
                  </w:numPr>
                  <w:spacing w:after="0" w:line="240" w:lineRule="auto"/>
                  <w:ind w:left="360" w:hanging="360"/>
                </w:pPr>
              </w:pPrChange>
            </w:pPr>
            <w:del w:id="5397" w:author="Author">
              <w:r w:rsidRPr="007E00DE">
                <w:rPr>
                  <w:rFonts w:asciiTheme="minorHAnsi" w:hAnsiTheme="minorHAnsi"/>
                </w:rPr>
                <w:delText>Grade 10 Science: Average scale score equated to Next-Generation MCAS scale</w:delText>
              </w:r>
            </w:del>
          </w:p>
        </w:tc>
        <w:tc>
          <w:tcPr>
            <w:tcW w:w="654" w:type="pct"/>
            <w:vMerge w:val="restart"/>
            <w:shd w:val="clear" w:color="auto" w:fill="auto"/>
          </w:tcPr>
          <w:p w14:paraId="57D580A8" w14:textId="23F379B5" w:rsidR="00156BA9" w:rsidRPr="00953335" w:rsidRDefault="00746BA7">
            <w:pPr>
              <w:spacing w:after="0"/>
              <w:ind w:left="990"/>
              <w:rPr>
                <w:del w:id="5398" w:author="Author"/>
                <w:rFonts w:asciiTheme="minorHAnsi" w:hAnsiTheme="minorHAnsi"/>
              </w:rPr>
              <w:pPrChange w:id="5399" w:author="Author">
                <w:pPr>
                  <w:jc w:val="center"/>
                </w:pPr>
              </w:pPrChange>
            </w:pPr>
            <w:del w:id="5400" w:author="Author">
              <w:r>
                <w:rPr>
                  <w:rFonts w:asciiTheme="minorHAnsi" w:hAnsiTheme="minorHAnsi"/>
                </w:rPr>
                <w:delText>35.8</w:delText>
              </w:r>
              <w:r w:rsidR="00156BA9" w:rsidRPr="00953335">
                <w:rPr>
                  <w:rFonts w:asciiTheme="minorHAnsi" w:hAnsiTheme="minorHAnsi"/>
                </w:rPr>
                <w:delText>%</w:delText>
              </w:r>
            </w:del>
          </w:p>
        </w:tc>
      </w:tr>
      <w:tr w:rsidR="00746BA7" w:rsidRPr="00953335" w14:paraId="57D580AD" w14:textId="77777777" w:rsidTr="00156BA9">
        <w:trPr>
          <w:del w:id="5401" w:author="Author"/>
        </w:trPr>
        <w:tc>
          <w:tcPr>
            <w:tcW w:w="916" w:type="pct"/>
            <w:vMerge/>
            <w:shd w:val="clear" w:color="auto" w:fill="auto"/>
          </w:tcPr>
          <w:p w14:paraId="57D580AA" w14:textId="28495876" w:rsidR="00746BA7" w:rsidRPr="00953335" w:rsidRDefault="00746BA7">
            <w:pPr>
              <w:spacing w:after="0"/>
              <w:ind w:left="990"/>
              <w:rPr>
                <w:del w:id="5402" w:author="Author"/>
                <w:rFonts w:asciiTheme="minorHAnsi" w:hAnsiTheme="minorHAnsi"/>
                <w:i/>
              </w:rPr>
              <w:pPrChange w:id="5403" w:author="Author">
                <w:pPr/>
              </w:pPrChange>
            </w:pPr>
          </w:p>
        </w:tc>
        <w:tc>
          <w:tcPr>
            <w:tcW w:w="3430" w:type="pct"/>
            <w:tcBorders>
              <w:top w:val="dotted" w:sz="4" w:space="0" w:color="auto"/>
              <w:bottom w:val="dotted" w:sz="4" w:space="0" w:color="auto"/>
            </w:tcBorders>
            <w:shd w:val="clear" w:color="auto" w:fill="auto"/>
          </w:tcPr>
          <w:p w14:paraId="57D580AB" w14:textId="0927FF7D" w:rsidR="00746BA7" w:rsidRPr="00953335" w:rsidRDefault="00746BA7">
            <w:pPr>
              <w:spacing w:after="0"/>
              <w:ind w:left="990"/>
              <w:rPr>
                <w:del w:id="5404" w:author="Author"/>
                <w:rFonts w:asciiTheme="minorHAnsi" w:hAnsiTheme="minorHAnsi"/>
              </w:rPr>
              <w:pPrChange w:id="5405" w:author="Author">
                <w:pPr>
                  <w:pStyle w:val="ListParagraph"/>
                  <w:numPr>
                    <w:numId w:val="42"/>
                  </w:numPr>
                  <w:spacing w:after="0" w:line="240" w:lineRule="auto"/>
                  <w:ind w:left="360" w:hanging="360"/>
                </w:pPr>
              </w:pPrChange>
            </w:pPr>
            <w:del w:id="5406" w:author="Author">
              <w:r w:rsidRPr="00953335">
                <w:rPr>
                  <w:rFonts w:asciiTheme="minorHAnsi" w:hAnsiTheme="minorHAnsi"/>
                </w:rPr>
                <w:delText>Five-year cohort graduation rate plus percentage of students still enrolled in high school</w:delText>
              </w:r>
            </w:del>
          </w:p>
        </w:tc>
        <w:tc>
          <w:tcPr>
            <w:tcW w:w="654" w:type="pct"/>
            <w:vMerge/>
            <w:shd w:val="clear" w:color="auto" w:fill="auto"/>
          </w:tcPr>
          <w:p w14:paraId="57D580AC" w14:textId="5E8120B8" w:rsidR="00746BA7" w:rsidRPr="00953335" w:rsidRDefault="00746BA7">
            <w:pPr>
              <w:spacing w:after="0"/>
              <w:ind w:left="990"/>
              <w:rPr>
                <w:del w:id="5407" w:author="Author"/>
                <w:rFonts w:asciiTheme="minorHAnsi" w:hAnsiTheme="minorHAnsi"/>
              </w:rPr>
              <w:pPrChange w:id="5408" w:author="Author">
                <w:pPr/>
              </w:pPrChange>
            </w:pPr>
          </w:p>
        </w:tc>
      </w:tr>
      <w:tr w:rsidR="00746BA7" w:rsidRPr="00953335" w14:paraId="57D580B1" w14:textId="77777777" w:rsidTr="00156BA9">
        <w:trPr>
          <w:del w:id="5409" w:author="Author"/>
        </w:trPr>
        <w:tc>
          <w:tcPr>
            <w:tcW w:w="916" w:type="pct"/>
            <w:vMerge/>
            <w:shd w:val="clear" w:color="auto" w:fill="auto"/>
          </w:tcPr>
          <w:p w14:paraId="57D580AE" w14:textId="65331574" w:rsidR="00746BA7" w:rsidRPr="00953335" w:rsidRDefault="00746BA7">
            <w:pPr>
              <w:spacing w:after="0"/>
              <w:ind w:left="990"/>
              <w:rPr>
                <w:del w:id="5410" w:author="Author"/>
                <w:rFonts w:asciiTheme="minorHAnsi" w:hAnsiTheme="minorHAnsi"/>
                <w:i/>
              </w:rPr>
              <w:pPrChange w:id="5411" w:author="Author">
                <w:pPr/>
              </w:pPrChange>
            </w:pPr>
          </w:p>
        </w:tc>
        <w:tc>
          <w:tcPr>
            <w:tcW w:w="3430" w:type="pct"/>
            <w:tcBorders>
              <w:top w:val="dotted" w:sz="4" w:space="0" w:color="auto"/>
              <w:bottom w:val="dotted" w:sz="4" w:space="0" w:color="auto"/>
            </w:tcBorders>
            <w:shd w:val="clear" w:color="auto" w:fill="auto"/>
          </w:tcPr>
          <w:p w14:paraId="57D580AF" w14:textId="4C2CD115" w:rsidR="00746BA7" w:rsidRPr="00953335" w:rsidRDefault="00746BA7">
            <w:pPr>
              <w:spacing w:after="0"/>
              <w:ind w:left="990"/>
              <w:rPr>
                <w:del w:id="5412" w:author="Author"/>
                <w:rFonts w:asciiTheme="minorHAnsi" w:hAnsiTheme="minorHAnsi"/>
              </w:rPr>
              <w:pPrChange w:id="5413" w:author="Author">
                <w:pPr>
                  <w:pStyle w:val="ListParagraph"/>
                  <w:numPr>
                    <w:numId w:val="42"/>
                  </w:numPr>
                  <w:spacing w:after="0" w:line="240" w:lineRule="auto"/>
                  <w:ind w:left="360" w:hanging="360"/>
                </w:pPr>
              </w:pPrChange>
            </w:pPr>
            <w:del w:id="5414" w:author="Author">
              <w:r w:rsidRPr="00953335">
                <w:rPr>
                  <w:rFonts w:asciiTheme="minorHAnsi" w:hAnsiTheme="minorHAnsi"/>
                </w:rPr>
                <w:delText>Annual dropout rate</w:delText>
              </w:r>
            </w:del>
          </w:p>
        </w:tc>
        <w:tc>
          <w:tcPr>
            <w:tcW w:w="654" w:type="pct"/>
            <w:vMerge/>
            <w:shd w:val="clear" w:color="auto" w:fill="auto"/>
          </w:tcPr>
          <w:p w14:paraId="57D580B0" w14:textId="6E5DF7B4" w:rsidR="00746BA7" w:rsidRPr="00953335" w:rsidRDefault="00746BA7">
            <w:pPr>
              <w:spacing w:after="0"/>
              <w:ind w:left="990"/>
              <w:rPr>
                <w:del w:id="5415" w:author="Author"/>
                <w:rFonts w:asciiTheme="minorHAnsi" w:hAnsiTheme="minorHAnsi"/>
              </w:rPr>
              <w:pPrChange w:id="5416" w:author="Author">
                <w:pPr/>
              </w:pPrChange>
            </w:pPr>
          </w:p>
        </w:tc>
      </w:tr>
      <w:tr w:rsidR="00746BA7" w:rsidRPr="00953335" w14:paraId="57D580B5" w14:textId="77777777" w:rsidTr="00156BA9">
        <w:trPr>
          <w:del w:id="5417" w:author="Author"/>
        </w:trPr>
        <w:tc>
          <w:tcPr>
            <w:tcW w:w="916" w:type="pct"/>
            <w:vMerge/>
            <w:shd w:val="clear" w:color="auto" w:fill="auto"/>
          </w:tcPr>
          <w:p w14:paraId="57D580B2" w14:textId="37F1DAB1" w:rsidR="00746BA7" w:rsidRPr="00953335" w:rsidRDefault="00746BA7">
            <w:pPr>
              <w:spacing w:after="0"/>
              <w:ind w:left="990"/>
              <w:rPr>
                <w:del w:id="5418" w:author="Author"/>
                <w:rFonts w:asciiTheme="minorHAnsi" w:hAnsiTheme="minorHAnsi"/>
                <w:i/>
              </w:rPr>
              <w:pPrChange w:id="5419" w:author="Author">
                <w:pPr/>
              </w:pPrChange>
            </w:pPr>
          </w:p>
        </w:tc>
        <w:tc>
          <w:tcPr>
            <w:tcW w:w="3430" w:type="pct"/>
            <w:tcBorders>
              <w:top w:val="dotted" w:sz="4" w:space="0" w:color="auto"/>
              <w:bottom w:val="dotted" w:sz="4" w:space="0" w:color="auto"/>
            </w:tcBorders>
            <w:shd w:val="clear" w:color="auto" w:fill="auto"/>
          </w:tcPr>
          <w:p w14:paraId="57D580B3" w14:textId="7264D603" w:rsidR="00746BA7" w:rsidRPr="00953335" w:rsidRDefault="00746BA7">
            <w:pPr>
              <w:spacing w:after="0"/>
              <w:ind w:left="990"/>
              <w:rPr>
                <w:del w:id="5420" w:author="Author"/>
                <w:rFonts w:asciiTheme="minorHAnsi" w:hAnsiTheme="minorHAnsi"/>
              </w:rPr>
              <w:pPrChange w:id="5421" w:author="Author">
                <w:pPr>
                  <w:pStyle w:val="ListParagraph"/>
                  <w:numPr>
                    <w:numId w:val="42"/>
                  </w:numPr>
                  <w:spacing w:after="0" w:line="240" w:lineRule="auto"/>
                  <w:ind w:left="360" w:hanging="360"/>
                </w:pPr>
              </w:pPrChange>
            </w:pPr>
            <w:del w:id="5422" w:author="Author">
              <w:r w:rsidRPr="00953335">
                <w:rPr>
                  <w:rFonts w:asciiTheme="minorHAnsi" w:hAnsiTheme="minorHAnsi"/>
                </w:rPr>
                <w:delText>Chronic absenteeism</w:delText>
              </w:r>
            </w:del>
          </w:p>
        </w:tc>
        <w:tc>
          <w:tcPr>
            <w:tcW w:w="654" w:type="pct"/>
            <w:vMerge/>
            <w:shd w:val="clear" w:color="auto" w:fill="auto"/>
          </w:tcPr>
          <w:p w14:paraId="57D580B4" w14:textId="21733411" w:rsidR="00746BA7" w:rsidRPr="00953335" w:rsidRDefault="00746BA7">
            <w:pPr>
              <w:spacing w:after="0"/>
              <w:ind w:left="990"/>
              <w:rPr>
                <w:del w:id="5423" w:author="Author"/>
                <w:rFonts w:asciiTheme="minorHAnsi" w:hAnsiTheme="minorHAnsi"/>
              </w:rPr>
              <w:pPrChange w:id="5424" w:author="Author">
                <w:pPr/>
              </w:pPrChange>
            </w:pPr>
          </w:p>
        </w:tc>
      </w:tr>
      <w:tr w:rsidR="00156BA9" w:rsidRPr="00953335" w14:paraId="57D580B9" w14:textId="77777777" w:rsidTr="00156BA9">
        <w:trPr>
          <w:del w:id="5425" w:author="Author"/>
        </w:trPr>
        <w:tc>
          <w:tcPr>
            <w:tcW w:w="916" w:type="pct"/>
            <w:vMerge/>
            <w:shd w:val="clear" w:color="auto" w:fill="auto"/>
          </w:tcPr>
          <w:p w14:paraId="57D580B6" w14:textId="52CCEDB7" w:rsidR="00156BA9" w:rsidRPr="00953335" w:rsidRDefault="00156BA9">
            <w:pPr>
              <w:spacing w:after="0"/>
              <w:ind w:left="990"/>
              <w:rPr>
                <w:del w:id="5426" w:author="Author"/>
                <w:rFonts w:asciiTheme="minorHAnsi" w:hAnsiTheme="minorHAnsi"/>
                <w:i/>
              </w:rPr>
              <w:pPrChange w:id="5427" w:author="Author">
                <w:pPr/>
              </w:pPrChange>
            </w:pPr>
          </w:p>
        </w:tc>
        <w:tc>
          <w:tcPr>
            <w:tcW w:w="3430" w:type="pct"/>
            <w:tcBorders>
              <w:top w:val="dotted" w:sz="4" w:space="0" w:color="auto"/>
              <w:bottom w:val="dotted" w:sz="4" w:space="0" w:color="auto"/>
            </w:tcBorders>
            <w:shd w:val="clear" w:color="auto" w:fill="auto"/>
          </w:tcPr>
          <w:p w14:paraId="57D580B7" w14:textId="1453DA96" w:rsidR="00156BA9" w:rsidRPr="00953335" w:rsidRDefault="00156BA9">
            <w:pPr>
              <w:spacing w:after="0"/>
              <w:ind w:left="990"/>
              <w:rPr>
                <w:del w:id="5428" w:author="Author"/>
                <w:rFonts w:asciiTheme="minorHAnsi" w:hAnsiTheme="minorHAnsi"/>
              </w:rPr>
              <w:pPrChange w:id="5429" w:author="Author">
                <w:pPr>
                  <w:pStyle w:val="ListParagraph"/>
                  <w:numPr>
                    <w:numId w:val="42"/>
                  </w:numPr>
                  <w:spacing w:after="0" w:line="240" w:lineRule="auto"/>
                  <w:ind w:left="360" w:hanging="360"/>
                </w:pPr>
              </w:pPrChange>
            </w:pPr>
            <w:del w:id="5430" w:author="Author">
              <w:r w:rsidRPr="00953335">
                <w:rPr>
                  <w:rFonts w:asciiTheme="minorHAnsi" w:hAnsiTheme="minorHAnsi"/>
                </w:rPr>
                <w:delText>Success in grade 9 courses</w:delText>
              </w:r>
            </w:del>
          </w:p>
        </w:tc>
        <w:tc>
          <w:tcPr>
            <w:tcW w:w="654" w:type="pct"/>
            <w:vMerge/>
            <w:shd w:val="clear" w:color="auto" w:fill="auto"/>
          </w:tcPr>
          <w:p w14:paraId="57D580B8" w14:textId="6FF556F9" w:rsidR="00156BA9" w:rsidRPr="00953335" w:rsidRDefault="00156BA9">
            <w:pPr>
              <w:spacing w:after="0"/>
              <w:ind w:left="990"/>
              <w:rPr>
                <w:del w:id="5431" w:author="Author"/>
                <w:rFonts w:asciiTheme="minorHAnsi" w:hAnsiTheme="minorHAnsi"/>
              </w:rPr>
              <w:pPrChange w:id="5432" w:author="Author">
                <w:pPr/>
              </w:pPrChange>
            </w:pPr>
          </w:p>
        </w:tc>
      </w:tr>
      <w:tr w:rsidR="00156BA9" w:rsidRPr="00953335" w14:paraId="57D580BD" w14:textId="77777777" w:rsidTr="00156BA9">
        <w:trPr>
          <w:del w:id="5433" w:author="Author"/>
        </w:trPr>
        <w:tc>
          <w:tcPr>
            <w:tcW w:w="916" w:type="pct"/>
            <w:vMerge/>
            <w:shd w:val="clear" w:color="auto" w:fill="auto"/>
          </w:tcPr>
          <w:p w14:paraId="57D580BA" w14:textId="265D5BDD" w:rsidR="00156BA9" w:rsidRPr="00953335" w:rsidRDefault="00156BA9">
            <w:pPr>
              <w:spacing w:after="0"/>
              <w:ind w:left="990"/>
              <w:rPr>
                <w:del w:id="5434" w:author="Author"/>
                <w:rFonts w:asciiTheme="minorHAnsi" w:hAnsiTheme="minorHAnsi"/>
                <w:i/>
              </w:rPr>
              <w:pPrChange w:id="5435" w:author="Author">
                <w:pPr/>
              </w:pPrChange>
            </w:pPr>
          </w:p>
        </w:tc>
        <w:tc>
          <w:tcPr>
            <w:tcW w:w="3430" w:type="pct"/>
            <w:tcBorders>
              <w:top w:val="dotted" w:sz="4" w:space="0" w:color="auto"/>
            </w:tcBorders>
            <w:shd w:val="clear" w:color="auto" w:fill="auto"/>
          </w:tcPr>
          <w:p w14:paraId="57D580BB" w14:textId="3D6C4FAB" w:rsidR="00156BA9" w:rsidRPr="00953335" w:rsidRDefault="00156BA9">
            <w:pPr>
              <w:spacing w:after="0"/>
              <w:ind w:left="990"/>
              <w:rPr>
                <w:del w:id="5436" w:author="Author"/>
                <w:rFonts w:asciiTheme="minorHAnsi" w:hAnsiTheme="minorHAnsi"/>
              </w:rPr>
              <w:pPrChange w:id="5437" w:author="Author">
                <w:pPr>
                  <w:pStyle w:val="ListParagraph"/>
                  <w:numPr>
                    <w:numId w:val="42"/>
                  </w:numPr>
                  <w:spacing w:after="0" w:line="240" w:lineRule="auto"/>
                  <w:ind w:left="360" w:hanging="360"/>
                </w:pPr>
              </w:pPrChange>
            </w:pPr>
            <w:del w:id="5438" w:author="Author">
              <w:r w:rsidRPr="00953335">
                <w:rPr>
                  <w:rFonts w:asciiTheme="minorHAnsi" w:hAnsiTheme="minorHAnsi"/>
                </w:rPr>
                <w:delText>Successful completion of broad and challenging coursework</w:delText>
              </w:r>
            </w:del>
          </w:p>
        </w:tc>
        <w:tc>
          <w:tcPr>
            <w:tcW w:w="654" w:type="pct"/>
            <w:vMerge/>
            <w:shd w:val="clear" w:color="auto" w:fill="auto"/>
          </w:tcPr>
          <w:p w14:paraId="57D580BC" w14:textId="7F39313A" w:rsidR="00156BA9" w:rsidRPr="00953335" w:rsidRDefault="00156BA9">
            <w:pPr>
              <w:spacing w:after="0"/>
              <w:ind w:left="990"/>
              <w:rPr>
                <w:del w:id="5439" w:author="Author"/>
                <w:rFonts w:asciiTheme="minorHAnsi" w:hAnsiTheme="minorHAnsi"/>
              </w:rPr>
              <w:pPrChange w:id="5440" w:author="Author">
                <w:pPr/>
              </w:pPrChange>
            </w:pPr>
          </w:p>
        </w:tc>
      </w:tr>
    </w:tbl>
    <w:p w14:paraId="57D580BE" w14:textId="57220BDD" w:rsidR="00156BA9" w:rsidRDefault="00156BA9" w:rsidP="00156BA9">
      <w:pPr>
        <w:spacing w:after="0"/>
        <w:ind w:left="990"/>
        <w:rPr>
          <w:del w:id="5441" w:author="Author"/>
          <w:b/>
        </w:rPr>
      </w:pPr>
    </w:p>
    <w:p w14:paraId="57D580BF" w14:textId="023985C5" w:rsidR="00156BA9" w:rsidRPr="00953335" w:rsidRDefault="00156BA9" w:rsidP="00156BA9">
      <w:pPr>
        <w:spacing w:after="0"/>
        <w:ind w:left="990"/>
        <w:rPr>
          <w:del w:id="5442" w:author="Author"/>
          <w:b/>
        </w:rPr>
      </w:pPr>
      <w:del w:id="5443" w:author="Author">
        <w:r w:rsidRPr="00953335">
          <w:rPr>
            <w:b/>
          </w:rPr>
          <w:delText xml:space="preserve">Non-high </w:delText>
        </w:r>
        <w:r>
          <w:rPr>
            <w:b/>
          </w:rPr>
          <w:delText>school with</w:delText>
        </w:r>
        <w:r w:rsidRPr="00953335">
          <w:rPr>
            <w:b/>
          </w:rPr>
          <w:delText xml:space="preserve"> measurable </w:delText>
        </w:r>
        <w:r>
          <w:rPr>
            <w:b/>
          </w:rPr>
          <w:delText>English learner</w:delText>
        </w:r>
        <w:r w:rsidRPr="00953335">
          <w:rPr>
            <w:b/>
          </w:rPr>
          <w:delText xml:space="preserve"> group</w:delText>
        </w:r>
      </w:del>
    </w:p>
    <w:tbl>
      <w:tblPr>
        <w:tblStyle w:val="TableGrid"/>
        <w:tblW w:w="4447" w:type="pct"/>
        <w:tblInd w:w="1098" w:type="dxa"/>
        <w:tblLook w:val="04A0" w:firstRow="1" w:lastRow="0" w:firstColumn="1" w:lastColumn="0" w:noHBand="0" w:noVBand="1"/>
      </w:tblPr>
      <w:tblGrid>
        <w:gridCol w:w="2386"/>
        <w:gridCol w:w="4104"/>
        <w:gridCol w:w="2146"/>
      </w:tblGrid>
      <w:tr w:rsidR="00156BA9" w:rsidRPr="00953335" w14:paraId="57D580C3" w14:textId="77777777" w:rsidTr="00156BA9">
        <w:trPr>
          <w:tblHeader/>
          <w:del w:id="5444" w:author="Author"/>
        </w:trPr>
        <w:tc>
          <w:tcPr>
            <w:tcW w:w="916" w:type="pct"/>
            <w:shd w:val="clear" w:color="auto" w:fill="BFBFBF" w:themeFill="background1" w:themeFillShade="BF"/>
          </w:tcPr>
          <w:p w14:paraId="57D580C0" w14:textId="2F9FF4E3" w:rsidR="00156BA9" w:rsidRPr="00953335" w:rsidRDefault="00156BA9">
            <w:pPr>
              <w:spacing w:after="0"/>
              <w:ind w:left="990"/>
              <w:rPr>
                <w:del w:id="5445" w:author="Author"/>
                <w:rFonts w:asciiTheme="minorHAnsi" w:hAnsiTheme="minorHAnsi"/>
                <w:b/>
              </w:rPr>
              <w:pPrChange w:id="5446" w:author="Author">
                <w:pPr>
                  <w:jc w:val="center"/>
                </w:pPr>
              </w:pPrChange>
            </w:pPr>
            <w:del w:id="5447" w:author="Author">
              <w:r w:rsidRPr="00953335">
                <w:rPr>
                  <w:rFonts w:asciiTheme="minorHAnsi" w:hAnsiTheme="minorHAnsi"/>
                  <w:b/>
                </w:rPr>
                <w:delText>Indicator</w:delText>
              </w:r>
            </w:del>
          </w:p>
        </w:tc>
        <w:tc>
          <w:tcPr>
            <w:tcW w:w="3430" w:type="pct"/>
            <w:tcBorders>
              <w:bottom w:val="single" w:sz="4" w:space="0" w:color="auto"/>
            </w:tcBorders>
            <w:shd w:val="clear" w:color="auto" w:fill="BFBFBF" w:themeFill="background1" w:themeFillShade="BF"/>
          </w:tcPr>
          <w:p w14:paraId="57D580C1" w14:textId="7594959D" w:rsidR="00156BA9" w:rsidRPr="00953335" w:rsidRDefault="00156BA9">
            <w:pPr>
              <w:spacing w:after="0"/>
              <w:ind w:left="990"/>
              <w:rPr>
                <w:del w:id="5448" w:author="Author"/>
                <w:rFonts w:asciiTheme="minorHAnsi" w:hAnsiTheme="minorHAnsi"/>
                <w:b/>
              </w:rPr>
              <w:pPrChange w:id="5449" w:author="Author">
                <w:pPr>
                  <w:jc w:val="center"/>
                </w:pPr>
              </w:pPrChange>
            </w:pPr>
            <w:del w:id="5450" w:author="Author">
              <w:r w:rsidRPr="00953335">
                <w:rPr>
                  <w:rFonts w:asciiTheme="minorHAnsi" w:hAnsiTheme="minorHAnsi"/>
                  <w:b/>
                </w:rPr>
                <w:delText>Measure(s)</w:delText>
              </w:r>
            </w:del>
          </w:p>
        </w:tc>
        <w:tc>
          <w:tcPr>
            <w:tcW w:w="654" w:type="pct"/>
            <w:shd w:val="clear" w:color="auto" w:fill="BFBFBF" w:themeFill="background1" w:themeFillShade="BF"/>
          </w:tcPr>
          <w:p w14:paraId="57D580C2" w14:textId="0DCAAF0E" w:rsidR="00156BA9" w:rsidRPr="00953335" w:rsidRDefault="00156BA9">
            <w:pPr>
              <w:spacing w:after="0"/>
              <w:ind w:left="990"/>
              <w:rPr>
                <w:del w:id="5451" w:author="Author"/>
                <w:rFonts w:asciiTheme="minorHAnsi" w:hAnsiTheme="minorHAnsi"/>
                <w:b/>
              </w:rPr>
              <w:pPrChange w:id="5452" w:author="Author">
                <w:pPr>
                  <w:jc w:val="center"/>
                </w:pPr>
              </w:pPrChange>
            </w:pPr>
            <w:del w:id="5453" w:author="Author">
              <w:r w:rsidRPr="00953335">
                <w:rPr>
                  <w:rFonts w:asciiTheme="minorHAnsi" w:hAnsiTheme="minorHAnsi"/>
                  <w:b/>
                </w:rPr>
                <w:delText>Weighting</w:delText>
              </w:r>
            </w:del>
          </w:p>
        </w:tc>
      </w:tr>
      <w:tr w:rsidR="00156BA9" w:rsidRPr="00953335" w14:paraId="57D580C7" w14:textId="77777777" w:rsidTr="00156BA9">
        <w:trPr>
          <w:del w:id="5454" w:author="Author"/>
        </w:trPr>
        <w:tc>
          <w:tcPr>
            <w:tcW w:w="916" w:type="pct"/>
            <w:vMerge w:val="restart"/>
            <w:shd w:val="clear" w:color="auto" w:fill="auto"/>
          </w:tcPr>
          <w:p w14:paraId="57D580C4" w14:textId="2436D37C" w:rsidR="00156BA9" w:rsidRPr="00953335" w:rsidRDefault="00156BA9">
            <w:pPr>
              <w:spacing w:after="0"/>
              <w:ind w:left="990"/>
              <w:rPr>
                <w:del w:id="5455" w:author="Author"/>
                <w:rFonts w:asciiTheme="minorHAnsi" w:hAnsiTheme="minorHAnsi"/>
              </w:rPr>
              <w:pPrChange w:id="5456" w:author="Author">
                <w:pPr/>
              </w:pPrChange>
            </w:pPr>
            <w:del w:id="5457" w:author="Author">
              <w:r w:rsidRPr="00953335">
                <w:rPr>
                  <w:rFonts w:asciiTheme="minorHAnsi" w:hAnsiTheme="minorHAnsi"/>
                </w:rPr>
                <w:delText>Academic Achievement</w:delText>
              </w:r>
            </w:del>
          </w:p>
        </w:tc>
        <w:tc>
          <w:tcPr>
            <w:tcW w:w="3430" w:type="pct"/>
            <w:tcBorders>
              <w:bottom w:val="dotted" w:sz="4" w:space="0" w:color="auto"/>
            </w:tcBorders>
            <w:shd w:val="clear" w:color="auto" w:fill="auto"/>
          </w:tcPr>
          <w:p w14:paraId="57D580C5" w14:textId="73BB0E6A" w:rsidR="00156BA9" w:rsidRPr="00953335" w:rsidRDefault="00156BA9">
            <w:pPr>
              <w:spacing w:after="0"/>
              <w:ind w:left="990"/>
              <w:rPr>
                <w:del w:id="5458" w:author="Author"/>
                <w:rFonts w:asciiTheme="minorHAnsi" w:hAnsiTheme="minorHAnsi"/>
              </w:rPr>
              <w:pPrChange w:id="5459" w:author="Author">
                <w:pPr>
                  <w:pStyle w:val="ListParagraph"/>
                  <w:numPr>
                    <w:numId w:val="39"/>
                  </w:numPr>
                  <w:spacing w:after="0" w:line="240" w:lineRule="auto"/>
                  <w:ind w:left="360" w:hanging="360"/>
                </w:pPr>
              </w:pPrChange>
            </w:pPr>
            <w:del w:id="5460" w:author="Author">
              <w:r w:rsidRPr="00953335">
                <w:rPr>
                  <w:rFonts w:asciiTheme="minorHAnsi" w:hAnsiTheme="minorHAnsi"/>
                </w:rPr>
                <w:delText>Grades 3-8 English language Arts (ELA) and Mathematics: average scale score</w:delText>
              </w:r>
            </w:del>
          </w:p>
        </w:tc>
        <w:tc>
          <w:tcPr>
            <w:tcW w:w="654" w:type="pct"/>
            <w:vMerge w:val="restart"/>
            <w:shd w:val="clear" w:color="auto" w:fill="auto"/>
          </w:tcPr>
          <w:p w14:paraId="57D580C6" w14:textId="0B1BF37A" w:rsidR="00156BA9" w:rsidRPr="00953335" w:rsidRDefault="00746BA7">
            <w:pPr>
              <w:spacing w:after="0"/>
              <w:ind w:left="990"/>
              <w:rPr>
                <w:del w:id="5461" w:author="Author"/>
                <w:rFonts w:asciiTheme="minorHAnsi" w:hAnsiTheme="minorHAnsi"/>
              </w:rPr>
              <w:pPrChange w:id="5462" w:author="Author">
                <w:pPr>
                  <w:jc w:val="center"/>
                </w:pPr>
              </w:pPrChange>
            </w:pPr>
            <w:del w:id="5463" w:author="Author">
              <w:r>
                <w:rPr>
                  <w:rFonts w:asciiTheme="minorHAnsi" w:hAnsiTheme="minorHAnsi"/>
                </w:rPr>
                <w:delText>40</w:delText>
              </w:r>
              <w:r w:rsidR="00156BA9" w:rsidRPr="00953335">
                <w:rPr>
                  <w:rFonts w:asciiTheme="minorHAnsi" w:hAnsiTheme="minorHAnsi"/>
                </w:rPr>
                <w:delText>%</w:delText>
              </w:r>
            </w:del>
          </w:p>
        </w:tc>
      </w:tr>
      <w:tr w:rsidR="00156BA9" w:rsidRPr="00953335" w14:paraId="57D580CB" w14:textId="77777777" w:rsidTr="00156BA9">
        <w:trPr>
          <w:trHeight w:val="58"/>
          <w:del w:id="5464" w:author="Author"/>
        </w:trPr>
        <w:tc>
          <w:tcPr>
            <w:tcW w:w="916" w:type="pct"/>
            <w:vMerge/>
            <w:shd w:val="clear" w:color="auto" w:fill="auto"/>
          </w:tcPr>
          <w:p w14:paraId="57D580C8" w14:textId="383DCFD1" w:rsidR="00156BA9" w:rsidRPr="00953335" w:rsidRDefault="00156BA9">
            <w:pPr>
              <w:spacing w:after="0"/>
              <w:ind w:left="990"/>
              <w:rPr>
                <w:del w:id="5465" w:author="Author"/>
                <w:rFonts w:asciiTheme="minorHAnsi" w:hAnsiTheme="minorHAnsi"/>
              </w:rPr>
              <w:pPrChange w:id="5466" w:author="Author">
                <w:pPr>
                  <w:pStyle w:val="ListParagraph"/>
                  <w:ind w:left="342"/>
                </w:pPr>
              </w:pPrChange>
            </w:pPr>
          </w:p>
        </w:tc>
        <w:tc>
          <w:tcPr>
            <w:tcW w:w="3430" w:type="pct"/>
            <w:tcBorders>
              <w:top w:val="dotted" w:sz="4" w:space="0" w:color="auto"/>
            </w:tcBorders>
            <w:shd w:val="clear" w:color="auto" w:fill="auto"/>
          </w:tcPr>
          <w:p w14:paraId="57D580C9" w14:textId="365A473D" w:rsidR="00156BA9" w:rsidRPr="00953335" w:rsidRDefault="00156BA9">
            <w:pPr>
              <w:spacing w:after="0"/>
              <w:ind w:left="990"/>
              <w:rPr>
                <w:del w:id="5467" w:author="Author"/>
                <w:rFonts w:asciiTheme="minorHAnsi" w:hAnsiTheme="minorHAnsi"/>
              </w:rPr>
              <w:pPrChange w:id="5468" w:author="Author">
                <w:pPr>
                  <w:pStyle w:val="ListParagraph"/>
                  <w:numPr>
                    <w:numId w:val="40"/>
                  </w:numPr>
                  <w:spacing w:after="0" w:line="240" w:lineRule="auto"/>
                  <w:ind w:left="360" w:hanging="360"/>
                </w:pPr>
              </w:pPrChange>
            </w:pPr>
          </w:p>
        </w:tc>
        <w:tc>
          <w:tcPr>
            <w:tcW w:w="654" w:type="pct"/>
            <w:vMerge/>
            <w:shd w:val="clear" w:color="auto" w:fill="auto"/>
          </w:tcPr>
          <w:p w14:paraId="57D580CA" w14:textId="406BBF7C" w:rsidR="00156BA9" w:rsidRPr="00953335" w:rsidRDefault="00156BA9">
            <w:pPr>
              <w:spacing w:after="0"/>
              <w:ind w:left="990"/>
              <w:rPr>
                <w:del w:id="5469" w:author="Author"/>
                <w:rFonts w:asciiTheme="minorHAnsi" w:hAnsiTheme="minorHAnsi"/>
              </w:rPr>
              <w:pPrChange w:id="5470" w:author="Author">
                <w:pPr>
                  <w:jc w:val="center"/>
                </w:pPr>
              </w:pPrChange>
            </w:pPr>
          </w:p>
        </w:tc>
      </w:tr>
      <w:tr w:rsidR="00156BA9" w:rsidRPr="00953335" w14:paraId="57D580CF" w14:textId="77777777" w:rsidTr="00156BA9">
        <w:trPr>
          <w:del w:id="5471" w:author="Author"/>
        </w:trPr>
        <w:tc>
          <w:tcPr>
            <w:tcW w:w="916" w:type="pct"/>
            <w:vMerge w:val="restart"/>
            <w:shd w:val="clear" w:color="auto" w:fill="auto"/>
          </w:tcPr>
          <w:p w14:paraId="57D580CC" w14:textId="55745ED9" w:rsidR="00156BA9" w:rsidRPr="00953335" w:rsidRDefault="00156BA9">
            <w:pPr>
              <w:spacing w:after="0"/>
              <w:ind w:left="990"/>
              <w:rPr>
                <w:del w:id="5472" w:author="Author"/>
                <w:rFonts w:asciiTheme="minorHAnsi" w:hAnsiTheme="minorHAnsi"/>
              </w:rPr>
              <w:pPrChange w:id="5473" w:author="Author">
                <w:pPr/>
              </w:pPrChange>
            </w:pPr>
            <w:del w:id="5474" w:author="Author">
              <w:r w:rsidRPr="00953335">
                <w:rPr>
                  <w:rFonts w:asciiTheme="minorHAnsi" w:hAnsiTheme="minorHAnsi"/>
                </w:rPr>
                <w:delText>Academic Progress</w:delText>
              </w:r>
            </w:del>
          </w:p>
        </w:tc>
        <w:tc>
          <w:tcPr>
            <w:tcW w:w="3430" w:type="pct"/>
            <w:tcBorders>
              <w:bottom w:val="dotted" w:sz="4" w:space="0" w:color="auto"/>
            </w:tcBorders>
            <w:shd w:val="clear" w:color="auto" w:fill="auto"/>
          </w:tcPr>
          <w:p w14:paraId="57D580CD" w14:textId="5DBDA519" w:rsidR="00156BA9" w:rsidRPr="00953335" w:rsidRDefault="00156BA9">
            <w:pPr>
              <w:spacing w:after="0"/>
              <w:ind w:left="990"/>
              <w:rPr>
                <w:del w:id="5475" w:author="Author"/>
                <w:rFonts w:asciiTheme="minorHAnsi" w:hAnsiTheme="minorHAnsi"/>
              </w:rPr>
              <w:pPrChange w:id="5476" w:author="Author">
                <w:pPr>
                  <w:pStyle w:val="ListParagraph"/>
                  <w:numPr>
                    <w:numId w:val="40"/>
                  </w:numPr>
                  <w:spacing w:after="0" w:line="240" w:lineRule="auto"/>
                  <w:ind w:left="360" w:hanging="360"/>
                </w:pPr>
              </w:pPrChange>
            </w:pPr>
            <w:del w:id="5477" w:author="Author">
              <w:r w:rsidRPr="00953335">
                <w:rPr>
                  <w:rFonts w:asciiTheme="minorHAnsi" w:hAnsiTheme="minorHAnsi"/>
                </w:rPr>
                <w:delText>Mean student growth percentile (SGP)</w:delText>
              </w:r>
            </w:del>
          </w:p>
        </w:tc>
        <w:tc>
          <w:tcPr>
            <w:tcW w:w="654" w:type="pct"/>
            <w:vMerge w:val="restart"/>
            <w:shd w:val="clear" w:color="auto" w:fill="auto"/>
          </w:tcPr>
          <w:p w14:paraId="57D580CE" w14:textId="21A3D032" w:rsidR="00156BA9" w:rsidRPr="00953335" w:rsidRDefault="00156BA9">
            <w:pPr>
              <w:spacing w:after="0"/>
              <w:ind w:left="990"/>
              <w:rPr>
                <w:del w:id="5478" w:author="Author"/>
                <w:rFonts w:asciiTheme="minorHAnsi" w:hAnsiTheme="minorHAnsi"/>
              </w:rPr>
              <w:pPrChange w:id="5479" w:author="Author">
                <w:pPr>
                  <w:jc w:val="center"/>
                </w:pPr>
              </w:pPrChange>
            </w:pPr>
            <w:del w:id="5480" w:author="Author">
              <w:r w:rsidRPr="00953335">
                <w:rPr>
                  <w:rFonts w:asciiTheme="minorHAnsi" w:hAnsiTheme="minorHAnsi"/>
                </w:rPr>
                <w:delText>25%</w:delText>
              </w:r>
            </w:del>
          </w:p>
        </w:tc>
      </w:tr>
      <w:tr w:rsidR="00156BA9" w:rsidRPr="00953335" w14:paraId="57D580D3" w14:textId="77777777" w:rsidTr="00156BA9">
        <w:trPr>
          <w:del w:id="5481" w:author="Author"/>
        </w:trPr>
        <w:tc>
          <w:tcPr>
            <w:tcW w:w="916" w:type="pct"/>
            <w:vMerge/>
            <w:shd w:val="clear" w:color="auto" w:fill="auto"/>
          </w:tcPr>
          <w:p w14:paraId="57D580D0" w14:textId="002B05FD" w:rsidR="00156BA9" w:rsidRPr="00953335" w:rsidRDefault="00156BA9">
            <w:pPr>
              <w:spacing w:after="0"/>
              <w:ind w:left="990"/>
              <w:rPr>
                <w:del w:id="5482" w:author="Author"/>
                <w:rFonts w:asciiTheme="minorHAnsi" w:hAnsiTheme="minorHAnsi"/>
              </w:rPr>
              <w:pPrChange w:id="5483" w:author="Author">
                <w:pPr/>
              </w:pPrChange>
            </w:pPr>
          </w:p>
        </w:tc>
        <w:tc>
          <w:tcPr>
            <w:tcW w:w="3430" w:type="pct"/>
            <w:tcBorders>
              <w:top w:val="dotted" w:sz="4" w:space="0" w:color="auto"/>
              <w:bottom w:val="single" w:sz="4" w:space="0" w:color="auto"/>
            </w:tcBorders>
            <w:shd w:val="clear" w:color="auto" w:fill="auto"/>
          </w:tcPr>
          <w:p w14:paraId="57D580D1" w14:textId="247979E9" w:rsidR="00156BA9" w:rsidRPr="00953335" w:rsidRDefault="00156BA9">
            <w:pPr>
              <w:spacing w:after="0"/>
              <w:ind w:left="990"/>
              <w:rPr>
                <w:del w:id="5484" w:author="Author"/>
                <w:rFonts w:asciiTheme="minorHAnsi" w:hAnsiTheme="minorHAnsi"/>
              </w:rPr>
              <w:pPrChange w:id="5485" w:author="Author">
                <w:pPr>
                  <w:pStyle w:val="ListParagraph"/>
                  <w:numPr>
                    <w:numId w:val="40"/>
                  </w:numPr>
                  <w:spacing w:after="0" w:line="240" w:lineRule="auto"/>
                  <w:ind w:left="360" w:hanging="360"/>
                </w:pPr>
              </w:pPrChange>
            </w:pPr>
            <w:del w:id="5486" w:author="Author">
              <w:r w:rsidRPr="00953335">
                <w:rPr>
                  <w:rFonts w:asciiTheme="minorHAnsi" w:hAnsiTheme="minorHAnsi"/>
                </w:rPr>
                <w:delText>Measure of growth to standard (to be incorporated in the future)</w:delText>
              </w:r>
            </w:del>
          </w:p>
        </w:tc>
        <w:tc>
          <w:tcPr>
            <w:tcW w:w="654" w:type="pct"/>
            <w:vMerge/>
            <w:shd w:val="clear" w:color="auto" w:fill="auto"/>
          </w:tcPr>
          <w:p w14:paraId="57D580D2" w14:textId="6346A374" w:rsidR="00156BA9" w:rsidRPr="00953335" w:rsidRDefault="00156BA9">
            <w:pPr>
              <w:spacing w:after="0"/>
              <w:ind w:left="990"/>
              <w:rPr>
                <w:del w:id="5487" w:author="Author"/>
                <w:rFonts w:asciiTheme="minorHAnsi" w:hAnsiTheme="minorHAnsi"/>
              </w:rPr>
              <w:pPrChange w:id="5488" w:author="Author">
                <w:pPr>
                  <w:jc w:val="center"/>
                </w:pPr>
              </w:pPrChange>
            </w:pPr>
          </w:p>
        </w:tc>
      </w:tr>
      <w:tr w:rsidR="00156BA9" w:rsidRPr="00953335" w14:paraId="57D580D7" w14:textId="77777777" w:rsidTr="00156BA9">
        <w:trPr>
          <w:del w:id="5489" w:author="Author"/>
        </w:trPr>
        <w:tc>
          <w:tcPr>
            <w:tcW w:w="916" w:type="pct"/>
            <w:vMerge w:val="restart"/>
            <w:shd w:val="clear" w:color="auto" w:fill="auto"/>
          </w:tcPr>
          <w:p w14:paraId="57D580D4" w14:textId="6F079F68" w:rsidR="00156BA9" w:rsidRPr="00953335" w:rsidRDefault="00156BA9">
            <w:pPr>
              <w:spacing w:after="0"/>
              <w:ind w:left="990"/>
              <w:rPr>
                <w:del w:id="5490" w:author="Author"/>
                <w:rFonts w:asciiTheme="minorHAnsi" w:hAnsiTheme="minorHAnsi"/>
              </w:rPr>
              <w:pPrChange w:id="5491" w:author="Author">
                <w:pPr/>
              </w:pPrChange>
            </w:pPr>
            <w:del w:id="5492" w:author="Author">
              <w:r w:rsidRPr="00953335">
                <w:rPr>
                  <w:rFonts w:asciiTheme="minorHAnsi" w:hAnsiTheme="minorHAnsi"/>
                </w:rPr>
                <w:delText>Achieving English Language Proficiency</w:delText>
              </w:r>
            </w:del>
          </w:p>
        </w:tc>
        <w:tc>
          <w:tcPr>
            <w:tcW w:w="3430" w:type="pct"/>
            <w:tcBorders>
              <w:bottom w:val="dotted" w:sz="4" w:space="0" w:color="auto"/>
            </w:tcBorders>
            <w:shd w:val="clear" w:color="auto" w:fill="auto"/>
          </w:tcPr>
          <w:p w14:paraId="57D580D5" w14:textId="1EE3E663" w:rsidR="00156BA9" w:rsidRPr="00953335" w:rsidRDefault="00156BA9">
            <w:pPr>
              <w:spacing w:after="0"/>
              <w:ind w:left="990"/>
              <w:rPr>
                <w:del w:id="5493" w:author="Author"/>
                <w:rFonts w:asciiTheme="minorHAnsi" w:hAnsiTheme="minorHAnsi"/>
              </w:rPr>
              <w:pPrChange w:id="5494" w:author="Author">
                <w:pPr>
                  <w:pStyle w:val="ListParagraph"/>
                  <w:numPr>
                    <w:numId w:val="42"/>
                  </w:numPr>
                  <w:spacing w:after="0" w:line="240" w:lineRule="auto"/>
                  <w:ind w:left="360" w:hanging="360"/>
                </w:pPr>
              </w:pPrChange>
            </w:pPr>
            <w:del w:id="5495" w:author="Author">
              <w:r w:rsidRPr="00953335">
                <w:rPr>
                  <w:rFonts w:asciiTheme="minorHAnsi" w:hAnsiTheme="minorHAnsi"/>
                </w:rPr>
                <w:delText xml:space="preserve">Student attainment of English language proficiency </w:delText>
              </w:r>
            </w:del>
          </w:p>
        </w:tc>
        <w:tc>
          <w:tcPr>
            <w:tcW w:w="654" w:type="pct"/>
            <w:vMerge w:val="restart"/>
            <w:shd w:val="clear" w:color="auto" w:fill="auto"/>
          </w:tcPr>
          <w:p w14:paraId="57D580D6" w14:textId="12BE730E" w:rsidR="00156BA9" w:rsidRPr="00953335" w:rsidRDefault="00156BA9">
            <w:pPr>
              <w:spacing w:after="0"/>
              <w:ind w:left="990"/>
              <w:rPr>
                <w:del w:id="5496" w:author="Author"/>
                <w:rFonts w:asciiTheme="minorHAnsi" w:hAnsiTheme="minorHAnsi"/>
              </w:rPr>
              <w:pPrChange w:id="5497" w:author="Author">
                <w:pPr>
                  <w:jc w:val="center"/>
                </w:pPr>
              </w:pPrChange>
            </w:pPr>
            <w:del w:id="5498" w:author="Author">
              <w:r>
                <w:rPr>
                  <w:rFonts w:asciiTheme="minorHAnsi" w:hAnsiTheme="minorHAnsi"/>
                </w:rPr>
                <w:delText>10</w:delText>
              </w:r>
              <w:r w:rsidRPr="00953335">
                <w:rPr>
                  <w:rFonts w:asciiTheme="minorHAnsi" w:hAnsiTheme="minorHAnsi"/>
                </w:rPr>
                <w:delText>%</w:delText>
              </w:r>
            </w:del>
          </w:p>
        </w:tc>
      </w:tr>
      <w:tr w:rsidR="00156BA9" w:rsidRPr="00953335" w14:paraId="57D580DB" w14:textId="77777777" w:rsidTr="0037238A">
        <w:trPr>
          <w:del w:id="5499" w:author="Author"/>
        </w:trPr>
        <w:tc>
          <w:tcPr>
            <w:tcW w:w="916" w:type="pct"/>
            <w:vMerge/>
            <w:shd w:val="clear" w:color="auto" w:fill="auto"/>
          </w:tcPr>
          <w:p w14:paraId="57D580D8" w14:textId="3FC41DCC" w:rsidR="00156BA9" w:rsidRPr="00953335" w:rsidRDefault="00156BA9">
            <w:pPr>
              <w:spacing w:after="0"/>
              <w:ind w:left="990"/>
              <w:rPr>
                <w:del w:id="5500" w:author="Author"/>
                <w:rFonts w:asciiTheme="minorHAnsi" w:hAnsiTheme="minorHAnsi"/>
              </w:rPr>
              <w:pPrChange w:id="5501" w:author="Author">
                <w:pPr>
                  <w:pStyle w:val="ListParagraph"/>
                  <w:tabs>
                    <w:tab w:val="left" w:pos="-2988"/>
                  </w:tabs>
                  <w:ind w:left="342"/>
                </w:pPr>
              </w:pPrChange>
            </w:pPr>
          </w:p>
        </w:tc>
        <w:tc>
          <w:tcPr>
            <w:tcW w:w="3430" w:type="pct"/>
            <w:tcBorders>
              <w:top w:val="dotted" w:sz="4" w:space="0" w:color="auto"/>
              <w:bottom w:val="single" w:sz="4" w:space="0" w:color="auto"/>
            </w:tcBorders>
            <w:shd w:val="clear" w:color="auto" w:fill="auto"/>
          </w:tcPr>
          <w:p w14:paraId="57D580D9" w14:textId="6F44577A" w:rsidR="00156BA9" w:rsidRPr="00953335" w:rsidRDefault="00156BA9">
            <w:pPr>
              <w:spacing w:after="0"/>
              <w:ind w:left="990"/>
              <w:rPr>
                <w:del w:id="5502" w:author="Author"/>
                <w:rFonts w:asciiTheme="minorHAnsi" w:hAnsiTheme="minorHAnsi"/>
              </w:rPr>
              <w:pPrChange w:id="5503" w:author="Author">
                <w:pPr>
                  <w:pStyle w:val="ListParagraph"/>
                  <w:numPr>
                    <w:numId w:val="42"/>
                  </w:numPr>
                  <w:spacing w:after="0" w:line="240" w:lineRule="auto"/>
                  <w:ind w:left="360" w:hanging="360"/>
                </w:pPr>
              </w:pPrChange>
            </w:pPr>
            <w:del w:id="5504" w:author="Author">
              <w:r w:rsidRPr="00953335">
                <w:rPr>
                  <w:rFonts w:asciiTheme="minorHAnsi" w:hAnsiTheme="minorHAnsi"/>
                </w:rPr>
                <w:delText>Progress made by students towards attaining English language proficiency as measured by growth on the ACCESS for English language learners</w:delText>
              </w:r>
              <w:r>
                <w:rPr>
                  <w:rFonts w:asciiTheme="minorHAnsi" w:hAnsiTheme="minorHAnsi"/>
                </w:rPr>
                <w:delText xml:space="preserve"> test</w:delText>
              </w:r>
            </w:del>
          </w:p>
        </w:tc>
        <w:tc>
          <w:tcPr>
            <w:tcW w:w="654" w:type="pct"/>
            <w:vMerge/>
            <w:shd w:val="clear" w:color="auto" w:fill="auto"/>
          </w:tcPr>
          <w:p w14:paraId="57D580DA" w14:textId="2BDCDD3B" w:rsidR="00156BA9" w:rsidRPr="00953335" w:rsidRDefault="00156BA9">
            <w:pPr>
              <w:spacing w:after="0"/>
              <w:ind w:left="990"/>
              <w:rPr>
                <w:del w:id="5505" w:author="Author"/>
                <w:rFonts w:asciiTheme="minorHAnsi" w:hAnsiTheme="minorHAnsi"/>
              </w:rPr>
              <w:pPrChange w:id="5506" w:author="Author">
                <w:pPr>
                  <w:jc w:val="center"/>
                </w:pPr>
              </w:pPrChange>
            </w:pPr>
          </w:p>
        </w:tc>
      </w:tr>
      <w:tr w:rsidR="00746BA7" w:rsidRPr="00953335" w14:paraId="57D580DF" w14:textId="77777777" w:rsidTr="0037238A">
        <w:trPr>
          <w:del w:id="5507" w:author="Author"/>
        </w:trPr>
        <w:tc>
          <w:tcPr>
            <w:tcW w:w="916" w:type="pct"/>
            <w:vMerge w:val="restart"/>
            <w:tcBorders>
              <w:right w:val="single" w:sz="4" w:space="0" w:color="auto"/>
            </w:tcBorders>
            <w:shd w:val="clear" w:color="auto" w:fill="auto"/>
          </w:tcPr>
          <w:p w14:paraId="57D580DC" w14:textId="6BEC7613" w:rsidR="00746BA7" w:rsidRPr="00953335" w:rsidRDefault="00746BA7">
            <w:pPr>
              <w:spacing w:after="0"/>
              <w:ind w:left="990"/>
              <w:rPr>
                <w:del w:id="5508" w:author="Author"/>
                <w:rFonts w:asciiTheme="minorHAnsi" w:hAnsiTheme="minorHAnsi"/>
              </w:rPr>
              <w:pPrChange w:id="5509" w:author="Author">
                <w:pPr/>
              </w:pPrChange>
            </w:pPr>
            <w:del w:id="5510" w:author="Author">
              <w:r w:rsidRPr="00953335">
                <w:rPr>
                  <w:rFonts w:asciiTheme="minorHAnsi" w:hAnsiTheme="minorHAnsi"/>
                </w:rPr>
                <w:delText>School Quality or Student Success</w:delText>
              </w:r>
            </w:del>
          </w:p>
        </w:tc>
        <w:tc>
          <w:tcPr>
            <w:tcW w:w="3430" w:type="pct"/>
            <w:tcBorders>
              <w:top w:val="single" w:sz="4" w:space="0" w:color="auto"/>
              <w:left w:val="single" w:sz="4" w:space="0" w:color="auto"/>
              <w:bottom w:val="single" w:sz="4" w:space="0" w:color="auto"/>
              <w:right w:val="single" w:sz="4" w:space="0" w:color="auto"/>
            </w:tcBorders>
            <w:shd w:val="clear" w:color="auto" w:fill="auto"/>
          </w:tcPr>
          <w:p w14:paraId="57D580DD" w14:textId="2017E34A" w:rsidR="00746BA7" w:rsidRPr="00953335" w:rsidRDefault="0037238A">
            <w:pPr>
              <w:spacing w:after="0"/>
              <w:ind w:left="990"/>
              <w:rPr>
                <w:del w:id="5511" w:author="Author"/>
                <w:rFonts w:asciiTheme="minorHAnsi" w:hAnsiTheme="minorHAnsi"/>
              </w:rPr>
              <w:pPrChange w:id="5512" w:author="Author">
                <w:pPr>
                  <w:pStyle w:val="ListParagraph"/>
                  <w:numPr>
                    <w:numId w:val="42"/>
                  </w:numPr>
                  <w:spacing w:after="0" w:line="240" w:lineRule="auto"/>
                  <w:ind w:left="360" w:hanging="360"/>
                </w:pPr>
              </w:pPrChange>
            </w:pPr>
            <w:del w:id="5513" w:author="Author">
              <w:r w:rsidRPr="00953335">
                <w:rPr>
                  <w:rFonts w:asciiTheme="minorHAnsi" w:hAnsiTheme="minorHAnsi"/>
                </w:rPr>
                <w:delText>Grades 5 and 8 Science: average scale score equated to Next-Generation ELA and Math MCAS scale</w:delText>
              </w:r>
            </w:del>
          </w:p>
        </w:tc>
        <w:tc>
          <w:tcPr>
            <w:tcW w:w="654" w:type="pct"/>
            <w:vMerge w:val="restart"/>
            <w:tcBorders>
              <w:left w:val="single" w:sz="4" w:space="0" w:color="auto"/>
            </w:tcBorders>
            <w:shd w:val="clear" w:color="auto" w:fill="auto"/>
          </w:tcPr>
          <w:p w14:paraId="57D580DE" w14:textId="5590CAF8" w:rsidR="00746BA7" w:rsidRDefault="0037238A">
            <w:pPr>
              <w:spacing w:after="0"/>
              <w:ind w:left="990"/>
              <w:rPr>
                <w:del w:id="5514" w:author="Author"/>
                <w:rFonts w:asciiTheme="minorHAnsi" w:hAnsiTheme="minorHAnsi"/>
              </w:rPr>
              <w:pPrChange w:id="5515" w:author="Author">
                <w:pPr>
                  <w:jc w:val="center"/>
                </w:pPr>
              </w:pPrChange>
            </w:pPr>
            <w:del w:id="5516" w:author="Author">
              <w:r>
                <w:rPr>
                  <w:rFonts w:asciiTheme="minorHAnsi" w:hAnsiTheme="minorHAnsi"/>
                </w:rPr>
                <w:delText>2</w:delText>
              </w:r>
              <w:r w:rsidR="00746BA7">
                <w:rPr>
                  <w:rFonts w:asciiTheme="minorHAnsi" w:hAnsiTheme="minorHAnsi"/>
                </w:rPr>
                <w:delText>5</w:delText>
              </w:r>
              <w:r w:rsidR="00746BA7" w:rsidRPr="00953335">
                <w:rPr>
                  <w:rFonts w:asciiTheme="minorHAnsi" w:hAnsiTheme="minorHAnsi"/>
                </w:rPr>
                <w:delText>%</w:delText>
              </w:r>
            </w:del>
          </w:p>
        </w:tc>
      </w:tr>
      <w:tr w:rsidR="00746BA7" w:rsidRPr="00953335" w14:paraId="57D580E3" w14:textId="77777777" w:rsidTr="0037238A">
        <w:trPr>
          <w:del w:id="5517" w:author="Author"/>
        </w:trPr>
        <w:tc>
          <w:tcPr>
            <w:tcW w:w="916" w:type="pct"/>
            <w:vMerge/>
            <w:tcBorders>
              <w:bottom w:val="single" w:sz="4" w:space="0" w:color="auto"/>
              <w:right w:val="single" w:sz="4" w:space="0" w:color="auto"/>
            </w:tcBorders>
            <w:shd w:val="clear" w:color="auto" w:fill="auto"/>
          </w:tcPr>
          <w:p w14:paraId="57D580E0" w14:textId="32BDF213" w:rsidR="00746BA7" w:rsidRPr="00953335" w:rsidRDefault="00746BA7">
            <w:pPr>
              <w:spacing w:after="0"/>
              <w:ind w:left="990"/>
              <w:rPr>
                <w:del w:id="5518" w:author="Author"/>
                <w:rFonts w:asciiTheme="minorHAnsi" w:hAnsiTheme="minorHAnsi"/>
              </w:rPr>
              <w:pPrChange w:id="5519" w:author="Author">
                <w:pPr/>
              </w:pPrChange>
            </w:pPr>
          </w:p>
        </w:tc>
        <w:tc>
          <w:tcPr>
            <w:tcW w:w="3430" w:type="pct"/>
            <w:tcBorders>
              <w:top w:val="single" w:sz="4" w:space="0" w:color="auto"/>
              <w:left w:val="single" w:sz="4" w:space="0" w:color="auto"/>
              <w:bottom w:val="single" w:sz="4" w:space="0" w:color="auto"/>
              <w:right w:val="single" w:sz="4" w:space="0" w:color="auto"/>
            </w:tcBorders>
            <w:shd w:val="clear" w:color="auto" w:fill="auto"/>
          </w:tcPr>
          <w:p w14:paraId="57D580E1" w14:textId="63F9637F" w:rsidR="00746BA7" w:rsidRPr="00953335" w:rsidRDefault="00746BA7">
            <w:pPr>
              <w:spacing w:after="0"/>
              <w:ind w:left="990"/>
              <w:rPr>
                <w:del w:id="5520" w:author="Author"/>
                <w:rFonts w:asciiTheme="minorHAnsi" w:hAnsiTheme="minorHAnsi"/>
              </w:rPr>
              <w:pPrChange w:id="5521" w:author="Author">
                <w:pPr>
                  <w:pStyle w:val="ListParagraph"/>
                  <w:numPr>
                    <w:numId w:val="42"/>
                  </w:numPr>
                  <w:spacing w:after="0" w:line="240" w:lineRule="auto"/>
                  <w:ind w:left="360" w:hanging="360"/>
                </w:pPr>
              </w:pPrChange>
            </w:pPr>
            <w:del w:id="5522" w:author="Author">
              <w:r w:rsidRPr="00953335">
                <w:rPr>
                  <w:rFonts w:asciiTheme="minorHAnsi" w:hAnsiTheme="minorHAnsi"/>
                </w:rPr>
                <w:delText xml:space="preserve">Chronic absenteeism </w:delText>
              </w:r>
            </w:del>
          </w:p>
        </w:tc>
        <w:tc>
          <w:tcPr>
            <w:tcW w:w="654" w:type="pct"/>
            <w:vMerge/>
            <w:tcBorders>
              <w:left w:val="single" w:sz="4" w:space="0" w:color="auto"/>
              <w:bottom w:val="single" w:sz="4" w:space="0" w:color="auto"/>
            </w:tcBorders>
            <w:shd w:val="clear" w:color="auto" w:fill="auto"/>
          </w:tcPr>
          <w:p w14:paraId="57D580E2" w14:textId="716AF0E0" w:rsidR="00746BA7" w:rsidRPr="00953335" w:rsidRDefault="00746BA7">
            <w:pPr>
              <w:spacing w:after="0"/>
              <w:ind w:left="990"/>
              <w:rPr>
                <w:del w:id="5523" w:author="Author"/>
                <w:rFonts w:asciiTheme="minorHAnsi" w:hAnsiTheme="minorHAnsi"/>
              </w:rPr>
              <w:pPrChange w:id="5524" w:author="Author">
                <w:pPr>
                  <w:jc w:val="center"/>
                </w:pPr>
              </w:pPrChange>
            </w:pPr>
          </w:p>
        </w:tc>
      </w:tr>
    </w:tbl>
    <w:p w14:paraId="57D580E4" w14:textId="732D6E5B" w:rsidR="00156BA9" w:rsidRDefault="00156BA9" w:rsidP="00156BA9">
      <w:pPr>
        <w:spacing w:after="0"/>
        <w:ind w:left="990"/>
        <w:rPr>
          <w:del w:id="5525" w:author="Author"/>
          <w:b/>
        </w:rPr>
      </w:pPr>
    </w:p>
    <w:p w14:paraId="57D580E5" w14:textId="789D9D08" w:rsidR="00156BA9" w:rsidRPr="00953335" w:rsidRDefault="00156BA9" w:rsidP="00156BA9">
      <w:pPr>
        <w:spacing w:after="0"/>
        <w:ind w:left="990"/>
        <w:rPr>
          <w:del w:id="5526" w:author="Author"/>
          <w:b/>
        </w:rPr>
      </w:pPr>
      <w:del w:id="5527" w:author="Author">
        <w:r>
          <w:rPr>
            <w:b/>
          </w:rPr>
          <w:delText>Non-high school with</w:delText>
        </w:r>
        <w:r w:rsidRPr="00953335">
          <w:rPr>
            <w:b/>
          </w:rPr>
          <w:delText xml:space="preserve">out measurable </w:delText>
        </w:r>
        <w:r>
          <w:rPr>
            <w:b/>
          </w:rPr>
          <w:delText>English learner</w:delText>
        </w:r>
        <w:r w:rsidRPr="00953335">
          <w:rPr>
            <w:b/>
          </w:rPr>
          <w:delText xml:space="preserve"> group</w:delText>
        </w:r>
      </w:del>
    </w:p>
    <w:tbl>
      <w:tblPr>
        <w:tblStyle w:val="TableGrid"/>
        <w:tblW w:w="4447" w:type="pct"/>
        <w:tblInd w:w="1098" w:type="dxa"/>
        <w:tblLook w:val="04A0" w:firstRow="1" w:lastRow="0" w:firstColumn="1" w:lastColumn="0" w:noHBand="0" w:noVBand="1"/>
      </w:tblPr>
      <w:tblGrid>
        <w:gridCol w:w="2386"/>
        <w:gridCol w:w="4104"/>
        <w:gridCol w:w="2146"/>
      </w:tblGrid>
      <w:tr w:rsidR="00156BA9" w:rsidRPr="00953335" w14:paraId="57D580E9" w14:textId="77777777" w:rsidTr="00156BA9">
        <w:trPr>
          <w:tblHeader/>
          <w:del w:id="5528" w:author="Author"/>
        </w:trPr>
        <w:tc>
          <w:tcPr>
            <w:tcW w:w="916" w:type="pct"/>
            <w:shd w:val="clear" w:color="auto" w:fill="BFBFBF" w:themeFill="background1" w:themeFillShade="BF"/>
          </w:tcPr>
          <w:p w14:paraId="57D580E6" w14:textId="3C5B4807" w:rsidR="00156BA9" w:rsidRPr="00953335" w:rsidRDefault="00156BA9">
            <w:pPr>
              <w:spacing w:after="0"/>
              <w:ind w:left="990"/>
              <w:rPr>
                <w:del w:id="5529" w:author="Author"/>
                <w:rFonts w:asciiTheme="minorHAnsi" w:hAnsiTheme="minorHAnsi"/>
                <w:b/>
              </w:rPr>
              <w:pPrChange w:id="5530" w:author="Author">
                <w:pPr>
                  <w:jc w:val="center"/>
                </w:pPr>
              </w:pPrChange>
            </w:pPr>
            <w:del w:id="5531" w:author="Author">
              <w:r w:rsidRPr="00953335">
                <w:rPr>
                  <w:rFonts w:asciiTheme="minorHAnsi" w:hAnsiTheme="minorHAnsi"/>
                  <w:b/>
                </w:rPr>
                <w:delText>Indicator</w:delText>
              </w:r>
            </w:del>
          </w:p>
        </w:tc>
        <w:tc>
          <w:tcPr>
            <w:tcW w:w="3430" w:type="pct"/>
            <w:tcBorders>
              <w:bottom w:val="single" w:sz="4" w:space="0" w:color="auto"/>
            </w:tcBorders>
            <w:shd w:val="clear" w:color="auto" w:fill="BFBFBF" w:themeFill="background1" w:themeFillShade="BF"/>
          </w:tcPr>
          <w:p w14:paraId="57D580E7" w14:textId="7F8FB23A" w:rsidR="00156BA9" w:rsidRPr="00953335" w:rsidRDefault="00156BA9">
            <w:pPr>
              <w:spacing w:after="0"/>
              <w:ind w:left="990"/>
              <w:rPr>
                <w:del w:id="5532" w:author="Author"/>
                <w:rFonts w:asciiTheme="minorHAnsi" w:hAnsiTheme="minorHAnsi"/>
                <w:b/>
              </w:rPr>
              <w:pPrChange w:id="5533" w:author="Author">
                <w:pPr>
                  <w:jc w:val="center"/>
                </w:pPr>
              </w:pPrChange>
            </w:pPr>
            <w:del w:id="5534" w:author="Author">
              <w:r w:rsidRPr="00953335">
                <w:rPr>
                  <w:rFonts w:asciiTheme="minorHAnsi" w:hAnsiTheme="minorHAnsi"/>
                  <w:b/>
                </w:rPr>
                <w:delText>Measure(s)</w:delText>
              </w:r>
            </w:del>
          </w:p>
        </w:tc>
        <w:tc>
          <w:tcPr>
            <w:tcW w:w="654" w:type="pct"/>
            <w:shd w:val="clear" w:color="auto" w:fill="BFBFBF" w:themeFill="background1" w:themeFillShade="BF"/>
          </w:tcPr>
          <w:p w14:paraId="57D580E8" w14:textId="35534B6C" w:rsidR="00156BA9" w:rsidRPr="00953335" w:rsidRDefault="00156BA9">
            <w:pPr>
              <w:spacing w:after="0"/>
              <w:ind w:left="990"/>
              <w:rPr>
                <w:del w:id="5535" w:author="Author"/>
                <w:rFonts w:asciiTheme="minorHAnsi" w:hAnsiTheme="minorHAnsi"/>
                <w:b/>
              </w:rPr>
              <w:pPrChange w:id="5536" w:author="Author">
                <w:pPr>
                  <w:jc w:val="center"/>
                </w:pPr>
              </w:pPrChange>
            </w:pPr>
            <w:del w:id="5537" w:author="Author">
              <w:r w:rsidRPr="00953335">
                <w:rPr>
                  <w:rFonts w:asciiTheme="minorHAnsi" w:hAnsiTheme="minorHAnsi"/>
                  <w:b/>
                </w:rPr>
                <w:delText>Weighting</w:delText>
              </w:r>
            </w:del>
          </w:p>
        </w:tc>
      </w:tr>
      <w:tr w:rsidR="00156BA9" w:rsidRPr="00953335" w14:paraId="57D580ED" w14:textId="77777777" w:rsidTr="00156BA9">
        <w:trPr>
          <w:del w:id="5538" w:author="Author"/>
        </w:trPr>
        <w:tc>
          <w:tcPr>
            <w:tcW w:w="916" w:type="pct"/>
            <w:vMerge w:val="restart"/>
            <w:shd w:val="clear" w:color="auto" w:fill="auto"/>
          </w:tcPr>
          <w:p w14:paraId="57D580EA" w14:textId="432655D7" w:rsidR="00156BA9" w:rsidRPr="00953335" w:rsidRDefault="00156BA9">
            <w:pPr>
              <w:spacing w:after="0"/>
              <w:ind w:left="990"/>
              <w:rPr>
                <w:del w:id="5539" w:author="Author"/>
                <w:rFonts w:asciiTheme="minorHAnsi" w:hAnsiTheme="minorHAnsi"/>
              </w:rPr>
              <w:pPrChange w:id="5540" w:author="Author">
                <w:pPr/>
              </w:pPrChange>
            </w:pPr>
            <w:del w:id="5541" w:author="Author">
              <w:r w:rsidRPr="00953335">
                <w:rPr>
                  <w:rFonts w:asciiTheme="minorHAnsi" w:hAnsiTheme="minorHAnsi"/>
                </w:rPr>
                <w:delText>Academic Achievement</w:delText>
              </w:r>
            </w:del>
          </w:p>
        </w:tc>
        <w:tc>
          <w:tcPr>
            <w:tcW w:w="3430" w:type="pct"/>
            <w:tcBorders>
              <w:bottom w:val="dotted" w:sz="4" w:space="0" w:color="auto"/>
            </w:tcBorders>
            <w:shd w:val="clear" w:color="auto" w:fill="auto"/>
          </w:tcPr>
          <w:p w14:paraId="57D580EB" w14:textId="1BB6822D" w:rsidR="00156BA9" w:rsidRPr="00953335" w:rsidRDefault="00156BA9">
            <w:pPr>
              <w:spacing w:after="0"/>
              <w:ind w:left="990"/>
              <w:rPr>
                <w:del w:id="5542" w:author="Author"/>
                <w:rFonts w:asciiTheme="minorHAnsi" w:hAnsiTheme="minorHAnsi"/>
              </w:rPr>
              <w:pPrChange w:id="5543" w:author="Author">
                <w:pPr>
                  <w:pStyle w:val="ListParagraph"/>
                  <w:numPr>
                    <w:numId w:val="39"/>
                  </w:numPr>
                  <w:spacing w:after="0" w:line="240" w:lineRule="auto"/>
                  <w:ind w:left="360" w:hanging="360"/>
                </w:pPr>
              </w:pPrChange>
            </w:pPr>
            <w:del w:id="5544" w:author="Author">
              <w:r w:rsidRPr="00953335">
                <w:rPr>
                  <w:rFonts w:asciiTheme="minorHAnsi" w:hAnsiTheme="minorHAnsi"/>
                </w:rPr>
                <w:delText>Grades 3-8 English language Arts (ELA) and Mathematics: average scale score.</w:delText>
              </w:r>
            </w:del>
          </w:p>
        </w:tc>
        <w:tc>
          <w:tcPr>
            <w:tcW w:w="654" w:type="pct"/>
            <w:vMerge w:val="restart"/>
            <w:shd w:val="clear" w:color="auto" w:fill="auto"/>
          </w:tcPr>
          <w:p w14:paraId="57D580EC" w14:textId="6BF030E3" w:rsidR="00156BA9" w:rsidRPr="00953335" w:rsidRDefault="0037238A">
            <w:pPr>
              <w:spacing w:after="0"/>
              <w:ind w:left="990"/>
              <w:rPr>
                <w:del w:id="5545" w:author="Author"/>
                <w:rFonts w:asciiTheme="minorHAnsi" w:hAnsiTheme="minorHAnsi"/>
              </w:rPr>
              <w:pPrChange w:id="5546" w:author="Author">
                <w:pPr>
                  <w:jc w:val="center"/>
                </w:pPr>
              </w:pPrChange>
            </w:pPr>
            <w:del w:id="5547" w:author="Author">
              <w:r>
                <w:rPr>
                  <w:rFonts w:asciiTheme="minorHAnsi" w:hAnsiTheme="minorHAnsi"/>
                </w:rPr>
                <w:delText>40</w:delText>
              </w:r>
              <w:r w:rsidR="00156BA9" w:rsidRPr="00953335">
                <w:rPr>
                  <w:rFonts w:asciiTheme="minorHAnsi" w:hAnsiTheme="minorHAnsi"/>
                </w:rPr>
                <w:delText>%</w:delText>
              </w:r>
            </w:del>
          </w:p>
        </w:tc>
      </w:tr>
      <w:tr w:rsidR="00156BA9" w:rsidRPr="00953335" w14:paraId="57D580F1" w14:textId="77777777" w:rsidTr="00156BA9">
        <w:trPr>
          <w:trHeight w:val="58"/>
          <w:del w:id="5548" w:author="Author"/>
        </w:trPr>
        <w:tc>
          <w:tcPr>
            <w:tcW w:w="916" w:type="pct"/>
            <w:vMerge/>
            <w:shd w:val="clear" w:color="auto" w:fill="auto"/>
          </w:tcPr>
          <w:p w14:paraId="57D580EE" w14:textId="55495EF0" w:rsidR="00156BA9" w:rsidRPr="00953335" w:rsidRDefault="00156BA9">
            <w:pPr>
              <w:spacing w:after="0"/>
              <w:ind w:left="990"/>
              <w:rPr>
                <w:del w:id="5549" w:author="Author"/>
                <w:rFonts w:asciiTheme="minorHAnsi" w:hAnsiTheme="minorHAnsi"/>
              </w:rPr>
              <w:pPrChange w:id="5550" w:author="Author">
                <w:pPr>
                  <w:pStyle w:val="ListParagraph"/>
                  <w:ind w:left="342"/>
                </w:pPr>
              </w:pPrChange>
            </w:pPr>
          </w:p>
        </w:tc>
        <w:tc>
          <w:tcPr>
            <w:tcW w:w="3430" w:type="pct"/>
            <w:tcBorders>
              <w:top w:val="dotted" w:sz="4" w:space="0" w:color="auto"/>
            </w:tcBorders>
            <w:shd w:val="clear" w:color="auto" w:fill="auto"/>
          </w:tcPr>
          <w:p w14:paraId="57D580EF" w14:textId="7ACC069C" w:rsidR="00156BA9" w:rsidRPr="00953335" w:rsidRDefault="00156BA9">
            <w:pPr>
              <w:spacing w:after="0"/>
              <w:ind w:left="990"/>
              <w:rPr>
                <w:del w:id="5551" w:author="Author"/>
                <w:rFonts w:asciiTheme="minorHAnsi" w:hAnsiTheme="minorHAnsi"/>
              </w:rPr>
              <w:pPrChange w:id="5552" w:author="Author">
                <w:pPr>
                  <w:pStyle w:val="ListParagraph"/>
                  <w:numPr>
                    <w:numId w:val="40"/>
                  </w:numPr>
                  <w:spacing w:after="0" w:line="240" w:lineRule="auto"/>
                  <w:ind w:left="360" w:hanging="360"/>
                </w:pPr>
              </w:pPrChange>
            </w:pPr>
          </w:p>
        </w:tc>
        <w:tc>
          <w:tcPr>
            <w:tcW w:w="654" w:type="pct"/>
            <w:vMerge/>
            <w:shd w:val="clear" w:color="auto" w:fill="auto"/>
          </w:tcPr>
          <w:p w14:paraId="57D580F0" w14:textId="00267E52" w:rsidR="00156BA9" w:rsidRPr="00953335" w:rsidRDefault="00156BA9">
            <w:pPr>
              <w:spacing w:after="0"/>
              <w:ind w:left="990"/>
              <w:rPr>
                <w:del w:id="5553" w:author="Author"/>
                <w:rFonts w:asciiTheme="minorHAnsi" w:hAnsiTheme="minorHAnsi"/>
              </w:rPr>
              <w:pPrChange w:id="5554" w:author="Author">
                <w:pPr>
                  <w:jc w:val="center"/>
                </w:pPr>
              </w:pPrChange>
            </w:pPr>
          </w:p>
        </w:tc>
      </w:tr>
      <w:tr w:rsidR="00156BA9" w:rsidRPr="00953335" w14:paraId="57D580F5" w14:textId="77777777" w:rsidTr="00156BA9">
        <w:trPr>
          <w:del w:id="5555" w:author="Author"/>
        </w:trPr>
        <w:tc>
          <w:tcPr>
            <w:tcW w:w="916" w:type="pct"/>
            <w:vMerge w:val="restart"/>
            <w:shd w:val="clear" w:color="auto" w:fill="auto"/>
          </w:tcPr>
          <w:p w14:paraId="57D580F2" w14:textId="3CD8AB55" w:rsidR="00156BA9" w:rsidRPr="00953335" w:rsidRDefault="00156BA9">
            <w:pPr>
              <w:spacing w:after="0"/>
              <w:ind w:left="990"/>
              <w:rPr>
                <w:del w:id="5556" w:author="Author"/>
                <w:rFonts w:asciiTheme="minorHAnsi" w:hAnsiTheme="minorHAnsi"/>
              </w:rPr>
              <w:pPrChange w:id="5557" w:author="Author">
                <w:pPr/>
              </w:pPrChange>
            </w:pPr>
            <w:del w:id="5558" w:author="Author">
              <w:r w:rsidRPr="00953335">
                <w:rPr>
                  <w:rFonts w:asciiTheme="minorHAnsi" w:hAnsiTheme="minorHAnsi"/>
                </w:rPr>
                <w:delText>Academic Progress</w:delText>
              </w:r>
            </w:del>
          </w:p>
        </w:tc>
        <w:tc>
          <w:tcPr>
            <w:tcW w:w="3430" w:type="pct"/>
            <w:tcBorders>
              <w:bottom w:val="dotted" w:sz="4" w:space="0" w:color="auto"/>
            </w:tcBorders>
            <w:shd w:val="clear" w:color="auto" w:fill="auto"/>
          </w:tcPr>
          <w:p w14:paraId="57D580F3" w14:textId="100411CE" w:rsidR="00156BA9" w:rsidRPr="00953335" w:rsidRDefault="00156BA9">
            <w:pPr>
              <w:spacing w:after="0"/>
              <w:ind w:left="990"/>
              <w:rPr>
                <w:del w:id="5559" w:author="Author"/>
                <w:rFonts w:asciiTheme="minorHAnsi" w:hAnsiTheme="minorHAnsi"/>
              </w:rPr>
              <w:pPrChange w:id="5560" w:author="Author">
                <w:pPr>
                  <w:pStyle w:val="ListParagraph"/>
                  <w:numPr>
                    <w:numId w:val="40"/>
                  </w:numPr>
                  <w:spacing w:after="0" w:line="240" w:lineRule="auto"/>
                  <w:ind w:left="360" w:hanging="360"/>
                </w:pPr>
              </w:pPrChange>
            </w:pPr>
            <w:del w:id="5561" w:author="Author">
              <w:r w:rsidRPr="00953335">
                <w:rPr>
                  <w:rFonts w:asciiTheme="minorHAnsi" w:hAnsiTheme="minorHAnsi"/>
                </w:rPr>
                <w:delText>Mean student growth percentile (SGP)</w:delText>
              </w:r>
            </w:del>
          </w:p>
        </w:tc>
        <w:tc>
          <w:tcPr>
            <w:tcW w:w="654" w:type="pct"/>
            <w:vMerge w:val="restart"/>
            <w:shd w:val="clear" w:color="auto" w:fill="auto"/>
          </w:tcPr>
          <w:p w14:paraId="57D580F4" w14:textId="3556C5DD" w:rsidR="00156BA9" w:rsidRPr="00953335" w:rsidRDefault="0037238A">
            <w:pPr>
              <w:spacing w:after="0"/>
              <w:ind w:left="990"/>
              <w:rPr>
                <w:del w:id="5562" w:author="Author"/>
                <w:rFonts w:asciiTheme="minorHAnsi" w:hAnsiTheme="minorHAnsi"/>
              </w:rPr>
              <w:pPrChange w:id="5563" w:author="Author">
                <w:pPr>
                  <w:jc w:val="center"/>
                </w:pPr>
              </w:pPrChange>
            </w:pPr>
            <w:del w:id="5564" w:author="Author">
              <w:r>
                <w:rPr>
                  <w:rFonts w:asciiTheme="minorHAnsi" w:hAnsiTheme="minorHAnsi"/>
                </w:rPr>
                <w:delText>30</w:delText>
              </w:r>
              <w:r w:rsidR="00156BA9" w:rsidRPr="00953335">
                <w:rPr>
                  <w:rFonts w:asciiTheme="minorHAnsi" w:hAnsiTheme="minorHAnsi"/>
                </w:rPr>
                <w:delText>%</w:delText>
              </w:r>
            </w:del>
          </w:p>
        </w:tc>
      </w:tr>
      <w:tr w:rsidR="00156BA9" w:rsidRPr="00953335" w14:paraId="57D580F9" w14:textId="77777777" w:rsidTr="00156BA9">
        <w:trPr>
          <w:del w:id="5565" w:author="Author"/>
        </w:trPr>
        <w:tc>
          <w:tcPr>
            <w:tcW w:w="916" w:type="pct"/>
            <w:vMerge/>
            <w:shd w:val="clear" w:color="auto" w:fill="auto"/>
          </w:tcPr>
          <w:p w14:paraId="57D580F6" w14:textId="3737F88B" w:rsidR="00156BA9" w:rsidRPr="00953335" w:rsidRDefault="00156BA9">
            <w:pPr>
              <w:spacing w:after="0"/>
              <w:ind w:left="990"/>
              <w:rPr>
                <w:del w:id="5566" w:author="Author"/>
                <w:rFonts w:asciiTheme="minorHAnsi" w:hAnsiTheme="minorHAnsi"/>
              </w:rPr>
              <w:pPrChange w:id="5567" w:author="Author">
                <w:pPr/>
              </w:pPrChange>
            </w:pPr>
          </w:p>
        </w:tc>
        <w:tc>
          <w:tcPr>
            <w:tcW w:w="3430" w:type="pct"/>
            <w:tcBorders>
              <w:top w:val="dotted" w:sz="4" w:space="0" w:color="auto"/>
              <w:bottom w:val="single" w:sz="4" w:space="0" w:color="auto"/>
            </w:tcBorders>
            <w:shd w:val="clear" w:color="auto" w:fill="auto"/>
          </w:tcPr>
          <w:p w14:paraId="57D580F7" w14:textId="6FA06E5A" w:rsidR="00156BA9" w:rsidRPr="00953335" w:rsidRDefault="00156BA9">
            <w:pPr>
              <w:spacing w:after="0"/>
              <w:ind w:left="990"/>
              <w:rPr>
                <w:del w:id="5568" w:author="Author"/>
                <w:rFonts w:asciiTheme="minorHAnsi" w:hAnsiTheme="minorHAnsi"/>
              </w:rPr>
              <w:pPrChange w:id="5569" w:author="Author">
                <w:pPr>
                  <w:pStyle w:val="ListParagraph"/>
                  <w:numPr>
                    <w:numId w:val="40"/>
                  </w:numPr>
                  <w:spacing w:after="0" w:line="240" w:lineRule="auto"/>
                  <w:ind w:left="360" w:hanging="360"/>
                </w:pPr>
              </w:pPrChange>
            </w:pPr>
            <w:del w:id="5570" w:author="Author">
              <w:r w:rsidRPr="00953335">
                <w:rPr>
                  <w:rFonts w:asciiTheme="minorHAnsi" w:hAnsiTheme="minorHAnsi"/>
                </w:rPr>
                <w:delText>Measure of growth to standard (to be incorporated in the future)</w:delText>
              </w:r>
            </w:del>
          </w:p>
        </w:tc>
        <w:tc>
          <w:tcPr>
            <w:tcW w:w="654" w:type="pct"/>
            <w:vMerge/>
            <w:shd w:val="clear" w:color="auto" w:fill="auto"/>
          </w:tcPr>
          <w:p w14:paraId="57D580F8" w14:textId="78B673B8" w:rsidR="00156BA9" w:rsidRPr="00953335" w:rsidRDefault="00156BA9">
            <w:pPr>
              <w:spacing w:after="0"/>
              <w:ind w:left="990"/>
              <w:rPr>
                <w:del w:id="5571" w:author="Author"/>
                <w:rFonts w:asciiTheme="minorHAnsi" w:hAnsiTheme="minorHAnsi"/>
              </w:rPr>
              <w:pPrChange w:id="5572" w:author="Author">
                <w:pPr>
                  <w:jc w:val="center"/>
                </w:pPr>
              </w:pPrChange>
            </w:pPr>
          </w:p>
        </w:tc>
      </w:tr>
      <w:tr w:rsidR="0037238A" w:rsidRPr="00953335" w14:paraId="57D580FD" w14:textId="77777777" w:rsidTr="0037238A">
        <w:trPr>
          <w:trHeight w:val="563"/>
          <w:del w:id="5573" w:author="Author"/>
        </w:trPr>
        <w:tc>
          <w:tcPr>
            <w:tcW w:w="916" w:type="pct"/>
            <w:vMerge w:val="restart"/>
            <w:shd w:val="clear" w:color="auto" w:fill="auto"/>
          </w:tcPr>
          <w:p w14:paraId="57D580FA" w14:textId="37EA4FFA" w:rsidR="0037238A" w:rsidRPr="00953335" w:rsidRDefault="0037238A">
            <w:pPr>
              <w:spacing w:after="0"/>
              <w:ind w:left="990"/>
              <w:rPr>
                <w:del w:id="5574" w:author="Author"/>
                <w:rFonts w:asciiTheme="minorHAnsi" w:hAnsiTheme="minorHAnsi"/>
              </w:rPr>
              <w:pPrChange w:id="5575" w:author="Author">
                <w:pPr/>
              </w:pPrChange>
            </w:pPr>
            <w:del w:id="5576" w:author="Author">
              <w:r w:rsidRPr="00953335">
                <w:rPr>
                  <w:rFonts w:asciiTheme="minorHAnsi" w:hAnsiTheme="minorHAnsi"/>
                </w:rPr>
                <w:delText>School Quality or Student Success</w:delText>
              </w:r>
            </w:del>
          </w:p>
        </w:tc>
        <w:tc>
          <w:tcPr>
            <w:tcW w:w="3430" w:type="pct"/>
            <w:shd w:val="clear" w:color="auto" w:fill="auto"/>
          </w:tcPr>
          <w:p w14:paraId="57D580FB" w14:textId="45EC1AD9" w:rsidR="0037238A" w:rsidRPr="00953335" w:rsidRDefault="0037238A">
            <w:pPr>
              <w:spacing w:after="0"/>
              <w:ind w:left="990"/>
              <w:rPr>
                <w:del w:id="5577" w:author="Author"/>
                <w:rFonts w:asciiTheme="minorHAnsi" w:hAnsiTheme="minorHAnsi"/>
              </w:rPr>
              <w:pPrChange w:id="5578" w:author="Author">
                <w:pPr>
                  <w:pStyle w:val="ListParagraph"/>
                  <w:numPr>
                    <w:numId w:val="42"/>
                  </w:numPr>
                  <w:spacing w:after="0" w:line="240" w:lineRule="auto"/>
                  <w:ind w:left="360" w:hanging="360"/>
                </w:pPr>
              </w:pPrChange>
            </w:pPr>
            <w:del w:id="5579" w:author="Author">
              <w:r w:rsidRPr="00953335">
                <w:rPr>
                  <w:rFonts w:asciiTheme="minorHAnsi" w:hAnsiTheme="minorHAnsi"/>
                </w:rPr>
                <w:delText>Grades 5 and 8 Science: average scale score equated to Next-Generation ELA and Math MCAS scale</w:delText>
              </w:r>
            </w:del>
          </w:p>
        </w:tc>
        <w:tc>
          <w:tcPr>
            <w:tcW w:w="654" w:type="pct"/>
            <w:vMerge w:val="restart"/>
            <w:shd w:val="clear" w:color="auto" w:fill="auto"/>
          </w:tcPr>
          <w:p w14:paraId="57D580FC" w14:textId="32E310DA" w:rsidR="0037238A" w:rsidRPr="00953335" w:rsidRDefault="0037238A">
            <w:pPr>
              <w:spacing w:after="0"/>
              <w:ind w:left="990"/>
              <w:rPr>
                <w:del w:id="5580" w:author="Author"/>
                <w:rFonts w:asciiTheme="minorHAnsi" w:hAnsiTheme="minorHAnsi"/>
              </w:rPr>
              <w:pPrChange w:id="5581" w:author="Author">
                <w:pPr>
                  <w:jc w:val="center"/>
                </w:pPr>
              </w:pPrChange>
            </w:pPr>
            <w:del w:id="5582" w:author="Author">
              <w:r>
                <w:rPr>
                  <w:rFonts w:asciiTheme="minorHAnsi" w:hAnsiTheme="minorHAnsi"/>
                </w:rPr>
                <w:delText>30</w:delText>
              </w:r>
              <w:r w:rsidRPr="00953335">
                <w:rPr>
                  <w:rFonts w:asciiTheme="minorHAnsi" w:hAnsiTheme="minorHAnsi"/>
                </w:rPr>
                <w:delText>%</w:delText>
              </w:r>
            </w:del>
          </w:p>
        </w:tc>
      </w:tr>
      <w:tr w:rsidR="0037238A" w:rsidRPr="00953335" w14:paraId="57D58101" w14:textId="77777777" w:rsidTr="00156BA9">
        <w:trPr>
          <w:trHeight w:val="562"/>
          <w:del w:id="5583" w:author="Author"/>
        </w:trPr>
        <w:tc>
          <w:tcPr>
            <w:tcW w:w="916" w:type="pct"/>
            <w:vMerge/>
            <w:shd w:val="clear" w:color="auto" w:fill="auto"/>
          </w:tcPr>
          <w:p w14:paraId="57D580FE" w14:textId="40620EFD" w:rsidR="0037238A" w:rsidRPr="00953335" w:rsidRDefault="0037238A">
            <w:pPr>
              <w:spacing w:after="0"/>
              <w:ind w:left="990"/>
              <w:rPr>
                <w:del w:id="5584" w:author="Author"/>
                <w:rFonts w:asciiTheme="minorHAnsi" w:hAnsiTheme="minorHAnsi"/>
              </w:rPr>
              <w:pPrChange w:id="5585" w:author="Author">
                <w:pPr/>
              </w:pPrChange>
            </w:pPr>
          </w:p>
        </w:tc>
        <w:tc>
          <w:tcPr>
            <w:tcW w:w="3430" w:type="pct"/>
            <w:shd w:val="clear" w:color="auto" w:fill="auto"/>
          </w:tcPr>
          <w:p w14:paraId="57D580FF" w14:textId="697205D3" w:rsidR="0037238A" w:rsidRPr="00953335" w:rsidRDefault="0037238A">
            <w:pPr>
              <w:spacing w:after="0"/>
              <w:ind w:left="990"/>
              <w:rPr>
                <w:del w:id="5586" w:author="Author"/>
                <w:rFonts w:asciiTheme="minorHAnsi" w:hAnsiTheme="minorHAnsi"/>
              </w:rPr>
              <w:pPrChange w:id="5587" w:author="Author">
                <w:pPr>
                  <w:pStyle w:val="ListParagraph"/>
                  <w:numPr>
                    <w:numId w:val="42"/>
                  </w:numPr>
                  <w:spacing w:after="0" w:line="240" w:lineRule="auto"/>
                  <w:ind w:left="360" w:hanging="360"/>
                </w:pPr>
              </w:pPrChange>
            </w:pPr>
            <w:del w:id="5588" w:author="Author">
              <w:r w:rsidRPr="00953335">
                <w:rPr>
                  <w:rFonts w:asciiTheme="minorHAnsi" w:hAnsiTheme="minorHAnsi"/>
                </w:rPr>
                <w:delText>Chronic absenteeism</w:delText>
              </w:r>
            </w:del>
          </w:p>
        </w:tc>
        <w:tc>
          <w:tcPr>
            <w:tcW w:w="654" w:type="pct"/>
            <w:vMerge/>
            <w:shd w:val="clear" w:color="auto" w:fill="auto"/>
          </w:tcPr>
          <w:p w14:paraId="57D58100" w14:textId="56565D0C" w:rsidR="0037238A" w:rsidRDefault="0037238A">
            <w:pPr>
              <w:spacing w:after="0"/>
              <w:ind w:left="990"/>
              <w:rPr>
                <w:del w:id="5589" w:author="Author"/>
                <w:rFonts w:asciiTheme="minorHAnsi" w:hAnsiTheme="minorHAnsi"/>
              </w:rPr>
              <w:pPrChange w:id="5590" w:author="Author">
                <w:pPr>
                  <w:jc w:val="center"/>
                </w:pPr>
              </w:pPrChange>
            </w:pPr>
          </w:p>
        </w:tc>
      </w:tr>
    </w:tbl>
    <w:p w14:paraId="57D58102" w14:textId="77777777" w:rsidR="00156BA9" w:rsidRDefault="00156BA9" w:rsidP="00156BA9">
      <w:pPr>
        <w:spacing w:after="0"/>
        <w:ind w:left="720"/>
      </w:pPr>
    </w:p>
    <w:p w14:paraId="57D58103" w14:textId="77777777" w:rsidR="00814D21" w:rsidRDefault="00CE5159" w:rsidP="00CB1E1F">
      <w:pPr>
        <w:pStyle w:val="ListParagraph"/>
        <w:numPr>
          <w:ilvl w:val="1"/>
          <w:numId w:val="16"/>
        </w:numPr>
        <w:spacing w:after="0" w:line="240" w:lineRule="auto"/>
        <w:rPr>
          <w:rFonts w:ascii="Times New Roman" w:hAnsi="Times New Roman"/>
        </w:rPr>
      </w:pPr>
      <w:r w:rsidRPr="00956ACF">
        <w:rPr>
          <w:rFonts w:ascii="Times New Roman" w:hAnsi="Times New Roman"/>
        </w:rPr>
        <w:t>T</w:t>
      </w:r>
      <w:r w:rsidR="000866AA" w:rsidRPr="00956ACF">
        <w:rPr>
          <w:rFonts w:ascii="Times New Roman" w:hAnsi="Times New Roman"/>
        </w:rPr>
        <w:t xml:space="preserve">he </w:t>
      </w:r>
      <w:r w:rsidR="00042137" w:rsidRPr="00956ACF">
        <w:rPr>
          <w:rFonts w:ascii="Times New Roman" w:hAnsi="Times New Roman"/>
        </w:rPr>
        <w:t>summative</w:t>
      </w:r>
      <w:r w:rsidR="00E10891">
        <w:rPr>
          <w:rFonts w:ascii="Times New Roman" w:hAnsi="Times New Roman"/>
        </w:rPr>
        <w:t xml:space="preserve"> </w:t>
      </w:r>
      <w:r w:rsidR="001E2C52" w:rsidRPr="00956ACF">
        <w:rPr>
          <w:rFonts w:ascii="Times New Roman" w:hAnsi="Times New Roman"/>
        </w:rPr>
        <w:t>determination</w:t>
      </w:r>
      <w:r w:rsidR="00042137" w:rsidRPr="00956ACF">
        <w:rPr>
          <w:rFonts w:ascii="Times New Roman" w:hAnsi="Times New Roman"/>
        </w:rPr>
        <w:t>s</w:t>
      </w:r>
      <w:r w:rsidRPr="00956ACF">
        <w:rPr>
          <w:rFonts w:ascii="Times New Roman" w:hAnsi="Times New Roman"/>
        </w:rPr>
        <w:t xml:space="preserve">, </w:t>
      </w:r>
      <w:r w:rsidR="00042137" w:rsidRPr="00956ACF">
        <w:rPr>
          <w:rFonts w:ascii="Times New Roman" w:hAnsi="Times New Roman"/>
        </w:rPr>
        <w:t xml:space="preserve">including </w:t>
      </w:r>
      <w:r w:rsidRPr="00956ACF">
        <w:rPr>
          <w:rFonts w:ascii="Times New Roman" w:hAnsi="Times New Roman"/>
        </w:rPr>
        <w:t>how they are calculated, that are</w:t>
      </w:r>
      <w:r w:rsidR="00166E67">
        <w:rPr>
          <w:rFonts w:ascii="Times New Roman" w:hAnsi="Times New Roman"/>
        </w:rPr>
        <w:t xml:space="preserve"> provided to schools.</w:t>
      </w:r>
      <w:r w:rsidR="00AB4BA9" w:rsidRPr="00956ACF">
        <w:rPr>
          <w:rFonts w:ascii="Times New Roman" w:hAnsi="Times New Roman"/>
        </w:rPr>
        <w:br/>
      </w:r>
    </w:p>
    <w:p w14:paraId="67CA8CC1" w14:textId="77777777" w:rsidR="00E72962" w:rsidRPr="00D80BFE" w:rsidRDefault="00E72962" w:rsidP="00E72962">
      <w:pPr>
        <w:pStyle w:val="ListParagraph"/>
        <w:spacing w:after="0" w:line="240" w:lineRule="auto"/>
        <w:ind w:left="1440"/>
        <w:rPr>
          <w:ins w:id="5591" w:author="Author"/>
          <w:rFonts w:asciiTheme="minorHAnsi" w:hAnsiTheme="minorHAnsi"/>
        </w:rPr>
      </w:pPr>
      <w:ins w:id="5592" w:author="Author">
        <w:r w:rsidRPr="002A0DB9">
          <w:t xml:space="preserve">Overall school results are reported in two categories: schools requiring assistance or intervention, and schools not requiring assistance or intervention. </w:t>
        </w:r>
      </w:ins>
    </w:p>
    <w:p w14:paraId="6086B907" w14:textId="77777777" w:rsidR="00E72962" w:rsidRDefault="00E72962" w:rsidP="00E72962">
      <w:pPr>
        <w:pStyle w:val="ListParagraph"/>
        <w:spacing w:after="0" w:line="240" w:lineRule="auto"/>
        <w:ind w:left="1440"/>
        <w:rPr>
          <w:ins w:id="5593" w:author="Author"/>
          <w:rFonts w:asciiTheme="minorHAnsi" w:hAnsiTheme="minorHAnsi"/>
        </w:rPr>
      </w:pPr>
    </w:p>
    <w:p w14:paraId="2B75377B" w14:textId="77777777" w:rsidR="00E72962" w:rsidRDefault="00E72962" w:rsidP="00E72962">
      <w:pPr>
        <w:pStyle w:val="ListParagraph"/>
        <w:spacing w:after="0" w:line="240" w:lineRule="auto"/>
        <w:ind w:left="1440"/>
        <w:rPr>
          <w:ins w:id="5594" w:author="Author"/>
          <w:rFonts w:asciiTheme="minorHAnsi" w:hAnsiTheme="minorHAnsi"/>
        </w:rPr>
      </w:pPr>
      <w:ins w:id="5595" w:author="Author">
        <w:r w:rsidRPr="00D80BFE">
          <w:rPr>
            <w:rFonts w:asciiTheme="minorHAnsi" w:hAnsiTheme="minorHAnsi"/>
            <w:i/>
            <w:iCs/>
          </w:rPr>
          <w:t>Schools requiring assistance or intervention</w:t>
        </w:r>
        <w:r w:rsidRPr="00D80BFE">
          <w:rPr>
            <w:rFonts w:asciiTheme="minorHAnsi" w:hAnsiTheme="minorHAnsi"/>
          </w:rPr>
          <w:t xml:space="preserve"> are identified as:</w:t>
        </w:r>
      </w:ins>
    </w:p>
    <w:p w14:paraId="4ADE3FC7" w14:textId="77777777" w:rsidR="00E72962" w:rsidRDefault="00E72962" w:rsidP="00E72962">
      <w:pPr>
        <w:pStyle w:val="ListParagraph"/>
        <w:numPr>
          <w:ilvl w:val="2"/>
          <w:numId w:val="116"/>
        </w:numPr>
        <w:spacing w:after="0" w:line="240" w:lineRule="auto"/>
        <w:rPr>
          <w:ins w:id="5596" w:author="Author"/>
          <w:rFonts w:asciiTheme="minorHAnsi" w:eastAsiaTheme="minorEastAsia" w:hAnsiTheme="minorHAnsi" w:cstheme="minorBidi"/>
        </w:rPr>
      </w:pPr>
      <w:ins w:id="5597" w:author="Author">
        <w:r w:rsidRPr="00D80BFE">
          <w:rPr>
            <w:rFonts w:asciiTheme="minorHAnsi" w:hAnsiTheme="minorHAnsi"/>
          </w:rPr>
          <w:t>In need of broad/comprehensive support, if they are designated underperforming or chronically underperforming, at the discretion of the Commissioner of Elementary and Secondary Education</w:t>
        </w:r>
        <w:r w:rsidRPr="2AC09FD2">
          <w:rPr>
            <w:rFonts w:asciiTheme="minorHAnsi" w:hAnsiTheme="minorHAnsi"/>
          </w:rPr>
          <w:t>,</w:t>
        </w:r>
        <w:r w:rsidRPr="2AC09FD2">
          <w:rPr>
            <w:rStyle w:val="FootnoteReference"/>
            <w:rFonts w:asciiTheme="minorHAnsi" w:hAnsiTheme="minorHAnsi"/>
          </w:rPr>
          <w:footnoteReference w:id="5"/>
        </w:r>
        <w:r w:rsidRPr="00D80BFE">
          <w:rPr>
            <w:rFonts w:asciiTheme="minorHAnsi" w:hAnsiTheme="minorHAnsi"/>
          </w:rPr>
          <w:t xml:space="preserve"> or</w:t>
        </w:r>
      </w:ins>
    </w:p>
    <w:p w14:paraId="4B4183D1" w14:textId="77777777" w:rsidR="00E72962" w:rsidRDefault="00E72962" w:rsidP="00E72962">
      <w:pPr>
        <w:pStyle w:val="ListParagraph"/>
        <w:numPr>
          <w:ilvl w:val="2"/>
          <w:numId w:val="116"/>
        </w:numPr>
        <w:spacing w:after="0" w:line="240" w:lineRule="auto"/>
        <w:rPr>
          <w:ins w:id="5600" w:author="Author"/>
          <w:rFonts w:asciiTheme="minorHAnsi" w:eastAsiaTheme="minorEastAsia" w:hAnsiTheme="minorHAnsi" w:cstheme="minorBidi"/>
        </w:rPr>
      </w:pPr>
      <w:ins w:id="5601" w:author="Author">
        <w:r w:rsidRPr="00D80BFE">
          <w:rPr>
            <w:rFonts w:asciiTheme="minorHAnsi" w:hAnsiTheme="minorHAnsi"/>
          </w:rPr>
          <w:t>In need of focused/targeted support, if they have not been identified as in need of broad/comprehensive support, and:</w:t>
        </w:r>
      </w:ins>
    </w:p>
    <w:p w14:paraId="2B6AD08E" w14:textId="77777777" w:rsidR="00E72962" w:rsidRDefault="00E72962" w:rsidP="00E72962">
      <w:pPr>
        <w:pStyle w:val="ListParagraph"/>
        <w:numPr>
          <w:ilvl w:val="3"/>
          <w:numId w:val="116"/>
        </w:numPr>
        <w:spacing w:after="0" w:line="240" w:lineRule="auto"/>
        <w:rPr>
          <w:ins w:id="5602" w:author="Author"/>
          <w:rFonts w:asciiTheme="minorHAnsi" w:eastAsiaTheme="minorEastAsia" w:hAnsiTheme="minorHAnsi" w:cstheme="minorBidi"/>
        </w:rPr>
      </w:pPr>
      <w:ins w:id="5603" w:author="Author">
        <w:r w:rsidRPr="00D80BFE">
          <w:rPr>
            <w:rFonts w:asciiTheme="minorHAnsi" w:hAnsiTheme="minorHAnsi"/>
          </w:rPr>
          <w:t xml:space="preserve">Are among the lowest 10 percent of schools statewide, as measured by the accountability percentile, </w:t>
        </w:r>
      </w:ins>
    </w:p>
    <w:p w14:paraId="3BCF9314" w14:textId="654A5223" w:rsidR="00E72962" w:rsidRDefault="00E72962" w:rsidP="00E72962">
      <w:pPr>
        <w:pStyle w:val="ListParagraph"/>
        <w:numPr>
          <w:ilvl w:val="3"/>
          <w:numId w:val="116"/>
        </w:numPr>
        <w:spacing w:after="0" w:line="240" w:lineRule="auto"/>
        <w:rPr>
          <w:ins w:id="5604" w:author="Author"/>
          <w:rFonts w:asciiTheme="minorHAnsi" w:eastAsiaTheme="minorEastAsia" w:hAnsiTheme="minorHAnsi" w:cstheme="minorBidi"/>
        </w:rPr>
      </w:pPr>
      <w:ins w:id="5605" w:author="Author">
        <w:r w:rsidRPr="00D80BFE">
          <w:rPr>
            <w:rFonts w:asciiTheme="minorHAnsi" w:hAnsiTheme="minorHAnsi"/>
          </w:rPr>
          <w:t xml:space="preserve">Have one or more low performing </w:t>
        </w:r>
        <w:r w:rsidR="00DE797A">
          <w:rPr>
            <w:rFonts w:asciiTheme="minorHAnsi" w:hAnsiTheme="minorHAnsi"/>
          </w:rPr>
          <w:t xml:space="preserve">student </w:t>
        </w:r>
        <w:r w:rsidRPr="00D80BFE">
          <w:rPr>
            <w:rFonts w:asciiTheme="minorHAnsi" w:hAnsiTheme="minorHAnsi"/>
          </w:rPr>
          <w:t xml:space="preserve">groups, as measured by the </w:t>
        </w:r>
        <w:r w:rsidR="00DE797A">
          <w:rPr>
            <w:rFonts w:asciiTheme="minorHAnsi" w:hAnsiTheme="minorHAnsi"/>
          </w:rPr>
          <w:t xml:space="preserve">student </w:t>
        </w:r>
        <w:r w:rsidRPr="00D80BFE">
          <w:rPr>
            <w:rFonts w:asciiTheme="minorHAnsi" w:hAnsiTheme="minorHAnsi"/>
          </w:rPr>
          <w:t xml:space="preserve">group percentile, </w:t>
        </w:r>
      </w:ins>
    </w:p>
    <w:p w14:paraId="254A48A6" w14:textId="77777777" w:rsidR="00E72962" w:rsidRDefault="00E72962" w:rsidP="00E72962">
      <w:pPr>
        <w:pStyle w:val="ListParagraph"/>
        <w:numPr>
          <w:ilvl w:val="3"/>
          <w:numId w:val="116"/>
        </w:numPr>
        <w:spacing w:after="0" w:line="240" w:lineRule="auto"/>
        <w:rPr>
          <w:ins w:id="5606" w:author="Author"/>
          <w:rFonts w:asciiTheme="minorHAnsi" w:eastAsiaTheme="minorEastAsia" w:hAnsiTheme="minorHAnsi" w:cstheme="minorBidi"/>
        </w:rPr>
      </w:pPr>
      <w:ins w:id="5607" w:author="Author">
        <w:r w:rsidRPr="00D80BFE">
          <w:rPr>
            <w:rFonts w:asciiTheme="minorHAnsi" w:hAnsiTheme="minorHAnsi"/>
          </w:rPr>
          <w:t>Have low graduation rates (below 66.7 percent), and/or</w:t>
        </w:r>
      </w:ins>
    </w:p>
    <w:p w14:paraId="2DD1CEBD" w14:textId="75EB077B" w:rsidR="00E72962" w:rsidRPr="00D80BFE" w:rsidRDefault="00E72962" w:rsidP="00E72962">
      <w:pPr>
        <w:pStyle w:val="ListParagraph"/>
        <w:numPr>
          <w:ilvl w:val="3"/>
          <w:numId w:val="116"/>
        </w:numPr>
        <w:spacing w:after="0" w:line="240" w:lineRule="auto"/>
        <w:rPr>
          <w:ins w:id="5608" w:author="Author"/>
          <w:rFonts w:asciiTheme="minorHAnsi" w:eastAsiaTheme="minorEastAsia" w:hAnsiTheme="minorHAnsi" w:cstheme="minorBidi"/>
        </w:rPr>
      </w:pPr>
      <w:ins w:id="5609" w:author="Author">
        <w:r w:rsidRPr="00D80BFE">
          <w:t xml:space="preserve">Have low assessment participation (below 95 percent) in the aggregate or for one or more </w:t>
        </w:r>
        <w:r w:rsidR="00DE797A">
          <w:t xml:space="preserve">student </w:t>
        </w:r>
        <w:r w:rsidRPr="00D80BFE">
          <w:t>groups.</w:t>
        </w:r>
      </w:ins>
    </w:p>
    <w:p w14:paraId="64F4F89B" w14:textId="77777777" w:rsidR="00E72962" w:rsidRDefault="00E72962" w:rsidP="00E72962">
      <w:pPr>
        <w:pStyle w:val="ListParagraph"/>
        <w:spacing w:after="0" w:line="240" w:lineRule="auto"/>
        <w:ind w:left="1440"/>
        <w:rPr>
          <w:ins w:id="5610" w:author="Author"/>
          <w:rFonts w:asciiTheme="minorHAnsi" w:hAnsiTheme="minorHAnsi"/>
        </w:rPr>
      </w:pPr>
    </w:p>
    <w:p w14:paraId="24F24B3F" w14:textId="31A98728" w:rsidR="00E72962" w:rsidRDefault="00E72962" w:rsidP="00E72962">
      <w:pPr>
        <w:pStyle w:val="ListParagraph"/>
        <w:spacing w:after="0" w:line="240" w:lineRule="auto"/>
        <w:ind w:left="1440"/>
        <w:rPr>
          <w:ins w:id="5611" w:author="Author"/>
          <w:rFonts w:asciiTheme="minorHAnsi" w:hAnsiTheme="minorHAnsi"/>
        </w:rPr>
      </w:pPr>
      <w:ins w:id="5612" w:author="Author">
        <w:r w:rsidRPr="2AC09FD2">
          <w:rPr>
            <w:rFonts w:asciiTheme="minorHAnsi" w:hAnsiTheme="minorHAnsi"/>
          </w:rPr>
          <w:t xml:space="preserve">It is important to note that schools given a designation of </w:t>
        </w:r>
        <w:r w:rsidRPr="2AC09FD2">
          <w:rPr>
            <w:rFonts w:asciiTheme="minorHAnsi" w:hAnsiTheme="minorHAnsi"/>
            <w:i/>
            <w:iCs/>
          </w:rPr>
          <w:t>focused/targeted support or broad/comprehensive support</w:t>
        </w:r>
        <w:r w:rsidRPr="2AC09FD2">
          <w:rPr>
            <w:rFonts w:asciiTheme="minorHAnsi" w:hAnsiTheme="minorHAnsi"/>
          </w:rPr>
          <w:t xml:space="preserve"> are identified as such based on the state’s system of annual meaningful differentiation described above. </w:t>
        </w:r>
        <w:r w:rsidR="00F77427">
          <w:rPr>
            <w:rFonts w:asciiTheme="minorHAnsi" w:hAnsiTheme="minorHAnsi"/>
          </w:rPr>
          <w:t>The</w:t>
        </w:r>
        <w:r w:rsidRPr="2AC09FD2">
          <w:rPr>
            <w:rFonts w:asciiTheme="minorHAnsi" w:hAnsiTheme="minorHAnsi"/>
          </w:rPr>
          <w:t xml:space="preserve"> process for determining which schools meet the federal Targeted Support and Improvement (TSI) and Comprehensive Support and Improvement (CSI) definitions are described later in this document. </w:t>
        </w:r>
      </w:ins>
    </w:p>
    <w:p w14:paraId="7E3D69CE" w14:textId="77777777" w:rsidR="00E72962" w:rsidRDefault="00E72962" w:rsidP="00E72962">
      <w:pPr>
        <w:pStyle w:val="ListParagraph"/>
        <w:spacing w:after="0" w:line="240" w:lineRule="auto"/>
        <w:ind w:left="1440"/>
        <w:rPr>
          <w:ins w:id="5613" w:author="Author"/>
          <w:rFonts w:asciiTheme="minorHAnsi" w:hAnsiTheme="minorHAnsi"/>
        </w:rPr>
      </w:pPr>
    </w:p>
    <w:p w14:paraId="1510ED57" w14:textId="65C078CE" w:rsidR="00E72962" w:rsidRPr="00D80BFE" w:rsidRDefault="00E72962" w:rsidP="00E72962">
      <w:pPr>
        <w:pStyle w:val="ListParagraph"/>
        <w:spacing w:after="0" w:line="240" w:lineRule="auto"/>
        <w:ind w:left="1440"/>
        <w:rPr>
          <w:ins w:id="5614" w:author="Author"/>
          <w:rFonts w:asciiTheme="minorHAnsi" w:hAnsiTheme="minorHAnsi"/>
        </w:rPr>
      </w:pPr>
      <w:ins w:id="5615" w:author="Author">
        <w:r w:rsidRPr="002A0DB9">
          <w:t xml:space="preserve">A school that does not meet the criteria listed above is identified as </w:t>
        </w:r>
        <w:r w:rsidRPr="00D80BFE">
          <w:rPr>
            <w:rFonts w:asciiTheme="minorHAnsi" w:hAnsiTheme="minorHAnsi"/>
            <w:i/>
            <w:iCs/>
          </w:rPr>
          <w:t>not requiring assistance or intervention</w:t>
        </w:r>
        <w:r w:rsidRPr="00D80BFE">
          <w:rPr>
            <w:rFonts w:asciiTheme="minorHAnsi" w:hAnsiTheme="minorHAnsi"/>
          </w:rPr>
          <w:t xml:space="preserve">. </w:t>
        </w:r>
        <w:r w:rsidR="00F77427">
          <w:rPr>
            <w:rFonts w:asciiTheme="minorHAnsi" w:hAnsiTheme="minorHAnsi"/>
          </w:rPr>
          <w:t>Massachusetts</w:t>
        </w:r>
        <w:r w:rsidRPr="2AC09FD2">
          <w:rPr>
            <w:rFonts w:asciiTheme="minorHAnsi" w:hAnsiTheme="minorHAnsi"/>
          </w:rPr>
          <w:t xml:space="preserve"> </w:t>
        </w:r>
        <w:r w:rsidRPr="00D80BFE">
          <w:rPr>
            <w:rFonts w:asciiTheme="minorHAnsi" w:hAnsiTheme="minorHAnsi"/>
          </w:rPr>
          <w:t>report</w:t>
        </w:r>
        <w:r w:rsidR="00F77427">
          <w:rPr>
            <w:rFonts w:asciiTheme="minorHAnsi" w:hAnsiTheme="minorHAnsi"/>
          </w:rPr>
          <w:t>s</w:t>
        </w:r>
        <w:r w:rsidRPr="00D80BFE">
          <w:rPr>
            <w:rFonts w:asciiTheme="minorHAnsi" w:hAnsiTheme="minorHAnsi"/>
          </w:rPr>
          <w:t xml:space="preserve"> results for these schools based on their overall performance against improvement targets, using the criterion-referenced component of the system.</w:t>
        </w:r>
        <w:r w:rsidRPr="2AC09FD2">
          <w:rPr>
            <w:rFonts w:asciiTheme="minorHAnsi" w:hAnsiTheme="minorHAnsi"/>
          </w:rPr>
          <w:t xml:space="preserve"> S</w:t>
        </w:r>
        <w:r w:rsidRPr="00D80BFE">
          <w:rPr>
            <w:rFonts w:asciiTheme="minorHAnsi" w:hAnsiTheme="minorHAnsi"/>
          </w:rPr>
          <w:t xml:space="preserve">chools are reported as either </w:t>
        </w:r>
        <w:r w:rsidRPr="00D80BFE">
          <w:rPr>
            <w:rFonts w:asciiTheme="minorHAnsi" w:hAnsiTheme="minorHAnsi"/>
            <w:i/>
            <w:iCs/>
          </w:rPr>
          <w:t>meeting or exceeding targets</w:t>
        </w:r>
        <w:r w:rsidRPr="00D80BFE">
          <w:rPr>
            <w:rFonts w:asciiTheme="minorHAnsi" w:hAnsiTheme="minorHAnsi"/>
          </w:rPr>
          <w:t>, s</w:t>
        </w:r>
        <w:r w:rsidRPr="00D80BFE">
          <w:rPr>
            <w:rFonts w:asciiTheme="minorHAnsi" w:hAnsiTheme="minorHAnsi"/>
            <w:i/>
            <w:iCs/>
          </w:rPr>
          <w:t>ubstantial progress towards targets</w:t>
        </w:r>
        <w:r w:rsidRPr="00D80BFE">
          <w:rPr>
            <w:rFonts w:asciiTheme="minorHAnsi" w:hAnsiTheme="minorHAnsi"/>
          </w:rPr>
          <w:t xml:space="preserve">, </w:t>
        </w:r>
        <w:r w:rsidRPr="00D80BFE">
          <w:rPr>
            <w:rFonts w:asciiTheme="minorHAnsi" w:hAnsiTheme="minorHAnsi"/>
            <w:i/>
            <w:iCs/>
          </w:rPr>
          <w:t>moderate progress towards targets</w:t>
        </w:r>
        <w:r w:rsidRPr="00D80BFE">
          <w:rPr>
            <w:rFonts w:asciiTheme="minorHAnsi" w:hAnsiTheme="minorHAnsi"/>
          </w:rPr>
          <w:t xml:space="preserve">, or </w:t>
        </w:r>
        <w:r w:rsidRPr="00D80BFE">
          <w:rPr>
            <w:rFonts w:asciiTheme="minorHAnsi" w:hAnsiTheme="minorHAnsi"/>
            <w:i/>
            <w:iCs/>
          </w:rPr>
          <w:t>limited or no progress towards targets</w:t>
        </w:r>
        <w:r w:rsidRPr="00D80BFE">
          <w:rPr>
            <w:rFonts w:asciiTheme="minorHAnsi" w:hAnsiTheme="minorHAnsi"/>
          </w:rPr>
          <w:t xml:space="preserve">. </w:t>
        </w:r>
      </w:ins>
    </w:p>
    <w:p w14:paraId="456DCC7E" w14:textId="77777777" w:rsidR="00E72962" w:rsidRDefault="00E72962" w:rsidP="00E72962">
      <w:pPr>
        <w:pStyle w:val="ListParagraph"/>
        <w:spacing w:after="0" w:line="240" w:lineRule="auto"/>
        <w:ind w:left="1440"/>
        <w:rPr>
          <w:ins w:id="5616" w:author="Author"/>
          <w:rFonts w:asciiTheme="minorHAnsi" w:hAnsiTheme="minorHAnsi"/>
        </w:rPr>
      </w:pPr>
    </w:p>
    <w:p w14:paraId="204AC5DB" w14:textId="1060BA87" w:rsidR="00E72962" w:rsidRPr="00D80BFE" w:rsidRDefault="00E72962" w:rsidP="00E72962">
      <w:pPr>
        <w:pStyle w:val="ListParagraph"/>
        <w:spacing w:after="0" w:line="240" w:lineRule="auto"/>
        <w:ind w:left="1440"/>
        <w:rPr>
          <w:ins w:id="5617" w:author="Author"/>
          <w:rFonts w:asciiTheme="minorHAnsi" w:hAnsiTheme="minorHAnsi"/>
        </w:rPr>
      </w:pPr>
      <w:ins w:id="5618" w:author="Author">
        <w:r w:rsidRPr="002A0DB9">
          <w:t>A subset of schools</w:t>
        </w:r>
        <w:r w:rsidRPr="2AC09FD2">
          <w:rPr>
            <w:rFonts w:asciiTheme="minorHAnsi" w:hAnsiTheme="minorHAnsi"/>
          </w:rPr>
          <w:t xml:space="preserve">, called </w:t>
        </w:r>
        <w:r w:rsidRPr="2AC09FD2">
          <w:rPr>
            <w:rFonts w:asciiTheme="minorHAnsi" w:hAnsiTheme="minorHAnsi"/>
            <w:i/>
            <w:iCs/>
          </w:rPr>
          <w:t>schools of recognition</w:t>
        </w:r>
        <w:r w:rsidRPr="2AC09FD2">
          <w:rPr>
            <w:rFonts w:asciiTheme="minorHAnsi" w:hAnsiTheme="minorHAnsi"/>
          </w:rPr>
          <w:t>,</w:t>
        </w:r>
        <w:r w:rsidRPr="00D80BFE">
          <w:rPr>
            <w:rFonts w:asciiTheme="minorHAnsi" w:hAnsiTheme="minorHAnsi"/>
          </w:rPr>
          <w:t xml:space="preserve"> are recognized for their academic accomplishments. Schools of recognition are identified for demonstrating success or improvement in achievement, growth, and other areas, based on criteria established by </w:t>
        </w:r>
        <w:r w:rsidR="0044735C">
          <w:rPr>
            <w:rFonts w:asciiTheme="minorHAnsi" w:hAnsiTheme="minorHAnsi"/>
          </w:rPr>
          <w:t>the state</w:t>
        </w:r>
        <w:r w:rsidRPr="00D80BFE">
          <w:rPr>
            <w:rFonts w:asciiTheme="minorHAnsi" w:hAnsiTheme="minorHAnsi"/>
          </w:rPr>
          <w:t xml:space="preserve">. </w:t>
        </w:r>
      </w:ins>
    </w:p>
    <w:p w14:paraId="6F95325B" w14:textId="77777777" w:rsidR="00E72962" w:rsidRDefault="00E72962" w:rsidP="00E72962">
      <w:pPr>
        <w:pStyle w:val="ListParagraph"/>
        <w:spacing w:after="0" w:line="240" w:lineRule="auto"/>
        <w:ind w:left="1440"/>
        <w:rPr>
          <w:ins w:id="5619" w:author="Author"/>
          <w:rFonts w:asciiTheme="minorHAnsi" w:hAnsiTheme="minorHAnsi"/>
        </w:rPr>
      </w:pPr>
    </w:p>
    <w:p w14:paraId="49B9B80E" w14:textId="77777777" w:rsidR="00E72962" w:rsidRDefault="00E72962" w:rsidP="00E72962">
      <w:pPr>
        <w:pStyle w:val="ListParagraph"/>
        <w:spacing w:after="0" w:line="240" w:lineRule="auto"/>
        <w:ind w:left="1440"/>
        <w:rPr>
          <w:ins w:id="5620" w:author="Author"/>
          <w:rFonts w:asciiTheme="minorHAnsi" w:hAnsiTheme="minorHAnsi"/>
        </w:rPr>
      </w:pPr>
      <w:ins w:id="5621" w:author="Author">
        <w:r w:rsidRPr="00D80BFE">
          <w:rPr>
            <w:rFonts w:asciiTheme="minorHAnsi" w:hAnsiTheme="minorHAnsi"/>
          </w:rPr>
          <w:t>The table below shows how schools are placed into accountability categories.</w:t>
        </w:r>
      </w:ins>
    </w:p>
    <w:p w14:paraId="74D6D99C" w14:textId="77777777" w:rsidR="00E72962" w:rsidRPr="00D80BFE" w:rsidRDefault="00E72962" w:rsidP="00E72962">
      <w:pPr>
        <w:pStyle w:val="ListParagraph"/>
        <w:spacing w:after="0" w:line="240" w:lineRule="auto"/>
        <w:ind w:left="1440"/>
        <w:rPr>
          <w:ins w:id="5622" w:author="Author"/>
          <w:rFonts w:asciiTheme="minorHAnsi" w:hAnsiTheme="minorHAnsi"/>
        </w:rPr>
      </w:pPr>
      <w:ins w:id="5623" w:author="Author">
        <w:r w:rsidRPr="002A0DB9">
          <w:t xml:space="preserve"> </w:t>
        </w:r>
      </w:ins>
    </w:p>
    <w:tbl>
      <w:tblPr>
        <w:tblStyle w:val="TableGrid1"/>
        <w:tblW w:w="9360" w:type="dxa"/>
        <w:tblInd w:w="648" w:type="dxa"/>
        <w:tblLayout w:type="fixed"/>
        <w:tblLook w:val="0620" w:firstRow="1" w:lastRow="0" w:firstColumn="0" w:lastColumn="0" w:noHBand="1" w:noVBand="1"/>
        <w:tblPrChange w:id="5624" w:author="Author">
          <w:tblPr>
            <w:tblStyle w:val="TableGrid1"/>
            <w:tblW w:w="0" w:type="auto"/>
            <w:tblLayout w:type="fixed"/>
            <w:tblLook w:val="0620" w:firstRow="1" w:lastRow="0" w:firstColumn="0" w:lastColumn="0" w:noHBand="1" w:noVBand="1"/>
          </w:tblPr>
        </w:tblPrChange>
      </w:tblPr>
      <w:tblGrid>
        <w:gridCol w:w="1337"/>
        <w:gridCol w:w="1337"/>
        <w:gridCol w:w="1337"/>
        <w:gridCol w:w="1337"/>
        <w:gridCol w:w="1312"/>
        <w:gridCol w:w="1362"/>
        <w:gridCol w:w="1338"/>
        <w:tblGridChange w:id="5625">
          <w:tblGrid>
            <w:gridCol w:w="648"/>
            <w:gridCol w:w="741"/>
            <w:gridCol w:w="1389"/>
            <w:gridCol w:w="1389"/>
            <w:gridCol w:w="1389"/>
            <w:gridCol w:w="1389"/>
            <w:gridCol w:w="363"/>
            <w:gridCol w:w="1026"/>
            <w:gridCol w:w="1389"/>
            <w:gridCol w:w="285"/>
          </w:tblGrid>
        </w:tblGridChange>
      </w:tblGrid>
      <w:tr w:rsidR="00E72962" w14:paraId="6B29ED29" w14:textId="77777777" w:rsidTr="00C65BAB">
        <w:trPr>
          <w:ins w:id="5626" w:author="Author"/>
          <w:trPrChange w:id="5627" w:author="Author">
            <w:trPr>
              <w:gridAfter w:val="0"/>
            </w:trPr>
          </w:trPrChange>
        </w:trPr>
        <w:tc>
          <w:tcPr>
            <w:tcW w:w="6660" w:type="dxa"/>
            <w:gridSpan w:val="5"/>
            <w:vAlign w:val="center"/>
            <w:tcPrChange w:id="5628" w:author="Author">
              <w:tcPr>
                <w:tcW w:w="6945" w:type="dxa"/>
                <w:gridSpan w:val="6"/>
                <w:vAlign w:val="center"/>
              </w:tcPr>
            </w:tcPrChange>
          </w:tcPr>
          <w:p w14:paraId="71671E6B" w14:textId="77777777" w:rsidR="00E72962" w:rsidRPr="00C65BAB" w:rsidRDefault="00E72962" w:rsidP="00280CA1">
            <w:pPr>
              <w:pStyle w:val="NoSpacing"/>
              <w:jc w:val="center"/>
              <w:rPr>
                <w:ins w:id="5629" w:author="Author"/>
                <w:rFonts w:cs="Calibri"/>
                <w:b/>
                <w:rPrChange w:id="5630" w:author="Author">
                  <w:rPr>
                    <w:ins w:id="5631" w:author="Author"/>
                    <w:rFonts w:cs="Calibri"/>
                    <w:b/>
                    <w:bCs/>
                    <w:sz w:val="18"/>
                    <w:szCs w:val="18"/>
                  </w:rPr>
                </w:rPrChange>
              </w:rPr>
            </w:pPr>
            <w:ins w:id="5632" w:author="Author">
              <w:r w:rsidRPr="00C65BAB">
                <w:rPr>
                  <w:b/>
                  <w:rPrChange w:id="5633" w:author="Author">
                    <w:rPr>
                      <w:b/>
                      <w:bCs/>
                      <w:sz w:val="20"/>
                      <w:szCs w:val="20"/>
                    </w:rPr>
                  </w:rPrChange>
                </w:rPr>
                <w:t xml:space="preserve">Schools not requiring assistance or </w:t>
              </w:r>
            </w:ins>
          </w:p>
          <w:p w14:paraId="1C06ECAE" w14:textId="77777777" w:rsidR="00E72962" w:rsidRPr="00C65BAB" w:rsidRDefault="00E72962" w:rsidP="00280CA1">
            <w:pPr>
              <w:pStyle w:val="NoSpacing"/>
              <w:jc w:val="center"/>
              <w:rPr>
                <w:ins w:id="5634" w:author="Author"/>
                <w:rFonts w:ascii="Calibri" w:eastAsia="Calibri" w:hAnsi="Calibri" w:cs="Calibri"/>
                <w:b/>
                <w:rPrChange w:id="5635" w:author="Author">
                  <w:rPr>
                    <w:ins w:id="5636" w:author="Author"/>
                    <w:rFonts w:ascii="Calibri" w:eastAsia="Calibri" w:hAnsi="Calibri" w:cs="Calibri"/>
                    <w:b/>
                    <w:bCs/>
                    <w:sz w:val="18"/>
                    <w:szCs w:val="18"/>
                  </w:rPr>
                </w:rPrChange>
              </w:rPr>
            </w:pPr>
            <w:ins w:id="5637" w:author="Author">
              <w:r w:rsidRPr="00C65BAB">
                <w:rPr>
                  <w:b/>
                  <w:rPrChange w:id="5638" w:author="Author">
                    <w:rPr>
                      <w:b/>
                      <w:bCs/>
                      <w:sz w:val="20"/>
                      <w:szCs w:val="20"/>
                    </w:rPr>
                  </w:rPrChange>
                </w:rPr>
                <w:t xml:space="preserve">intervention </w:t>
              </w:r>
            </w:ins>
          </w:p>
        </w:tc>
        <w:tc>
          <w:tcPr>
            <w:tcW w:w="2700" w:type="dxa"/>
            <w:gridSpan w:val="2"/>
            <w:vAlign w:val="center"/>
            <w:tcPrChange w:id="5639" w:author="Author">
              <w:tcPr>
                <w:tcW w:w="2778" w:type="dxa"/>
                <w:gridSpan w:val="3"/>
                <w:vAlign w:val="center"/>
              </w:tcPr>
            </w:tcPrChange>
          </w:tcPr>
          <w:p w14:paraId="50B281C9" w14:textId="77777777" w:rsidR="00E72962" w:rsidRPr="00C65BAB" w:rsidRDefault="00E72962" w:rsidP="00280CA1">
            <w:pPr>
              <w:pStyle w:val="NoSpacing"/>
              <w:jc w:val="center"/>
              <w:rPr>
                <w:ins w:id="5640" w:author="Author"/>
                <w:b/>
                <w:rPrChange w:id="5641" w:author="Author">
                  <w:rPr>
                    <w:ins w:id="5642" w:author="Author"/>
                    <w:b/>
                    <w:bCs/>
                    <w:sz w:val="20"/>
                    <w:szCs w:val="20"/>
                  </w:rPr>
                </w:rPrChange>
              </w:rPr>
            </w:pPr>
            <w:ins w:id="5643" w:author="Author">
              <w:r w:rsidRPr="00C65BAB">
                <w:rPr>
                  <w:b/>
                  <w:rPrChange w:id="5644" w:author="Author">
                    <w:rPr>
                      <w:b/>
                      <w:bCs/>
                      <w:sz w:val="20"/>
                      <w:szCs w:val="20"/>
                    </w:rPr>
                  </w:rPrChange>
                </w:rPr>
                <w:t>Schools requiring assistance or intervention</w:t>
              </w:r>
            </w:ins>
          </w:p>
        </w:tc>
      </w:tr>
      <w:tr w:rsidR="00E72962" w14:paraId="1CBFA18D" w14:textId="77777777" w:rsidTr="00C65BAB">
        <w:trPr>
          <w:ins w:id="5645" w:author="Author"/>
          <w:trPrChange w:id="5646" w:author="Author">
            <w:trPr>
              <w:gridAfter w:val="0"/>
            </w:trPr>
          </w:trPrChange>
        </w:trPr>
        <w:tc>
          <w:tcPr>
            <w:tcW w:w="1337" w:type="dxa"/>
            <w:tcPrChange w:id="5647" w:author="Author">
              <w:tcPr>
                <w:tcW w:w="1389" w:type="dxa"/>
                <w:gridSpan w:val="2"/>
              </w:tcPr>
            </w:tcPrChange>
          </w:tcPr>
          <w:p w14:paraId="427C2260" w14:textId="77777777" w:rsidR="00E72962" w:rsidRPr="00C65BAB" w:rsidRDefault="00E72962" w:rsidP="00280CA1">
            <w:pPr>
              <w:pStyle w:val="NoSpacing"/>
              <w:jc w:val="center"/>
              <w:rPr>
                <w:ins w:id="5648" w:author="Author"/>
                <w:rFonts w:cs="Calibri"/>
                <w:b/>
                <w:sz w:val="20"/>
                <w:szCs w:val="20"/>
                <w:rPrChange w:id="5649" w:author="Author">
                  <w:rPr>
                    <w:ins w:id="5650" w:author="Author"/>
                    <w:rFonts w:cs="Calibri"/>
                    <w:b/>
                    <w:bCs/>
                    <w:sz w:val="18"/>
                    <w:szCs w:val="18"/>
                  </w:rPr>
                </w:rPrChange>
              </w:rPr>
            </w:pPr>
            <w:ins w:id="5651" w:author="Author">
              <w:r w:rsidRPr="00C65BAB">
                <w:rPr>
                  <w:sz w:val="20"/>
                  <w:szCs w:val="20"/>
                  <w:rPrChange w:id="5652" w:author="Author">
                    <w:rPr/>
                  </w:rPrChange>
                </w:rPr>
                <w:t xml:space="preserve"> </w:t>
              </w:r>
            </w:ins>
          </w:p>
          <w:p w14:paraId="2F3F86AE" w14:textId="77777777" w:rsidR="00E72962" w:rsidRPr="00C65BAB" w:rsidRDefault="00E72962" w:rsidP="00280CA1">
            <w:pPr>
              <w:pStyle w:val="NoSpacing"/>
              <w:jc w:val="center"/>
              <w:rPr>
                <w:ins w:id="5653" w:author="Author"/>
                <w:rFonts w:cs="Calibri"/>
                <w:b/>
                <w:sz w:val="20"/>
                <w:szCs w:val="20"/>
                <w:rPrChange w:id="5654" w:author="Author">
                  <w:rPr>
                    <w:ins w:id="5655" w:author="Author"/>
                    <w:rFonts w:cs="Calibri"/>
                    <w:b/>
                    <w:bCs/>
                    <w:sz w:val="18"/>
                    <w:szCs w:val="18"/>
                  </w:rPr>
                </w:rPrChange>
              </w:rPr>
            </w:pPr>
            <w:ins w:id="5656" w:author="Author">
              <w:r w:rsidRPr="00C65BAB">
                <w:rPr>
                  <w:b/>
                  <w:sz w:val="20"/>
                  <w:szCs w:val="20"/>
                  <w:rPrChange w:id="5657" w:author="Author">
                    <w:rPr/>
                  </w:rPrChange>
                </w:rPr>
                <w:t>Schools of recognition</w:t>
              </w:r>
            </w:ins>
          </w:p>
          <w:p w14:paraId="331E97D4" w14:textId="77777777" w:rsidR="00E72962" w:rsidRPr="00C65BAB" w:rsidRDefault="00E72962" w:rsidP="00280CA1">
            <w:pPr>
              <w:pStyle w:val="NoSpacing"/>
              <w:jc w:val="center"/>
              <w:rPr>
                <w:ins w:id="5658" w:author="Author"/>
                <w:rFonts w:cs="Calibri"/>
                <w:sz w:val="20"/>
                <w:szCs w:val="20"/>
                <w:rPrChange w:id="5659" w:author="Author">
                  <w:rPr>
                    <w:ins w:id="5660" w:author="Author"/>
                    <w:rFonts w:cs="Calibri"/>
                    <w:sz w:val="18"/>
                    <w:szCs w:val="18"/>
                  </w:rPr>
                </w:rPrChange>
              </w:rPr>
            </w:pPr>
            <w:ins w:id="5661" w:author="Author">
              <w:r w:rsidRPr="00C65BAB">
                <w:rPr>
                  <w:sz w:val="20"/>
                  <w:szCs w:val="20"/>
                  <w:rPrChange w:id="5662" w:author="Author">
                    <w:rPr/>
                  </w:rPrChange>
                </w:rPr>
                <w:t xml:space="preserve"> </w:t>
              </w:r>
            </w:ins>
          </w:p>
          <w:p w14:paraId="37B378F5" w14:textId="77777777" w:rsidR="00E72962" w:rsidRPr="00C65BAB" w:rsidRDefault="00E72962" w:rsidP="00280CA1">
            <w:pPr>
              <w:pStyle w:val="NoSpacing"/>
              <w:jc w:val="center"/>
              <w:rPr>
                <w:ins w:id="5663" w:author="Author"/>
                <w:rFonts w:cs="Calibri"/>
                <w:sz w:val="20"/>
                <w:szCs w:val="20"/>
                <w:rPrChange w:id="5664" w:author="Author">
                  <w:rPr>
                    <w:ins w:id="5665" w:author="Author"/>
                    <w:rFonts w:cs="Calibri"/>
                    <w:sz w:val="18"/>
                    <w:szCs w:val="18"/>
                  </w:rPr>
                </w:rPrChange>
              </w:rPr>
            </w:pPr>
            <w:ins w:id="5666" w:author="Author">
              <w:r w:rsidRPr="00C65BAB">
                <w:rPr>
                  <w:sz w:val="20"/>
                  <w:szCs w:val="20"/>
                  <w:rPrChange w:id="5667" w:author="Author">
                    <w:rPr/>
                  </w:rPrChange>
                </w:rPr>
                <w:t xml:space="preserve"> </w:t>
              </w:r>
            </w:ins>
          </w:p>
          <w:p w14:paraId="7B3419C7" w14:textId="6DA6603D" w:rsidR="00E72962" w:rsidRPr="00C65BAB" w:rsidRDefault="0044735C" w:rsidP="00280CA1">
            <w:pPr>
              <w:pStyle w:val="NoSpacing"/>
              <w:jc w:val="center"/>
              <w:rPr>
                <w:ins w:id="5668" w:author="Author"/>
                <w:rFonts w:cs="Calibri"/>
                <w:sz w:val="20"/>
                <w:szCs w:val="20"/>
                <w:rPrChange w:id="5669" w:author="Author">
                  <w:rPr>
                    <w:ins w:id="5670" w:author="Author"/>
                    <w:rFonts w:cs="Calibri"/>
                    <w:sz w:val="18"/>
                    <w:szCs w:val="18"/>
                  </w:rPr>
                </w:rPrChange>
              </w:rPr>
            </w:pPr>
            <w:ins w:id="5671" w:author="Author">
              <w:r w:rsidRPr="00C65BAB">
                <w:rPr>
                  <w:sz w:val="18"/>
                  <w:szCs w:val="18"/>
                  <w:rPrChange w:id="5672" w:author="Author">
                    <w:rPr>
                      <w:sz w:val="20"/>
                      <w:szCs w:val="20"/>
                    </w:rPr>
                  </w:rPrChange>
                </w:rPr>
                <w:t>(</w:t>
              </w:r>
              <w:r w:rsidR="00E72962" w:rsidRPr="00C65BAB">
                <w:rPr>
                  <w:sz w:val="18"/>
                  <w:szCs w:val="18"/>
                  <w:rPrChange w:id="5673" w:author="Author">
                    <w:rPr>
                      <w:sz w:val="20"/>
                      <w:szCs w:val="20"/>
                    </w:rPr>
                  </w:rPrChange>
                </w:rPr>
                <w:t>Schools demonstrating high achievement, significant improvement, or high growth</w:t>
              </w:r>
              <w:r w:rsidRPr="00C65BAB">
                <w:rPr>
                  <w:sz w:val="18"/>
                  <w:szCs w:val="18"/>
                  <w:rPrChange w:id="5674" w:author="Author">
                    <w:rPr>
                      <w:sz w:val="20"/>
                      <w:szCs w:val="20"/>
                    </w:rPr>
                  </w:rPrChange>
                </w:rPr>
                <w:t>)</w:t>
              </w:r>
            </w:ins>
          </w:p>
        </w:tc>
        <w:tc>
          <w:tcPr>
            <w:tcW w:w="1337" w:type="dxa"/>
            <w:tcPrChange w:id="5675" w:author="Author">
              <w:tcPr>
                <w:tcW w:w="1389" w:type="dxa"/>
              </w:tcPr>
            </w:tcPrChange>
          </w:tcPr>
          <w:p w14:paraId="18CDF223" w14:textId="77777777" w:rsidR="00E72962" w:rsidRPr="00C65BAB" w:rsidRDefault="00E72962" w:rsidP="00280CA1">
            <w:pPr>
              <w:pStyle w:val="NoSpacing"/>
              <w:jc w:val="center"/>
              <w:rPr>
                <w:ins w:id="5676" w:author="Author"/>
                <w:rFonts w:cs="Calibri"/>
                <w:b/>
                <w:sz w:val="20"/>
                <w:szCs w:val="20"/>
                <w:rPrChange w:id="5677" w:author="Author">
                  <w:rPr>
                    <w:ins w:id="5678" w:author="Author"/>
                    <w:rFonts w:cs="Calibri"/>
                    <w:b/>
                    <w:bCs/>
                    <w:sz w:val="18"/>
                    <w:szCs w:val="18"/>
                  </w:rPr>
                </w:rPrChange>
              </w:rPr>
            </w:pPr>
            <w:ins w:id="5679" w:author="Author">
              <w:r w:rsidRPr="00C65BAB">
                <w:rPr>
                  <w:sz w:val="20"/>
                  <w:szCs w:val="20"/>
                  <w:rPrChange w:id="5680" w:author="Author">
                    <w:rPr/>
                  </w:rPrChange>
                </w:rPr>
                <w:t xml:space="preserve"> </w:t>
              </w:r>
            </w:ins>
          </w:p>
          <w:p w14:paraId="2FCEF285" w14:textId="77777777" w:rsidR="00E72962" w:rsidRPr="00C65BAB" w:rsidRDefault="00E72962" w:rsidP="00280CA1">
            <w:pPr>
              <w:pStyle w:val="NoSpacing"/>
              <w:jc w:val="center"/>
              <w:rPr>
                <w:ins w:id="5681" w:author="Author"/>
                <w:rFonts w:cs="Calibri"/>
                <w:b/>
                <w:sz w:val="20"/>
                <w:szCs w:val="20"/>
                <w:rPrChange w:id="5682" w:author="Author">
                  <w:rPr>
                    <w:ins w:id="5683" w:author="Author"/>
                    <w:rFonts w:cs="Calibri"/>
                    <w:b/>
                    <w:bCs/>
                    <w:sz w:val="18"/>
                    <w:szCs w:val="18"/>
                  </w:rPr>
                </w:rPrChange>
              </w:rPr>
            </w:pPr>
            <w:ins w:id="5684" w:author="Author">
              <w:r w:rsidRPr="00C65BAB">
                <w:rPr>
                  <w:b/>
                  <w:sz w:val="20"/>
                  <w:szCs w:val="20"/>
                  <w:rPrChange w:id="5685" w:author="Author">
                    <w:rPr/>
                  </w:rPrChange>
                </w:rPr>
                <w:t>Meeting or exceeding</w:t>
              </w:r>
            </w:ins>
          </w:p>
          <w:p w14:paraId="313AAEEF" w14:textId="77777777" w:rsidR="00E72962" w:rsidRPr="00C65BAB" w:rsidRDefault="00E72962" w:rsidP="00280CA1">
            <w:pPr>
              <w:pStyle w:val="NoSpacing"/>
              <w:jc w:val="center"/>
              <w:rPr>
                <w:ins w:id="5686" w:author="Author"/>
                <w:rFonts w:cs="Calibri"/>
                <w:b/>
                <w:sz w:val="20"/>
                <w:szCs w:val="20"/>
                <w:rPrChange w:id="5687" w:author="Author">
                  <w:rPr>
                    <w:ins w:id="5688" w:author="Author"/>
                    <w:rFonts w:cs="Calibri"/>
                    <w:b/>
                    <w:bCs/>
                    <w:sz w:val="18"/>
                    <w:szCs w:val="18"/>
                  </w:rPr>
                </w:rPrChange>
              </w:rPr>
            </w:pPr>
            <w:ins w:id="5689" w:author="Author">
              <w:r w:rsidRPr="00C65BAB">
                <w:rPr>
                  <w:b/>
                  <w:sz w:val="20"/>
                  <w:szCs w:val="20"/>
                  <w:rPrChange w:id="5690" w:author="Author">
                    <w:rPr/>
                  </w:rPrChange>
                </w:rPr>
                <w:t>targets</w:t>
              </w:r>
            </w:ins>
          </w:p>
          <w:p w14:paraId="3355DFC4" w14:textId="77777777" w:rsidR="00E72962" w:rsidRPr="00C65BAB" w:rsidRDefault="00E72962" w:rsidP="00280CA1">
            <w:pPr>
              <w:pStyle w:val="NoSpacing"/>
              <w:jc w:val="center"/>
              <w:rPr>
                <w:ins w:id="5691" w:author="Author"/>
                <w:rFonts w:cs="Calibri"/>
                <w:b/>
                <w:sz w:val="20"/>
                <w:szCs w:val="20"/>
                <w:rPrChange w:id="5692" w:author="Author">
                  <w:rPr>
                    <w:ins w:id="5693" w:author="Author"/>
                    <w:rFonts w:cs="Calibri"/>
                    <w:sz w:val="18"/>
                    <w:szCs w:val="18"/>
                  </w:rPr>
                </w:rPrChange>
              </w:rPr>
            </w:pPr>
            <w:ins w:id="5694" w:author="Author">
              <w:r w:rsidRPr="00C65BAB">
                <w:rPr>
                  <w:b/>
                  <w:sz w:val="20"/>
                  <w:szCs w:val="20"/>
                  <w:rPrChange w:id="5695" w:author="Author">
                    <w:rPr/>
                  </w:rPrChange>
                </w:rPr>
                <w:t xml:space="preserve"> </w:t>
              </w:r>
            </w:ins>
          </w:p>
          <w:p w14:paraId="00762CFC" w14:textId="77777777" w:rsidR="00E72962" w:rsidRPr="00C65BAB" w:rsidRDefault="00E72962" w:rsidP="00280CA1">
            <w:pPr>
              <w:pStyle w:val="NoSpacing"/>
              <w:jc w:val="center"/>
              <w:rPr>
                <w:ins w:id="5696" w:author="Author"/>
                <w:rFonts w:cs="Calibri"/>
                <w:sz w:val="20"/>
                <w:szCs w:val="20"/>
                <w:rPrChange w:id="5697" w:author="Author">
                  <w:rPr>
                    <w:ins w:id="5698" w:author="Author"/>
                    <w:rFonts w:cs="Calibri"/>
                    <w:sz w:val="18"/>
                    <w:szCs w:val="18"/>
                  </w:rPr>
                </w:rPrChange>
              </w:rPr>
            </w:pPr>
            <w:ins w:id="5699" w:author="Author">
              <w:r w:rsidRPr="00C65BAB">
                <w:rPr>
                  <w:sz w:val="20"/>
                  <w:szCs w:val="20"/>
                  <w:rPrChange w:id="5700" w:author="Author">
                    <w:rPr/>
                  </w:rPrChange>
                </w:rPr>
                <w:t xml:space="preserve"> </w:t>
              </w:r>
            </w:ins>
          </w:p>
          <w:p w14:paraId="50A87DA9" w14:textId="22C6E81E" w:rsidR="00E72962" w:rsidRPr="006F44E5" w:rsidRDefault="0044735C" w:rsidP="00280CA1">
            <w:pPr>
              <w:pStyle w:val="NoSpacing"/>
              <w:jc w:val="center"/>
              <w:rPr>
                <w:ins w:id="5701" w:author="Author"/>
                <w:rFonts w:cs="Calibri"/>
                <w:sz w:val="18"/>
                <w:szCs w:val="18"/>
              </w:rPr>
            </w:pPr>
            <w:ins w:id="5702" w:author="Author">
              <w:r w:rsidRPr="00C65BAB">
                <w:rPr>
                  <w:sz w:val="18"/>
                  <w:szCs w:val="18"/>
                  <w:rPrChange w:id="5703" w:author="Author">
                    <w:rPr>
                      <w:sz w:val="20"/>
                      <w:szCs w:val="20"/>
                    </w:rPr>
                  </w:rPrChange>
                </w:rPr>
                <w:t>(</w:t>
              </w:r>
              <w:r w:rsidR="00E72962" w:rsidRPr="00C65BAB">
                <w:rPr>
                  <w:sz w:val="18"/>
                  <w:szCs w:val="18"/>
                  <w:rPrChange w:id="5704" w:author="Author">
                    <w:rPr/>
                  </w:rPrChange>
                </w:rPr>
                <w:t>Criterion-referenced</w:t>
              </w:r>
            </w:ins>
          </w:p>
          <w:p w14:paraId="6AE9AC7C" w14:textId="77777777" w:rsidR="00E72962" w:rsidRPr="006F44E5" w:rsidRDefault="00E72962" w:rsidP="00280CA1">
            <w:pPr>
              <w:pStyle w:val="NoSpacing"/>
              <w:jc w:val="center"/>
              <w:rPr>
                <w:ins w:id="5705" w:author="Author"/>
                <w:rFonts w:cs="Calibri"/>
                <w:sz w:val="18"/>
                <w:szCs w:val="18"/>
              </w:rPr>
            </w:pPr>
            <w:ins w:id="5706" w:author="Author">
              <w:r w:rsidRPr="00C65BAB">
                <w:rPr>
                  <w:sz w:val="18"/>
                  <w:szCs w:val="18"/>
                  <w:rPrChange w:id="5707" w:author="Author">
                    <w:rPr/>
                  </w:rPrChange>
                </w:rPr>
                <w:t>target percentage</w:t>
              </w:r>
            </w:ins>
          </w:p>
          <w:p w14:paraId="218B1286" w14:textId="43C3865D" w:rsidR="00E72962" w:rsidRPr="00C65BAB" w:rsidRDefault="00E72962" w:rsidP="00280CA1">
            <w:pPr>
              <w:pStyle w:val="NoSpacing"/>
              <w:jc w:val="center"/>
              <w:rPr>
                <w:ins w:id="5708" w:author="Author"/>
                <w:rFonts w:cs="Calibri"/>
                <w:sz w:val="20"/>
                <w:szCs w:val="20"/>
                <w:rPrChange w:id="5709" w:author="Author">
                  <w:rPr>
                    <w:ins w:id="5710" w:author="Author"/>
                    <w:rFonts w:cs="Calibri"/>
                    <w:sz w:val="18"/>
                    <w:szCs w:val="18"/>
                  </w:rPr>
                </w:rPrChange>
              </w:rPr>
            </w:pPr>
            <w:ins w:id="5711" w:author="Author">
              <w:r w:rsidRPr="00C65BAB">
                <w:rPr>
                  <w:sz w:val="18"/>
                  <w:szCs w:val="18"/>
                  <w:rPrChange w:id="5712" w:author="Author">
                    <w:rPr>
                      <w:sz w:val="20"/>
                      <w:szCs w:val="20"/>
                    </w:rPr>
                  </w:rPrChange>
                </w:rPr>
                <w:t>75-100</w:t>
              </w:r>
              <w:r w:rsidR="0044735C" w:rsidRPr="00C65BAB">
                <w:rPr>
                  <w:sz w:val="18"/>
                  <w:szCs w:val="18"/>
                  <w:rPrChange w:id="5713" w:author="Author">
                    <w:rPr>
                      <w:sz w:val="20"/>
                      <w:szCs w:val="20"/>
                    </w:rPr>
                  </w:rPrChange>
                </w:rPr>
                <w:t>)</w:t>
              </w:r>
            </w:ins>
          </w:p>
        </w:tc>
        <w:tc>
          <w:tcPr>
            <w:tcW w:w="1337" w:type="dxa"/>
            <w:tcPrChange w:id="5714" w:author="Author">
              <w:tcPr>
                <w:tcW w:w="1389" w:type="dxa"/>
              </w:tcPr>
            </w:tcPrChange>
          </w:tcPr>
          <w:p w14:paraId="6F5273B9" w14:textId="77777777" w:rsidR="00E72962" w:rsidRPr="00C65BAB" w:rsidRDefault="00E72962" w:rsidP="00280CA1">
            <w:pPr>
              <w:pStyle w:val="NoSpacing"/>
              <w:jc w:val="center"/>
              <w:rPr>
                <w:ins w:id="5715" w:author="Author"/>
                <w:rFonts w:cs="Calibri"/>
                <w:b/>
                <w:sz w:val="20"/>
                <w:szCs w:val="20"/>
                <w:rPrChange w:id="5716" w:author="Author">
                  <w:rPr>
                    <w:ins w:id="5717" w:author="Author"/>
                    <w:rFonts w:cs="Calibri"/>
                    <w:b/>
                    <w:bCs/>
                    <w:sz w:val="18"/>
                    <w:szCs w:val="18"/>
                  </w:rPr>
                </w:rPrChange>
              </w:rPr>
            </w:pPr>
            <w:ins w:id="5718" w:author="Author">
              <w:r w:rsidRPr="00C65BAB">
                <w:rPr>
                  <w:sz w:val="20"/>
                  <w:szCs w:val="20"/>
                  <w:rPrChange w:id="5719" w:author="Author">
                    <w:rPr/>
                  </w:rPrChange>
                </w:rPr>
                <w:t xml:space="preserve"> </w:t>
              </w:r>
            </w:ins>
          </w:p>
          <w:p w14:paraId="492E6044" w14:textId="77777777" w:rsidR="00E72962" w:rsidRPr="00C65BAB" w:rsidRDefault="00E72962" w:rsidP="00280CA1">
            <w:pPr>
              <w:pStyle w:val="NoSpacing"/>
              <w:jc w:val="center"/>
              <w:rPr>
                <w:ins w:id="5720" w:author="Author"/>
                <w:rFonts w:cs="Calibri"/>
                <w:b/>
                <w:sz w:val="20"/>
                <w:szCs w:val="20"/>
                <w:rPrChange w:id="5721" w:author="Author">
                  <w:rPr>
                    <w:ins w:id="5722" w:author="Author"/>
                    <w:rFonts w:cs="Calibri"/>
                    <w:b/>
                    <w:bCs/>
                    <w:sz w:val="18"/>
                    <w:szCs w:val="18"/>
                  </w:rPr>
                </w:rPrChange>
              </w:rPr>
            </w:pPr>
            <w:ins w:id="5723" w:author="Author">
              <w:r w:rsidRPr="00C65BAB">
                <w:rPr>
                  <w:b/>
                  <w:sz w:val="20"/>
                  <w:szCs w:val="20"/>
                  <w:rPrChange w:id="5724" w:author="Author">
                    <w:rPr/>
                  </w:rPrChange>
                </w:rPr>
                <w:t>Substantial progress toward</w:t>
              </w:r>
            </w:ins>
          </w:p>
          <w:p w14:paraId="132FE573" w14:textId="77777777" w:rsidR="00E72962" w:rsidRPr="00C65BAB" w:rsidRDefault="00E72962" w:rsidP="00280CA1">
            <w:pPr>
              <w:pStyle w:val="NoSpacing"/>
              <w:jc w:val="center"/>
              <w:rPr>
                <w:ins w:id="5725" w:author="Author"/>
                <w:rFonts w:cs="Calibri"/>
                <w:b/>
                <w:sz w:val="20"/>
                <w:szCs w:val="20"/>
                <w:rPrChange w:id="5726" w:author="Author">
                  <w:rPr>
                    <w:ins w:id="5727" w:author="Author"/>
                    <w:rFonts w:cs="Calibri"/>
                    <w:b/>
                    <w:bCs/>
                    <w:sz w:val="18"/>
                    <w:szCs w:val="18"/>
                  </w:rPr>
                </w:rPrChange>
              </w:rPr>
            </w:pPr>
            <w:ins w:id="5728" w:author="Author">
              <w:r w:rsidRPr="00C65BAB">
                <w:rPr>
                  <w:b/>
                  <w:sz w:val="20"/>
                  <w:szCs w:val="20"/>
                  <w:rPrChange w:id="5729" w:author="Author">
                    <w:rPr/>
                  </w:rPrChange>
                </w:rPr>
                <w:t>targets</w:t>
              </w:r>
            </w:ins>
          </w:p>
          <w:p w14:paraId="2F8230F7" w14:textId="77777777" w:rsidR="00E72962" w:rsidRPr="00C65BAB" w:rsidRDefault="00E72962" w:rsidP="00280CA1">
            <w:pPr>
              <w:pStyle w:val="NoSpacing"/>
              <w:jc w:val="center"/>
              <w:rPr>
                <w:ins w:id="5730" w:author="Author"/>
                <w:rFonts w:cs="Calibri"/>
                <w:sz w:val="20"/>
                <w:szCs w:val="20"/>
                <w:rPrChange w:id="5731" w:author="Author">
                  <w:rPr>
                    <w:ins w:id="5732" w:author="Author"/>
                    <w:rFonts w:cs="Calibri"/>
                    <w:sz w:val="18"/>
                    <w:szCs w:val="18"/>
                  </w:rPr>
                </w:rPrChange>
              </w:rPr>
            </w:pPr>
            <w:ins w:id="5733" w:author="Author">
              <w:r w:rsidRPr="00C65BAB">
                <w:rPr>
                  <w:sz w:val="20"/>
                  <w:szCs w:val="20"/>
                  <w:rPrChange w:id="5734" w:author="Author">
                    <w:rPr/>
                  </w:rPrChange>
                </w:rPr>
                <w:t xml:space="preserve"> </w:t>
              </w:r>
            </w:ins>
          </w:p>
          <w:p w14:paraId="309D3272" w14:textId="3F0671DB" w:rsidR="00E72962" w:rsidRPr="006F44E5" w:rsidRDefault="0044735C" w:rsidP="00280CA1">
            <w:pPr>
              <w:pStyle w:val="NoSpacing"/>
              <w:jc w:val="center"/>
              <w:rPr>
                <w:ins w:id="5735" w:author="Author"/>
                <w:rFonts w:cs="Calibri"/>
                <w:sz w:val="18"/>
                <w:szCs w:val="18"/>
              </w:rPr>
            </w:pPr>
            <w:ins w:id="5736" w:author="Author">
              <w:r w:rsidRPr="00C65BAB">
                <w:rPr>
                  <w:sz w:val="18"/>
                  <w:szCs w:val="18"/>
                  <w:rPrChange w:id="5737" w:author="Author">
                    <w:rPr>
                      <w:sz w:val="20"/>
                      <w:szCs w:val="20"/>
                    </w:rPr>
                  </w:rPrChange>
                </w:rPr>
                <w:t>(</w:t>
              </w:r>
              <w:r w:rsidR="00E72962" w:rsidRPr="00C65BAB">
                <w:rPr>
                  <w:sz w:val="18"/>
                  <w:szCs w:val="18"/>
                  <w:rPrChange w:id="5738" w:author="Author">
                    <w:rPr/>
                  </w:rPrChange>
                </w:rPr>
                <w:t>Criterion-referenced</w:t>
              </w:r>
            </w:ins>
          </w:p>
          <w:p w14:paraId="19A51A88" w14:textId="77777777" w:rsidR="00E72962" w:rsidRPr="006F44E5" w:rsidRDefault="00E72962" w:rsidP="00280CA1">
            <w:pPr>
              <w:pStyle w:val="NoSpacing"/>
              <w:jc w:val="center"/>
              <w:rPr>
                <w:ins w:id="5739" w:author="Author"/>
                <w:rFonts w:cs="Calibri"/>
                <w:sz w:val="18"/>
                <w:szCs w:val="18"/>
              </w:rPr>
            </w:pPr>
            <w:ins w:id="5740" w:author="Author">
              <w:r w:rsidRPr="00C65BAB">
                <w:rPr>
                  <w:sz w:val="18"/>
                  <w:szCs w:val="18"/>
                  <w:rPrChange w:id="5741" w:author="Author">
                    <w:rPr/>
                  </w:rPrChange>
                </w:rPr>
                <w:t>target percentage</w:t>
              </w:r>
            </w:ins>
          </w:p>
          <w:p w14:paraId="6DF78216" w14:textId="754AB0C1" w:rsidR="00E72962" w:rsidRPr="00C65BAB" w:rsidRDefault="00E72962" w:rsidP="00280CA1">
            <w:pPr>
              <w:pStyle w:val="NoSpacing"/>
              <w:jc w:val="center"/>
              <w:rPr>
                <w:ins w:id="5742" w:author="Author"/>
                <w:rFonts w:cs="Calibri"/>
                <w:sz w:val="20"/>
                <w:szCs w:val="20"/>
                <w:rPrChange w:id="5743" w:author="Author">
                  <w:rPr>
                    <w:ins w:id="5744" w:author="Author"/>
                    <w:rFonts w:cs="Calibri"/>
                    <w:sz w:val="18"/>
                    <w:szCs w:val="18"/>
                  </w:rPr>
                </w:rPrChange>
              </w:rPr>
            </w:pPr>
            <w:ins w:id="5745" w:author="Author">
              <w:r w:rsidRPr="00C65BAB">
                <w:rPr>
                  <w:sz w:val="18"/>
                  <w:szCs w:val="18"/>
                  <w:rPrChange w:id="5746" w:author="Author">
                    <w:rPr>
                      <w:sz w:val="20"/>
                      <w:szCs w:val="20"/>
                    </w:rPr>
                  </w:rPrChange>
                </w:rPr>
                <w:t>50-74</w:t>
              </w:r>
              <w:r w:rsidR="0044735C" w:rsidRPr="00C65BAB">
                <w:rPr>
                  <w:sz w:val="18"/>
                  <w:szCs w:val="18"/>
                  <w:rPrChange w:id="5747" w:author="Author">
                    <w:rPr>
                      <w:sz w:val="20"/>
                      <w:szCs w:val="20"/>
                    </w:rPr>
                  </w:rPrChange>
                </w:rPr>
                <w:t>)</w:t>
              </w:r>
            </w:ins>
          </w:p>
        </w:tc>
        <w:tc>
          <w:tcPr>
            <w:tcW w:w="1337" w:type="dxa"/>
            <w:tcPrChange w:id="5748" w:author="Author">
              <w:tcPr>
                <w:tcW w:w="1389" w:type="dxa"/>
              </w:tcPr>
            </w:tcPrChange>
          </w:tcPr>
          <w:p w14:paraId="4B46660D" w14:textId="77777777" w:rsidR="00E72962" w:rsidRPr="00C65BAB" w:rsidRDefault="00E72962" w:rsidP="00280CA1">
            <w:pPr>
              <w:pStyle w:val="NoSpacing"/>
              <w:jc w:val="center"/>
              <w:rPr>
                <w:ins w:id="5749" w:author="Author"/>
                <w:rFonts w:cs="Calibri"/>
                <w:b/>
                <w:sz w:val="20"/>
                <w:szCs w:val="20"/>
                <w:rPrChange w:id="5750" w:author="Author">
                  <w:rPr>
                    <w:ins w:id="5751" w:author="Author"/>
                    <w:rFonts w:cs="Calibri"/>
                    <w:b/>
                    <w:bCs/>
                    <w:sz w:val="18"/>
                    <w:szCs w:val="18"/>
                  </w:rPr>
                </w:rPrChange>
              </w:rPr>
            </w:pPr>
            <w:ins w:id="5752" w:author="Author">
              <w:r w:rsidRPr="00C65BAB">
                <w:rPr>
                  <w:sz w:val="20"/>
                  <w:szCs w:val="20"/>
                  <w:rPrChange w:id="5753" w:author="Author">
                    <w:rPr/>
                  </w:rPrChange>
                </w:rPr>
                <w:t xml:space="preserve"> </w:t>
              </w:r>
            </w:ins>
          </w:p>
          <w:p w14:paraId="66C5D577" w14:textId="77777777" w:rsidR="00E72962" w:rsidRPr="00C65BAB" w:rsidRDefault="00E72962" w:rsidP="00280CA1">
            <w:pPr>
              <w:pStyle w:val="NoSpacing"/>
              <w:jc w:val="center"/>
              <w:rPr>
                <w:ins w:id="5754" w:author="Author"/>
                <w:rFonts w:cs="Calibri"/>
                <w:b/>
                <w:sz w:val="20"/>
                <w:szCs w:val="20"/>
                <w:rPrChange w:id="5755" w:author="Author">
                  <w:rPr>
                    <w:ins w:id="5756" w:author="Author"/>
                    <w:rFonts w:cs="Calibri"/>
                    <w:b/>
                    <w:bCs/>
                    <w:sz w:val="18"/>
                    <w:szCs w:val="18"/>
                  </w:rPr>
                </w:rPrChange>
              </w:rPr>
            </w:pPr>
            <w:ins w:id="5757" w:author="Author">
              <w:r w:rsidRPr="00C65BAB">
                <w:rPr>
                  <w:b/>
                  <w:sz w:val="20"/>
                  <w:szCs w:val="20"/>
                  <w:rPrChange w:id="5758" w:author="Author">
                    <w:rPr/>
                  </w:rPrChange>
                </w:rPr>
                <w:t xml:space="preserve">Moderate progress </w:t>
              </w:r>
            </w:ins>
          </w:p>
          <w:p w14:paraId="4E9B20C7" w14:textId="77777777" w:rsidR="00E72962" w:rsidRPr="00C65BAB" w:rsidRDefault="00E72962" w:rsidP="00280CA1">
            <w:pPr>
              <w:pStyle w:val="NoSpacing"/>
              <w:jc w:val="center"/>
              <w:rPr>
                <w:ins w:id="5759" w:author="Author"/>
                <w:rFonts w:cs="Calibri"/>
                <w:b/>
                <w:sz w:val="20"/>
                <w:szCs w:val="20"/>
                <w:rPrChange w:id="5760" w:author="Author">
                  <w:rPr>
                    <w:ins w:id="5761" w:author="Author"/>
                    <w:rFonts w:cs="Calibri"/>
                    <w:b/>
                    <w:bCs/>
                    <w:sz w:val="18"/>
                    <w:szCs w:val="18"/>
                  </w:rPr>
                </w:rPrChange>
              </w:rPr>
            </w:pPr>
            <w:ins w:id="5762" w:author="Author">
              <w:r w:rsidRPr="00C65BAB">
                <w:rPr>
                  <w:b/>
                  <w:sz w:val="20"/>
                  <w:szCs w:val="20"/>
                  <w:rPrChange w:id="5763" w:author="Author">
                    <w:rPr/>
                  </w:rPrChange>
                </w:rPr>
                <w:t xml:space="preserve">toward </w:t>
              </w:r>
            </w:ins>
          </w:p>
          <w:p w14:paraId="3045575F" w14:textId="77777777" w:rsidR="00E72962" w:rsidRPr="00C65BAB" w:rsidRDefault="00E72962" w:rsidP="00280CA1">
            <w:pPr>
              <w:pStyle w:val="NoSpacing"/>
              <w:jc w:val="center"/>
              <w:rPr>
                <w:ins w:id="5764" w:author="Author"/>
                <w:rFonts w:cs="Calibri"/>
                <w:b/>
                <w:sz w:val="20"/>
                <w:szCs w:val="20"/>
                <w:rPrChange w:id="5765" w:author="Author">
                  <w:rPr>
                    <w:ins w:id="5766" w:author="Author"/>
                    <w:rFonts w:cs="Calibri"/>
                    <w:b/>
                    <w:bCs/>
                    <w:sz w:val="18"/>
                    <w:szCs w:val="18"/>
                  </w:rPr>
                </w:rPrChange>
              </w:rPr>
            </w:pPr>
            <w:ins w:id="5767" w:author="Author">
              <w:r w:rsidRPr="00C65BAB">
                <w:rPr>
                  <w:b/>
                  <w:sz w:val="20"/>
                  <w:szCs w:val="20"/>
                  <w:rPrChange w:id="5768" w:author="Author">
                    <w:rPr/>
                  </w:rPrChange>
                </w:rPr>
                <w:t>targets</w:t>
              </w:r>
            </w:ins>
          </w:p>
          <w:p w14:paraId="6F35B29F" w14:textId="77777777" w:rsidR="00E72962" w:rsidRPr="00C65BAB" w:rsidRDefault="00E72962" w:rsidP="00280CA1">
            <w:pPr>
              <w:pStyle w:val="NoSpacing"/>
              <w:jc w:val="center"/>
              <w:rPr>
                <w:ins w:id="5769" w:author="Author"/>
                <w:rFonts w:cs="Calibri"/>
                <w:sz w:val="20"/>
                <w:szCs w:val="20"/>
                <w:rPrChange w:id="5770" w:author="Author">
                  <w:rPr>
                    <w:ins w:id="5771" w:author="Author"/>
                    <w:rFonts w:cs="Calibri"/>
                    <w:sz w:val="18"/>
                    <w:szCs w:val="18"/>
                  </w:rPr>
                </w:rPrChange>
              </w:rPr>
            </w:pPr>
            <w:ins w:id="5772" w:author="Author">
              <w:r w:rsidRPr="00C65BAB">
                <w:rPr>
                  <w:sz w:val="20"/>
                  <w:szCs w:val="20"/>
                  <w:rPrChange w:id="5773" w:author="Author">
                    <w:rPr/>
                  </w:rPrChange>
                </w:rPr>
                <w:t xml:space="preserve"> </w:t>
              </w:r>
            </w:ins>
          </w:p>
          <w:p w14:paraId="7A12792A" w14:textId="4754A84D" w:rsidR="00E72962" w:rsidRPr="006F44E5" w:rsidRDefault="0044735C" w:rsidP="00280CA1">
            <w:pPr>
              <w:pStyle w:val="NoSpacing"/>
              <w:jc w:val="center"/>
              <w:rPr>
                <w:ins w:id="5774" w:author="Author"/>
                <w:rFonts w:cs="Calibri"/>
                <w:sz w:val="18"/>
                <w:szCs w:val="18"/>
              </w:rPr>
            </w:pPr>
            <w:ins w:id="5775" w:author="Author">
              <w:r w:rsidRPr="00C65BAB">
                <w:rPr>
                  <w:sz w:val="18"/>
                  <w:szCs w:val="18"/>
                  <w:rPrChange w:id="5776" w:author="Author">
                    <w:rPr>
                      <w:sz w:val="20"/>
                      <w:szCs w:val="20"/>
                    </w:rPr>
                  </w:rPrChange>
                </w:rPr>
                <w:t>(</w:t>
              </w:r>
              <w:r w:rsidR="00E72962" w:rsidRPr="00C65BAB">
                <w:rPr>
                  <w:sz w:val="18"/>
                  <w:szCs w:val="18"/>
                  <w:rPrChange w:id="5777" w:author="Author">
                    <w:rPr/>
                  </w:rPrChange>
                </w:rPr>
                <w:t xml:space="preserve">Criterion-referenced target percentage </w:t>
              </w:r>
            </w:ins>
          </w:p>
          <w:p w14:paraId="31BF46C1" w14:textId="15C95A48" w:rsidR="00E72962" w:rsidRPr="00C65BAB" w:rsidRDefault="00E72962" w:rsidP="00280CA1">
            <w:pPr>
              <w:pStyle w:val="NoSpacing"/>
              <w:jc w:val="center"/>
              <w:rPr>
                <w:ins w:id="5778" w:author="Author"/>
                <w:rFonts w:cs="Calibri"/>
                <w:sz w:val="20"/>
                <w:szCs w:val="20"/>
                <w:rPrChange w:id="5779" w:author="Author">
                  <w:rPr>
                    <w:ins w:id="5780" w:author="Author"/>
                    <w:rFonts w:cs="Calibri"/>
                    <w:sz w:val="18"/>
                    <w:szCs w:val="18"/>
                  </w:rPr>
                </w:rPrChange>
              </w:rPr>
            </w:pPr>
            <w:ins w:id="5781" w:author="Author">
              <w:r w:rsidRPr="00C65BAB">
                <w:rPr>
                  <w:sz w:val="18"/>
                  <w:szCs w:val="18"/>
                  <w:rPrChange w:id="5782" w:author="Author">
                    <w:rPr>
                      <w:sz w:val="20"/>
                      <w:szCs w:val="20"/>
                    </w:rPr>
                  </w:rPrChange>
                </w:rPr>
                <w:t>25-49</w:t>
              </w:r>
              <w:r w:rsidR="0044735C" w:rsidRPr="00C65BAB">
                <w:rPr>
                  <w:sz w:val="18"/>
                  <w:szCs w:val="18"/>
                  <w:rPrChange w:id="5783" w:author="Author">
                    <w:rPr>
                      <w:sz w:val="20"/>
                      <w:szCs w:val="20"/>
                    </w:rPr>
                  </w:rPrChange>
                </w:rPr>
                <w:t>)</w:t>
              </w:r>
            </w:ins>
          </w:p>
        </w:tc>
        <w:tc>
          <w:tcPr>
            <w:tcW w:w="1312" w:type="dxa"/>
            <w:tcPrChange w:id="5784" w:author="Author">
              <w:tcPr>
                <w:tcW w:w="1389" w:type="dxa"/>
              </w:tcPr>
            </w:tcPrChange>
          </w:tcPr>
          <w:p w14:paraId="120A35C1" w14:textId="77777777" w:rsidR="00E72962" w:rsidRPr="006F44E5" w:rsidRDefault="00E72962" w:rsidP="00280CA1">
            <w:pPr>
              <w:pStyle w:val="NoSpacing"/>
              <w:jc w:val="center"/>
              <w:rPr>
                <w:ins w:id="5785" w:author="Author"/>
                <w:sz w:val="20"/>
                <w:szCs w:val="20"/>
              </w:rPr>
            </w:pPr>
            <w:ins w:id="5786" w:author="Author">
              <w:r w:rsidRPr="00C65BAB">
                <w:rPr>
                  <w:sz w:val="20"/>
                  <w:szCs w:val="20"/>
                  <w:rPrChange w:id="5787" w:author="Author">
                    <w:rPr/>
                  </w:rPrChange>
                </w:rPr>
                <w:t xml:space="preserve"> </w:t>
              </w:r>
            </w:ins>
          </w:p>
          <w:p w14:paraId="2CBCE636" w14:textId="77777777" w:rsidR="00E72962" w:rsidRPr="00C65BAB" w:rsidRDefault="00E72962" w:rsidP="00280CA1">
            <w:pPr>
              <w:pStyle w:val="NoSpacing"/>
              <w:jc w:val="center"/>
              <w:rPr>
                <w:ins w:id="5788" w:author="Author"/>
                <w:rFonts w:cs="Calibri"/>
                <w:b/>
                <w:sz w:val="20"/>
                <w:szCs w:val="20"/>
                <w:rPrChange w:id="5789" w:author="Author">
                  <w:rPr>
                    <w:ins w:id="5790" w:author="Author"/>
                    <w:rFonts w:cs="Calibri"/>
                    <w:b/>
                    <w:bCs/>
                    <w:sz w:val="18"/>
                    <w:szCs w:val="18"/>
                  </w:rPr>
                </w:rPrChange>
              </w:rPr>
            </w:pPr>
            <w:ins w:id="5791" w:author="Author">
              <w:r w:rsidRPr="00C65BAB">
                <w:rPr>
                  <w:b/>
                  <w:sz w:val="20"/>
                  <w:szCs w:val="20"/>
                  <w:rPrChange w:id="5792" w:author="Author">
                    <w:rPr/>
                  </w:rPrChange>
                </w:rPr>
                <w:t xml:space="preserve">Limited or no progress toward </w:t>
              </w:r>
            </w:ins>
          </w:p>
          <w:p w14:paraId="65D868D3" w14:textId="77777777" w:rsidR="00E72962" w:rsidRPr="00C65BAB" w:rsidRDefault="00E72962" w:rsidP="00280CA1">
            <w:pPr>
              <w:pStyle w:val="NoSpacing"/>
              <w:jc w:val="center"/>
              <w:rPr>
                <w:ins w:id="5793" w:author="Author"/>
                <w:rFonts w:cs="Calibri"/>
                <w:b/>
                <w:sz w:val="20"/>
                <w:szCs w:val="20"/>
                <w:rPrChange w:id="5794" w:author="Author">
                  <w:rPr>
                    <w:ins w:id="5795" w:author="Author"/>
                    <w:rFonts w:cs="Calibri"/>
                    <w:b/>
                    <w:bCs/>
                    <w:sz w:val="18"/>
                    <w:szCs w:val="18"/>
                  </w:rPr>
                </w:rPrChange>
              </w:rPr>
            </w:pPr>
            <w:ins w:id="5796" w:author="Author">
              <w:r w:rsidRPr="00C65BAB">
                <w:rPr>
                  <w:b/>
                  <w:sz w:val="20"/>
                  <w:szCs w:val="20"/>
                  <w:rPrChange w:id="5797" w:author="Author">
                    <w:rPr/>
                  </w:rPrChange>
                </w:rPr>
                <w:t>targets</w:t>
              </w:r>
            </w:ins>
          </w:p>
          <w:p w14:paraId="3A3A643C" w14:textId="77777777" w:rsidR="00E72962" w:rsidRPr="00C65BAB" w:rsidRDefault="00E72962" w:rsidP="00280CA1">
            <w:pPr>
              <w:pStyle w:val="NoSpacing"/>
              <w:jc w:val="center"/>
              <w:rPr>
                <w:ins w:id="5798" w:author="Author"/>
                <w:rFonts w:cs="Calibri"/>
                <w:b/>
                <w:sz w:val="20"/>
                <w:szCs w:val="20"/>
                <w:rPrChange w:id="5799" w:author="Author">
                  <w:rPr>
                    <w:ins w:id="5800" w:author="Author"/>
                    <w:rFonts w:cs="Calibri"/>
                    <w:b/>
                    <w:bCs/>
                    <w:sz w:val="18"/>
                    <w:szCs w:val="18"/>
                  </w:rPr>
                </w:rPrChange>
              </w:rPr>
            </w:pPr>
            <w:ins w:id="5801" w:author="Author">
              <w:r w:rsidRPr="00C65BAB">
                <w:rPr>
                  <w:sz w:val="20"/>
                  <w:szCs w:val="20"/>
                  <w:rPrChange w:id="5802" w:author="Author">
                    <w:rPr/>
                  </w:rPrChange>
                </w:rPr>
                <w:t xml:space="preserve"> </w:t>
              </w:r>
            </w:ins>
          </w:p>
          <w:p w14:paraId="6D2415C1" w14:textId="68993A7F" w:rsidR="00E72962" w:rsidRPr="006F44E5" w:rsidRDefault="0044735C" w:rsidP="00280CA1">
            <w:pPr>
              <w:pStyle w:val="NoSpacing"/>
              <w:jc w:val="center"/>
              <w:rPr>
                <w:ins w:id="5803" w:author="Author"/>
                <w:rFonts w:cs="Calibri"/>
                <w:sz w:val="18"/>
                <w:szCs w:val="18"/>
              </w:rPr>
            </w:pPr>
            <w:ins w:id="5804" w:author="Author">
              <w:r w:rsidRPr="00C65BAB">
                <w:rPr>
                  <w:sz w:val="18"/>
                  <w:szCs w:val="18"/>
                  <w:rPrChange w:id="5805" w:author="Author">
                    <w:rPr>
                      <w:sz w:val="20"/>
                      <w:szCs w:val="20"/>
                    </w:rPr>
                  </w:rPrChange>
                </w:rPr>
                <w:t>(</w:t>
              </w:r>
              <w:r w:rsidR="00E72962" w:rsidRPr="00C65BAB">
                <w:rPr>
                  <w:sz w:val="18"/>
                  <w:szCs w:val="18"/>
                  <w:rPrChange w:id="5806" w:author="Author">
                    <w:rPr/>
                  </w:rPrChange>
                </w:rPr>
                <w:t>Criterion-referenced</w:t>
              </w:r>
            </w:ins>
          </w:p>
          <w:p w14:paraId="1C6383A7" w14:textId="77777777" w:rsidR="00E72962" w:rsidRPr="006F44E5" w:rsidRDefault="00E72962" w:rsidP="00280CA1">
            <w:pPr>
              <w:pStyle w:val="NoSpacing"/>
              <w:jc w:val="center"/>
              <w:rPr>
                <w:ins w:id="5807" w:author="Author"/>
                <w:rFonts w:cs="Calibri"/>
                <w:sz w:val="18"/>
                <w:szCs w:val="18"/>
              </w:rPr>
            </w:pPr>
            <w:ins w:id="5808" w:author="Author">
              <w:r w:rsidRPr="00C65BAB">
                <w:rPr>
                  <w:sz w:val="18"/>
                  <w:szCs w:val="18"/>
                  <w:rPrChange w:id="5809" w:author="Author">
                    <w:rPr/>
                  </w:rPrChange>
                </w:rPr>
                <w:t>target percentage</w:t>
              </w:r>
            </w:ins>
          </w:p>
          <w:p w14:paraId="30BE5EEF" w14:textId="5965F8C5" w:rsidR="00E72962" w:rsidRPr="00C65BAB" w:rsidRDefault="00E72962" w:rsidP="00280CA1">
            <w:pPr>
              <w:pStyle w:val="NoSpacing"/>
              <w:jc w:val="center"/>
              <w:rPr>
                <w:ins w:id="5810" w:author="Author"/>
                <w:rFonts w:cs="Calibri"/>
                <w:sz w:val="20"/>
                <w:szCs w:val="20"/>
                <w:rPrChange w:id="5811" w:author="Author">
                  <w:rPr>
                    <w:ins w:id="5812" w:author="Author"/>
                    <w:rFonts w:cs="Calibri"/>
                    <w:sz w:val="18"/>
                    <w:szCs w:val="18"/>
                  </w:rPr>
                </w:rPrChange>
              </w:rPr>
            </w:pPr>
            <w:ins w:id="5813" w:author="Author">
              <w:r w:rsidRPr="00C65BAB">
                <w:rPr>
                  <w:sz w:val="18"/>
                  <w:szCs w:val="18"/>
                  <w:rPrChange w:id="5814" w:author="Author">
                    <w:rPr>
                      <w:sz w:val="20"/>
                      <w:szCs w:val="20"/>
                    </w:rPr>
                  </w:rPrChange>
                </w:rPr>
                <w:t>0-24</w:t>
              </w:r>
              <w:r w:rsidR="0044735C" w:rsidRPr="00C65BAB">
                <w:rPr>
                  <w:sz w:val="18"/>
                  <w:szCs w:val="18"/>
                  <w:rPrChange w:id="5815" w:author="Author">
                    <w:rPr>
                      <w:sz w:val="20"/>
                      <w:szCs w:val="20"/>
                    </w:rPr>
                  </w:rPrChange>
                </w:rPr>
                <w:t>)</w:t>
              </w:r>
            </w:ins>
          </w:p>
        </w:tc>
        <w:tc>
          <w:tcPr>
            <w:tcW w:w="1362" w:type="dxa"/>
            <w:tcPrChange w:id="5816" w:author="Author">
              <w:tcPr>
                <w:tcW w:w="1389" w:type="dxa"/>
                <w:gridSpan w:val="2"/>
              </w:tcPr>
            </w:tcPrChange>
          </w:tcPr>
          <w:p w14:paraId="124CB252" w14:textId="77777777" w:rsidR="00E72962" w:rsidRPr="006F44E5" w:rsidRDefault="00E72962" w:rsidP="00280CA1">
            <w:pPr>
              <w:pStyle w:val="NoSpacing"/>
              <w:spacing w:line="259" w:lineRule="auto"/>
              <w:jc w:val="center"/>
              <w:rPr>
                <w:ins w:id="5817" w:author="Author"/>
                <w:sz w:val="20"/>
                <w:szCs w:val="20"/>
              </w:rPr>
            </w:pPr>
            <w:ins w:id="5818" w:author="Author">
              <w:r w:rsidRPr="00C65BAB">
                <w:rPr>
                  <w:sz w:val="20"/>
                  <w:szCs w:val="20"/>
                  <w:rPrChange w:id="5819" w:author="Author">
                    <w:rPr/>
                  </w:rPrChange>
                </w:rPr>
                <w:t xml:space="preserve"> </w:t>
              </w:r>
            </w:ins>
          </w:p>
          <w:p w14:paraId="2361AFCF" w14:textId="77777777" w:rsidR="00E72962" w:rsidRPr="006F44E5" w:rsidRDefault="00E72962" w:rsidP="00280CA1">
            <w:pPr>
              <w:pStyle w:val="NoSpacing"/>
              <w:jc w:val="center"/>
              <w:rPr>
                <w:ins w:id="5820" w:author="Author"/>
                <w:b/>
                <w:sz w:val="20"/>
                <w:szCs w:val="20"/>
              </w:rPr>
            </w:pPr>
            <w:ins w:id="5821" w:author="Author">
              <w:r w:rsidRPr="00C65BAB">
                <w:rPr>
                  <w:b/>
                  <w:sz w:val="20"/>
                  <w:szCs w:val="20"/>
                  <w:rPrChange w:id="5822" w:author="Author">
                    <w:rPr/>
                  </w:rPrChange>
                </w:rPr>
                <w:t>Focused/</w:t>
              </w:r>
            </w:ins>
          </w:p>
          <w:p w14:paraId="75A25EA1" w14:textId="77777777" w:rsidR="00E72962" w:rsidRPr="006F44E5" w:rsidRDefault="00E72962" w:rsidP="00280CA1">
            <w:pPr>
              <w:pStyle w:val="NoSpacing"/>
              <w:jc w:val="center"/>
              <w:rPr>
                <w:ins w:id="5823" w:author="Author"/>
                <w:b/>
                <w:sz w:val="20"/>
                <w:szCs w:val="20"/>
              </w:rPr>
            </w:pPr>
            <w:ins w:id="5824" w:author="Author">
              <w:r w:rsidRPr="00C65BAB">
                <w:rPr>
                  <w:b/>
                  <w:sz w:val="20"/>
                  <w:szCs w:val="20"/>
                  <w:rPrChange w:id="5825" w:author="Author">
                    <w:rPr/>
                  </w:rPrChange>
                </w:rPr>
                <w:t xml:space="preserve">targeted </w:t>
              </w:r>
            </w:ins>
          </w:p>
          <w:p w14:paraId="71153CCC" w14:textId="77777777" w:rsidR="00E72962" w:rsidRPr="006F44E5" w:rsidRDefault="00E72962" w:rsidP="00280CA1">
            <w:pPr>
              <w:pStyle w:val="NoSpacing"/>
              <w:jc w:val="center"/>
              <w:rPr>
                <w:ins w:id="5826" w:author="Author"/>
                <w:b/>
                <w:sz w:val="20"/>
                <w:szCs w:val="20"/>
              </w:rPr>
            </w:pPr>
            <w:ins w:id="5827" w:author="Author">
              <w:r w:rsidRPr="00C65BAB">
                <w:rPr>
                  <w:b/>
                  <w:sz w:val="20"/>
                  <w:szCs w:val="20"/>
                  <w:rPrChange w:id="5828" w:author="Author">
                    <w:rPr/>
                  </w:rPrChange>
                </w:rPr>
                <w:t>support</w:t>
              </w:r>
            </w:ins>
          </w:p>
          <w:p w14:paraId="56CA571E" w14:textId="77777777" w:rsidR="00E72962" w:rsidRPr="0044735C" w:rsidRDefault="00E72962" w:rsidP="00280CA1">
            <w:pPr>
              <w:pStyle w:val="NoSpacing"/>
              <w:jc w:val="center"/>
              <w:rPr>
                <w:ins w:id="5829" w:author="Author"/>
                <w:sz w:val="20"/>
                <w:szCs w:val="20"/>
              </w:rPr>
            </w:pPr>
          </w:p>
          <w:p w14:paraId="2B7D013A" w14:textId="77777777" w:rsidR="00E72962" w:rsidRPr="0044735C" w:rsidRDefault="00E72962" w:rsidP="00280CA1">
            <w:pPr>
              <w:pStyle w:val="NoSpacing"/>
              <w:jc w:val="center"/>
              <w:rPr>
                <w:ins w:id="5830" w:author="Author"/>
                <w:sz w:val="20"/>
                <w:szCs w:val="20"/>
              </w:rPr>
            </w:pPr>
          </w:p>
          <w:p w14:paraId="75A4D40D" w14:textId="39B5EC65" w:rsidR="00E72962" w:rsidRPr="00C65BAB" w:rsidRDefault="009175FF" w:rsidP="00280CA1">
            <w:pPr>
              <w:pStyle w:val="NoSpacing"/>
              <w:jc w:val="center"/>
              <w:rPr>
                <w:ins w:id="5831" w:author="Author"/>
                <w:rFonts w:cs="Calibri"/>
                <w:sz w:val="18"/>
                <w:szCs w:val="18"/>
                <w:rPrChange w:id="5832" w:author="Author">
                  <w:rPr>
                    <w:ins w:id="5833" w:author="Author"/>
                    <w:rFonts w:cs="Calibri"/>
                    <w:sz w:val="20"/>
                    <w:szCs w:val="20"/>
                  </w:rPr>
                </w:rPrChange>
              </w:rPr>
            </w:pPr>
            <w:ins w:id="5834" w:author="Author">
              <w:r w:rsidRPr="00C65BAB">
                <w:rPr>
                  <w:sz w:val="18"/>
                  <w:szCs w:val="18"/>
                  <w:rPrChange w:id="5835" w:author="Author">
                    <w:rPr>
                      <w:sz w:val="20"/>
                      <w:szCs w:val="20"/>
                    </w:rPr>
                  </w:rPrChange>
                </w:rPr>
                <w:t>(</w:t>
              </w:r>
              <w:r w:rsidR="00E72962" w:rsidRPr="00C65BAB">
                <w:rPr>
                  <w:sz w:val="18"/>
                  <w:szCs w:val="18"/>
                  <w:rPrChange w:id="5836" w:author="Author">
                    <w:rPr>
                      <w:sz w:val="20"/>
                      <w:szCs w:val="20"/>
                    </w:rPr>
                  </w:rPrChange>
                </w:rPr>
                <w:t>Schools with percentiles 1-10 not already identified for broad/ comprehensive support</w:t>
              </w:r>
              <w:r w:rsidRPr="00C65BAB">
                <w:rPr>
                  <w:sz w:val="18"/>
                  <w:szCs w:val="18"/>
                  <w:rPrChange w:id="5837" w:author="Author">
                    <w:rPr>
                      <w:sz w:val="20"/>
                      <w:szCs w:val="20"/>
                    </w:rPr>
                  </w:rPrChange>
                </w:rPr>
                <w:t xml:space="preserve">; </w:t>
              </w:r>
              <w:del w:id="5838" w:author="Author">
                <w:r w:rsidR="00E72962" w:rsidRPr="00C65BAB">
                  <w:rPr>
                    <w:sz w:val="18"/>
                    <w:szCs w:val="18"/>
                    <w:rPrChange w:id="5839" w:author="Author">
                      <w:rPr>
                        <w:sz w:val="20"/>
                        <w:szCs w:val="20"/>
                      </w:rPr>
                    </w:rPrChange>
                  </w:rPr>
                  <w:delText xml:space="preserve"> </w:delText>
                </w:r>
              </w:del>
            </w:ins>
          </w:p>
          <w:p w14:paraId="4F67E996" w14:textId="77777777" w:rsidR="00E72962" w:rsidRPr="00C65BAB" w:rsidRDefault="00E72962" w:rsidP="00280CA1">
            <w:pPr>
              <w:pStyle w:val="NoSpacing"/>
              <w:jc w:val="center"/>
              <w:rPr>
                <w:ins w:id="5840" w:author="Author"/>
                <w:sz w:val="18"/>
                <w:szCs w:val="18"/>
                <w:rPrChange w:id="5841" w:author="Author">
                  <w:rPr>
                    <w:ins w:id="5842" w:author="Author"/>
                    <w:sz w:val="20"/>
                    <w:szCs w:val="20"/>
                  </w:rPr>
                </w:rPrChange>
              </w:rPr>
            </w:pPr>
          </w:p>
          <w:p w14:paraId="60790ADD" w14:textId="133AB4F0" w:rsidR="00E72962" w:rsidRPr="00C65BAB" w:rsidRDefault="00E72962" w:rsidP="00280CA1">
            <w:pPr>
              <w:pStyle w:val="NoSpacing"/>
              <w:jc w:val="center"/>
              <w:rPr>
                <w:ins w:id="5843" w:author="Author"/>
                <w:rFonts w:cs="Calibri"/>
                <w:sz w:val="18"/>
                <w:szCs w:val="18"/>
                <w:rPrChange w:id="5844" w:author="Author">
                  <w:rPr>
                    <w:ins w:id="5845" w:author="Author"/>
                    <w:rFonts w:cs="Calibri"/>
                    <w:sz w:val="20"/>
                    <w:szCs w:val="20"/>
                  </w:rPr>
                </w:rPrChange>
              </w:rPr>
            </w:pPr>
            <w:ins w:id="5846" w:author="Author">
              <w:r w:rsidRPr="00C65BAB">
                <w:rPr>
                  <w:sz w:val="18"/>
                  <w:szCs w:val="18"/>
                  <w:rPrChange w:id="5847" w:author="Author">
                    <w:rPr>
                      <w:sz w:val="20"/>
                      <w:szCs w:val="20"/>
                    </w:rPr>
                  </w:rPrChange>
                </w:rPr>
                <w:t>Schools with low graduation rate</w:t>
              </w:r>
              <w:r w:rsidR="009175FF" w:rsidRPr="00C65BAB">
                <w:rPr>
                  <w:sz w:val="18"/>
                  <w:szCs w:val="18"/>
                  <w:rPrChange w:id="5848" w:author="Author">
                    <w:rPr>
                      <w:sz w:val="20"/>
                      <w:szCs w:val="20"/>
                    </w:rPr>
                  </w:rPrChange>
                </w:rPr>
                <w:t>;</w:t>
              </w:r>
              <w:r w:rsidRPr="00C65BAB">
                <w:rPr>
                  <w:sz w:val="18"/>
                  <w:szCs w:val="18"/>
                  <w:rPrChange w:id="5849" w:author="Author">
                    <w:rPr>
                      <w:sz w:val="20"/>
                      <w:szCs w:val="20"/>
                    </w:rPr>
                  </w:rPrChange>
                </w:rPr>
                <w:t xml:space="preserve"> </w:t>
              </w:r>
            </w:ins>
          </w:p>
          <w:p w14:paraId="1EA2A54A" w14:textId="77777777" w:rsidR="00E72962" w:rsidRPr="00C65BAB" w:rsidRDefault="00E72962" w:rsidP="00280CA1">
            <w:pPr>
              <w:pStyle w:val="NoSpacing"/>
              <w:jc w:val="center"/>
              <w:rPr>
                <w:ins w:id="5850" w:author="Author"/>
                <w:sz w:val="18"/>
                <w:szCs w:val="18"/>
                <w:rPrChange w:id="5851" w:author="Author">
                  <w:rPr>
                    <w:ins w:id="5852" w:author="Author"/>
                    <w:sz w:val="20"/>
                    <w:szCs w:val="20"/>
                  </w:rPr>
                </w:rPrChange>
              </w:rPr>
            </w:pPr>
          </w:p>
          <w:p w14:paraId="60ABDC07" w14:textId="2DE63C6F" w:rsidR="00E72962" w:rsidRPr="00C65BAB" w:rsidRDefault="00E72962" w:rsidP="00280CA1">
            <w:pPr>
              <w:pStyle w:val="NoSpacing"/>
              <w:jc w:val="center"/>
              <w:rPr>
                <w:ins w:id="5853" w:author="Author"/>
                <w:rFonts w:ascii="Calibri" w:eastAsia="Calibri" w:hAnsi="Calibri" w:cs="Calibri"/>
                <w:sz w:val="18"/>
                <w:szCs w:val="18"/>
                <w:rPrChange w:id="5854" w:author="Author">
                  <w:rPr>
                    <w:ins w:id="5855" w:author="Author"/>
                    <w:rFonts w:ascii="Calibri" w:eastAsia="Calibri" w:hAnsi="Calibri" w:cs="Calibri"/>
                    <w:sz w:val="20"/>
                    <w:szCs w:val="20"/>
                  </w:rPr>
                </w:rPrChange>
              </w:rPr>
            </w:pPr>
            <w:ins w:id="5856" w:author="Author">
              <w:r w:rsidRPr="00C65BAB">
                <w:rPr>
                  <w:sz w:val="18"/>
                  <w:szCs w:val="18"/>
                  <w:rPrChange w:id="5857" w:author="Author">
                    <w:rPr>
                      <w:sz w:val="20"/>
                      <w:szCs w:val="20"/>
                    </w:rPr>
                  </w:rPrChange>
                </w:rPr>
                <w:t>Schools with low performing s</w:t>
              </w:r>
              <w:r w:rsidR="008F4729">
                <w:rPr>
                  <w:sz w:val="18"/>
                  <w:szCs w:val="18"/>
                </w:rPr>
                <w:t xml:space="preserve">tudent </w:t>
              </w:r>
              <w:r w:rsidRPr="00C65BAB">
                <w:rPr>
                  <w:sz w:val="18"/>
                  <w:szCs w:val="18"/>
                  <w:rPrChange w:id="5858" w:author="Author">
                    <w:rPr>
                      <w:sz w:val="20"/>
                      <w:szCs w:val="20"/>
                    </w:rPr>
                  </w:rPrChange>
                </w:rPr>
                <w:t>groups</w:t>
              </w:r>
              <w:r w:rsidR="009175FF" w:rsidRPr="00C65BAB">
                <w:rPr>
                  <w:sz w:val="18"/>
                  <w:szCs w:val="18"/>
                  <w:rPrChange w:id="5859" w:author="Author">
                    <w:rPr>
                      <w:sz w:val="20"/>
                      <w:szCs w:val="20"/>
                    </w:rPr>
                  </w:rPrChange>
                </w:rPr>
                <w:t>;</w:t>
              </w:r>
              <w:r w:rsidRPr="00C65BAB">
                <w:rPr>
                  <w:sz w:val="18"/>
                  <w:szCs w:val="18"/>
                  <w:rPrChange w:id="5860" w:author="Author">
                    <w:rPr>
                      <w:sz w:val="20"/>
                      <w:szCs w:val="20"/>
                    </w:rPr>
                  </w:rPrChange>
                </w:rPr>
                <w:t xml:space="preserve"> </w:t>
              </w:r>
            </w:ins>
          </w:p>
          <w:p w14:paraId="3C24D1B5" w14:textId="77777777" w:rsidR="00E72962" w:rsidRPr="00C65BAB" w:rsidRDefault="00E72962" w:rsidP="00280CA1">
            <w:pPr>
              <w:pStyle w:val="NoSpacing"/>
              <w:jc w:val="center"/>
              <w:rPr>
                <w:ins w:id="5861" w:author="Author"/>
                <w:sz w:val="18"/>
                <w:szCs w:val="18"/>
                <w:rPrChange w:id="5862" w:author="Author">
                  <w:rPr>
                    <w:ins w:id="5863" w:author="Author"/>
                    <w:sz w:val="20"/>
                    <w:szCs w:val="20"/>
                  </w:rPr>
                </w:rPrChange>
              </w:rPr>
            </w:pPr>
          </w:p>
          <w:p w14:paraId="6B8DEC6F" w14:textId="4A5B4C04" w:rsidR="00E72962" w:rsidRPr="006F44E5" w:rsidRDefault="00E72962" w:rsidP="00280CA1">
            <w:pPr>
              <w:pStyle w:val="NoSpacing"/>
              <w:jc w:val="center"/>
              <w:rPr>
                <w:ins w:id="5864" w:author="Author"/>
                <w:rFonts w:ascii="Calibri" w:eastAsia="Calibri" w:hAnsi="Calibri" w:cs="Calibri"/>
                <w:sz w:val="20"/>
                <w:szCs w:val="20"/>
              </w:rPr>
            </w:pPr>
            <w:ins w:id="5865" w:author="Author">
              <w:r w:rsidRPr="00C65BAB">
                <w:rPr>
                  <w:sz w:val="18"/>
                  <w:szCs w:val="18"/>
                  <w:rPrChange w:id="5866" w:author="Author">
                    <w:rPr>
                      <w:sz w:val="20"/>
                      <w:szCs w:val="20"/>
                    </w:rPr>
                  </w:rPrChange>
                </w:rPr>
                <w:t>Schools with low participatio</w:t>
              </w:r>
              <w:r w:rsidRPr="00C65BAB">
                <w:rPr>
                  <w:sz w:val="18"/>
                  <w:szCs w:val="18"/>
                  <w:rPrChange w:id="5867" w:author="Author">
                    <w:rPr/>
                  </w:rPrChange>
                </w:rPr>
                <w:t>n</w:t>
              </w:r>
              <w:r w:rsidR="009175FF" w:rsidRPr="00C65BAB">
                <w:rPr>
                  <w:sz w:val="18"/>
                  <w:szCs w:val="18"/>
                  <w:rPrChange w:id="5868" w:author="Author">
                    <w:rPr>
                      <w:sz w:val="20"/>
                      <w:szCs w:val="20"/>
                    </w:rPr>
                  </w:rPrChange>
                </w:rPr>
                <w:t>)</w:t>
              </w:r>
            </w:ins>
          </w:p>
        </w:tc>
        <w:tc>
          <w:tcPr>
            <w:tcW w:w="1338" w:type="dxa"/>
            <w:tcPrChange w:id="5869" w:author="Author">
              <w:tcPr>
                <w:tcW w:w="1389" w:type="dxa"/>
              </w:tcPr>
            </w:tcPrChange>
          </w:tcPr>
          <w:p w14:paraId="3EB45CCE" w14:textId="77777777" w:rsidR="00E72962" w:rsidRPr="0044735C" w:rsidRDefault="00E72962" w:rsidP="00280CA1">
            <w:pPr>
              <w:pStyle w:val="NoSpacing"/>
              <w:jc w:val="center"/>
              <w:rPr>
                <w:ins w:id="5870" w:author="Author"/>
                <w:rFonts w:cs="Calibri"/>
                <w:b/>
                <w:sz w:val="20"/>
                <w:szCs w:val="20"/>
              </w:rPr>
            </w:pPr>
            <w:ins w:id="5871" w:author="Author">
              <w:r w:rsidRPr="0044735C">
                <w:rPr>
                  <w:sz w:val="20"/>
                  <w:szCs w:val="20"/>
                </w:rPr>
                <w:t xml:space="preserve"> </w:t>
              </w:r>
            </w:ins>
          </w:p>
          <w:p w14:paraId="285915B1" w14:textId="77777777" w:rsidR="00E72962" w:rsidRPr="0044735C" w:rsidRDefault="00E72962" w:rsidP="00280CA1">
            <w:pPr>
              <w:pStyle w:val="NoSpacing"/>
              <w:jc w:val="center"/>
              <w:rPr>
                <w:ins w:id="5872" w:author="Author"/>
                <w:b/>
                <w:sz w:val="20"/>
                <w:szCs w:val="20"/>
              </w:rPr>
            </w:pPr>
            <w:ins w:id="5873" w:author="Author">
              <w:r w:rsidRPr="0044735C">
                <w:rPr>
                  <w:b/>
                  <w:sz w:val="20"/>
                  <w:szCs w:val="20"/>
                </w:rPr>
                <w:t>Broad/</w:t>
              </w:r>
            </w:ins>
          </w:p>
          <w:p w14:paraId="7CA1EC62" w14:textId="77777777" w:rsidR="00E72962" w:rsidRPr="0044735C" w:rsidRDefault="00E72962" w:rsidP="00280CA1">
            <w:pPr>
              <w:pStyle w:val="NoSpacing"/>
              <w:jc w:val="center"/>
              <w:rPr>
                <w:ins w:id="5874" w:author="Author"/>
                <w:b/>
                <w:sz w:val="20"/>
                <w:szCs w:val="20"/>
              </w:rPr>
            </w:pPr>
            <w:ins w:id="5875" w:author="Author">
              <w:r w:rsidRPr="0044735C">
                <w:rPr>
                  <w:b/>
                  <w:sz w:val="20"/>
                  <w:szCs w:val="20"/>
                </w:rPr>
                <w:t xml:space="preserve">comprehensive support </w:t>
              </w:r>
            </w:ins>
          </w:p>
          <w:p w14:paraId="6AF65792" w14:textId="77777777" w:rsidR="00E72962" w:rsidRPr="0044735C" w:rsidRDefault="00E72962" w:rsidP="00280CA1">
            <w:pPr>
              <w:pStyle w:val="NoSpacing"/>
              <w:jc w:val="center"/>
              <w:rPr>
                <w:ins w:id="5876" w:author="Author"/>
                <w:sz w:val="20"/>
                <w:szCs w:val="20"/>
              </w:rPr>
            </w:pPr>
          </w:p>
          <w:p w14:paraId="078A7281" w14:textId="77777777" w:rsidR="00E72962" w:rsidRPr="0044735C" w:rsidRDefault="00E72962" w:rsidP="00280CA1">
            <w:pPr>
              <w:pStyle w:val="NoSpacing"/>
              <w:jc w:val="center"/>
              <w:rPr>
                <w:ins w:id="5877" w:author="Author"/>
                <w:sz w:val="20"/>
                <w:szCs w:val="20"/>
              </w:rPr>
            </w:pPr>
          </w:p>
          <w:p w14:paraId="65577915" w14:textId="74094624" w:rsidR="00E72962" w:rsidRPr="00C65BAB" w:rsidRDefault="009175FF" w:rsidP="00280CA1">
            <w:pPr>
              <w:pStyle w:val="NoSpacing"/>
              <w:jc w:val="center"/>
              <w:rPr>
                <w:ins w:id="5878" w:author="Author"/>
                <w:rFonts w:cs="Calibri"/>
                <w:sz w:val="18"/>
                <w:szCs w:val="18"/>
                <w:rPrChange w:id="5879" w:author="Author">
                  <w:rPr>
                    <w:ins w:id="5880" w:author="Author"/>
                    <w:rFonts w:cs="Calibri"/>
                    <w:sz w:val="20"/>
                    <w:szCs w:val="20"/>
                  </w:rPr>
                </w:rPrChange>
              </w:rPr>
            </w:pPr>
            <w:ins w:id="5881" w:author="Author">
              <w:r w:rsidRPr="00C65BAB">
                <w:rPr>
                  <w:sz w:val="18"/>
                  <w:szCs w:val="18"/>
                  <w:rPrChange w:id="5882" w:author="Author">
                    <w:rPr>
                      <w:sz w:val="20"/>
                      <w:szCs w:val="20"/>
                    </w:rPr>
                  </w:rPrChange>
                </w:rPr>
                <w:t>(</w:t>
              </w:r>
              <w:r w:rsidR="00E72962" w:rsidRPr="00C65BAB">
                <w:rPr>
                  <w:sz w:val="18"/>
                  <w:szCs w:val="18"/>
                  <w:rPrChange w:id="5883" w:author="Author">
                    <w:rPr>
                      <w:sz w:val="20"/>
                      <w:szCs w:val="20"/>
                    </w:rPr>
                  </w:rPrChange>
                </w:rPr>
                <w:t>Underperforming schools</w:t>
              </w:r>
              <w:r w:rsidRPr="00C65BAB">
                <w:rPr>
                  <w:sz w:val="18"/>
                  <w:szCs w:val="18"/>
                  <w:rPrChange w:id="5884" w:author="Author">
                    <w:rPr>
                      <w:sz w:val="20"/>
                      <w:szCs w:val="20"/>
                    </w:rPr>
                  </w:rPrChange>
                </w:rPr>
                <w:t>;</w:t>
              </w:r>
            </w:ins>
          </w:p>
          <w:p w14:paraId="67CCF9A3" w14:textId="77777777" w:rsidR="00E72962" w:rsidRPr="00C65BAB" w:rsidRDefault="00E72962" w:rsidP="00280CA1">
            <w:pPr>
              <w:pStyle w:val="NoSpacing"/>
              <w:jc w:val="center"/>
              <w:rPr>
                <w:ins w:id="5885" w:author="Author"/>
                <w:rFonts w:ascii="Calibri" w:eastAsia="Calibri" w:hAnsi="Calibri" w:cs="Calibri"/>
                <w:sz w:val="18"/>
                <w:szCs w:val="18"/>
                <w:rPrChange w:id="5886" w:author="Author">
                  <w:rPr>
                    <w:ins w:id="5887" w:author="Author"/>
                    <w:rFonts w:ascii="Calibri" w:eastAsia="Calibri" w:hAnsi="Calibri" w:cs="Calibri"/>
                    <w:sz w:val="20"/>
                    <w:szCs w:val="20"/>
                  </w:rPr>
                </w:rPrChange>
              </w:rPr>
            </w:pPr>
            <w:ins w:id="5888" w:author="Author">
              <w:r w:rsidRPr="00C65BAB">
                <w:rPr>
                  <w:sz w:val="18"/>
                  <w:szCs w:val="18"/>
                  <w:rPrChange w:id="5889" w:author="Author">
                    <w:rPr>
                      <w:sz w:val="20"/>
                      <w:szCs w:val="20"/>
                    </w:rPr>
                  </w:rPrChange>
                </w:rPr>
                <w:t xml:space="preserve"> </w:t>
              </w:r>
            </w:ins>
          </w:p>
          <w:p w14:paraId="3D91C858" w14:textId="58A08F93" w:rsidR="00E72962" w:rsidRPr="006F44E5" w:rsidRDefault="00E72962" w:rsidP="00280CA1">
            <w:pPr>
              <w:pStyle w:val="NoSpacing"/>
              <w:jc w:val="center"/>
              <w:rPr>
                <w:ins w:id="5890" w:author="Author"/>
                <w:rFonts w:cs="Calibri"/>
                <w:sz w:val="20"/>
                <w:szCs w:val="20"/>
              </w:rPr>
            </w:pPr>
            <w:ins w:id="5891" w:author="Author">
              <w:r w:rsidRPr="00C65BAB">
                <w:rPr>
                  <w:sz w:val="18"/>
                  <w:szCs w:val="18"/>
                  <w:rPrChange w:id="5892" w:author="Author">
                    <w:rPr>
                      <w:sz w:val="20"/>
                      <w:szCs w:val="20"/>
                    </w:rPr>
                  </w:rPrChange>
                </w:rPr>
                <w:t>Chronically underperforming schools</w:t>
              </w:r>
              <w:r w:rsidR="009175FF" w:rsidRPr="00C65BAB">
                <w:rPr>
                  <w:sz w:val="18"/>
                  <w:szCs w:val="18"/>
                  <w:rPrChange w:id="5893" w:author="Author">
                    <w:rPr>
                      <w:sz w:val="20"/>
                      <w:szCs w:val="20"/>
                    </w:rPr>
                  </w:rPrChange>
                </w:rPr>
                <w:t>)</w:t>
              </w:r>
            </w:ins>
          </w:p>
        </w:tc>
      </w:tr>
    </w:tbl>
    <w:p w14:paraId="7EA55FEE" w14:textId="77777777" w:rsidR="00E72962" w:rsidRDefault="00E72962" w:rsidP="00E72962">
      <w:pPr>
        <w:rPr>
          <w:ins w:id="5894" w:author="Author"/>
        </w:rPr>
      </w:pPr>
    </w:p>
    <w:p w14:paraId="295E3921" w14:textId="77777777" w:rsidR="00E72962" w:rsidRPr="00D80BFE" w:rsidRDefault="00E72962" w:rsidP="00E72962">
      <w:pPr>
        <w:pStyle w:val="ListParagraph"/>
        <w:spacing w:after="0" w:line="240" w:lineRule="auto"/>
        <w:ind w:left="1440"/>
        <w:rPr>
          <w:ins w:id="5895" w:author="Author"/>
          <w:rFonts w:asciiTheme="minorHAnsi" w:hAnsiTheme="minorHAnsi"/>
        </w:rPr>
      </w:pPr>
      <w:ins w:id="5896" w:author="Author">
        <w:r w:rsidRPr="002A0DB9">
          <w:t xml:space="preserve">Each district is classified based on the results of the district as a whole and its lowest performing students, essentially treating the district like one large school. Overall district results are reported in two categories: districts requiring assistance or intervention, and districts not requiring assistance or intervention. </w:t>
        </w:r>
      </w:ins>
    </w:p>
    <w:p w14:paraId="1EC270A5" w14:textId="77777777" w:rsidR="00E72962" w:rsidRDefault="00E72962" w:rsidP="00E72962">
      <w:pPr>
        <w:pStyle w:val="ListParagraph"/>
        <w:spacing w:after="0" w:line="240" w:lineRule="auto"/>
        <w:ind w:left="1440"/>
        <w:rPr>
          <w:ins w:id="5897" w:author="Author"/>
          <w:rFonts w:asciiTheme="minorHAnsi" w:hAnsiTheme="minorHAnsi"/>
        </w:rPr>
      </w:pPr>
    </w:p>
    <w:p w14:paraId="246832A0" w14:textId="77777777" w:rsidR="00E72962" w:rsidRDefault="00E72962" w:rsidP="00E72962">
      <w:pPr>
        <w:pStyle w:val="ListParagraph"/>
        <w:spacing w:after="0" w:line="240" w:lineRule="auto"/>
        <w:ind w:left="1440"/>
        <w:rPr>
          <w:ins w:id="5898" w:author="Author"/>
          <w:rFonts w:asciiTheme="minorHAnsi" w:hAnsiTheme="minorHAnsi"/>
        </w:rPr>
      </w:pPr>
      <w:ins w:id="5899" w:author="Author">
        <w:r w:rsidRPr="00D80BFE">
          <w:rPr>
            <w:rFonts w:asciiTheme="minorHAnsi" w:hAnsiTheme="minorHAnsi"/>
          </w:rPr>
          <w:t xml:space="preserve">A district </w:t>
        </w:r>
        <w:r w:rsidRPr="00D80BFE">
          <w:rPr>
            <w:rFonts w:asciiTheme="minorHAnsi" w:hAnsiTheme="minorHAnsi"/>
            <w:i/>
            <w:iCs/>
          </w:rPr>
          <w:t>requiring assistance or intervention</w:t>
        </w:r>
        <w:r w:rsidRPr="00D80BFE">
          <w:rPr>
            <w:rFonts w:asciiTheme="minorHAnsi" w:hAnsiTheme="minorHAnsi"/>
          </w:rPr>
          <w:t xml:space="preserve"> is identified as:</w:t>
        </w:r>
      </w:ins>
    </w:p>
    <w:p w14:paraId="4C6ADEF1" w14:textId="77777777" w:rsidR="00E72962" w:rsidRDefault="00E72962" w:rsidP="00E72962">
      <w:pPr>
        <w:pStyle w:val="ListParagraph"/>
        <w:numPr>
          <w:ilvl w:val="2"/>
          <w:numId w:val="115"/>
        </w:numPr>
        <w:spacing w:after="0" w:line="240" w:lineRule="auto"/>
        <w:rPr>
          <w:ins w:id="5900" w:author="Author"/>
          <w:rFonts w:asciiTheme="minorHAnsi" w:eastAsiaTheme="minorEastAsia" w:hAnsiTheme="minorHAnsi" w:cstheme="minorBidi"/>
        </w:rPr>
      </w:pPr>
      <w:ins w:id="5901" w:author="Author">
        <w:r w:rsidRPr="00D80BFE">
          <w:rPr>
            <w:rFonts w:asciiTheme="minorHAnsi" w:hAnsiTheme="minorHAnsi"/>
          </w:rPr>
          <w:t>In need of broad/comprehensive support, if it is designated underperforming or chronically underperforming, at the discretion of the Board of Elementary and Secondary Education,</w:t>
        </w:r>
        <w:r w:rsidRPr="2AC09FD2">
          <w:rPr>
            <w:rStyle w:val="FootnoteReference"/>
            <w:rFonts w:asciiTheme="minorHAnsi" w:hAnsiTheme="minorHAnsi"/>
          </w:rPr>
          <w:footnoteReference w:id="6"/>
        </w:r>
        <w:r w:rsidRPr="00D80BFE">
          <w:rPr>
            <w:rFonts w:asciiTheme="minorHAnsi" w:hAnsiTheme="minorHAnsi"/>
          </w:rPr>
          <w:t xml:space="preserve"> or</w:t>
        </w:r>
      </w:ins>
    </w:p>
    <w:p w14:paraId="3AF7B3F2" w14:textId="77777777" w:rsidR="00E72962" w:rsidRDefault="00E72962" w:rsidP="00E72962">
      <w:pPr>
        <w:pStyle w:val="ListParagraph"/>
        <w:numPr>
          <w:ilvl w:val="2"/>
          <w:numId w:val="115"/>
        </w:numPr>
        <w:spacing w:after="0" w:line="240" w:lineRule="auto"/>
        <w:rPr>
          <w:ins w:id="5904" w:author="Author"/>
          <w:rFonts w:asciiTheme="minorHAnsi" w:eastAsiaTheme="minorEastAsia" w:hAnsiTheme="minorHAnsi" w:cstheme="minorBidi"/>
        </w:rPr>
      </w:pPr>
      <w:ins w:id="5905" w:author="Author">
        <w:r w:rsidRPr="00D80BFE">
          <w:rPr>
            <w:rFonts w:asciiTheme="minorHAnsi" w:hAnsiTheme="minorHAnsi"/>
          </w:rPr>
          <w:t>In need of focused/targeted support, if it has not been identified as in need of broad/comprehensive support, and has:</w:t>
        </w:r>
      </w:ins>
    </w:p>
    <w:p w14:paraId="4BBF1013" w14:textId="77777777" w:rsidR="00E72962" w:rsidRDefault="00E72962" w:rsidP="00E72962">
      <w:pPr>
        <w:pStyle w:val="ListParagraph"/>
        <w:numPr>
          <w:ilvl w:val="3"/>
          <w:numId w:val="115"/>
        </w:numPr>
        <w:spacing w:after="0" w:line="240" w:lineRule="auto"/>
        <w:rPr>
          <w:ins w:id="5906" w:author="Author"/>
          <w:rFonts w:asciiTheme="minorHAnsi" w:eastAsiaTheme="minorEastAsia" w:hAnsiTheme="minorHAnsi" w:cstheme="minorBidi"/>
        </w:rPr>
      </w:pPr>
      <w:ins w:id="5907" w:author="Author">
        <w:r w:rsidRPr="00D80BFE">
          <w:rPr>
            <w:rFonts w:asciiTheme="minorHAnsi" w:hAnsiTheme="minorHAnsi"/>
          </w:rPr>
          <w:t>Low graduation rates (below 66.7 percent), and/or</w:t>
        </w:r>
      </w:ins>
    </w:p>
    <w:p w14:paraId="7BD8757A" w14:textId="209016D1" w:rsidR="00E72962" w:rsidRDefault="00E72962" w:rsidP="00E72962">
      <w:pPr>
        <w:pStyle w:val="ListParagraph"/>
        <w:numPr>
          <w:ilvl w:val="3"/>
          <w:numId w:val="115"/>
        </w:numPr>
        <w:spacing w:after="0" w:line="240" w:lineRule="auto"/>
        <w:rPr>
          <w:ins w:id="5908" w:author="Author"/>
          <w:rFonts w:asciiTheme="minorHAnsi" w:eastAsiaTheme="minorEastAsia" w:hAnsiTheme="minorHAnsi" w:cstheme="minorBidi"/>
        </w:rPr>
      </w:pPr>
      <w:ins w:id="5909" w:author="Author">
        <w:r w:rsidRPr="00D80BFE">
          <w:rPr>
            <w:rFonts w:asciiTheme="minorHAnsi" w:hAnsiTheme="minorHAnsi"/>
          </w:rPr>
          <w:t xml:space="preserve">Low assessment participation (below 95 percent) in the aggregate or for one or more </w:t>
        </w:r>
        <w:r w:rsidR="00DD0A23">
          <w:rPr>
            <w:rFonts w:asciiTheme="minorHAnsi" w:hAnsiTheme="minorHAnsi"/>
          </w:rPr>
          <w:t xml:space="preserve">student </w:t>
        </w:r>
        <w:r w:rsidRPr="00D80BFE">
          <w:rPr>
            <w:rFonts w:asciiTheme="minorHAnsi" w:hAnsiTheme="minorHAnsi"/>
          </w:rPr>
          <w:t>groups.</w:t>
        </w:r>
      </w:ins>
    </w:p>
    <w:p w14:paraId="3A1FBB96" w14:textId="77777777" w:rsidR="00E72962" w:rsidRDefault="00E72962" w:rsidP="00E72962">
      <w:pPr>
        <w:pStyle w:val="ListParagraph"/>
        <w:spacing w:after="0" w:line="240" w:lineRule="auto"/>
        <w:ind w:left="1440"/>
        <w:rPr>
          <w:ins w:id="5910" w:author="Author"/>
          <w:rFonts w:asciiTheme="minorHAnsi" w:hAnsiTheme="minorHAnsi"/>
        </w:rPr>
      </w:pPr>
    </w:p>
    <w:p w14:paraId="6E6C437B" w14:textId="5A392367" w:rsidR="00E72962" w:rsidRDefault="00E72962" w:rsidP="00E72962">
      <w:pPr>
        <w:pStyle w:val="ListParagraph"/>
        <w:spacing w:after="0" w:line="240" w:lineRule="auto"/>
        <w:ind w:left="1440"/>
        <w:rPr>
          <w:ins w:id="5911" w:author="Author"/>
          <w:rFonts w:asciiTheme="minorHAnsi" w:hAnsiTheme="minorHAnsi"/>
        </w:rPr>
      </w:pPr>
      <w:ins w:id="5912" w:author="Author">
        <w:r w:rsidRPr="00D80BFE">
          <w:rPr>
            <w:rFonts w:asciiTheme="minorHAnsi" w:hAnsiTheme="minorHAnsi"/>
          </w:rPr>
          <w:t xml:space="preserve">A district that does not meet the criteria listed above is identified as </w:t>
        </w:r>
        <w:r w:rsidRPr="00D80BFE">
          <w:rPr>
            <w:rFonts w:asciiTheme="minorHAnsi" w:hAnsiTheme="minorHAnsi"/>
            <w:i/>
            <w:iCs/>
          </w:rPr>
          <w:t>not requiring assistance or intervention</w:t>
        </w:r>
        <w:r w:rsidRPr="00D80BFE">
          <w:rPr>
            <w:rFonts w:asciiTheme="minorHAnsi" w:hAnsiTheme="minorHAnsi"/>
          </w:rPr>
          <w:t xml:space="preserve">. </w:t>
        </w:r>
        <w:r w:rsidR="00977D61">
          <w:rPr>
            <w:rFonts w:asciiTheme="minorHAnsi" w:hAnsiTheme="minorHAnsi"/>
          </w:rPr>
          <w:t>Massachusetts</w:t>
        </w:r>
        <w:r w:rsidRPr="2AC09FD2">
          <w:rPr>
            <w:rFonts w:asciiTheme="minorHAnsi" w:hAnsiTheme="minorHAnsi"/>
          </w:rPr>
          <w:t xml:space="preserve"> </w:t>
        </w:r>
        <w:r w:rsidRPr="00D80BFE">
          <w:rPr>
            <w:rFonts w:asciiTheme="minorHAnsi" w:hAnsiTheme="minorHAnsi"/>
          </w:rPr>
          <w:t>report</w:t>
        </w:r>
        <w:r w:rsidR="00977D61">
          <w:rPr>
            <w:rFonts w:asciiTheme="minorHAnsi" w:hAnsiTheme="minorHAnsi"/>
          </w:rPr>
          <w:t>s</w:t>
        </w:r>
        <w:r w:rsidRPr="00D80BFE">
          <w:rPr>
            <w:rFonts w:asciiTheme="minorHAnsi" w:hAnsiTheme="minorHAnsi"/>
          </w:rPr>
          <w:t xml:space="preserve"> results for these districts based on their overall performance against improvement targets, using the criterion-referenced component of the system.</w:t>
        </w:r>
        <w:r w:rsidRPr="2AC09FD2">
          <w:rPr>
            <w:rFonts w:asciiTheme="minorHAnsi" w:hAnsiTheme="minorHAnsi"/>
          </w:rPr>
          <w:t xml:space="preserve"> D</w:t>
        </w:r>
        <w:r w:rsidRPr="00D80BFE">
          <w:rPr>
            <w:rFonts w:asciiTheme="minorHAnsi" w:hAnsiTheme="minorHAnsi"/>
          </w:rPr>
          <w:t xml:space="preserve">istricts are reported as either </w:t>
        </w:r>
        <w:r w:rsidRPr="2AC09FD2">
          <w:rPr>
            <w:rFonts w:asciiTheme="minorHAnsi" w:hAnsiTheme="minorHAnsi"/>
            <w:i/>
            <w:iCs/>
          </w:rPr>
          <w:t>meeting or exceeding targets</w:t>
        </w:r>
        <w:r w:rsidRPr="2AC09FD2">
          <w:rPr>
            <w:rFonts w:asciiTheme="minorHAnsi" w:hAnsiTheme="minorHAnsi"/>
          </w:rPr>
          <w:t>, s</w:t>
        </w:r>
        <w:r w:rsidRPr="2AC09FD2">
          <w:rPr>
            <w:rFonts w:asciiTheme="minorHAnsi" w:hAnsiTheme="minorHAnsi"/>
            <w:i/>
            <w:iCs/>
          </w:rPr>
          <w:t>ubstantial progress towards targets</w:t>
        </w:r>
        <w:r w:rsidRPr="2AC09FD2">
          <w:rPr>
            <w:rFonts w:asciiTheme="minorHAnsi" w:hAnsiTheme="minorHAnsi"/>
          </w:rPr>
          <w:t xml:space="preserve">, </w:t>
        </w:r>
        <w:r w:rsidRPr="2AC09FD2">
          <w:rPr>
            <w:rFonts w:asciiTheme="minorHAnsi" w:hAnsiTheme="minorHAnsi"/>
            <w:i/>
            <w:iCs/>
          </w:rPr>
          <w:t>moderate progress towards targets</w:t>
        </w:r>
        <w:r w:rsidRPr="2AC09FD2">
          <w:rPr>
            <w:rFonts w:asciiTheme="minorHAnsi" w:hAnsiTheme="minorHAnsi"/>
          </w:rPr>
          <w:t xml:space="preserve">, or </w:t>
        </w:r>
        <w:r w:rsidRPr="2AC09FD2">
          <w:rPr>
            <w:rFonts w:asciiTheme="minorHAnsi" w:hAnsiTheme="minorHAnsi"/>
            <w:i/>
            <w:iCs/>
          </w:rPr>
          <w:t>limited or no progress towards targets</w:t>
        </w:r>
        <w:r w:rsidRPr="2AC09FD2">
          <w:rPr>
            <w:rFonts w:asciiTheme="minorHAnsi" w:hAnsiTheme="minorHAnsi"/>
          </w:rPr>
          <w:t xml:space="preserve">. </w:t>
        </w:r>
      </w:ins>
    </w:p>
    <w:p w14:paraId="4A65A54B" w14:textId="77777777" w:rsidR="00E72962" w:rsidRPr="00D80BFE" w:rsidRDefault="00E72962" w:rsidP="00E72962">
      <w:pPr>
        <w:pStyle w:val="ListParagraph"/>
        <w:spacing w:after="0" w:line="240" w:lineRule="auto"/>
        <w:ind w:left="1440"/>
        <w:rPr>
          <w:ins w:id="5913" w:author="Author"/>
          <w:rFonts w:asciiTheme="minorHAnsi" w:hAnsiTheme="minorHAnsi"/>
        </w:rPr>
      </w:pPr>
    </w:p>
    <w:p w14:paraId="3882FF65" w14:textId="77777777" w:rsidR="00E72962" w:rsidRDefault="00E72962" w:rsidP="00E72962">
      <w:pPr>
        <w:pStyle w:val="ListParagraph"/>
        <w:spacing w:after="0" w:line="240" w:lineRule="auto"/>
        <w:ind w:left="1440"/>
        <w:rPr>
          <w:ins w:id="5914" w:author="Author"/>
        </w:rPr>
      </w:pPr>
      <w:ins w:id="5915" w:author="Author">
        <w:r w:rsidRPr="002A0DB9">
          <w:t xml:space="preserve">The table below shows how districts are placed into accountability categories. </w:t>
        </w:r>
      </w:ins>
    </w:p>
    <w:p w14:paraId="148C94AB" w14:textId="77777777" w:rsidR="00E72962" w:rsidRPr="00D80BFE" w:rsidRDefault="00E72962" w:rsidP="00E72962">
      <w:pPr>
        <w:pStyle w:val="ListParagraph"/>
        <w:spacing w:after="0" w:line="240" w:lineRule="auto"/>
        <w:ind w:left="1440"/>
        <w:rPr>
          <w:ins w:id="5916" w:author="Author"/>
          <w:rFonts w:asciiTheme="minorHAnsi" w:hAnsiTheme="minorHAnsi"/>
        </w:rPr>
      </w:pPr>
    </w:p>
    <w:tbl>
      <w:tblPr>
        <w:tblStyle w:val="TableGrid1"/>
        <w:tblW w:w="0" w:type="auto"/>
        <w:tblLayout w:type="fixed"/>
        <w:tblLook w:val="0620" w:firstRow="1" w:lastRow="0" w:firstColumn="0" w:lastColumn="0" w:noHBand="1" w:noVBand="1"/>
      </w:tblPr>
      <w:tblGrid>
        <w:gridCol w:w="1620"/>
        <w:gridCol w:w="1620"/>
        <w:gridCol w:w="1620"/>
        <w:gridCol w:w="1620"/>
        <w:gridCol w:w="1620"/>
        <w:gridCol w:w="1620"/>
      </w:tblGrid>
      <w:tr w:rsidR="00E72962" w:rsidRPr="00977D61" w14:paraId="2F38483A" w14:textId="77777777" w:rsidTr="00280CA1">
        <w:trPr>
          <w:ins w:id="5917" w:author="Author"/>
        </w:trPr>
        <w:tc>
          <w:tcPr>
            <w:tcW w:w="6480" w:type="dxa"/>
            <w:gridSpan w:val="4"/>
          </w:tcPr>
          <w:p w14:paraId="703028D4" w14:textId="77777777" w:rsidR="00E72962" w:rsidRPr="00C65BAB" w:rsidRDefault="00E72962" w:rsidP="00280CA1">
            <w:pPr>
              <w:pStyle w:val="NoSpacing"/>
              <w:jc w:val="center"/>
              <w:rPr>
                <w:ins w:id="5918" w:author="Author"/>
                <w:rFonts w:cstheme="minorHAnsi"/>
                <w:b/>
                <w:rPrChange w:id="5919" w:author="Author">
                  <w:rPr>
                    <w:ins w:id="5920" w:author="Author"/>
                  </w:rPr>
                </w:rPrChange>
              </w:rPr>
            </w:pPr>
            <w:ins w:id="5921" w:author="Author">
              <w:r w:rsidRPr="00C65BAB">
                <w:rPr>
                  <w:rFonts w:cstheme="minorHAnsi"/>
                  <w:b/>
                  <w:rPrChange w:id="5922" w:author="Author">
                    <w:rPr/>
                  </w:rPrChange>
                </w:rPr>
                <w:t xml:space="preserve">Districts without required assistance or </w:t>
              </w:r>
            </w:ins>
          </w:p>
          <w:p w14:paraId="029B3C83" w14:textId="77777777" w:rsidR="00E72962" w:rsidRPr="00C65BAB" w:rsidRDefault="00E72962" w:rsidP="00280CA1">
            <w:pPr>
              <w:pStyle w:val="NoSpacing"/>
              <w:jc w:val="center"/>
              <w:rPr>
                <w:ins w:id="5923" w:author="Author"/>
                <w:rFonts w:cstheme="minorHAnsi"/>
                <w:b/>
                <w:rPrChange w:id="5924" w:author="Author">
                  <w:rPr>
                    <w:ins w:id="5925" w:author="Author"/>
                    <w:rFonts w:cs="Calibri"/>
                    <w:b/>
                    <w:bCs/>
                    <w:sz w:val="20"/>
                    <w:szCs w:val="20"/>
                  </w:rPr>
                </w:rPrChange>
              </w:rPr>
            </w:pPr>
            <w:ins w:id="5926" w:author="Author">
              <w:r w:rsidRPr="00C65BAB">
                <w:rPr>
                  <w:rFonts w:cstheme="minorHAnsi"/>
                  <w:b/>
                  <w:rPrChange w:id="5927" w:author="Author">
                    <w:rPr>
                      <w:b/>
                      <w:bCs/>
                      <w:sz w:val="20"/>
                      <w:szCs w:val="20"/>
                    </w:rPr>
                  </w:rPrChange>
                </w:rPr>
                <w:t>intervention</w:t>
              </w:r>
            </w:ins>
          </w:p>
        </w:tc>
        <w:tc>
          <w:tcPr>
            <w:tcW w:w="3240" w:type="dxa"/>
            <w:gridSpan w:val="2"/>
          </w:tcPr>
          <w:p w14:paraId="186D2BDC" w14:textId="77777777" w:rsidR="00E72962" w:rsidRPr="00C65BAB" w:rsidRDefault="00E72962" w:rsidP="00280CA1">
            <w:pPr>
              <w:pStyle w:val="NoSpacing"/>
              <w:jc w:val="center"/>
              <w:rPr>
                <w:ins w:id="5928" w:author="Author"/>
                <w:rFonts w:cstheme="minorHAnsi"/>
                <w:b/>
                <w:rPrChange w:id="5929" w:author="Author">
                  <w:rPr>
                    <w:ins w:id="5930" w:author="Author"/>
                    <w:rFonts w:cs="Calibri"/>
                    <w:b/>
                    <w:bCs/>
                    <w:sz w:val="20"/>
                    <w:szCs w:val="20"/>
                  </w:rPr>
                </w:rPrChange>
              </w:rPr>
            </w:pPr>
            <w:ins w:id="5931" w:author="Author">
              <w:r w:rsidRPr="00C65BAB">
                <w:rPr>
                  <w:rFonts w:cstheme="minorHAnsi"/>
                  <w:b/>
                  <w:rPrChange w:id="5932" w:author="Author">
                    <w:rPr>
                      <w:b/>
                      <w:bCs/>
                      <w:sz w:val="20"/>
                      <w:szCs w:val="20"/>
                    </w:rPr>
                  </w:rPrChange>
                </w:rPr>
                <w:t>Districts requiring assistance or intervention</w:t>
              </w:r>
            </w:ins>
          </w:p>
        </w:tc>
      </w:tr>
      <w:tr w:rsidR="00E72962" w:rsidRPr="00977D61" w14:paraId="14501151" w14:textId="77777777" w:rsidTr="00280CA1">
        <w:trPr>
          <w:ins w:id="5933" w:author="Author"/>
        </w:trPr>
        <w:tc>
          <w:tcPr>
            <w:tcW w:w="1620" w:type="dxa"/>
          </w:tcPr>
          <w:p w14:paraId="1D37B77B" w14:textId="77777777" w:rsidR="00E72962" w:rsidRPr="000F0FB3" w:rsidRDefault="00E72962" w:rsidP="00280CA1">
            <w:pPr>
              <w:pStyle w:val="NoSpacing"/>
              <w:jc w:val="center"/>
              <w:rPr>
                <w:ins w:id="5934" w:author="Author"/>
                <w:rFonts w:cstheme="minorHAnsi"/>
                <w:b/>
                <w:sz w:val="20"/>
                <w:szCs w:val="20"/>
              </w:rPr>
            </w:pPr>
            <w:ins w:id="5935" w:author="Author">
              <w:r w:rsidRPr="006F75C6">
                <w:rPr>
                  <w:rFonts w:cstheme="minorHAnsi"/>
                  <w:sz w:val="20"/>
                  <w:szCs w:val="20"/>
                </w:rPr>
                <w:t xml:space="preserve"> </w:t>
              </w:r>
            </w:ins>
          </w:p>
          <w:p w14:paraId="7D86BE6D" w14:textId="77777777" w:rsidR="00E72962" w:rsidRPr="00BE64FA" w:rsidRDefault="00E72962" w:rsidP="00280CA1">
            <w:pPr>
              <w:pStyle w:val="NoSpacing"/>
              <w:jc w:val="center"/>
              <w:rPr>
                <w:ins w:id="5936" w:author="Author"/>
                <w:rFonts w:cstheme="minorHAnsi"/>
                <w:b/>
                <w:sz w:val="20"/>
                <w:szCs w:val="20"/>
              </w:rPr>
            </w:pPr>
            <w:ins w:id="5937" w:author="Author">
              <w:r w:rsidRPr="00BE64FA">
                <w:rPr>
                  <w:rFonts w:cstheme="minorHAnsi"/>
                  <w:b/>
                  <w:sz w:val="20"/>
                  <w:szCs w:val="20"/>
                </w:rPr>
                <w:t>Meeting or exceeding</w:t>
              </w:r>
            </w:ins>
          </w:p>
          <w:p w14:paraId="35444626" w14:textId="77777777" w:rsidR="00E72962" w:rsidRPr="00BE64FA" w:rsidRDefault="00E72962" w:rsidP="00280CA1">
            <w:pPr>
              <w:pStyle w:val="NoSpacing"/>
              <w:jc w:val="center"/>
              <w:rPr>
                <w:ins w:id="5938" w:author="Author"/>
                <w:rFonts w:cstheme="minorHAnsi"/>
                <w:b/>
                <w:sz w:val="20"/>
                <w:szCs w:val="20"/>
              </w:rPr>
            </w:pPr>
            <w:ins w:id="5939" w:author="Author">
              <w:r w:rsidRPr="00BE64FA">
                <w:rPr>
                  <w:rFonts w:cstheme="minorHAnsi"/>
                  <w:b/>
                  <w:sz w:val="20"/>
                  <w:szCs w:val="20"/>
                </w:rPr>
                <w:t>targets</w:t>
              </w:r>
            </w:ins>
          </w:p>
          <w:p w14:paraId="1743DEAC" w14:textId="77777777" w:rsidR="00E72962" w:rsidRPr="00BE64FA" w:rsidRDefault="00E72962" w:rsidP="00280CA1">
            <w:pPr>
              <w:pStyle w:val="NoSpacing"/>
              <w:jc w:val="center"/>
              <w:rPr>
                <w:ins w:id="5940" w:author="Author"/>
                <w:rFonts w:cstheme="minorHAnsi"/>
                <w:sz w:val="20"/>
                <w:szCs w:val="20"/>
              </w:rPr>
            </w:pPr>
            <w:ins w:id="5941" w:author="Author">
              <w:r w:rsidRPr="00BE64FA">
                <w:rPr>
                  <w:rFonts w:cstheme="minorHAnsi"/>
                  <w:sz w:val="20"/>
                  <w:szCs w:val="20"/>
                </w:rPr>
                <w:t xml:space="preserve"> </w:t>
              </w:r>
            </w:ins>
          </w:p>
          <w:p w14:paraId="21C22F2C" w14:textId="77777777" w:rsidR="00E72962" w:rsidRPr="00BE64FA" w:rsidRDefault="00E72962" w:rsidP="00280CA1">
            <w:pPr>
              <w:pStyle w:val="NoSpacing"/>
              <w:jc w:val="center"/>
              <w:rPr>
                <w:ins w:id="5942" w:author="Author"/>
                <w:rFonts w:cstheme="minorHAnsi"/>
                <w:sz w:val="20"/>
                <w:szCs w:val="20"/>
              </w:rPr>
            </w:pPr>
            <w:ins w:id="5943" w:author="Author">
              <w:r w:rsidRPr="00BE64FA">
                <w:rPr>
                  <w:rFonts w:cstheme="minorHAnsi"/>
                  <w:sz w:val="20"/>
                  <w:szCs w:val="20"/>
                </w:rPr>
                <w:t xml:space="preserve"> </w:t>
              </w:r>
            </w:ins>
          </w:p>
          <w:p w14:paraId="319877C9" w14:textId="05A84C77" w:rsidR="00E72962" w:rsidRPr="000F0FB3" w:rsidRDefault="00977D61" w:rsidP="00280CA1">
            <w:pPr>
              <w:pStyle w:val="NoSpacing"/>
              <w:jc w:val="center"/>
              <w:rPr>
                <w:ins w:id="5944" w:author="Author"/>
                <w:rFonts w:cstheme="minorHAnsi"/>
                <w:sz w:val="20"/>
                <w:szCs w:val="20"/>
              </w:rPr>
            </w:pPr>
            <w:ins w:id="5945" w:author="Author">
              <w:r>
                <w:rPr>
                  <w:rFonts w:cstheme="minorHAnsi"/>
                  <w:sz w:val="20"/>
                  <w:szCs w:val="20"/>
                </w:rPr>
                <w:t>(</w:t>
              </w:r>
              <w:r w:rsidR="00E72962" w:rsidRPr="006F75C6">
                <w:rPr>
                  <w:rFonts w:cstheme="minorHAnsi"/>
                  <w:sz w:val="20"/>
                  <w:szCs w:val="20"/>
                </w:rPr>
                <w:t>Criterion-referenced</w:t>
              </w:r>
            </w:ins>
          </w:p>
          <w:p w14:paraId="41383AD4" w14:textId="77777777" w:rsidR="00E72962" w:rsidRPr="00BE64FA" w:rsidRDefault="00E72962" w:rsidP="00280CA1">
            <w:pPr>
              <w:pStyle w:val="NoSpacing"/>
              <w:jc w:val="center"/>
              <w:rPr>
                <w:ins w:id="5946" w:author="Author"/>
                <w:rFonts w:cstheme="minorHAnsi"/>
                <w:sz w:val="20"/>
                <w:szCs w:val="20"/>
              </w:rPr>
            </w:pPr>
            <w:ins w:id="5947" w:author="Author">
              <w:r w:rsidRPr="00BE64FA">
                <w:rPr>
                  <w:rFonts w:cstheme="minorHAnsi"/>
                  <w:sz w:val="20"/>
                  <w:szCs w:val="20"/>
                </w:rPr>
                <w:t>target percentage</w:t>
              </w:r>
            </w:ins>
          </w:p>
          <w:p w14:paraId="2535A492" w14:textId="248A1CD7" w:rsidR="00E72962" w:rsidRPr="006F75C6" w:rsidRDefault="00E72962" w:rsidP="00280CA1">
            <w:pPr>
              <w:pStyle w:val="NoSpacing"/>
              <w:jc w:val="center"/>
              <w:rPr>
                <w:ins w:id="5948" w:author="Author"/>
                <w:rFonts w:cstheme="minorHAnsi"/>
                <w:sz w:val="20"/>
                <w:szCs w:val="20"/>
              </w:rPr>
            </w:pPr>
            <w:ins w:id="5949" w:author="Author">
              <w:r w:rsidRPr="00BE64FA">
                <w:rPr>
                  <w:rFonts w:cstheme="minorHAnsi"/>
                  <w:sz w:val="20"/>
                  <w:szCs w:val="20"/>
                </w:rPr>
                <w:t>75-100</w:t>
              </w:r>
              <w:r w:rsidR="00977D61">
                <w:rPr>
                  <w:rFonts w:cstheme="minorHAnsi"/>
                  <w:sz w:val="20"/>
                  <w:szCs w:val="20"/>
                </w:rPr>
                <w:t>)</w:t>
              </w:r>
            </w:ins>
          </w:p>
        </w:tc>
        <w:tc>
          <w:tcPr>
            <w:tcW w:w="1620" w:type="dxa"/>
          </w:tcPr>
          <w:p w14:paraId="15F72871" w14:textId="77777777" w:rsidR="00E72962" w:rsidRPr="000F0FB3" w:rsidRDefault="00E72962" w:rsidP="00280CA1">
            <w:pPr>
              <w:pStyle w:val="NoSpacing"/>
              <w:jc w:val="center"/>
              <w:rPr>
                <w:ins w:id="5950" w:author="Author"/>
                <w:rFonts w:cstheme="minorHAnsi"/>
                <w:b/>
                <w:sz w:val="20"/>
                <w:szCs w:val="20"/>
              </w:rPr>
            </w:pPr>
            <w:ins w:id="5951" w:author="Author">
              <w:r w:rsidRPr="000F0FB3">
                <w:rPr>
                  <w:rFonts w:cstheme="minorHAnsi"/>
                  <w:sz w:val="20"/>
                  <w:szCs w:val="20"/>
                </w:rPr>
                <w:t xml:space="preserve"> </w:t>
              </w:r>
            </w:ins>
          </w:p>
          <w:p w14:paraId="45D741C1" w14:textId="77777777" w:rsidR="00E72962" w:rsidRPr="00BE64FA" w:rsidRDefault="00E72962" w:rsidP="00280CA1">
            <w:pPr>
              <w:pStyle w:val="NoSpacing"/>
              <w:jc w:val="center"/>
              <w:rPr>
                <w:ins w:id="5952" w:author="Author"/>
                <w:rFonts w:cstheme="minorHAnsi"/>
                <w:b/>
                <w:sz w:val="20"/>
                <w:szCs w:val="20"/>
              </w:rPr>
            </w:pPr>
            <w:ins w:id="5953" w:author="Author">
              <w:r w:rsidRPr="00BE64FA">
                <w:rPr>
                  <w:rFonts w:cstheme="minorHAnsi"/>
                  <w:b/>
                  <w:sz w:val="20"/>
                  <w:szCs w:val="20"/>
                </w:rPr>
                <w:t>Substantial progress</w:t>
              </w:r>
            </w:ins>
          </w:p>
          <w:p w14:paraId="6E02669F" w14:textId="77777777" w:rsidR="00E72962" w:rsidRPr="00BE64FA" w:rsidRDefault="00E72962" w:rsidP="00280CA1">
            <w:pPr>
              <w:pStyle w:val="NoSpacing"/>
              <w:jc w:val="center"/>
              <w:rPr>
                <w:ins w:id="5954" w:author="Author"/>
                <w:rFonts w:cstheme="minorHAnsi"/>
                <w:b/>
                <w:sz w:val="20"/>
                <w:szCs w:val="20"/>
              </w:rPr>
            </w:pPr>
            <w:ins w:id="5955" w:author="Author">
              <w:r w:rsidRPr="00BE64FA">
                <w:rPr>
                  <w:rFonts w:cstheme="minorHAnsi"/>
                  <w:b/>
                  <w:sz w:val="20"/>
                  <w:szCs w:val="20"/>
                </w:rPr>
                <w:t>towards</w:t>
              </w:r>
            </w:ins>
          </w:p>
          <w:p w14:paraId="6D27D5F9" w14:textId="77777777" w:rsidR="00E72962" w:rsidRPr="00BE64FA" w:rsidRDefault="00E72962" w:rsidP="00280CA1">
            <w:pPr>
              <w:pStyle w:val="NoSpacing"/>
              <w:jc w:val="center"/>
              <w:rPr>
                <w:ins w:id="5956" w:author="Author"/>
                <w:rFonts w:cstheme="minorHAnsi"/>
                <w:b/>
                <w:sz w:val="20"/>
                <w:szCs w:val="20"/>
              </w:rPr>
            </w:pPr>
            <w:ins w:id="5957" w:author="Author">
              <w:r w:rsidRPr="00BE64FA">
                <w:rPr>
                  <w:rFonts w:cstheme="minorHAnsi"/>
                  <w:b/>
                  <w:sz w:val="20"/>
                  <w:szCs w:val="20"/>
                </w:rPr>
                <w:t>targets</w:t>
              </w:r>
            </w:ins>
          </w:p>
          <w:p w14:paraId="2C48A72C" w14:textId="77777777" w:rsidR="00E72962" w:rsidRPr="00BE64FA" w:rsidRDefault="00E72962" w:rsidP="00280CA1">
            <w:pPr>
              <w:pStyle w:val="NoSpacing"/>
              <w:jc w:val="center"/>
              <w:rPr>
                <w:ins w:id="5958" w:author="Author"/>
                <w:rFonts w:cstheme="minorHAnsi"/>
                <w:sz w:val="20"/>
                <w:szCs w:val="20"/>
              </w:rPr>
            </w:pPr>
            <w:ins w:id="5959" w:author="Author">
              <w:r w:rsidRPr="00BE64FA">
                <w:rPr>
                  <w:rFonts w:cstheme="minorHAnsi"/>
                  <w:sz w:val="20"/>
                  <w:szCs w:val="20"/>
                </w:rPr>
                <w:t xml:space="preserve"> </w:t>
              </w:r>
            </w:ins>
          </w:p>
          <w:p w14:paraId="7A42043E" w14:textId="61813301" w:rsidR="00E72962" w:rsidRPr="000F0FB3" w:rsidRDefault="00977D61" w:rsidP="00280CA1">
            <w:pPr>
              <w:pStyle w:val="NoSpacing"/>
              <w:jc w:val="center"/>
              <w:rPr>
                <w:ins w:id="5960" w:author="Author"/>
                <w:rFonts w:cstheme="minorHAnsi"/>
                <w:sz w:val="20"/>
                <w:szCs w:val="20"/>
              </w:rPr>
            </w:pPr>
            <w:ins w:id="5961" w:author="Author">
              <w:r>
                <w:rPr>
                  <w:rFonts w:cstheme="minorHAnsi"/>
                  <w:sz w:val="20"/>
                  <w:szCs w:val="20"/>
                </w:rPr>
                <w:t>(</w:t>
              </w:r>
              <w:r w:rsidR="00E72962" w:rsidRPr="006F75C6">
                <w:rPr>
                  <w:rFonts w:cstheme="minorHAnsi"/>
                  <w:sz w:val="20"/>
                  <w:szCs w:val="20"/>
                </w:rPr>
                <w:t>Criterion-</w:t>
              </w:r>
            </w:ins>
          </w:p>
          <w:p w14:paraId="51A9C6BE" w14:textId="77777777" w:rsidR="00E72962" w:rsidRPr="00BE64FA" w:rsidRDefault="00E72962" w:rsidP="00280CA1">
            <w:pPr>
              <w:pStyle w:val="NoSpacing"/>
              <w:jc w:val="center"/>
              <w:rPr>
                <w:ins w:id="5962" w:author="Author"/>
                <w:rFonts w:cstheme="minorHAnsi"/>
                <w:sz w:val="20"/>
                <w:szCs w:val="20"/>
              </w:rPr>
            </w:pPr>
            <w:ins w:id="5963" w:author="Author">
              <w:r w:rsidRPr="00BE64FA">
                <w:rPr>
                  <w:rFonts w:cstheme="minorHAnsi"/>
                  <w:sz w:val="20"/>
                  <w:szCs w:val="20"/>
                </w:rPr>
                <w:t>referenced</w:t>
              </w:r>
            </w:ins>
          </w:p>
          <w:p w14:paraId="793A498D" w14:textId="77777777" w:rsidR="00E72962" w:rsidRPr="00BE64FA" w:rsidRDefault="00E72962" w:rsidP="00280CA1">
            <w:pPr>
              <w:pStyle w:val="NoSpacing"/>
              <w:jc w:val="center"/>
              <w:rPr>
                <w:ins w:id="5964" w:author="Author"/>
                <w:rFonts w:cstheme="minorHAnsi"/>
                <w:sz w:val="20"/>
                <w:szCs w:val="20"/>
              </w:rPr>
            </w:pPr>
            <w:ins w:id="5965" w:author="Author">
              <w:r w:rsidRPr="00BE64FA">
                <w:rPr>
                  <w:rFonts w:cstheme="minorHAnsi"/>
                  <w:sz w:val="20"/>
                  <w:szCs w:val="20"/>
                </w:rPr>
                <w:t xml:space="preserve">target </w:t>
              </w:r>
            </w:ins>
          </w:p>
          <w:p w14:paraId="4C24A0F4" w14:textId="77777777" w:rsidR="00E72962" w:rsidRPr="00BE64FA" w:rsidRDefault="00E72962" w:rsidP="00280CA1">
            <w:pPr>
              <w:pStyle w:val="NoSpacing"/>
              <w:jc w:val="center"/>
              <w:rPr>
                <w:ins w:id="5966" w:author="Author"/>
                <w:rFonts w:cstheme="minorHAnsi"/>
                <w:sz w:val="20"/>
                <w:szCs w:val="20"/>
              </w:rPr>
            </w:pPr>
            <w:ins w:id="5967" w:author="Author">
              <w:r w:rsidRPr="00BE64FA">
                <w:rPr>
                  <w:rFonts w:cstheme="minorHAnsi"/>
                  <w:sz w:val="20"/>
                  <w:szCs w:val="20"/>
                </w:rPr>
                <w:t>percentage</w:t>
              </w:r>
            </w:ins>
          </w:p>
          <w:p w14:paraId="343F9EDC" w14:textId="348E9178" w:rsidR="00E72962" w:rsidRPr="006F75C6" w:rsidRDefault="00E72962" w:rsidP="00280CA1">
            <w:pPr>
              <w:pStyle w:val="NoSpacing"/>
              <w:jc w:val="center"/>
              <w:rPr>
                <w:ins w:id="5968" w:author="Author"/>
                <w:rFonts w:cstheme="minorHAnsi"/>
                <w:sz w:val="20"/>
                <w:szCs w:val="20"/>
              </w:rPr>
            </w:pPr>
            <w:ins w:id="5969" w:author="Author">
              <w:r w:rsidRPr="00BE64FA">
                <w:rPr>
                  <w:rFonts w:cstheme="minorHAnsi"/>
                  <w:sz w:val="20"/>
                  <w:szCs w:val="20"/>
                </w:rPr>
                <w:t>50-74</w:t>
              </w:r>
              <w:r w:rsidR="00977D61">
                <w:rPr>
                  <w:rFonts w:cstheme="minorHAnsi"/>
                  <w:sz w:val="20"/>
                  <w:szCs w:val="20"/>
                </w:rPr>
                <w:t>)</w:t>
              </w:r>
            </w:ins>
          </w:p>
        </w:tc>
        <w:tc>
          <w:tcPr>
            <w:tcW w:w="1620" w:type="dxa"/>
          </w:tcPr>
          <w:p w14:paraId="07BE3F2F" w14:textId="77777777" w:rsidR="00E72962" w:rsidRPr="000F0FB3" w:rsidRDefault="00E72962" w:rsidP="00280CA1">
            <w:pPr>
              <w:pStyle w:val="NoSpacing"/>
              <w:jc w:val="center"/>
              <w:rPr>
                <w:ins w:id="5970" w:author="Author"/>
                <w:rFonts w:cstheme="minorHAnsi"/>
                <w:b/>
                <w:sz w:val="20"/>
                <w:szCs w:val="20"/>
              </w:rPr>
            </w:pPr>
            <w:ins w:id="5971" w:author="Author">
              <w:r w:rsidRPr="000F0FB3">
                <w:rPr>
                  <w:rFonts w:cstheme="minorHAnsi"/>
                  <w:sz w:val="20"/>
                  <w:szCs w:val="20"/>
                </w:rPr>
                <w:t xml:space="preserve"> </w:t>
              </w:r>
            </w:ins>
          </w:p>
          <w:p w14:paraId="288A98B6" w14:textId="77777777" w:rsidR="00E72962" w:rsidRPr="00BE64FA" w:rsidRDefault="00E72962" w:rsidP="00280CA1">
            <w:pPr>
              <w:pStyle w:val="NoSpacing"/>
              <w:jc w:val="center"/>
              <w:rPr>
                <w:ins w:id="5972" w:author="Author"/>
                <w:rFonts w:cstheme="minorHAnsi"/>
                <w:b/>
                <w:sz w:val="20"/>
                <w:szCs w:val="20"/>
              </w:rPr>
            </w:pPr>
            <w:ins w:id="5973" w:author="Author">
              <w:r w:rsidRPr="00BE64FA">
                <w:rPr>
                  <w:rFonts w:cstheme="minorHAnsi"/>
                  <w:b/>
                  <w:sz w:val="20"/>
                  <w:szCs w:val="20"/>
                </w:rPr>
                <w:t>Moderate progress</w:t>
              </w:r>
            </w:ins>
          </w:p>
          <w:p w14:paraId="68113F27" w14:textId="77777777" w:rsidR="00E72962" w:rsidRPr="00BE64FA" w:rsidRDefault="00E72962" w:rsidP="00280CA1">
            <w:pPr>
              <w:pStyle w:val="NoSpacing"/>
              <w:jc w:val="center"/>
              <w:rPr>
                <w:ins w:id="5974" w:author="Author"/>
                <w:rFonts w:cstheme="minorHAnsi"/>
                <w:b/>
                <w:sz w:val="20"/>
                <w:szCs w:val="20"/>
              </w:rPr>
            </w:pPr>
            <w:ins w:id="5975" w:author="Author">
              <w:r w:rsidRPr="00BE64FA">
                <w:rPr>
                  <w:rFonts w:cstheme="minorHAnsi"/>
                  <w:b/>
                  <w:sz w:val="20"/>
                  <w:szCs w:val="20"/>
                </w:rPr>
                <w:t xml:space="preserve"> towards </w:t>
              </w:r>
            </w:ins>
          </w:p>
          <w:p w14:paraId="78B0AE7B" w14:textId="77777777" w:rsidR="00E72962" w:rsidRPr="00BE64FA" w:rsidRDefault="00E72962" w:rsidP="00280CA1">
            <w:pPr>
              <w:pStyle w:val="NoSpacing"/>
              <w:jc w:val="center"/>
              <w:rPr>
                <w:ins w:id="5976" w:author="Author"/>
                <w:rFonts w:cstheme="minorHAnsi"/>
                <w:b/>
                <w:sz w:val="20"/>
                <w:szCs w:val="20"/>
              </w:rPr>
            </w:pPr>
            <w:ins w:id="5977" w:author="Author">
              <w:r w:rsidRPr="00BE64FA">
                <w:rPr>
                  <w:rFonts w:cstheme="minorHAnsi"/>
                  <w:b/>
                  <w:sz w:val="20"/>
                  <w:szCs w:val="20"/>
                </w:rPr>
                <w:t>targets</w:t>
              </w:r>
            </w:ins>
          </w:p>
          <w:p w14:paraId="2D22936E" w14:textId="77777777" w:rsidR="00E72962" w:rsidRPr="00BE64FA" w:rsidRDefault="00E72962" w:rsidP="00280CA1">
            <w:pPr>
              <w:pStyle w:val="NoSpacing"/>
              <w:jc w:val="center"/>
              <w:rPr>
                <w:ins w:id="5978" w:author="Author"/>
                <w:rFonts w:cstheme="minorHAnsi"/>
                <w:sz w:val="20"/>
                <w:szCs w:val="20"/>
              </w:rPr>
            </w:pPr>
            <w:ins w:id="5979" w:author="Author">
              <w:r w:rsidRPr="00BE64FA">
                <w:rPr>
                  <w:rFonts w:cstheme="minorHAnsi"/>
                  <w:sz w:val="20"/>
                  <w:szCs w:val="20"/>
                </w:rPr>
                <w:t xml:space="preserve"> </w:t>
              </w:r>
            </w:ins>
          </w:p>
          <w:p w14:paraId="227EA86C" w14:textId="5C6F75D8" w:rsidR="00E72962" w:rsidRPr="000F0FB3" w:rsidRDefault="00977D61" w:rsidP="00280CA1">
            <w:pPr>
              <w:pStyle w:val="NoSpacing"/>
              <w:jc w:val="center"/>
              <w:rPr>
                <w:ins w:id="5980" w:author="Author"/>
                <w:rFonts w:cstheme="minorHAnsi"/>
                <w:sz w:val="20"/>
                <w:szCs w:val="20"/>
              </w:rPr>
            </w:pPr>
            <w:ins w:id="5981" w:author="Author">
              <w:r>
                <w:rPr>
                  <w:rFonts w:cstheme="minorHAnsi"/>
                  <w:sz w:val="20"/>
                  <w:szCs w:val="20"/>
                </w:rPr>
                <w:t>(</w:t>
              </w:r>
              <w:r w:rsidR="00E72962" w:rsidRPr="006F75C6">
                <w:rPr>
                  <w:rFonts w:cstheme="minorHAnsi"/>
                  <w:sz w:val="20"/>
                  <w:szCs w:val="20"/>
                </w:rPr>
                <w:t xml:space="preserve">Criterion-referenced </w:t>
              </w:r>
            </w:ins>
          </w:p>
          <w:p w14:paraId="700FF952" w14:textId="77777777" w:rsidR="00E72962" w:rsidRPr="00BE64FA" w:rsidRDefault="00E72962" w:rsidP="00280CA1">
            <w:pPr>
              <w:pStyle w:val="NoSpacing"/>
              <w:jc w:val="center"/>
              <w:rPr>
                <w:ins w:id="5982" w:author="Author"/>
                <w:rFonts w:cstheme="minorHAnsi"/>
                <w:sz w:val="20"/>
                <w:szCs w:val="20"/>
              </w:rPr>
            </w:pPr>
            <w:ins w:id="5983" w:author="Author">
              <w:r w:rsidRPr="00BE64FA">
                <w:rPr>
                  <w:rFonts w:cstheme="minorHAnsi"/>
                  <w:sz w:val="20"/>
                  <w:szCs w:val="20"/>
                </w:rPr>
                <w:t xml:space="preserve">target </w:t>
              </w:r>
            </w:ins>
          </w:p>
          <w:p w14:paraId="2FDCA092" w14:textId="77777777" w:rsidR="00E72962" w:rsidRPr="00BE64FA" w:rsidRDefault="00E72962" w:rsidP="00280CA1">
            <w:pPr>
              <w:pStyle w:val="NoSpacing"/>
              <w:jc w:val="center"/>
              <w:rPr>
                <w:ins w:id="5984" w:author="Author"/>
                <w:rFonts w:cstheme="minorHAnsi"/>
                <w:sz w:val="20"/>
                <w:szCs w:val="20"/>
              </w:rPr>
            </w:pPr>
            <w:ins w:id="5985" w:author="Author">
              <w:r w:rsidRPr="00BE64FA">
                <w:rPr>
                  <w:rFonts w:cstheme="minorHAnsi"/>
                  <w:sz w:val="20"/>
                  <w:szCs w:val="20"/>
                </w:rPr>
                <w:t xml:space="preserve">percentage </w:t>
              </w:r>
            </w:ins>
          </w:p>
          <w:p w14:paraId="3E08DC87" w14:textId="3B08C3B9" w:rsidR="00E72962" w:rsidRPr="006F75C6" w:rsidRDefault="00E72962" w:rsidP="00280CA1">
            <w:pPr>
              <w:pStyle w:val="NoSpacing"/>
              <w:jc w:val="center"/>
              <w:rPr>
                <w:ins w:id="5986" w:author="Author"/>
                <w:rFonts w:cstheme="minorHAnsi"/>
                <w:sz w:val="20"/>
                <w:szCs w:val="20"/>
              </w:rPr>
            </w:pPr>
            <w:ins w:id="5987" w:author="Author">
              <w:r w:rsidRPr="00BE64FA">
                <w:rPr>
                  <w:rFonts w:cstheme="minorHAnsi"/>
                  <w:sz w:val="20"/>
                  <w:szCs w:val="20"/>
                </w:rPr>
                <w:t>25-49</w:t>
              </w:r>
              <w:r w:rsidR="00977D61">
                <w:rPr>
                  <w:rFonts w:cstheme="minorHAnsi"/>
                  <w:sz w:val="20"/>
                  <w:szCs w:val="20"/>
                </w:rPr>
                <w:t>)</w:t>
              </w:r>
            </w:ins>
          </w:p>
          <w:p w14:paraId="7500F890" w14:textId="77777777" w:rsidR="00E72962" w:rsidRPr="000F0FB3" w:rsidRDefault="00E72962" w:rsidP="00280CA1">
            <w:pPr>
              <w:pStyle w:val="NoSpacing"/>
              <w:jc w:val="center"/>
              <w:rPr>
                <w:ins w:id="5988" w:author="Author"/>
                <w:rFonts w:cstheme="minorHAnsi"/>
                <w:sz w:val="20"/>
                <w:szCs w:val="20"/>
              </w:rPr>
            </w:pPr>
            <w:ins w:id="5989" w:author="Author">
              <w:r w:rsidRPr="000F0FB3">
                <w:rPr>
                  <w:rFonts w:cstheme="minorHAnsi"/>
                  <w:sz w:val="20"/>
                  <w:szCs w:val="20"/>
                </w:rPr>
                <w:t xml:space="preserve"> </w:t>
              </w:r>
            </w:ins>
          </w:p>
        </w:tc>
        <w:tc>
          <w:tcPr>
            <w:tcW w:w="1620" w:type="dxa"/>
          </w:tcPr>
          <w:p w14:paraId="414C9E21" w14:textId="77777777" w:rsidR="00E72962" w:rsidRPr="00BE64FA" w:rsidRDefault="00E72962" w:rsidP="00280CA1">
            <w:pPr>
              <w:pStyle w:val="NoSpacing"/>
              <w:jc w:val="center"/>
              <w:rPr>
                <w:ins w:id="5990" w:author="Author"/>
                <w:rFonts w:cstheme="minorHAnsi"/>
                <w:sz w:val="20"/>
                <w:szCs w:val="20"/>
              </w:rPr>
            </w:pPr>
            <w:ins w:id="5991" w:author="Author">
              <w:r w:rsidRPr="00BE64FA">
                <w:rPr>
                  <w:rFonts w:cstheme="minorHAnsi"/>
                  <w:sz w:val="20"/>
                  <w:szCs w:val="20"/>
                </w:rPr>
                <w:t xml:space="preserve"> </w:t>
              </w:r>
            </w:ins>
          </w:p>
          <w:p w14:paraId="335B2E88" w14:textId="77777777" w:rsidR="00E72962" w:rsidRPr="00BE64FA" w:rsidRDefault="00E72962" w:rsidP="00280CA1">
            <w:pPr>
              <w:pStyle w:val="NoSpacing"/>
              <w:jc w:val="center"/>
              <w:rPr>
                <w:ins w:id="5992" w:author="Author"/>
                <w:rFonts w:cstheme="minorHAnsi"/>
                <w:b/>
                <w:sz w:val="20"/>
                <w:szCs w:val="20"/>
              </w:rPr>
            </w:pPr>
            <w:ins w:id="5993" w:author="Author">
              <w:r w:rsidRPr="00BE64FA">
                <w:rPr>
                  <w:rFonts w:cstheme="minorHAnsi"/>
                  <w:b/>
                  <w:sz w:val="20"/>
                  <w:szCs w:val="20"/>
                </w:rPr>
                <w:t>Limited or no progress towards</w:t>
              </w:r>
            </w:ins>
          </w:p>
          <w:p w14:paraId="4C14E961" w14:textId="77777777" w:rsidR="00E72962" w:rsidRPr="00BE64FA" w:rsidRDefault="00E72962" w:rsidP="00280CA1">
            <w:pPr>
              <w:pStyle w:val="NoSpacing"/>
              <w:jc w:val="center"/>
              <w:rPr>
                <w:ins w:id="5994" w:author="Author"/>
                <w:rFonts w:cstheme="minorHAnsi"/>
                <w:b/>
                <w:sz w:val="20"/>
                <w:szCs w:val="20"/>
              </w:rPr>
            </w:pPr>
            <w:ins w:id="5995" w:author="Author">
              <w:r w:rsidRPr="00BE64FA">
                <w:rPr>
                  <w:rFonts w:cstheme="minorHAnsi"/>
                  <w:b/>
                  <w:sz w:val="20"/>
                  <w:szCs w:val="20"/>
                </w:rPr>
                <w:t>targets</w:t>
              </w:r>
            </w:ins>
          </w:p>
          <w:p w14:paraId="5949FD23" w14:textId="77777777" w:rsidR="00E72962" w:rsidRPr="00BE64FA" w:rsidRDefault="00E72962" w:rsidP="00280CA1">
            <w:pPr>
              <w:pStyle w:val="NoSpacing"/>
              <w:jc w:val="center"/>
              <w:rPr>
                <w:ins w:id="5996" w:author="Author"/>
                <w:rFonts w:cstheme="minorHAnsi"/>
                <w:b/>
                <w:sz w:val="20"/>
                <w:szCs w:val="20"/>
              </w:rPr>
            </w:pPr>
            <w:ins w:id="5997" w:author="Author">
              <w:r w:rsidRPr="00BE64FA">
                <w:rPr>
                  <w:rFonts w:cstheme="minorHAnsi"/>
                  <w:sz w:val="20"/>
                  <w:szCs w:val="20"/>
                </w:rPr>
                <w:t xml:space="preserve"> </w:t>
              </w:r>
            </w:ins>
          </w:p>
          <w:p w14:paraId="06810BD3" w14:textId="77777777" w:rsidR="00E72962" w:rsidRPr="00BE64FA" w:rsidRDefault="00E72962" w:rsidP="00280CA1">
            <w:pPr>
              <w:pStyle w:val="NoSpacing"/>
              <w:jc w:val="center"/>
              <w:rPr>
                <w:ins w:id="5998" w:author="Author"/>
                <w:rFonts w:cstheme="minorHAnsi"/>
                <w:sz w:val="20"/>
                <w:szCs w:val="20"/>
              </w:rPr>
            </w:pPr>
          </w:p>
          <w:p w14:paraId="1FAF448B" w14:textId="5A496B65" w:rsidR="00E72962" w:rsidRPr="000F0FB3" w:rsidRDefault="00977D61" w:rsidP="00280CA1">
            <w:pPr>
              <w:pStyle w:val="NoSpacing"/>
              <w:jc w:val="center"/>
              <w:rPr>
                <w:ins w:id="5999" w:author="Author"/>
                <w:rFonts w:cstheme="minorHAnsi"/>
                <w:sz w:val="20"/>
                <w:szCs w:val="20"/>
              </w:rPr>
            </w:pPr>
            <w:ins w:id="6000" w:author="Author">
              <w:r>
                <w:rPr>
                  <w:rFonts w:cstheme="minorHAnsi"/>
                  <w:sz w:val="20"/>
                  <w:szCs w:val="20"/>
                </w:rPr>
                <w:t>(</w:t>
              </w:r>
              <w:r w:rsidR="00E72962" w:rsidRPr="006F75C6">
                <w:rPr>
                  <w:rFonts w:cstheme="minorHAnsi"/>
                  <w:sz w:val="20"/>
                  <w:szCs w:val="20"/>
                </w:rPr>
                <w:t>Criterion-referenced</w:t>
              </w:r>
            </w:ins>
          </w:p>
          <w:p w14:paraId="21E54664" w14:textId="77777777" w:rsidR="00E72962" w:rsidRPr="00BE64FA" w:rsidRDefault="00E72962" w:rsidP="00280CA1">
            <w:pPr>
              <w:pStyle w:val="NoSpacing"/>
              <w:jc w:val="center"/>
              <w:rPr>
                <w:ins w:id="6001" w:author="Author"/>
                <w:rFonts w:cstheme="minorHAnsi"/>
                <w:sz w:val="20"/>
                <w:szCs w:val="20"/>
              </w:rPr>
            </w:pPr>
            <w:ins w:id="6002" w:author="Author">
              <w:r w:rsidRPr="00BE64FA">
                <w:rPr>
                  <w:rFonts w:cstheme="minorHAnsi"/>
                  <w:sz w:val="20"/>
                  <w:szCs w:val="20"/>
                </w:rPr>
                <w:t>target percentage</w:t>
              </w:r>
            </w:ins>
          </w:p>
          <w:p w14:paraId="73CA1F26" w14:textId="4DA9DDB4" w:rsidR="00E72962" w:rsidRPr="006F75C6" w:rsidRDefault="00E72962" w:rsidP="00280CA1">
            <w:pPr>
              <w:pStyle w:val="NoSpacing"/>
              <w:jc w:val="center"/>
              <w:rPr>
                <w:ins w:id="6003" w:author="Author"/>
                <w:rFonts w:cstheme="minorHAnsi"/>
                <w:sz w:val="20"/>
                <w:szCs w:val="20"/>
              </w:rPr>
            </w:pPr>
            <w:ins w:id="6004" w:author="Author">
              <w:r w:rsidRPr="00BE64FA">
                <w:rPr>
                  <w:rFonts w:cstheme="minorHAnsi"/>
                  <w:sz w:val="20"/>
                  <w:szCs w:val="20"/>
                </w:rPr>
                <w:t>0-24</w:t>
              </w:r>
              <w:r w:rsidR="00977D61">
                <w:rPr>
                  <w:rFonts w:cstheme="minorHAnsi"/>
                  <w:sz w:val="20"/>
                  <w:szCs w:val="20"/>
                </w:rPr>
                <w:t>)</w:t>
              </w:r>
            </w:ins>
          </w:p>
        </w:tc>
        <w:tc>
          <w:tcPr>
            <w:tcW w:w="1620" w:type="dxa"/>
          </w:tcPr>
          <w:p w14:paraId="2C19F72E" w14:textId="77777777" w:rsidR="00E72962" w:rsidRPr="000F0FB3" w:rsidRDefault="00E72962" w:rsidP="00280CA1">
            <w:pPr>
              <w:pStyle w:val="NoSpacing"/>
              <w:jc w:val="center"/>
              <w:rPr>
                <w:ins w:id="6005" w:author="Author"/>
                <w:rFonts w:cstheme="minorHAnsi"/>
                <w:sz w:val="20"/>
                <w:szCs w:val="20"/>
              </w:rPr>
            </w:pPr>
          </w:p>
          <w:p w14:paraId="7B2C7BA5" w14:textId="77777777" w:rsidR="00E72962" w:rsidRPr="006F75C6" w:rsidRDefault="00E72962" w:rsidP="00280CA1">
            <w:pPr>
              <w:pStyle w:val="NoSpacing"/>
              <w:jc w:val="center"/>
              <w:rPr>
                <w:ins w:id="6006" w:author="Author"/>
                <w:rFonts w:cstheme="minorHAnsi"/>
                <w:b/>
                <w:sz w:val="20"/>
                <w:szCs w:val="20"/>
              </w:rPr>
            </w:pPr>
            <w:ins w:id="6007" w:author="Author">
              <w:r w:rsidRPr="00C65BAB">
                <w:rPr>
                  <w:rFonts w:cstheme="minorHAnsi"/>
                  <w:b/>
                  <w:sz w:val="20"/>
                  <w:szCs w:val="20"/>
                  <w:rPrChange w:id="6008" w:author="Author">
                    <w:rPr/>
                  </w:rPrChange>
                </w:rPr>
                <w:t xml:space="preserve">Focused/ </w:t>
              </w:r>
            </w:ins>
          </w:p>
          <w:p w14:paraId="74906445" w14:textId="77777777" w:rsidR="00E72962" w:rsidRPr="006F75C6" w:rsidRDefault="00E72962" w:rsidP="00280CA1">
            <w:pPr>
              <w:pStyle w:val="NoSpacing"/>
              <w:jc w:val="center"/>
              <w:rPr>
                <w:ins w:id="6009" w:author="Author"/>
                <w:rFonts w:cstheme="minorHAnsi"/>
                <w:b/>
                <w:sz w:val="20"/>
                <w:szCs w:val="20"/>
              </w:rPr>
            </w:pPr>
            <w:ins w:id="6010" w:author="Author">
              <w:r w:rsidRPr="00C65BAB">
                <w:rPr>
                  <w:rFonts w:cstheme="minorHAnsi"/>
                  <w:b/>
                  <w:sz w:val="20"/>
                  <w:szCs w:val="20"/>
                  <w:rPrChange w:id="6011" w:author="Author">
                    <w:rPr/>
                  </w:rPrChange>
                </w:rPr>
                <w:t xml:space="preserve">targeted  </w:t>
              </w:r>
            </w:ins>
          </w:p>
          <w:p w14:paraId="6263AAAB" w14:textId="77777777" w:rsidR="00E72962" w:rsidRPr="006F75C6" w:rsidRDefault="00E72962" w:rsidP="00280CA1">
            <w:pPr>
              <w:pStyle w:val="NoSpacing"/>
              <w:jc w:val="center"/>
              <w:rPr>
                <w:ins w:id="6012" w:author="Author"/>
                <w:rFonts w:cstheme="minorHAnsi"/>
                <w:b/>
                <w:sz w:val="20"/>
                <w:szCs w:val="20"/>
              </w:rPr>
            </w:pPr>
            <w:ins w:id="6013" w:author="Author">
              <w:r w:rsidRPr="00C65BAB">
                <w:rPr>
                  <w:rFonts w:cstheme="minorHAnsi"/>
                  <w:b/>
                  <w:sz w:val="20"/>
                  <w:szCs w:val="20"/>
                  <w:rPrChange w:id="6014" w:author="Author">
                    <w:rPr/>
                  </w:rPrChange>
                </w:rPr>
                <w:t xml:space="preserve">support </w:t>
              </w:r>
            </w:ins>
          </w:p>
          <w:p w14:paraId="249748DA" w14:textId="77777777" w:rsidR="00E72962" w:rsidRPr="000F0FB3" w:rsidRDefault="00E72962" w:rsidP="00280CA1">
            <w:pPr>
              <w:pStyle w:val="NoSpacing"/>
              <w:jc w:val="center"/>
              <w:rPr>
                <w:ins w:id="6015" w:author="Author"/>
                <w:rFonts w:cstheme="minorHAnsi"/>
                <w:sz w:val="20"/>
                <w:szCs w:val="20"/>
              </w:rPr>
            </w:pPr>
          </w:p>
          <w:p w14:paraId="5AD287CB" w14:textId="77777777" w:rsidR="00E72962" w:rsidRPr="00BE64FA" w:rsidRDefault="00E72962" w:rsidP="00280CA1">
            <w:pPr>
              <w:pStyle w:val="NoSpacing"/>
              <w:jc w:val="center"/>
              <w:rPr>
                <w:ins w:id="6016" w:author="Author"/>
                <w:rFonts w:cstheme="minorHAnsi"/>
                <w:sz w:val="20"/>
                <w:szCs w:val="20"/>
              </w:rPr>
            </w:pPr>
          </w:p>
          <w:p w14:paraId="59B06437" w14:textId="27B7517C" w:rsidR="00E72962" w:rsidRPr="000F0FB3" w:rsidRDefault="00977D61" w:rsidP="00280CA1">
            <w:pPr>
              <w:pStyle w:val="NoSpacing"/>
              <w:jc w:val="center"/>
              <w:rPr>
                <w:ins w:id="6017" w:author="Author"/>
                <w:rFonts w:cstheme="minorHAnsi"/>
                <w:sz w:val="20"/>
                <w:szCs w:val="20"/>
              </w:rPr>
            </w:pPr>
            <w:ins w:id="6018" w:author="Author">
              <w:r>
                <w:rPr>
                  <w:rFonts w:cstheme="minorHAnsi"/>
                  <w:sz w:val="20"/>
                  <w:szCs w:val="20"/>
                </w:rPr>
                <w:t>(</w:t>
              </w:r>
              <w:r w:rsidR="00E72962" w:rsidRPr="006F75C6">
                <w:rPr>
                  <w:rFonts w:cstheme="minorHAnsi"/>
                  <w:sz w:val="20"/>
                  <w:szCs w:val="20"/>
                </w:rPr>
                <w:t>Districts with low graduation rate</w:t>
              </w:r>
              <w:r>
                <w:rPr>
                  <w:rFonts w:cstheme="minorHAnsi"/>
                  <w:sz w:val="20"/>
                  <w:szCs w:val="20"/>
                </w:rPr>
                <w:t>;</w:t>
              </w:r>
              <w:r w:rsidR="00E72962" w:rsidRPr="006F75C6">
                <w:rPr>
                  <w:rFonts w:cstheme="minorHAnsi"/>
                  <w:sz w:val="20"/>
                  <w:szCs w:val="20"/>
                </w:rPr>
                <w:t xml:space="preserve"> </w:t>
              </w:r>
            </w:ins>
          </w:p>
          <w:p w14:paraId="5F017A47" w14:textId="77777777" w:rsidR="00E72962" w:rsidRPr="00BE64FA" w:rsidRDefault="00E72962" w:rsidP="00280CA1">
            <w:pPr>
              <w:pStyle w:val="NoSpacing"/>
              <w:jc w:val="center"/>
              <w:rPr>
                <w:ins w:id="6019" w:author="Author"/>
                <w:rFonts w:cstheme="minorHAnsi"/>
                <w:sz w:val="20"/>
                <w:szCs w:val="20"/>
              </w:rPr>
            </w:pPr>
          </w:p>
          <w:p w14:paraId="56BCF000" w14:textId="3EBDDB23" w:rsidR="00E72962" w:rsidRPr="006F75C6" w:rsidRDefault="00E72962" w:rsidP="00280CA1">
            <w:pPr>
              <w:pStyle w:val="NoSpacing"/>
              <w:jc w:val="center"/>
              <w:rPr>
                <w:ins w:id="6020" w:author="Author"/>
                <w:rFonts w:cstheme="minorHAnsi"/>
                <w:sz w:val="20"/>
                <w:szCs w:val="20"/>
              </w:rPr>
            </w:pPr>
            <w:ins w:id="6021" w:author="Author">
              <w:r w:rsidRPr="00BE64FA">
                <w:rPr>
                  <w:rFonts w:cstheme="minorHAnsi"/>
                  <w:sz w:val="20"/>
                  <w:szCs w:val="20"/>
                </w:rPr>
                <w:t>Districts with low participation</w:t>
              </w:r>
              <w:r w:rsidR="00977D61">
                <w:rPr>
                  <w:rFonts w:cstheme="minorHAnsi"/>
                  <w:sz w:val="20"/>
                  <w:szCs w:val="20"/>
                </w:rPr>
                <w:t>)</w:t>
              </w:r>
            </w:ins>
          </w:p>
        </w:tc>
        <w:tc>
          <w:tcPr>
            <w:tcW w:w="1620" w:type="dxa"/>
          </w:tcPr>
          <w:p w14:paraId="295013A8" w14:textId="77777777" w:rsidR="00E72962" w:rsidRPr="000F0FB3" w:rsidRDefault="00E72962" w:rsidP="00280CA1">
            <w:pPr>
              <w:pStyle w:val="NoSpacing"/>
              <w:jc w:val="center"/>
              <w:rPr>
                <w:ins w:id="6022" w:author="Author"/>
                <w:rFonts w:cstheme="minorHAnsi"/>
                <w:sz w:val="20"/>
                <w:szCs w:val="20"/>
              </w:rPr>
            </w:pPr>
          </w:p>
          <w:p w14:paraId="000EDDD7" w14:textId="77777777" w:rsidR="00E72962" w:rsidRPr="006F75C6" w:rsidRDefault="00E72962" w:rsidP="00280CA1">
            <w:pPr>
              <w:pStyle w:val="NoSpacing"/>
              <w:jc w:val="center"/>
              <w:rPr>
                <w:ins w:id="6023" w:author="Author"/>
                <w:rFonts w:cstheme="minorHAnsi"/>
                <w:b/>
                <w:sz w:val="20"/>
                <w:szCs w:val="20"/>
              </w:rPr>
            </w:pPr>
            <w:ins w:id="6024" w:author="Author">
              <w:r w:rsidRPr="00C65BAB">
                <w:rPr>
                  <w:rFonts w:cstheme="minorHAnsi"/>
                  <w:b/>
                  <w:sz w:val="20"/>
                  <w:szCs w:val="20"/>
                  <w:rPrChange w:id="6025" w:author="Author">
                    <w:rPr/>
                  </w:rPrChange>
                </w:rPr>
                <w:t xml:space="preserve">Broad/ </w:t>
              </w:r>
            </w:ins>
          </w:p>
          <w:p w14:paraId="5561315C" w14:textId="77777777" w:rsidR="00E72962" w:rsidRPr="006F75C6" w:rsidRDefault="00E72962" w:rsidP="00280CA1">
            <w:pPr>
              <w:pStyle w:val="NoSpacing"/>
              <w:jc w:val="center"/>
              <w:rPr>
                <w:ins w:id="6026" w:author="Author"/>
                <w:rFonts w:cstheme="minorHAnsi"/>
                <w:b/>
                <w:sz w:val="20"/>
                <w:szCs w:val="20"/>
              </w:rPr>
            </w:pPr>
            <w:ins w:id="6027" w:author="Author">
              <w:r w:rsidRPr="00C65BAB">
                <w:rPr>
                  <w:rFonts w:cstheme="minorHAnsi"/>
                  <w:b/>
                  <w:sz w:val="20"/>
                  <w:szCs w:val="20"/>
                  <w:rPrChange w:id="6028" w:author="Author">
                    <w:rPr/>
                  </w:rPrChange>
                </w:rPr>
                <w:t xml:space="preserve">comprehensive support </w:t>
              </w:r>
            </w:ins>
          </w:p>
          <w:p w14:paraId="0CAF6F5E" w14:textId="77777777" w:rsidR="00E72962" w:rsidRPr="000F0FB3" w:rsidRDefault="00E72962" w:rsidP="00280CA1">
            <w:pPr>
              <w:pStyle w:val="NoSpacing"/>
              <w:jc w:val="center"/>
              <w:rPr>
                <w:ins w:id="6029" w:author="Author"/>
                <w:rFonts w:cstheme="minorHAnsi"/>
                <w:sz w:val="20"/>
                <w:szCs w:val="20"/>
              </w:rPr>
            </w:pPr>
          </w:p>
          <w:p w14:paraId="41501B33" w14:textId="77777777" w:rsidR="00E72962" w:rsidRPr="00BE64FA" w:rsidRDefault="00E72962" w:rsidP="00280CA1">
            <w:pPr>
              <w:pStyle w:val="NoSpacing"/>
              <w:jc w:val="center"/>
              <w:rPr>
                <w:ins w:id="6030" w:author="Author"/>
                <w:rFonts w:cstheme="minorHAnsi"/>
                <w:sz w:val="20"/>
                <w:szCs w:val="20"/>
              </w:rPr>
            </w:pPr>
          </w:p>
          <w:p w14:paraId="39305A41" w14:textId="72D9A632" w:rsidR="00E72962" w:rsidRPr="000F0FB3" w:rsidRDefault="00977D61" w:rsidP="00280CA1">
            <w:pPr>
              <w:pStyle w:val="NoSpacing"/>
              <w:jc w:val="center"/>
              <w:rPr>
                <w:ins w:id="6031" w:author="Author"/>
                <w:rFonts w:cstheme="minorHAnsi"/>
                <w:sz w:val="20"/>
                <w:szCs w:val="20"/>
              </w:rPr>
            </w:pPr>
            <w:ins w:id="6032" w:author="Author">
              <w:r>
                <w:rPr>
                  <w:rFonts w:cstheme="minorHAnsi"/>
                  <w:sz w:val="20"/>
                  <w:szCs w:val="20"/>
                </w:rPr>
                <w:t>(</w:t>
              </w:r>
              <w:r w:rsidR="00E72962" w:rsidRPr="006F75C6">
                <w:rPr>
                  <w:rFonts w:cstheme="minorHAnsi"/>
                  <w:sz w:val="20"/>
                  <w:szCs w:val="20"/>
                </w:rPr>
                <w:t>Underperforming districts</w:t>
              </w:r>
              <w:r>
                <w:rPr>
                  <w:rFonts w:cstheme="minorHAnsi"/>
                  <w:sz w:val="20"/>
                  <w:szCs w:val="20"/>
                </w:rPr>
                <w:t>;</w:t>
              </w:r>
              <w:r w:rsidR="00E72962" w:rsidRPr="006F75C6">
                <w:rPr>
                  <w:rFonts w:cstheme="minorHAnsi"/>
                  <w:sz w:val="20"/>
                  <w:szCs w:val="20"/>
                </w:rPr>
                <w:t xml:space="preserve"> </w:t>
              </w:r>
            </w:ins>
          </w:p>
          <w:p w14:paraId="0F034A94" w14:textId="77777777" w:rsidR="00E72962" w:rsidRPr="00BE64FA" w:rsidRDefault="00E72962" w:rsidP="00280CA1">
            <w:pPr>
              <w:pStyle w:val="NoSpacing"/>
              <w:jc w:val="center"/>
              <w:rPr>
                <w:ins w:id="6033" w:author="Author"/>
                <w:rFonts w:cstheme="minorHAnsi"/>
                <w:sz w:val="20"/>
                <w:szCs w:val="20"/>
              </w:rPr>
            </w:pPr>
          </w:p>
          <w:p w14:paraId="0C50D6E0" w14:textId="22C9BD02" w:rsidR="00E72962" w:rsidRPr="006F75C6" w:rsidRDefault="00E72962" w:rsidP="00280CA1">
            <w:pPr>
              <w:pStyle w:val="NoSpacing"/>
              <w:jc w:val="center"/>
              <w:rPr>
                <w:ins w:id="6034" w:author="Author"/>
                <w:rFonts w:cstheme="minorHAnsi"/>
                <w:sz w:val="20"/>
                <w:szCs w:val="20"/>
              </w:rPr>
            </w:pPr>
            <w:ins w:id="6035" w:author="Author">
              <w:r w:rsidRPr="00BE64FA">
                <w:rPr>
                  <w:rFonts w:cstheme="minorHAnsi"/>
                  <w:sz w:val="20"/>
                  <w:szCs w:val="20"/>
                </w:rPr>
                <w:t>Chronically underperforming districts</w:t>
              </w:r>
              <w:r w:rsidR="00977D61">
                <w:rPr>
                  <w:rFonts w:cstheme="minorHAnsi"/>
                  <w:sz w:val="20"/>
                  <w:szCs w:val="20"/>
                </w:rPr>
                <w:t>)</w:t>
              </w:r>
            </w:ins>
          </w:p>
        </w:tc>
      </w:tr>
    </w:tbl>
    <w:p w14:paraId="19FBB139" w14:textId="77777777" w:rsidR="00E72962" w:rsidRDefault="00E72962" w:rsidP="00814D21">
      <w:pPr>
        <w:pStyle w:val="ListParagraph"/>
        <w:spacing w:after="0" w:line="240" w:lineRule="auto"/>
        <w:ind w:left="1440"/>
        <w:rPr>
          <w:ins w:id="6036" w:author="Author"/>
          <w:rFonts w:asciiTheme="minorHAnsi" w:hAnsiTheme="minorHAnsi"/>
        </w:rPr>
      </w:pPr>
    </w:p>
    <w:p w14:paraId="57D58104" w14:textId="45103630" w:rsidR="00814D21" w:rsidRDefault="00814D21" w:rsidP="00814D21">
      <w:pPr>
        <w:pStyle w:val="ListParagraph"/>
        <w:spacing w:after="0" w:line="240" w:lineRule="auto"/>
        <w:ind w:left="1440"/>
        <w:rPr>
          <w:del w:id="6037" w:author="Author"/>
          <w:rFonts w:asciiTheme="minorHAnsi" w:hAnsiTheme="minorHAnsi"/>
        </w:rPr>
      </w:pPr>
      <w:del w:id="6038" w:author="Author">
        <w:r w:rsidRPr="00814D21">
          <w:rPr>
            <w:rFonts w:asciiTheme="minorHAnsi" w:hAnsiTheme="minorHAnsi"/>
          </w:rPr>
          <w:delText xml:space="preserve">The final summative determinations will be made using a hybrid approach employing a normative and criterion-referenced methodology. As mentioned above, schools will first be placed in a performance level based on </w:delText>
        </w:r>
        <w:r w:rsidR="00E76A67">
          <w:rPr>
            <w:rFonts w:asciiTheme="minorHAnsi" w:hAnsiTheme="minorHAnsi"/>
          </w:rPr>
          <w:delText xml:space="preserve">their </w:delText>
        </w:r>
        <w:r w:rsidR="00166E67">
          <w:rPr>
            <w:rFonts w:asciiTheme="minorHAnsi" w:hAnsiTheme="minorHAnsi"/>
          </w:rPr>
          <w:delText>accountability index</w:delText>
        </w:r>
        <w:r w:rsidR="00E76A67">
          <w:rPr>
            <w:rFonts w:asciiTheme="minorHAnsi" w:hAnsiTheme="minorHAnsi"/>
          </w:rPr>
          <w:delText xml:space="preserve"> range. </w:delText>
        </w:r>
        <w:r w:rsidRPr="00814D21">
          <w:rPr>
            <w:rFonts w:asciiTheme="minorHAnsi" w:hAnsiTheme="minorHAnsi"/>
          </w:rPr>
          <w:delText xml:space="preserve">The exact </w:delText>
        </w:r>
        <w:r w:rsidR="00166E67">
          <w:rPr>
            <w:rFonts w:asciiTheme="minorHAnsi" w:hAnsiTheme="minorHAnsi"/>
          </w:rPr>
          <w:delText>index</w:delText>
        </w:r>
        <w:r w:rsidRPr="00814D21">
          <w:rPr>
            <w:rFonts w:asciiTheme="minorHAnsi" w:hAnsiTheme="minorHAnsi"/>
          </w:rPr>
          <w:delText xml:space="preserve"> ranges associated with different levels have not been determined but an example is included below.</w:delText>
        </w:r>
      </w:del>
    </w:p>
    <w:p w14:paraId="57D58105" w14:textId="77777777" w:rsidR="00814D21" w:rsidRDefault="00814D21" w:rsidP="00814D21">
      <w:pPr>
        <w:pStyle w:val="ListParagraph"/>
        <w:spacing w:after="0" w:line="240" w:lineRule="auto"/>
        <w:ind w:left="1440"/>
        <w:rPr>
          <w:del w:id="6039" w:author="Author"/>
          <w:rFonts w:asciiTheme="minorHAnsi" w:hAnsiTheme="minorHAnsi"/>
        </w:rPr>
      </w:pPr>
    </w:p>
    <w:tbl>
      <w:tblPr>
        <w:tblStyle w:val="TableGrid"/>
        <w:tblW w:w="0" w:type="auto"/>
        <w:jc w:val="center"/>
        <w:tblLook w:val="04A0" w:firstRow="1" w:lastRow="0" w:firstColumn="1" w:lastColumn="0" w:noHBand="0" w:noVBand="1"/>
      </w:tblPr>
      <w:tblGrid>
        <w:gridCol w:w="3126"/>
        <w:gridCol w:w="3126"/>
      </w:tblGrid>
      <w:tr w:rsidR="00166E67" w:rsidRPr="007D750E" w14:paraId="57D58109" w14:textId="77777777" w:rsidTr="00166E67">
        <w:trPr>
          <w:jc w:val="center"/>
          <w:del w:id="6040" w:author="Author"/>
        </w:trPr>
        <w:tc>
          <w:tcPr>
            <w:tcW w:w="3126" w:type="dxa"/>
            <w:vAlign w:val="center"/>
          </w:tcPr>
          <w:p w14:paraId="57D58106" w14:textId="77777777" w:rsidR="00166E67" w:rsidRDefault="00166E67" w:rsidP="00166E67">
            <w:pPr>
              <w:spacing w:after="0"/>
              <w:jc w:val="center"/>
              <w:rPr>
                <w:del w:id="6041" w:author="Author"/>
                <w:rFonts w:asciiTheme="minorHAnsi" w:hAnsiTheme="minorHAnsi"/>
                <w:b/>
                <w:bCs/>
              </w:rPr>
            </w:pPr>
            <w:del w:id="6042" w:author="Author">
              <w:r>
                <w:rPr>
                  <w:rFonts w:asciiTheme="minorHAnsi" w:hAnsiTheme="minorHAnsi"/>
                  <w:b/>
                  <w:bCs/>
                </w:rPr>
                <w:delText xml:space="preserve">Performance Level </w:delText>
              </w:r>
            </w:del>
          </w:p>
          <w:p w14:paraId="57D58107" w14:textId="77777777" w:rsidR="00166E67" w:rsidRPr="006E04A1" w:rsidRDefault="00166E67" w:rsidP="00166E67">
            <w:pPr>
              <w:spacing w:after="0"/>
              <w:jc w:val="center"/>
              <w:rPr>
                <w:del w:id="6043" w:author="Author"/>
                <w:rFonts w:asciiTheme="minorHAnsi" w:hAnsiTheme="minorHAnsi"/>
                <w:b/>
                <w:bCs/>
              </w:rPr>
            </w:pPr>
            <w:del w:id="6044" w:author="Author">
              <w:r>
                <w:rPr>
                  <w:rFonts w:asciiTheme="minorHAnsi" w:hAnsiTheme="minorHAnsi"/>
                  <w:b/>
                  <w:bCs/>
                </w:rPr>
                <w:delText>(names to be determined)</w:delText>
              </w:r>
            </w:del>
          </w:p>
        </w:tc>
        <w:tc>
          <w:tcPr>
            <w:tcW w:w="3126" w:type="dxa"/>
            <w:vAlign w:val="center"/>
          </w:tcPr>
          <w:p w14:paraId="57D58108" w14:textId="77777777" w:rsidR="00166E67" w:rsidRPr="00814D21" w:rsidRDefault="00166E67" w:rsidP="00166E67">
            <w:pPr>
              <w:spacing w:after="0"/>
              <w:jc w:val="center"/>
              <w:rPr>
                <w:del w:id="6045" w:author="Author"/>
                <w:rFonts w:asciiTheme="minorHAnsi" w:hAnsiTheme="minorHAnsi"/>
              </w:rPr>
            </w:pPr>
            <w:del w:id="6046" w:author="Author">
              <w:r w:rsidRPr="00814D21">
                <w:rPr>
                  <w:rFonts w:asciiTheme="minorHAnsi" w:hAnsiTheme="minorHAnsi"/>
                  <w:b/>
                  <w:bCs/>
                </w:rPr>
                <w:delText>Criteria</w:delText>
              </w:r>
            </w:del>
          </w:p>
        </w:tc>
      </w:tr>
      <w:tr w:rsidR="00166E67" w:rsidRPr="007D750E" w14:paraId="57D5810C" w14:textId="77777777" w:rsidTr="00166E67">
        <w:trPr>
          <w:jc w:val="center"/>
          <w:del w:id="6047" w:author="Author"/>
        </w:trPr>
        <w:tc>
          <w:tcPr>
            <w:tcW w:w="3126" w:type="dxa"/>
          </w:tcPr>
          <w:p w14:paraId="57D5810A" w14:textId="77777777" w:rsidR="00166E67" w:rsidRPr="00814D21" w:rsidRDefault="00166E67" w:rsidP="00166E67">
            <w:pPr>
              <w:pStyle w:val="ListParagraph"/>
              <w:spacing w:after="0" w:line="240" w:lineRule="auto"/>
              <w:ind w:left="0"/>
              <w:rPr>
                <w:del w:id="6048" w:author="Author"/>
                <w:rFonts w:asciiTheme="minorHAnsi" w:hAnsiTheme="minorHAnsi"/>
              </w:rPr>
            </w:pPr>
            <w:del w:id="6049" w:author="Author">
              <w:r>
                <w:rPr>
                  <w:rFonts w:asciiTheme="minorHAnsi" w:hAnsiTheme="minorHAnsi"/>
                </w:rPr>
                <w:delText xml:space="preserve">Tier </w:delText>
              </w:r>
              <w:r w:rsidRPr="00814D21">
                <w:rPr>
                  <w:rFonts w:asciiTheme="minorHAnsi" w:hAnsiTheme="minorHAnsi"/>
                </w:rPr>
                <w:delText>1</w:delText>
              </w:r>
            </w:del>
          </w:p>
        </w:tc>
        <w:tc>
          <w:tcPr>
            <w:tcW w:w="3126" w:type="dxa"/>
          </w:tcPr>
          <w:p w14:paraId="57D5810B" w14:textId="77777777" w:rsidR="00166E67" w:rsidRPr="00814D21" w:rsidRDefault="00166E67" w:rsidP="0046415B">
            <w:pPr>
              <w:pStyle w:val="ListParagraph"/>
              <w:spacing w:after="0" w:line="240" w:lineRule="auto"/>
              <w:ind w:left="0"/>
              <w:rPr>
                <w:del w:id="6050" w:author="Author"/>
                <w:rFonts w:asciiTheme="minorHAnsi" w:hAnsiTheme="minorHAnsi"/>
              </w:rPr>
            </w:pPr>
            <w:del w:id="6051" w:author="Author">
              <w:r>
                <w:rPr>
                  <w:rFonts w:asciiTheme="minorHAnsi" w:hAnsiTheme="minorHAnsi"/>
                </w:rPr>
                <w:delText>Accountability Index</w:delText>
              </w:r>
              <w:r w:rsidRPr="00814D21">
                <w:rPr>
                  <w:rFonts w:asciiTheme="minorHAnsi" w:hAnsiTheme="minorHAnsi"/>
                </w:rPr>
                <w:delText xml:space="preserve"> 90-</w:delText>
              </w:r>
              <w:r w:rsidR="0046415B">
                <w:rPr>
                  <w:rFonts w:asciiTheme="minorHAnsi" w:hAnsiTheme="minorHAnsi"/>
                </w:rPr>
                <w:delText>99</w:delText>
              </w:r>
            </w:del>
          </w:p>
        </w:tc>
      </w:tr>
      <w:tr w:rsidR="00166E67" w:rsidRPr="007D750E" w14:paraId="57D5810F" w14:textId="77777777" w:rsidTr="00166E67">
        <w:trPr>
          <w:jc w:val="center"/>
          <w:del w:id="6052" w:author="Author"/>
        </w:trPr>
        <w:tc>
          <w:tcPr>
            <w:tcW w:w="3126" w:type="dxa"/>
          </w:tcPr>
          <w:p w14:paraId="57D5810D" w14:textId="77777777" w:rsidR="00166E67" w:rsidRPr="00814D21" w:rsidRDefault="00166E67" w:rsidP="00166E67">
            <w:pPr>
              <w:pStyle w:val="ListParagraph"/>
              <w:spacing w:after="0" w:line="240" w:lineRule="auto"/>
              <w:ind w:left="0"/>
              <w:rPr>
                <w:del w:id="6053" w:author="Author"/>
                <w:rFonts w:asciiTheme="minorHAnsi" w:hAnsiTheme="minorHAnsi"/>
              </w:rPr>
            </w:pPr>
            <w:del w:id="6054" w:author="Author">
              <w:r>
                <w:rPr>
                  <w:rFonts w:asciiTheme="minorHAnsi" w:hAnsiTheme="minorHAnsi"/>
                </w:rPr>
                <w:delText>Tier</w:delText>
              </w:r>
              <w:r w:rsidRPr="00814D21">
                <w:rPr>
                  <w:rFonts w:asciiTheme="minorHAnsi" w:hAnsiTheme="minorHAnsi"/>
                </w:rPr>
                <w:delText xml:space="preserve"> 2</w:delText>
              </w:r>
            </w:del>
          </w:p>
        </w:tc>
        <w:tc>
          <w:tcPr>
            <w:tcW w:w="3126" w:type="dxa"/>
          </w:tcPr>
          <w:p w14:paraId="57D5810E" w14:textId="77777777" w:rsidR="00166E67" w:rsidRPr="00814D21" w:rsidRDefault="00166E67" w:rsidP="00166E67">
            <w:pPr>
              <w:pStyle w:val="ListParagraph"/>
              <w:spacing w:after="0" w:line="240" w:lineRule="auto"/>
              <w:ind w:left="0"/>
              <w:rPr>
                <w:del w:id="6055" w:author="Author"/>
                <w:rFonts w:asciiTheme="minorHAnsi" w:hAnsiTheme="minorHAnsi"/>
              </w:rPr>
            </w:pPr>
            <w:del w:id="6056" w:author="Author">
              <w:r>
                <w:rPr>
                  <w:rFonts w:asciiTheme="minorHAnsi" w:hAnsiTheme="minorHAnsi"/>
                </w:rPr>
                <w:delText>Accountability Index</w:delText>
              </w:r>
              <w:r w:rsidRPr="00814D21">
                <w:rPr>
                  <w:rFonts w:asciiTheme="minorHAnsi" w:hAnsiTheme="minorHAnsi"/>
                </w:rPr>
                <w:delText xml:space="preserve"> 50-89</w:delText>
              </w:r>
            </w:del>
          </w:p>
        </w:tc>
      </w:tr>
      <w:tr w:rsidR="00166E67" w:rsidRPr="007D750E" w14:paraId="57D58112" w14:textId="77777777" w:rsidTr="00166E67">
        <w:trPr>
          <w:jc w:val="center"/>
          <w:del w:id="6057" w:author="Author"/>
        </w:trPr>
        <w:tc>
          <w:tcPr>
            <w:tcW w:w="3126" w:type="dxa"/>
          </w:tcPr>
          <w:p w14:paraId="57D58110" w14:textId="77777777" w:rsidR="00166E67" w:rsidRPr="00814D21" w:rsidRDefault="00166E67" w:rsidP="00166E67">
            <w:pPr>
              <w:pStyle w:val="ListParagraph"/>
              <w:spacing w:after="0" w:line="240" w:lineRule="auto"/>
              <w:ind w:left="0"/>
              <w:rPr>
                <w:del w:id="6058" w:author="Author"/>
                <w:rFonts w:asciiTheme="minorHAnsi" w:hAnsiTheme="minorHAnsi"/>
              </w:rPr>
            </w:pPr>
            <w:del w:id="6059" w:author="Author">
              <w:r>
                <w:rPr>
                  <w:rFonts w:asciiTheme="minorHAnsi" w:hAnsiTheme="minorHAnsi"/>
                </w:rPr>
                <w:delText>Tier</w:delText>
              </w:r>
              <w:r w:rsidRPr="00814D21">
                <w:rPr>
                  <w:rFonts w:asciiTheme="minorHAnsi" w:hAnsiTheme="minorHAnsi"/>
                </w:rPr>
                <w:delText xml:space="preserve"> 3 </w:delText>
              </w:r>
            </w:del>
          </w:p>
        </w:tc>
        <w:tc>
          <w:tcPr>
            <w:tcW w:w="3126" w:type="dxa"/>
          </w:tcPr>
          <w:p w14:paraId="57D58111" w14:textId="77777777" w:rsidR="00166E67" w:rsidRPr="00814D21" w:rsidRDefault="00166E67" w:rsidP="00166E67">
            <w:pPr>
              <w:pStyle w:val="ListParagraph"/>
              <w:spacing w:after="0" w:line="240" w:lineRule="auto"/>
              <w:ind w:left="0"/>
              <w:rPr>
                <w:del w:id="6060" w:author="Author"/>
                <w:rFonts w:asciiTheme="minorHAnsi" w:hAnsiTheme="minorHAnsi"/>
              </w:rPr>
            </w:pPr>
            <w:del w:id="6061" w:author="Author">
              <w:r>
                <w:rPr>
                  <w:rFonts w:asciiTheme="minorHAnsi" w:hAnsiTheme="minorHAnsi"/>
                </w:rPr>
                <w:delText>Accountability Index</w:delText>
              </w:r>
              <w:r w:rsidRPr="00814D21">
                <w:rPr>
                  <w:rFonts w:asciiTheme="minorHAnsi" w:hAnsiTheme="minorHAnsi"/>
                </w:rPr>
                <w:delText xml:space="preserve"> 25-49</w:delText>
              </w:r>
            </w:del>
          </w:p>
        </w:tc>
      </w:tr>
      <w:tr w:rsidR="00166E67" w:rsidRPr="007D750E" w14:paraId="57D58115" w14:textId="77777777" w:rsidTr="00166E67">
        <w:trPr>
          <w:jc w:val="center"/>
          <w:del w:id="6062" w:author="Author"/>
        </w:trPr>
        <w:tc>
          <w:tcPr>
            <w:tcW w:w="3126" w:type="dxa"/>
          </w:tcPr>
          <w:p w14:paraId="57D58113" w14:textId="77777777" w:rsidR="00166E67" w:rsidRPr="00814D21" w:rsidRDefault="00166E67" w:rsidP="00166E67">
            <w:pPr>
              <w:pStyle w:val="ListParagraph"/>
              <w:spacing w:after="0" w:line="240" w:lineRule="auto"/>
              <w:ind w:left="0"/>
              <w:rPr>
                <w:del w:id="6063" w:author="Author"/>
                <w:rFonts w:asciiTheme="minorHAnsi" w:hAnsiTheme="minorHAnsi"/>
              </w:rPr>
            </w:pPr>
            <w:del w:id="6064" w:author="Author">
              <w:r>
                <w:rPr>
                  <w:rFonts w:asciiTheme="minorHAnsi" w:hAnsiTheme="minorHAnsi"/>
                </w:rPr>
                <w:delText>Tier</w:delText>
              </w:r>
              <w:r w:rsidRPr="00814D21">
                <w:rPr>
                  <w:rFonts w:asciiTheme="minorHAnsi" w:hAnsiTheme="minorHAnsi"/>
                </w:rPr>
                <w:delText xml:space="preserve"> 4</w:delText>
              </w:r>
            </w:del>
          </w:p>
        </w:tc>
        <w:tc>
          <w:tcPr>
            <w:tcW w:w="3126" w:type="dxa"/>
          </w:tcPr>
          <w:p w14:paraId="57D58114" w14:textId="77777777" w:rsidR="00166E67" w:rsidRPr="00814D21" w:rsidRDefault="00166E67" w:rsidP="00166E67">
            <w:pPr>
              <w:pStyle w:val="ListParagraph"/>
              <w:spacing w:after="0" w:line="240" w:lineRule="auto"/>
              <w:ind w:left="0"/>
              <w:rPr>
                <w:del w:id="6065" w:author="Author"/>
                <w:rFonts w:asciiTheme="minorHAnsi" w:hAnsiTheme="minorHAnsi"/>
              </w:rPr>
            </w:pPr>
            <w:del w:id="6066" w:author="Author">
              <w:r>
                <w:rPr>
                  <w:rFonts w:asciiTheme="minorHAnsi" w:hAnsiTheme="minorHAnsi"/>
                </w:rPr>
                <w:delText>Accountability Index</w:delText>
              </w:r>
              <w:r w:rsidRPr="00814D21">
                <w:rPr>
                  <w:rFonts w:asciiTheme="minorHAnsi" w:hAnsiTheme="minorHAnsi"/>
                </w:rPr>
                <w:delText xml:space="preserve"> 11-24</w:delText>
              </w:r>
            </w:del>
          </w:p>
        </w:tc>
      </w:tr>
      <w:tr w:rsidR="00166E67" w:rsidRPr="007D750E" w14:paraId="57D58118" w14:textId="77777777" w:rsidTr="00166E67">
        <w:trPr>
          <w:jc w:val="center"/>
          <w:del w:id="6067" w:author="Author"/>
        </w:trPr>
        <w:tc>
          <w:tcPr>
            <w:tcW w:w="3126" w:type="dxa"/>
          </w:tcPr>
          <w:p w14:paraId="57D58116" w14:textId="77777777" w:rsidR="00166E67" w:rsidRPr="00814D21" w:rsidRDefault="00166E67" w:rsidP="00166E67">
            <w:pPr>
              <w:pStyle w:val="ListParagraph"/>
              <w:spacing w:after="0" w:line="240" w:lineRule="auto"/>
              <w:ind w:left="0"/>
              <w:rPr>
                <w:del w:id="6068" w:author="Author"/>
                <w:rFonts w:asciiTheme="minorHAnsi" w:hAnsiTheme="minorHAnsi"/>
              </w:rPr>
            </w:pPr>
            <w:del w:id="6069" w:author="Author">
              <w:r>
                <w:rPr>
                  <w:rFonts w:asciiTheme="minorHAnsi" w:hAnsiTheme="minorHAnsi"/>
                </w:rPr>
                <w:delText>Tier</w:delText>
              </w:r>
              <w:r w:rsidRPr="00814D21">
                <w:rPr>
                  <w:rFonts w:asciiTheme="minorHAnsi" w:hAnsiTheme="minorHAnsi"/>
                </w:rPr>
                <w:delText xml:space="preserve"> 5</w:delText>
              </w:r>
            </w:del>
          </w:p>
        </w:tc>
        <w:tc>
          <w:tcPr>
            <w:tcW w:w="3126" w:type="dxa"/>
          </w:tcPr>
          <w:p w14:paraId="57D58117" w14:textId="77777777" w:rsidR="00166E67" w:rsidRPr="00814D21" w:rsidRDefault="00166E67" w:rsidP="00166E67">
            <w:pPr>
              <w:pStyle w:val="ListParagraph"/>
              <w:spacing w:after="0" w:line="240" w:lineRule="auto"/>
              <w:ind w:left="0"/>
              <w:rPr>
                <w:del w:id="6070" w:author="Author"/>
                <w:rFonts w:asciiTheme="minorHAnsi" w:hAnsiTheme="minorHAnsi"/>
              </w:rPr>
            </w:pPr>
            <w:del w:id="6071" w:author="Author">
              <w:r>
                <w:rPr>
                  <w:rFonts w:asciiTheme="minorHAnsi" w:hAnsiTheme="minorHAnsi"/>
                </w:rPr>
                <w:delText>Accountability Index</w:delText>
              </w:r>
              <w:r w:rsidRPr="00814D21">
                <w:rPr>
                  <w:rFonts w:asciiTheme="minorHAnsi" w:hAnsiTheme="minorHAnsi"/>
                </w:rPr>
                <w:delText xml:space="preserve"> 6-10</w:delText>
              </w:r>
            </w:del>
          </w:p>
        </w:tc>
      </w:tr>
      <w:tr w:rsidR="00166E67" w:rsidRPr="007D750E" w14:paraId="57D5811B" w14:textId="77777777" w:rsidTr="00166E67">
        <w:trPr>
          <w:jc w:val="center"/>
          <w:del w:id="6072" w:author="Author"/>
        </w:trPr>
        <w:tc>
          <w:tcPr>
            <w:tcW w:w="3126" w:type="dxa"/>
          </w:tcPr>
          <w:p w14:paraId="57D58119" w14:textId="77777777" w:rsidR="00166E67" w:rsidRPr="00814D21" w:rsidRDefault="00166E67" w:rsidP="00166E67">
            <w:pPr>
              <w:pStyle w:val="ListParagraph"/>
              <w:spacing w:after="0" w:line="240" w:lineRule="auto"/>
              <w:ind w:left="0"/>
              <w:rPr>
                <w:del w:id="6073" w:author="Author"/>
                <w:rFonts w:asciiTheme="minorHAnsi" w:hAnsiTheme="minorHAnsi"/>
              </w:rPr>
            </w:pPr>
            <w:del w:id="6074" w:author="Author">
              <w:r>
                <w:rPr>
                  <w:rFonts w:asciiTheme="minorHAnsi" w:hAnsiTheme="minorHAnsi"/>
                </w:rPr>
                <w:delText>Tier</w:delText>
              </w:r>
              <w:r w:rsidRPr="00814D21">
                <w:rPr>
                  <w:rFonts w:asciiTheme="minorHAnsi" w:hAnsiTheme="minorHAnsi"/>
                </w:rPr>
                <w:delText xml:space="preserve"> 6</w:delText>
              </w:r>
            </w:del>
          </w:p>
        </w:tc>
        <w:tc>
          <w:tcPr>
            <w:tcW w:w="3126" w:type="dxa"/>
          </w:tcPr>
          <w:p w14:paraId="57D5811A" w14:textId="77777777" w:rsidR="00166E67" w:rsidRPr="00814D21" w:rsidRDefault="00166E67" w:rsidP="00166E67">
            <w:pPr>
              <w:pStyle w:val="ListParagraph"/>
              <w:spacing w:after="0" w:line="240" w:lineRule="auto"/>
              <w:ind w:left="0"/>
              <w:rPr>
                <w:del w:id="6075" w:author="Author"/>
                <w:rFonts w:asciiTheme="minorHAnsi" w:hAnsiTheme="minorHAnsi"/>
              </w:rPr>
            </w:pPr>
            <w:del w:id="6076" w:author="Author">
              <w:r>
                <w:rPr>
                  <w:rFonts w:asciiTheme="minorHAnsi" w:hAnsiTheme="minorHAnsi"/>
                </w:rPr>
                <w:delText>Accountability Index</w:delText>
              </w:r>
              <w:r w:rsidRPr="00814D21">
                <w:rPr>
                  <w:rFonts w:asciiTheme="minorHAnsi" w:hAnsiTheme="minorHAnsi"/>
                </w:rPr>
                <w:delText xml:space="preserve"> 1-5</w:delText>
              </w:r>
            </w:del>
          </w:p>
        </w:tc>
      </w:tr>
      <w:tr w:rsidR="0046415B" w:rsidRPr="007D750E" w14:paraId="57D5811E" w14:textId="77777777" w:rsidTr="00166E67">
        <w:trPr>
          <w:jc w:val="center"/>
          <w:del w:id="6077" w:author="Author"/>
        </w:trPr>
        <w:tc>
          <w:tcPr>
            <w:tcW w:w="3126" w:type="dxa"/>
          </w:tcPr>
          <w:p w14:paraId="57D5811C" w14:textId="77777777" w:rsidR="0046415B" w:rsidRDefault="0046415B" w:rsidP="00166E67">
            <w:pPr>
              <w:pStyle w:val="ListParagraph"/>
              <w:spacing w:after="0" w:line="240" w:lineRule="auto"/>
              <w:ind w:left="0"/>
              <w:rPr>
                <w:del w:id="6078" w:author="Author"/>
                <w:rFonts w:asciiTheme="minorHAnsi" w:hAnsiTheme="minorHAnsi"/>
              </w:rPr>
            </w:pPr>
            <w:del w:id="6079" w:author="Author">
              <w:r>
                <w:rPr>
                  <w:rFonts w:asciiTheme="minorHAnsi" w:hAnsiTheme="minorHAnsi"/>
                </w:rPr>
                <w:delText>Insufficient data</w:delText>
              </w:r>
            </w:del>
          </w:p>
        </w:tc>
        <w:tc>
          <w:tcPr>
            <w:tcW w:w="3126" w:type="dxa"/>
          </w:tcPr>
          <w:p w14:paraId="57D5811D" w14:textId="77777777" w:rsidR="0046415B" w:rsidRDefault="0046415B" w:rsidP="00166E67">
            <w:pPr>
              <w:pStyle w:val="ListParagraph"/>
              <w:spacing w:after="0" w:line="240" w:lineRule="auto"/>
              <w:ind w:left="0"/>
              <w:rPr>
                <w:del w:id="6080" w:author="Author"/>
                <w:rFonts w:asciiTheme="minorHAnsi" w:hAnsiTheme="minorHAnsi"/>
              </w:rPr>
            </w:pPr>
            <w:del w:id="6081" w:author="Author">
              <w:r>
                <w:rPr>
                  <w:rFonts w:asciiTheme="minorHAnsi" w:hAnsiTheme="minorHAnsi"/>
                </w:rPr>
                <w:delText>New or small schools</w:delText>
              </w:r>
            </w:del>
          </w:p>
        </w:tc>
      </w:tr>
    </w:tbl>
    <w:p w14:paraId="57D5811F" w14:textId="77777777" w:rsidR="00166E67" w:rsidRDefault="00166E67" w:rsidP="00814D21">
      <w:pPr>
        <w:pStyle w:val="ListParagraph"/>
        <w:spacing w:after="0" w:line="240" w:lineRule="auto"/>
        <w:ind w:left="1440"/>
        <w:rPr>
          <w:del w:id="6082" w:author="Author"/>
          <w:rFonts w:asciiTheme="minorHAnsi" w:hAnsiTheme="minorHAnsi"/>
        </w:rPr>
      </w:pPr>
    </w:p>
    <w:p w14:paraId="57D58120" w14:textId="77777777" w:rsidR="00166E67" w:rsidRPr="00814D21" w:rsidRDefault="00166E67" w:rsidP="00166E67">
      <w:pPr>
        <w:pStyle w:val="ListParagraph"/>
        <w:spacing w:after="0" w:line="240" w:lineRule="auto"/>
        <w:ind w:left="1440"/>
        <w:rPr>
          <w:del w:id="6083" w:author="Author"/>
          <w:rFonts w:asciiTheme="minorHAnsi" w:hAnsiTheme="minorHAnsi"/>
        </w:rPr>
      </w:pPr>
      <w:del w:id="6084" w:author="Author">
        <w:r w:rsidRPr="00814D21">
          <w:rPr>
            <w:rFonts w:asciiTheme="minorHAnsi" w:hAnsiTheme="minorHAnsi"/>
          </w:rPr>
          <w:delText xml:space="preserve">The placement into a </w:delText>
        </w:r>
        <w:r>
          <w:rPr>
            <w:rFonts w:asciiTheme="minorHAnsi" w:hAnsiTheme="minorHAnsi"/>
          </w:rPr>
          <w:delText xml:space="preserve">performance </w:delText>
        </w:r>
        <w:r w:rsidRPr="00814D21">
          <w:rPr>
            <w:rFonts w:asciiTheme="minorHAnsi" w:hAnsiTheme="minorHAnsi"/>
          </w:rPr>
          <w:delText>level establishes a baseline level for schools and that level can change in either direction based on number of</w:delText>
        </w:r>
        <w:r>
          <w:rPr>
            <w:rFonts w:asciiTheme="minorHAnsi" w:hAnsiTheme="minorHAnsi"/>
          </w:rPr>
          <w:delText xml:space="preserve"> criterion-referenced factors. </w:delText>
        </w:r>
        <w:r w:rsidRPr="00814D21">
          <w:rPr>
            <w:rFonts w:asciiTheme="minorHAnsi" w:hAnsiTheme="minorHAnsi"/>
          </w:rPr>
          <w:delText>At the beginning of each school year, all schools will be provided with targets based on their starting point on each of the indi</w:delText>
        </w:r>
        <w:r>
          <w:rPr>
            <w:rFonts w:asciiTheme="minorHAnsi" w:hAnsiTheme="minorHAnsi"/>
          </w:rPr>
          <w:delText xml:space="preserve">cators included in the system. </w:delText>
        </w:r>
        <w:r w:rsidRPr="00814D21">
          <w:rPr>
            <w:rFonts w:asciiTheme="minorHAnsi" w:hAnsiTheme="minorHAnsi"/>
          </w:rPr>
          <w:delText xml:space="preserve">Schools that are deemed to have met the targets set (exact methodology for attaining “met” status has not been determined to date) will be eligible to move up the </w:delText>
        </w:r>
        <w:r>
          <w:rPr>
            <w:rFonts w:asciiTheme="minorHAnsi" w:hAnsiTheme="minorHAnsi"/>
          </w:rPr>
          <w:delText xml:space="preserve">performance </w:delText>
        </w:r>
        <w:r w:rsidRPr="00814D21">
          <w:rPr>
            <w:rFonts w:asciiTheme="minorHAnsi" w:hAnsiTheme="minorHAnsi"/>
          </w:rPr>
          <w:delText xml:space="preserve">level scale by one level and those schools attaining an “exceeding” status will be eligible up two levels on the scale. </w:delText>
        </w:r>
      </w:del>
    </w:p>
    <w:p w14:paraId="57D58121" w14:textId="77777777" w:rsidR="00166E67" w:rsidRPr="00814D21" w:rsidRDefault="00166E67" w:rsidP="00166E67">
      <w:pPr>
        <w:pStyle w:val="ListParagraph"/>
        <w:spacing w:after="0" w:line="240" w:lineRule="auto"/>
        <w:ind w:left="1440"/>
        <w:rPr>
          <w:del w:id="6085" w:author="Author"/>
          <w:rFonts w:asciiTheme="minorHAnsi" w:hAnsiTheme="minorHAnsi"/>
        </w:rPr>
      </w:pPr>
    </w:p>
    <w:p w14:paraId="57D58122" w14:textId="77777777" w:rsidR="00AB4BA9" w:rsidRPr="00814D21" w:rsidRDefault="00166E67" w:rsidP="00166E67">
      <w:pPr>
        <w:pStyle w:val="ListParagraph"/>
        <w:spacing w:after="0" w:line="240" w:lineRule="auto"/>
        <w:ind w:left="1440"/>
        <w:rPr>
          <w:rFonts w:asciiTheme="minorHAnsi" w:hAnsiTheme="minorHAnsi"/>
        </w:rPr>
      </w:pPr>
      <w:del w:id="6086" w:author="Author">
        <w:r w:rsidRPr="00814D21">
          <w:rPr>
            <w:rFonts w:asciiTheme="minorHAnsi" w:hAnsiTheme="minorHAnsi"/>
          </w:rPr>
          <w:delText xml:space="preserve">Conversely, schools are also eligible to be moved down on the </w:delText>
        </w:r>
        <w:r>
          <w:rPr>
            <w:rFonts w:asciiTheme="minorHAnsi" w:hAnsiTheme="minorHAnsi"/>
          </w:rPr>
          <w:delText xml:space="preserve">performance </w:delText>
        </w:r>
        <w:r w:rsidRPr="00814D21">
          <w:rPr>
            <w:rFonts w:asciiTheme="minorHAnsi" w:hAnsiTheme="minorHAnsi"/>
          </w:rPr>
          <w:delText xml:space="preserve">level scale for several reasons: (1) those schools that do not meet the participation requirements would be eligible to be moved down a level on the performance scale; (2) schools that are identified for targeted support are ineligible for the top level of the scale regardless of the school percentile; and (3) schools in the bottom two levels (lowest 10% of schools statewide) would be ineligible for an improved classification </w:delText>
        </w:r>
        <w:r>
          <w:rPr>
            <w:rFonts w:asciiTheme="minorHAnsi" w:hAnsiTheme="minorHAnsi"/>
          </w:rPr>
          <w:delText>thus allowing</w:delText>
        </w:r>
        <w:r w:rsidRPr="00814D21">
          <w:rPr>
            <w:rFonts w:asciiTheme="minorHAnsi" w:hAnsiTheme="minorHAnsi"/>
          </w:rPr>
          <w:delText xml:space="preserve"> the </w:delText>
        </w:r>
        <w:r>
          <w:rPr>
            <w:rFonts w:asciiTheme="minorHAnsi" w:hAnsiTheme="minorHAnsi"/>
          </w:rPr>
          <w:delText>Department to clearly determine appropriate resource allocation and other support</w:delText>
        </w:r>
        <w:r w:rsidR="00814D21" w:rsidRPr="00814D21">
          <w:rPr>
            <w:rFonts w:asciiTheme="minorHAnsi" w:hAnsiTheme="minorHAnsi"/>
          </w:rPr>
          <w:delText>.</w:delText>
        </w:r>
      </w:del>
      <w:r w:rsidR="00AB4BA9" w:rsidRPr="00814D21">
        <w:rPr>
          <w:rFonts w:asciiTheme="minorHAnsi" w:hAnsiTheme="minorHAnsi"/>
        </w:rPr>
        <w:br/>
      </w:r>
    </w:p>
    <w:p w14:paraId="57D58123" w14:textId="77777777" w:rsidR="00814D21" w:rsidRDefault="00042137" w:rsidP="00CB1E1F">
      <w:pPr>
        <w:pStyle w:val="ListParagraph"/>
        <w:numPr>
          <w:ilvl w:val="1"/>
          <w:numId w:val="16"/>
        </w:numPr>
        <w:spacing w:after="0" w:line="240" w:lineRule="auto"/>
        <w:rPr>
          <w:rFonts w:ascii="Times New Roman" w:hAnsi="Times New Roman"/>
        </w:rPr>
      </w:pPr>
      <w:r w:rsidRPr="00956ACF">
        <w:rPr>
          <w:rFonts w:ascii="Times New Roman" w:eastAsia="Times New Roman" w:hAnsi="Times New Roman"/>
          <w:bCs/>
        </w:rPr>
        <w:t xml:space="preserve">How the system for meaningful differentiation and the methodology for identifying schools under </w:t>
      </w:r>
      <w:r w:rsidR="00810DDB" w:rsidRPr="00956ACF">
        <w:rPr>
          <w:rFonts w:ascii="Times New Roman" w:hAnsi="Times New Roman"/>
        </w:rPr>
        <w:t xml:space="preserve">34 C.F.R. </w:t>
      </w:r>
      <w:r w:rsidRPr="00956ACF">
        <w:rPr>
          <w:rFonts w:ascii="Times New Roman" w:eastAsia="Times New Roman" w:hAnsi="Times New Roman"/>
          <w:bCs/>
        </w:rPr>
        <w:t xml:space="preserve">§ 200.19 will ensure that schools with low performance on </w:t>
      </w:r>
      <w:r w:rsidR="004B51CC" w:rsidRPr="00956ACF">
        <w:rPr>
          <w:rFonts w:ascii="Times New Roman" w:eastAsia="Times New Roman" w:hAnsi="Times New Roman"/>
          <w:bCs/>
        </w:rPr>
        <w:t xml:space="preserve">substantially weighted </w:t>
      </w:r>
      <w:r w:rsidRPr="00956ACF">
        <w:rPr>
          <w:rFonts w:ascii="Times New Roman" w:eastAsia="Times New Roman" w:hAnsi="Times New Roman"/>
          <w:bCs/>
        </w:rPr>
        <w:t xml:space="preserve">indicators are more likely to be identified for comprehensive support and improvement or targeted support and improvement, consistent with </w:t>
      </w:r>
      <w:r w:rsidR="00810DDB" w:rsidRPr="00956ACF">
        <w:rPr>
          <w:rFonts w:ascii="Times New Roman" w:hAnsi="Times New Roman"/>
        </w:rPr>
        <w:t xml:space="preserve">34 C.F.R. </w:t>
      </w:r>
      <w:r w:rsidRPr="00956ACF">
        <w:rPr>
          <w:rFonts w:ascii="Times New Roman" w:eastAsia="Times New Roman" w:hAnsi="Times New Roman"/>
        </w:rPr>
        <w:t>§</w:t>
      </w:r>
      <w:r w:rsidRPr="00956ACF">
        <w:rPr>
          <w:rFonts w:ascii="Times New Roman" w:eastAsia="Times New Roman" w:hAnsi="Times New Roman"/>
          <w:bCs/>
        </w:rPr>
        <w:t xml:space="preserve"> 200.18(c)(3) and (d)(1)(ii)</w:t>
      </w:r>
      <w:r w:rsidR="009144C5" w:rsidRPr="00956ACF">
        <w:rPr>
          <w:rFonts w:ascii="Times New Roman" w:hAnsi="Times New Roman"/>
        </w:rPr>
        <w:t>.</w:t>
      </w:r>
      <w:r w:rsidR="00AB4BA9" w:rsidRPr="00956ACF">
        <w:rPr>
          <w:rFonts w:ascii="Times New Roman" w:hAnsi="Times New Roman"/>
        </w:rPr>
        <w:br/>
      </w:r>
    </w:p>
    <w:p w14:paraId="57D58124" w14:textId="61907DF4" w:rsidR="00AB4BA9" w:rsidRPr="00814D21" w:rsidRDefault="00C9239E" w:rsidP="00814D21">
      <w:pPr>
        <w:pStyle w:val="ListParagraph"/>
        <w:spacing w:after="0" w:line="240" w:lineRule="auto"/>
        <w:ind w:left="1440"/>
        <w:rPr>
          <w:rFonts w:asciiTheme="minorHAnsi" w:hAnsiTheme="minorHAnsi"/>
        </w:rPr>
      </w:pPr>
      <w:ins w:id="6087" w:author="Author">
        <w:r w:rsidRPr="2AC09FD2">
          <w:rPr>
            <w:rFonts w:asciiTheme="minorHAnsi" w:hAnsiTheme="minorHAnsi"/>
          </w:rPr>
          <w:t>Massachusetts has established weightings that place more value on the core indicators than the indicators of school quality or student success. Given those weights and the nature of our accountability calculations, schools with low performance on more heavily weighted indicators are more likely to be identified as requiring assistance.</w:t>
        </w:r>
      </w:ins>
      <w:del w:id="6088" w:author="Author">
        <w:r w:rsidR="00166E67" w:rsidRPr="00814D21">
          <w:rPr>
            <w:rFonts w:asciiTheme="minorHAnsi" w:hAnsiTheme="minorHAnsi"/>
          </w:rPr>
          <w:delText xml:space="preserve">Massachusetts has not </w:delText>
        </w:r>
        <w:r w:rsidR="00166E67">
          <w:rPr>
            <w:rFonts w:asciiTheme="minorHAnsi" w:hAnsiTheme="minorHAnsi"/>
          </w:rPr>
          <w:delText>established</w:delText>
        </w:r>
        <w:r w:rsidR="00166E67" w:rsidRPr="00814D21">
          <w:rPr>
            <w:rFonts w:asciiTheme="minorHAnsi" w:hAnsiTheme="minorHAnsi"/>
          </w:rPr>
          <w:delText xml:space="preserve"> specific weightings for the </w:delText>
        </w:r>
        <w:r w:rsidR="00166E67">
          <w:rPr>
            <w:rFonts w:asciiTheme="minorHAnsi" w:hAnsiTheme="minorHAnsi"/>
          </w:rPr>
          <w:delText>index</w:delText>
        </w:r>
        <w:r w:rsidR="00166E67" w:rsidRPr="00814D21">
          <w:rPr>
            <w:rFonts w:asciiTheme="minorHAnsi" w:hAnsiTheme="minorHAnsi"/>
          </w:rPr>
          <w:delText xml:space="preserve"> methodolo</w:delText>
        </w:r>
        <w:r w:rsidR="00166E67">
          <w:rPr>
            <w:rFonts w:asciiTheme="minorHAnsi" w:hAnsiTheme="minorHAnsi"/>
          </w:rPr>
          <w:delText xml:space="preserve">gy illustrated above because </w:delText>
        </w:r>
        <w:r w:rsidR="00166E67" w:rsidRPr="00814D21">
          <w:rPr>
            <w:rFonts w:asciiTheme="minorHAnsi" w:hAnsiTheme="minorHAnsi"/>
          </w:rPr>
          <w:delText xml:space="preserve">we do not </w:delText>
        </w:r>
        <w:r w:rsidR="00166E67">
          <w:rPr>
            <w:rFonts w:asciiTheme="minorHAnsi" w:hAnsiTheme="minorHAnsi"/>
          </w:rPr>
          <w:delText xml:space="preserve">yet </w:delText>
        </w:r>
        <w:r w:rsidR="00166E67" w:rsidRPr="00814D21">
          <w:rPr>
            <w:rFonts w:asciiTheme="minorHAnsi" w:hAnsiTheme="minorHAnsi"/>
          </w:rPr>
          <w:delText xml:space="preserve">have results from </w:delText>
        </w:r>
        <w:r w:rsidR="00166E67">
          <w:rPr>
            <w:rFonts w:asciiTheme="minorHAnsi" w:hAnsiTheme="minorHAnsi"/>
          </w:rPr>
          <w:delText>our</w:delText>
        </w:r>
        <w:r w:rsidR="00166E67" w:rsidRPr="00814D21">
          <w:rPr>
            <w:rFonts w:asciiTheme="minorHAnsi" w:hAnsiTheme="minorHAnsi"/>
          </w:rPr>
          <w:delText xml:space="preserve"> new assessment </w:delText>
        </w:r>
        <w:r w:rsidR="00166E67">
          <w:rPr>
            <w:rFonts w:asciiTheme="minorHAnsi" w:hAnsiTheme="minorHAnsi"/>
          </w:rPr>
          <w:delText>system</w:delText>
        </w:r>
        <w:r w:rsidR="00166E67" w:rsidRPr="00814D21">
          <w:rPr>
            <w:rFonts w:asciiTheme="minorHAnsi" w:hAnsiTheme="minorHAnsi"/>
          </w:rPr>
          <w:delText>. However, the core measures (</w:delText>
        </w:r>
        <w:r w:rsidR="00166E67">
          <w:rPr>
            <w:rFonts w:asciiTheme="minorHAnsi" w:hAnsiTheme="minorHAnsi"/>
          </w:rPr>
          <w:delText>Index</w:delText>
        </w:r>
        <w:r w:rsidR="00166E67" w:rsidRPr="00814D21">
          <w:rPr>
            <w:rFonts w:asciiTheme="minorHAnsi" w:hAnsiTheme="minorHAnsi"/>
          </w:rPr>
          <w:delText xml:space="preserve"> E) will be given much greater weight then the additional measures (</w:delText>
        </w:r>
        <w:r w:rsidR="00166E67">
          <w:rPr>
            <w:rFonts w:asciiTheme="minorHAnsi" w:hAnsiTheme="minorHAnsi"/>
          </w:rPr>
          <w:delText>Index</w:delText>
        </w:r>
        <w:r w:rsidR="00166E67" w:rsidRPr="00814D21">
          <w:rPr>
            <w:rFonts w:asciiTheme="minorHAnsi" w:hAnsiTheme="minorHAnsi"/>
          </w:rPr>
          <w:delText xml:space="preserve"> F) for purposes of determining an overall </w:delText>
        </w:r>
        <w:r w:rsidR="00166E67">
          <w:rPr>
            <w:rFonts w:asciiTheme="minorHAnsi" w:hAnsiTheme="minorHAnsi"/>
          </w:rPr>
          <w:delText>accountability index</w:delText>
        </w:r>
        <w:r w:rsidR="00814D21" w:rsidRPr="00814D21">
          <w:rPr>
            <w:rFonts w:asciiTheme="minorHAnsi" w:hAnsiTheme="minorHAnsi"/>
          </w:rPr>
          <w:delText>.</w:delText>
        </w:r>
      </w:del>
      <w:r w:rsidR="00AB4BA9" w:rsidRPr="00814D21">
        <w:rPr>
          <w:rFonts w:asciiTheme="minorHAnsi" w:hAnsiTheme="minorHAnsi"/>
        </w:rPr>
        <w:br/>
      </w:r>
    </w:p>
    <w:p w14:paraId="57D58125" w14:textId="77777777" w:rsidR="00814D21" w:rsidRDefault="00215D76" w:rsidP="00CB1E1F">
      <w:pPr>
        <w:pStyle w:val="ListParagraph"/>
        <w:numPr>
          <w:ilvl w:val="0"/>
          <w:numId w:val="16"/>
        </w:numPr>
        <w:spacing w:after="0" w:line="240" w:lineRule="auto"/>
        <w:rPr>
          <w:rFonts w:ascii="Times New Roman" w:hAnsi="Times New Roman"/>
        </w:rPr>
      </w:pPr>
      <w:r w:rsidRPr="00956ACF">
        <w:rPr>
          <w:rFonts w:ascii="Times New Roman" w:hAnsi="Times New Roman"/>
          <w:b/>
        </w:rPr>
        <w:t>Participation Rate</w:t>
      </w:r>
      <w:r w:rsidR="005574EA" w:rsidRPr="00956ACF">
        <w:rPr>
          <w:rFonts w:ascii="Times New Roman" w:hAnsi="Times New Roman"/>
        </w:rPr>
        <w:t>.  Describe h</w:t>
      </w:r>
      <w:r w:rsidR="009A14DD" w:rsidRPr="00956ACF">
        <w:rPr>
          <w:rFonts w:ascii="Times New Roman" w:hAnsi="Times New Roman"/>
        </w:rPr>
        <w:t>ow</w:t>
      </w:r>
      <w:r w:rsidR="00396046" w:rsidRPr="00956ACF">
        <w:rPr>
          <w:rFonts w:ascii="Times New Roman" w:hAnsi="Times New Roman"/>
        </w:rPr>
        <w:t xml:space="preserve"> the State is factoring the requirement for 95 percent student participation in assessments into its system of annual meaningful differentiation of schools</w:t>
      </w:r>
      <w:r w:rsidR="00553AF6" w:rsidRPr="00956ACF">
        <w:rPr>
          <w:rFonts w:ascii="Times New Roman" w:hAnsi="Times New Roman"/>
        </w:rPr>
        <w:t>.</w:t>
      </w:r>
      <w:r w:rsidR="00AB4BA9" w:rsidRPr="00956ACF">
        <w:rPr>
          <w:rFonts w:ascii="Times New Roman" w:hAnsi="Times New Roman"/>
        </w:rPr>
        <w:br/>
      </w:r>
    </w:p>
    <w:p w14:paraId="57D58126" w14:textId="3CA596B0" w:rsidR="00AB4BA9" w:rsidRPr="00814D21" w:rsidRDefault="005541B9" w:rsidP="00814D21">
      <w:pPr>
        <w:pStyle w:val="ListParagraph"/>
        <w:spacing w:after="0" w:line="240" w:lineRule="auto"/>
        <w:rPr>
          <w:rFonts w:asciiTheme="minorHAnsi" w:hAnsiTheme="minorHAnsi"/>
        </w:rPr>
      </w:pPr>
      <w:ins w:id="6089" w:author="Author">
        <w:r w:rsidRPr="2AC09FD2">
          <w:rPr>
            <w:rFonts w:asciiTheme="minorHAnsi" w:hAnsiTheme="minorHAnsi"/>
          </w:rPr>
          <w:t xml:space="preserve">A school </w:t>
        </w:r>
        <w:r w:rsidR="00164678">
          <w:rPr>
            <w:rFonts w:asciiTheme="minorHAnsi" w:hAnsiTheme="minorHAnsi"/>
          </w:rPr>
          <w:t>is</w:t>
        </w:r>
        <w:del w:id="6090" w:author="Author">
          <w:r w:rsidRPr="2AC09FD2" w:rsidDel="00164678">
            <w:rPr>
              <w:rFonts w:asciiTheme="minorHAnsi" w:hAnsiTheme="minorHAnsi"/>
            </w:rPr>
            <w:delText>will be</w:delText>
          </w:r>
        </w:del>
        <w:r w:rsidRPr="2AC09FD2">
          <w:rPr>
            <w:rFonts w:asciiTheme="minorHAnsi" w:hAnsiTheme="minorHAnsi"/>
          </w:rPr>
          <w:t xml:space="preserve"> classified as </w:t>
        </w:r>
        <w:r w:rsidRPr="2AC09FD2">
          <w:rPr>
            <w:rFonts w:asciiTheme="minorHAnsi" w:hAnsiTheme="minorHAnsi"/>
            <w:i/>
            <w:iCs/>
          </w:rPr>
          <w:t>requiring assistance or intervention</w:t>
        </w:r>
        <w:r w:rsidRPr="2AC09FD2">
          <w:rPr>
            <w:rFonts w:asciiTheme="minorHAnsi" w:hAnsiTheme="minorHAnsi"/>
          </w:rPr>
          <w:t xml:space="preserve"> if i</w:t>
        </w:r>
        <w:r>
          <w:rPr>
            <w:rFonts w:asciiTheme="minorHAnsi" w:hAnsiTheme="minorHAnsi"/>
          </w:rPr>
          <w:t>t</w:t>
        </w:r>
        <w:r w:rsidRPr="2AC09FD2">
          <w:rPr>
            <w:rFonts w:asciiTheme="minorHAnsi" w:hAnsiTheme="minorHAnsi"/>
          </w:rPr>
          <w:t xml:space="preserve"> has an assessment participation rate below 95 percent in the aggregate or for one or more </w:t>
        </w:r>
        <w:r w:rsidR="00C7587B">
          <w:rPr>
            <w:rFonts w:asciiTheme="minorHAnsi" w:hAnsiTheme="minorHAnsi"/>
          </w:rPr>
          <w:t xml:space="preserve">student </w:t>
        </w:r>
        <w:r w:rsidRPr="2AC09FD2">
          <w:rPr>
            <w:rFonts w:asciiTheme="minorHAnsi" w:hAnsiTheme="minorHAnsi"/>
          </w:rPr>
          <w:t>groups.</w:t>
        </w:r>
      </w:ins>
      <w:del w:id="6091" w:author="Author">
        <w:r w:rsidR="00814D21" w:rsidRPr="00814D21">
          <w:rPr>
            <w:rFonts w:asciiTheme="minorHAnsi" w:hAnsiTheme="minorHAnsi"/>
          </w:rPr>
          <w:delText xml:space="preserve">A school’s summative performance level will be lowered if that school assesses less than 95% of students in the aggregate or for any </w:delText>
        </w:r>
      </w:del>
      <w:ins w:id="6092" w:author="Author">
        <w:del w:id="6093" w:author="Author">
          <w:r w:rsidR="00C86E65">
            <w:rPr>
              <w:rFonts w:asciiTheme="minorHAnsi" w:hAnsiTheme="minorHAnsi"/>
            </w:rPr>
            <w:delText>student group</w:delText>
          </w:r>
        </w:del>
      </w:ins>
      <w:del w:id="6094" w:author="Author">
        <w:r w:rsidR="00814D21" w:rsidRPr="00814D21" w:rsidDel="00C86E65">
          <w:rPr>
            <w:rFonts w:asciiTheme="minorHAnsi" w:hAnsiTheme="minorHAnsi"/>
          </w:rPr>
          <w:delText>subgroup</w:delText>
        </w:r>
        <w:r w:rsidR="00814D21" w:rsidRPr="00814D21">
          <w:rPr>
            <w:rFonts w:asciiTheme="minorHAnsi" w:hAnsiTheme="minorHAnsi"/>
          </w:rPr>
          <w:delText xml:space="preserve"> that meets a minimum N size of 20.</w:delText>
        </w:r>
      </w:del>
      <w:r w:rsidR="00AB4BA9" w:rsidRPr="00814D21">
        <w:rPr>
          <w:rFonts w:asciiTheme="minorHAnsi" w:hAnsiTheme="minorHAnsi"/>
        </w:rPr>
        <w:br/>
      </w:r>
    </w:p>
    <w:p w14:paraId="57D58127" w14:textId="77777777" w:rsidR="00814D21" w:rsidRDefault="00215D76" w:rsidP="00CB1E1F">
      <w:pPr>
        <w:pStyle w:val="ListParagraph"/>
        <w:numPr>
          <w:ilvl w:val="0"/>
          <w:numId w:val="16"/>
        </w:numPr>
        <w:spacing w:after="0" w:line="240" w:lineRule="auto"/>
        <w:rPr>
          <w:rFonts w:ascii="Times New Roman" w:hAnsi="Times New Roman"/>
        </w:rPr>
      </w:pPr>
      <w:r w:rsidRPr="00956ACF">
        <w:rPr>
          <w:rFonts w:ascii="Times New Roman" w:hAnsi="Times New Roman"/>
          <w:b/>
        </w:rPr>
        <w:t xml:space="preserve">Data </w:t>
      </w:r>
      <w:r w:rsidR="004B51CC" w:rsidRPr="00956ACF">
        <w:rPr>
          <w:rFonts w:ascii="Times New Roman" w:hAnsi="Times New Roman"/>
          <w:b/>
        </w:rPr>
        <w:t>Procedures</w:t>
      </w:r>
      <w:r w:rsidR="005574EA" w:rsidRPr="00956ACF">
        <w:rPr>
          <w:rFonts w:ascii="Times New Roman" w:hAnsi="Times New Roman"/>
        </w:rPr>
        <w:t xml:space="preserve">.  Describe </w:t>
      </w:r>
      <w:r w:rsidR="000229E7" w:rsidRPr="00956ACF">
        <w:rPr>
          <w:rFonts w:ascii="Times New Roman" w:hAnsi="Times New Roman"/>
        </w:rPr>
        <w:t>t</w:t>
      </w:r>
      <w:r w:rsidR="00DD5BAE" w:rsidRPr="00956ACF">
        <w:rPr>
          <w:rFonts w:ascii="Times New Roman" w:hAnsi="Times New Roman"/>
        </w:rPr>
        <w:t xml:space="preserve">he State’s uniform procedure for </w:t>
      </w:r>
      <w:r w:rsidR="003F5F9D" w:rsidRPr="00956ACF">
        <w:rPr>
          <w:rFonts w:ascii="Times New Roman" w:hAnsi="Times New Roman"/>
        </w:rPr>
        <w:t xml:space="preserve">averaging </w:t>
      </w:r>
      <w:r w:rsidR="00DF698C" w:rsidRPr="00956ACF">
        <w:rPr>
          <w:rFonts w:ascii="Times New Roman" w:hAnsi="Times New Roman"/>
        </w:rPr>
        <w:t>data</w:t>
      </w:r>
      <w:r w:rsidR="003F5F9D" w:rsidRPr="00956ACF">
        <w:rPr>
          <w:rFonts w:ascii="Times New Roman" w:hAnsi="Times New Roman"/>
        </w:rPr>
        <w:t xml:space="preserve">, including combining </w:t>
      </w:r>
      <w:r w:rsidR="00DF698C" w:rsidRPr="00956ACF">
        <w:rPr>
          <w:rFonts w:ascii="Times New Roman" w:hAnsi="Times New Roman"/>
        </w:rPr>
        <w:t>data across school years</w:t>
      </w:r>
      <w:r w:rsidR="003F5F9D" w:rsidRPr="00956ACF">
        <w:rPr>
          <w:rFonts w:ascii="Times New Roman" w:hAnsi="Times New Roman"/>
        </w:rPr>
        <w:t>,</w:t>
      </w:r>
      <w:r w:rsidR="00DF698C" w:rsidRPr="00956ACF">
        <w:rPr>
          <w:rFonts w:ascii="Times New Roman" w:hAnsi="Times New Roman"/>
        </w:rPr>
        <w:t xml:space="preserve"> </w:t>
      </w:r>
      <w:r w:rsidR="004B51CC" w:rsidRPr="00956ACF">
        <w:rPr>
          <w:rFonts w:ascii="Times New Roman" w:hAnsi="Times New Roman"/>
        </w:rPr>
        <w:t>combining data across</w:t>
      </w:r>
      <w:r w:rsidR="00DF698C" w:rsidRPr="00956ACF">
        <w:rPr>
          <w:rFonts w:ascii="Times New Roman" w:hAnsi="Times New Roman"/>
        </w:rPr>
        <w:t xml:space="preserve"> </w:t>
      </w:r>
      <w:r w:rsidR="00DD5BAE" w:rsidRPr="00956ACF">
        <w:rPr>
          <w:rFonts w:ascii="Times New Roman" w:hAnsi="Times New Roman"/>
        </w:rPr>
        <w:t>grades</w:t>
      </w:r>
      <w:r w:rsidR="003F5F9D" w:rsidRPr="00956ACF">
        <w:rPr>
          <w:rFonts w:ascii="Times New Roman" w:hAnsi="Times New Roman"/>
        </w:rPr>
        <w:t>, or both,</w:t>
      </w:r>
      <w:r w:rsidR="00DD5BAE" w:rsidRPr="00956ACF">
        <w:rPr>
          <w:rFonts w:ascii="Times New Roman" w:hAnsi="Times New Roman"/>
        </w:rPr>
        <w:t xml:space="preserve"> </w:t>
      </w:r>
      <w:r w:rsidR="004B51CC" w:rsidRPr="00956ACF">
        <w:rPr>
          <w:rFonts w:ascii="Times New Roman" w:hAnsi="Times New Roman"/>
        </w:rPr>
        <w:t>in a school</w:t>
      </w:r>
      <w:r w:rsidR="006B7BA8">
        <w:rPr>
          <w:rFonts w:ascii="Times New Roman" w:hAnsi="Times New Roman"/>
        </w:rPr>
        <w:t xml:space="preserve">, </w:t>
      </w:r>
      <w:r w:rsidR="00DD5BAE" w:rsidRPr="00956ACF">
        <w:rPr>
          <w:rFonts w:ascii="Times New Roman" w:hAnsi="Times New Roman"/>
        </w:rPr>
        <w:t>if applicable</w:t>
      </w:r>
      <w:r w:rsidR="004027DF" w:rsidRPr="00956ACF">
        <w:rPr>
          <w:rFonts w:ascii="Times New Roman" w:hAnsi="Times New Roman"/>
        </w:rPr>
        <w:t>.</w:t>
      </w:r>
      <w:r w:rsidR="00AB4BA9" w:rsidRPr="00956ACF">
        <w:rPr>
          <w:rFonts w:ascii="Times New Roman" w:hAnsi="Times New Roman"/>
        </w:rPr>
        <w:br/>
      </w:r>
    </w:p>
    <w:p w14:paraId="57D58128" w14:textId="5EAC6862" w:rsidR="00AB4BA9" w:rsidRPr="00814D21" w:rsidRDefault="00814D21" w:rsidP="00814D21">
      <w:pPr>
        <w:pStyle w:val="ListParagraph"/>
        <w:spacing w:after="0" w:line="240" w:lineRule="auto"/>
        <w:rPr>
          <w:rFonts w:asciiTheme="minorHAnsi" w:hAnsiTheme="minorHAnsi"/>
        </w:rPr>
      </w:pPr>
      <w:r w:rsidRPr="00814D21">
        <w:rPr>
          <w:rFonts w:asciiTheme="minorHAnsi" w:hAnsiTheme="minorHAnsi"/>
        </w:rPr>
        <w:t xml:space="preserve">As in past years, Massachusetts will leverage multiple years of data to </w:t>
      </w:r>
      <w:del w:id="6095" w:author="Author">
        <w:r w:rsidRPr="00814D21">
          <w:rPr>
            <w:rFonts w:asciiTheme="minorHAnsi" w:hAnsiTheme="minorHAnsi"/>
          </w:rPr>
          <w:delText xml:space="preserve">place </w:delText>
        </w:r>
      </w:del>
      <w:ins w:id="6096" w:author="Author">
        <w:r w:rsidR="00B05D32">
          <w:rPr>
            <w:rFonts w:asciiTheme="minorHAnsi" w:hAnsiTheme="minorHAnsi"/>
          </w:rPr>
          <w:t>categorize</w:t>
        </w:r>
        <w:r w:rsidR="00B05D32" w:rsidRPr="00814D21">
          <w:rPr>
            <w:rFonts w:asciiTheme="minorHAnsi" w:hAnsiTheme="minorHAnsi"/>
          </w:rPr>
          <w:t xml:space="preserve"> </w:t>
        </w:r>
      </w:ins>
      <w:r w:rsidRPr="00814D21">
        <w:rPr>
          <w:rFonts w:asciiTheme="minorHAnsi" w:hAnsiTheme="minorHAnsi"/>
        </w:rPr>
        <w:t>schools</w:t>
      </w:r>
      <w:ins w:id="6097" w:author="Author">
        <w:r w:rsidR="00B05D32">
          <w:rPr>
            <w:rFonts w:asciiTheme="minorHAnsi" w:hAnsiTheme="minorHAnsi"/>
          </w:rPr>
          <w:t>.</w:t>
        </w:r>
      </w:ins>
      <w:r w:rsidRPr="00814D21">
        <w:rPr>
          <w:rFonts w:asciiTheme="minorHAnsi" w:hAnsiTheme="minorHAnsi"/>
        </w:rPr>
        <w:t xml:space="preserve"> </w:t>
      </w:r>
      <w:ins w:id="6098" w:author="Author">
        <w:r w:rsidR="006A0580">
          <w:rPr>
            <w:rFonts w:asciiTheme="minorHAnsi" w:hAnsiTheme="minorHAnsi"/>
          </w:rPr>
          <w:t>At present</w:t>
        </w:r>
        <w:r w:rsidR="00914880">
          <w:rPr>
            <w:rFonts w:asciiTheme="minorHAnsi" w:hAnsiTheme="minorHAnsi"/>
          </w:rPr>
          <w:t xml:space="preserve">, the system uses two years of data in the calculation of district and school accountability results. </w:t>
        </w:r>
        <w:r w:rsidR="00B05D32">
          <w:rPr>
            <w:rFonts w:asciiTheme="minorHAnsi" w:hAnsiTheme="minorHAnsi"/>
          </w:rPr>
          <w:t>Due to the multi-year transition to the Next-Genera</w:t>
        </w:r>
        <w:r w:rsidR="006A0580">
          <w:rPr>
            <w:rFonts w:asciiTheme="minorHAnsi" w:hAnsiTheme="minorHAnsi"/>
          </w:rPr>
          <w:t>tion</w:t>
        </w:r>
        <w:r w:rsidR="00B05D32">
          <w:rPr>
            <w:rFonts w:asciiTheme="minorHAnsi" w:hAnsiTheme="minorHAnsi"/>
          </w:rPr>
          <w:t xml:space="preserve"> MCAS assessments and the </w:t>
        </w:r>
        <w:r w:rsidR="00A20520">
          <w:rPr>
            <w:rFonts w:asciiTheme="minorHAnsi" w:hAnsiTheme="minorHAnsi"/>
          </w:rPr>
          <w:t>disruptions</w:t>
        </w:r>
        <w:r w:rsidR="00EC0D9D">
          <w:rPr>
            <w:rFonts w:asciiTheme="minorHAnsi" w:hAnsiTheme="minorHAnsi"/>
          </w:rPr>
          <w:t xml:space="preserve"> caused by the COVID-19 pandemic, </w:t>
        </w:r>
        <w:r w:rsidR="001708DA">
          <w:rPr>
            <w:rFonts w:asciiTheme="minorHAnsi" w:hAnsiTheme="minorHAnsi"/>
          </w:rPr>
          <w:t xml:space="preserve">Massachusetts </w:t>
        </w:r>
        <w:del w:id="6099" w:author="Author">
          <w:r w:rsidR="001708DA" w:rsidDel="00FE07E8">
            <w:rPr>
              <w:rFonts w:asciiTheme="minorHAnsi" w:hAnsiTheme="minorHAnsi"/>
            </w:rPr>
            <w:delText>is</w:delText>
          </w:r>
        </w:del>
        <w:r w:rsidR="00FE07E8">
          <w:rPr>
            <w:rFonts w:asciiTheme="minorHAnsi" w:hAnsiTheme="minorHAnsi"/>
          </w:rPr>
          <w:t>continues to</w:t>
        </w:r>
        <w:r w:rsidR="001708DA">
          <w:rPr>
            <w:rFonts w:asciiTheme="minorHAnsi" w:hAnsiTheme="minorHAnsi"/>
          </w:rPr>
          <w:t xml:space="preserve"> build</w:t>
        </w:r>
        <w:del w:id="6100" w:author="Author">
          <w:r w:rsidR="001708DA" w:rsidDel="00FE07E8">
            <w:rPr>
              <w:rFonts w:asciiTheme="minorHAnsi" w:hAnsiTheme="minorHAnsi"/>
            </w:rPr>
            <w:delText>ing</w:delText>
          </w:r>
        </w:del>
        <w:r w:rsidR="00245D84">
          <w:rPr>
            <w:rFonts w:asciiTheme="minorHAnsi" w:hAnsiTheme="minorHAnsi"/>
          </w:rPr>
          <w:t xml:space="preserve"> up to a system</w:t>
        </w:r>
        <w:r w:rsidR="00CE2B2B">
          <w:rPr>
            <w:rFonts w:asciiTheme="minorHAnsi" w:hAnsiTheme="minorHAnsi"/>
          </w:rPr>
          <w:t xml:space="preserve"> that</w:t>
        </w:r>
        <w:r w:rsidR="006A5FD4">
          <w:rPr>
            <w:rFonts w:asciiTheme="minorHAnsi" w:hAnsiTheme="minorHAnsi"/>
          </w:rPr>
          <w:t xml:space="preserve"> includes multiple </w:t>
        </w:r>
        <w:r w:rsidR="00A20520">
          <w:rPr>
            <w:rFonts w:asciiTheme="minorHAnsi" w:hAnsiTheme="minorHAnsi"/>
          </w:rPr>
          <w:t>years of data</w:t>
        </w:r>
        <w:r w:rsidR="006A0580">
          <w:rPr>
            <w:rFonts w:asciiTheme="minorHAnsi" w:hAnsiTheme="minorHAnsi"/>
          </w:rPr>
          <w:t>, with the most recent year weighted most.</w:t>
        </w:r>
        <w:r w:rsidRPr="00814D21">
          <w:rPr>
            <w:rFonts w:asciiTheme="minorHAnsi" w:hAnsiTheme="minorHAnsi"/>
          </w:rPr>
          <w:t xml:space="preserve"> </w:t>
        </w:r>
      </w:ins>
      <w:del w:id="6101" w:author="Author">
        <w:r w:rsidRPr="00814D21">
          <w:rPr>
            <w:rFonts w:asciiTheme="minorHAnsi" w:hAnsiTheme="minorHAnsi"/>
          </w:rPr>
          <w:delText>in a level</w:delText>
        </w:r>
        <w:r w:rsidR="006B7BA8">
          <w:rPr>
            <w:rFonts w:asciiTheme="minorHAnsi" w:hAnsiTheme="minorHAnsi"/>
          </w:rPr>
          <w:delText xml:space="preserve"> on its classification system. </w:delText>
        </w:r>
        <w:r w:rsidRPr="00814D21">
          <w:rPr>
            <w:rFonts w:asciiTheme="minorHAnsi" w:hAnsiTheme="minorHAnsi"/>
          </w:rPr>
          <w:delText>Due to the change in assessment, Massachusetts will only use two years of data (2016-17 and 2017-18) for its first classification under the new accountability system in 2018.  In year one, each of the two years will account for 50</w:delText>
        </w:r>
        <w:r w:rsidR="006B7BA8">
          <w:rPr>
            <w:rFonts w:asciiTheme="minorHAnsi" w:hAnsiTheme="minorHAnsi"/>
          </w:rPr>
          <w:delText xml:space="preserve"> percent</w:delText>
        </w:r>
        <w:r w:rsidRPr="00814D21">
          <w:rPr>
            <w:rFonts w:asciiTheme="minorHAnsi" w:hAnsiTheme="minorHAnsi"/>
          </w:rPr>
          <w:delText xml:space="preserve"> of the weight towar</w:delText>
        </w:r>
        <w:r w:rsidR="001217B3">
          <w:rPr>
            <w:rFonts w:asciiTheme="minorHAnsi" w:hAnsiTheme="minorHAnsi"/>
          </w:rPr>
          <w:delText xml:space="preserve">ds a summative classification. </w:delText>
        </w:r>
        <w:r w:rsidRPr="00814D21">
          <w:rPr>
            <w:rFonts w:asciiTheme="minorHAnsi" w:hAnsiTheme="minorHAnsi"/>
          </w:rPr>
          <w:delText>Following year one, another year of data will be added to the calculation in each of the next two years unti</w:delText>
        </w:r>
        <w:r w:rsidR="001217B3">
          <w:rPr>
            <w:rFonts w:asciiTheme="minorHAnsi" w:hAnsiTheme="minorHAnsi"/>
          </w:rPr>
          <w:delText xml:space="preserve">l four years of data can used. </w:delText>
        </w:r>
        <w:r w:rsidRPr="00814D21">
          <w:rPr>
            <w:rFonts w:asciiTheme="minorHAnsi" w:hAnsiTheme="minorHAnsi"/>
          </w:rPr>
          <w:delText>This approach is consistent with the current system in Massachusetts and allows for the most comprehensive classification of a school. At that time, the most recent year of data will account for 40</w:delText>
        </w:r>
        <w:r w:rsidR="006B7BA8">
          <w:rPr>
            <w:rFonts w:asciiTheme="minorHAnsi" w:hAnsiTheme="minorHAnsi"/>
          </w:rPr>
          <w:delText xml:space="preserve"> percent</w:delText>
        </w:r>
        <w:r w:rsidRPr="00814D21">
          <w:rPr>
            <w:rFonts w:asciiTheme="minorHAnsi" w:hAnsiTheme="minorHAnsi"/>
          </w:rPr>
          <w:delText xml:space="preserve"> of the calculation, followed by 30</w:delText>
        </w:r>
        <w:r w:rsidR="006B7BA8">
          <w:rPr>
            <w:rFonts w:asciiTheme="minorHAnsi" w:hAnsiTheme="minorHAnsi"/>
          </w:rPr>
          <w:delText xml:space="preserve"> percent</w:delText>
        </w:r>
        <w:r w:rsidRPr="00814D21">
          <w:rPr>
            <w:rFonts w:asciiTheme="minorHAnsi" w:hAnsiTheme="minorHAnsi"/>
          </w:rPr>
          <w:delText xml:space="preserve"> for the next most recent year (year 2), 20</w:delText>
        </w:r>
        <w:r w:rsidR="006B7BA8">
          <w:rPr>
            <w:rFonts w:asciiTheme="minorHAnsi" w:hAnsiTheme="minorHAnsi"/>
          </w:rPr>
          <w:delText xml:space="preserve"> percent</w:delText>
        </w:r>
        <w:r w:rsidRPr="00814D21">
          <w:rPr>
            <w:rFonts w:asciiTheme="minorHAnsi" w:hAnsiTheme="minorHAnsi"/>
          </w:rPr>
          <w:delText xml:space="preserve"> for year 3 and 10</w:delText>
        </w:r>
        <w:r w:rsidR="006B7BA8">
          <w:rPr>
            <w:rFonts w:asciiTheme="minorHAnsi" w:hAnsiTheme="minorHAnsi"/>
          </w:rPr>
          <w:delText xml:space="preserve"> percent</w:delText>
        </w:r>
        <w:r w:rsidRPr="00814D21">
          <w:rPr>
            <w:rFonts w:asciiTheme="minorHAnsi" w:hAnsiTheme="minorHAnsi"/>
          </w:rPr>
          <w:delText xml:space="preserve"> for the year four in the calculation.</w:delText>
        </w:r>
        <w:r w:rsidR="00AB4BA9" w:rsidRPr="00814D21">
          <w:rPr>
            <w:rFonts w:asciiTheme="minorHAnsi" w:hAnsiTheme="minorHAnsi"/>
          </w:rPr>
          <w:br/>
        </w:r>
      </w:del>
    </w:p>
    <w:p w14:paraId="57D58129" w14:textId="77777777" w:rsidR="00AB4BA9" w:rsidRPr="00956ACF" w:rsidRDefault="0082108D" w:rsidP="00CB1E1F">
      <w:pPr>
        <w:pStyle w:val="ListParagraph"/>
        <w:numPr>
          <w:ilvl w:val="0"/>
          <w:numId w:val="16"/>
        </w:numPr>
        <w:spacing w:after="0" w:line="240" w:lineRule="auto"/>
        <w:rPr>
          <w:rFonts w:ascii="Times New Roman" w:hAnsi="Times New Roman"/>
        </w:rPr>
      </w:pPr>
      <w:r w:rsidRPr="00956ACF">
        <w:rPr>
          <w:rFonts w:ascii="Times New Roman" w:hAnsi="Times New Roman"/>
          <w:b/>
        </w:rPr>
        <w:t xml:space="preserve">Including </w:t>
      </w:r>
      <w:r w:rsidR="004027DF" w:rsidRPr="00956ACF">
        <w:rPr>
          <w:rFonts w:ascii="Times New Roman" w:hAnsi="Times New Roman"/>
          <w:b/>
        </w:rPr>
        <w:t>All Public Schools</w:t>
      </w:r>
      <w:r w:rsidRPr="00956ACF">
        <w:rPr>
          <w:rFonts w:ascii="Times New Roman" w:hAnsi="Times New Roman"/>
          <w:b/>
        </w:rPr>
        <w:t xml:space="preserve"> in a State’s Accountability System</w:t>
      </w:r>
      <w:r w:rsidR="005574EA" w:rsidRPr="00956ACF">
        <w:rPr>
          <w:rFonts w:ascii="Times New Roman" w:hAnsi="Times New Roman"/>
        </w:rPr>
        <w:t>.</w:t>
      </w:r>
      <w:r w:rsidR="004027DF" w:rsidRPr="00956ACF">
        <w:rPr>
          <w:rFonts w:ascii="Times New Roman" w:hAnsi="Times New Roman"/>
        </w:rPr>
        <w:t xml:space="preserve"> </w:t>
      </w:r>
      <w:r w:rsidR="00396046" w:rsidRPr="00956ACF">
        <w:rPr>
          <w:rFonts w:ascii="Times New Roman" w:hAnsi="Times New Roman"/>
        </w:rPr>
        <w:t xml:space="preserve"> </w:t>
      </w:r>
      <w:r w:rsidR="00BB5806" w:rsidRPr="00956ACF">
        <w:rPr>
          <w:rFonts w:ascii="Times New Roman" w:hAnsi="Times New Roman"/>
        </w:rPr>
        <w:t>If the States uses a different methodology</w:t>
      </w:r>
      <w:r w:rsidR="000F3A67" w:rsidRPr="00956ACF">
        <w:rPr>
          <w:rFonts w:ascii="Times New Roman" w:hAnsi="Times New Roman"/>
        </w:rPr>
        <w:t xml:space="preserve"> for annual meaningful differentiation</w:t>
      </w:r>
      <w:r w:rsidR="00BB5806" w:rsidRPr="00956ACF">
        <w:rPr>
          <w:rFonts w:ascii="Times New Roman" w:hAnsi="Times New Roman"/>
        </w:rPr>
        <w:t xml:space="preserve"> than the one described in D above</w:t>
      </w:r>
      <w:r w:rsidR="00B46035" w:rsidRPr="00956ACF">
        <w:rPr>
          <w:rFonts w:ascii="Times New Roman" w:hAnsi="Times New Roman"/>
        </w:rPr>
        <w:t xml:space="preserve"> for </w:t>
      </w:r>
      <w:r w:rsidR="000F3A67" w:rsidRPr="00956ACF">
        <w:rPr>
          <w:rFonts w:ascii="Times New Roman" w:hAnsi="Times New Roman"/>
        </w:rPr>
        <w:t xml:space="preserve">any of the following </w:t>
      </w:r>
      <w:r w:rsidR="006C50D6" w:rsidRPr="00956ACF">
        <w:rPr>
          <w:rFonts w:ascii="Times New Roman" w:hAnsi="Times New Roman"/>
        </w:rPr>
        <w:t>specific</w:t>
      </w:r>
      <w:r w:rsidR="00B46035" w:rsidRPr="00956ACF">
        <w:rPr>
          <w:rFonts w:ascii="Times New Roman" w:hAnsi="Times New Roman"/>
        </w:rPr>
        <w:t xml:space="preserve"> types of schools</w:t>
      </w:r>
      <w:r w:rsidR="00BB5806" w:rsidRPr="00956ACF">
        <w:rPr>
          <w:rFonts w:ascii="Times New Roman" w:hAnsi="Times New Roman"/>
        </w:rPr>
        <w:t>, d</w:t>
      </w:r>
      <w:r w:rsidR="005574EA" w:rsidRPr="00956ACF">
        <w:rPr>
          <w:rFonts w:ascii="Times New Roman" w:hAnsi="Times New Roman"/>
        </w:rPr>
        <w:t>escribe</w:t>
      </w:r>
      <w:r w:rsidR="00DD5BAE" w:rsidRPr="00956ACF">
        <w:rPr>
          <w:rFonts w:ascii="Times New Roman" w:hAnsi="Times New Roman"/>
        </w:rPr>
        <w:t xml:space="preserve"> how </w:t>
      </w:r>
      <w:r w:rsidR="000F3A67" w:rsidRPr="00956ACF">
        <w:rPr>
          <w:rFonts w:ascii="Times New Roman" w:hAnsi="Times New Roman"/>
        </w:rPr>
        <w:t>they are included</w:t>
      </w:r>
      <w:r w:rsidR="00226794">
        <w:rPr>
          <w:rFonts w:ascii="Times New Roman" w:hAnsi="Times New Roman"/>
        </w:rPr>
        <w:t>:</w:t>
      </w:r>
      <w:r w:rsidR="00AB4BA9" w:rsidRPr="00956ACF">
        <w:rPr>
          <w:rFonts w:ascii="Times New Roman" w:hAnsi="Times New Roman"/>
        </w:rPr>
        <w:br/>
      </w:r>
    </w:p>
    <w:p w14:paraId="57D5812A" w14:textId="77777777" w:rsidR="00814D21" w:rsidRDefault="00042137" w:rsidP="00CB1E1F">
      <w:pPr>
        <w:pStyle w:val="ListParagraph"/>
        <w:numPr>
          <w:ilvl w:val="1"/>
          <w:numId w:val="16"/>
        </w:numPr>
        <w:spacing w:after="0" w:line="240" w:lineRule="auto"/>
        <w:rPr>
          <w:rFonts w:ascii="Times New Roman" w:hAnsi="Times New Roman"/>
        </w:rPr>
      </w:pPr>
      <w:r w:rsidRPr="00956ACF">
        <w:rPr>
          <w:rFonts w:ascii="Times New Roman" w:eastAsia="Times New Roman" w:hAnsi="Times New Roman"/>
        </w:rPr>
        <w:t>Schools in which no grade level is assessed under the State's academic assessment system (e.g., P-2 schools), although the State is not required to administer a standardized assessment to meet this requirement</w:t>
      </w:r>
      <w:r w:rsidR="005574EA" w:rsidRPr="00956ACF">
        <w:rPr>
          <w:rFonts w:ascii="Times New Roman" w:hAnsi="Times New Roman"/>
        </w:rPr>
        <w:t>;</w:t>
      </w:r>
      <w:r w:rsidR="00AB4BA9" w:rsidRPr="00956ACF">
        <w:rPr>
          <w:rFonts w:ascii="Times New Roman" w:hAnsi="Times New Roman"/>
        </w:rPr>
        <w:br/>
      </w:r>
    </w:p>
    <w:p w14:paraId="57D5812B" w14:textId="222781BA" w:rsidR="00AB4BA9" w:rsidRPr="00814D21" w:rsidRDefault="00814D21" w:rsidP="00814D21">
      <w:pPr>
        <w:pStyle w:val="ListParagraph"/>
        <w:spacing w:after="0" w:line="240" w:lineRule="auto"/>
        <w:ind w:left="1440"/>
        <w:rPr>
          <w:rFonts w:asciiTheme="minorHAnsi" w:hAnsiTheme="minorHAnsi"/>
        </w:rPr>
      </w:pPr>
      <w:r w:rsidRPr="00814D21">
        <w:rPr>
          <w:rFonts w:asciiTheme="minorHAnsi" w:hAnsiTheme="minorHAnsi"/>
        </w:rPr>
        <w:t>Massachusetts currently assign</w:t>
      </w:r>
      <w:r w:rsidR="001E5A8D">
        <w:rPr>
          <w:rFonts w:asciiTheme="minorHAnsi" w:hAnsiTheme="minorHAnsi"/>
        </w:rPr>
        <w:t>s</w:t>
      </w:r>
      <w:r w:rsidRPr="00814D21">
        <w:rPr>
          <w:rFonts w:asciiTheme="minorHAnsi" w:hAnsiTheme="minorHAnsi"/>
        </w:rPr>
        <w:t xml:space="preserve"> a summative classification </w:t>
      </w:r>
      <w:r w:rsidR="001E5A8D">
        <w:rPr>
          <w:rFonts w:asciiTheme="minorHAnsi" w:hAnsiTheme="minorHAnsi"/>
        </w:rPr>
        <w:t xml:space="preserve">of “Insufficient data” </w:t>
      </w:r>
      <w:r w:rsidRPr="00814D21">
        <w:rPr>
          <w:rFonts w:asciiTheme="minorHAnsi" w:hAnsiTheme="minorHAnsi"/>
        </w:rPr>
        <w:t>to schools that do not administer the statewide assessment to any students in the school</w:t>
      </w:r>
      <w:r w:rsidR="001E5A8D">
        <w:rPr>
          <w:rFonts w:asciiTheme="minorHAnsi" w:hAnsiTheme="minorHAnsi"/>
        </w:rPr>
        <w:t>.</w:t>
      </w:r>
      <w:del w:id="6102" w:author="Author">
        <w:r w:rsidR="001E5A8D" w:rsidDel="007430C9">
          <w:rPr>
            <w:rFonts w:asciiTheme="minorHAnsi" w:hAnsiTheme="minorHAnsi"/>
          </w:rPr>
          <w:delText xml:space="preserve"> </w:delText>
        </w:r>
      </w:del>
      <w:r w:rsidR="001E5A8D" w:rsidRPr="001E5A8D">
        <w:rPr>
          <w:rFonts w:asciiTheme="minorHAnsi" w:hAnsiTheme="minorHAnsi"/>
        </w:rPr>
        <w:t xml:space="preserve"> </w:t>
      </w:r>
      <w:r w:rsidR="001E5A8D">
        <w:rPr>
          <w:rFonts w:asciiTheme="minorHAnsi" w:hAnsiTheme="minorHAnsi"/>
        </w:rPr>
        <w:t>Massachusetts</w:t>
      </w:r>
      <w:r w:rsidR="000F486D">
        <w:rPr>
          <w:rFonts w:asciiTheme="minorHAnsi" w:hAnsiTheme="minorHAnsi"/>
        </w:rPr>
        <w:t xml:space="preserve"> </w:t>
      </w:r>
      <w:r w:rsidR="000F486D" w:rsidRPr="004C4DC4">
        <w:rPr>
          <w:rFonts w:asciiTheme="minorHAnsi" w:hAnsiTheme="minorHAnsi"/>
        </w:rPr>
        <w:t>will assign</w:t>
      </w:r>
      <w:r w:rsidR="000F486D" w:rsidRPr="000B08EA">
        <w:rPr>
          <w:rFonts w:asciiTheme="minorHAnsi" w:hAnsiTheme="minorHAnsi"/>
        </w:rPr>
        <w:t xml:space="preserve"> </w:t>
      </w:r>
      <w:del w:id="6103" w:author="Author">
        <w:r w:rsidR="000F486D" w:rsidRPr="00F45031" w:rsidDel="00207598">
          <w:rPr>
            <w:rFonts w:asciiTheme="minorHAnsi" w:hAnsiTheme="minorHAnsi"/>
            <w:strike/>
          </w:rPr>
          <w:delText xml:space="preserve">explore a protocol for assigning </w:delText>
        </w:r>
      </w:del>
      <w:r w:rsidR="001E5A8D" w:rsidRPr="000B08EA">
        <w:rPr>
          <w:rFonts w:asciiTheme="minorHAnsi" w:hAnsiTheme="minorHAnsi"/>
        </w:rPr>
        <w:t>a summative rating</w:t>
      </w:r>
      <w:r w:rsidR="001E5A8D">
        <w:rPr>
          <w:rFonts w:asciiTheme="minorHAnsi" w:hAnsiTheme="minorHAnsi"/>
        </w:rPr>
        <w:t xml:space="preserve"> based on measures other than Next-Generation MCAS results in the future and commits to assigning an annual meaningful differentiation within the state accountability system for schools that have the requisite number of students (minimum N = 20).</w:t>
      </w:r>
      <w:r w:rsidR="00AB4BA9" w:rsidRPr="00814D21">
        <w:rPr>
          <w:rFonts w:asciiTheme="minorHAnsi" w:hAnsiTheme="minorHAnsi"/>
        </w:rPr>
        <w:br/>
      </w:r>
    </w:p>
    <w:p w14:paraId="57D5812C" w14:textId="77777777" w:rsidR="00814D21" w:rsidRDefault="004027DF" w:rsidP="00CB1E1F">
      <w:pPr>
        <w:pStyle w:val="ListParagraph"/>
        <w:numPr>
          <w:ilvl w:val="1"/>
          <w:numId w:val="16"/>
        </w:numPr>
        <w:spacing w:after="0" w:line="240" w:lineRule="auto"/>
        <w:rPr>
          <w:rFonts w:ascii="Times New Roman" w:hAnsi="Times New Roman"/>
        </w:rPr>
      </w:pPr>
      <w:r w:rsidRPr="00956ACF">
        <w:rPr>
          <w:rFonts w:ascii="Times New Roman" w:hAnsi="Times New Roman"/>
        </w:rPr>
        <w:t xml:space="preserve">Schools with variant grade configurations (e.g., </w:t>
      </w:r>
      <w:r w:rsidR="00D41127" w:rsidRPr="00956ACF">
        <w:rPr>
          <w:rFonts w:ascii="Times New Roman" w:hAnsi="Times New Roman"/>
        </w:rPr>
        <w:t>P</w:t>
      </w:r>
      <w:r w:rsidRPr="00956ACF">
        <w:rPr>
          <w:rFonts w:ascii="Times New Roman" w:hAnsi="Times New Roman"/>
        </w:rPr>
        <w:t>-12 schools)</w:t>
      </w:r>
      <w:r w:rsidR="005574EA" w:rsidRPr="00956ACF">
        <w:rPr>
          <w:rFonts w:ascii="Times New Roman" w:hAnsi="Times New Roman"/>
        </w:rPr>
        <w:t>;</w:t>
      </w:r>
      <w:r w:rsidR="00AB4BA9" w:rsidRPr="00956ACF">
        <w:rPr>
          <w:rFonts w:ascii="Times New Roman" w:hAnsi="Times New Roman"/>
        </w:rPr>
        <w:br/>
      </w:r>
    </w:p>
    <w:p w14:paraId="57D5812D" w14:textId="189FB67D" w:rsidR="00AB4BA9" w:rsidRPr="00814D21" w:rsidRDefault="00814D21" w:rsidP="00814D21">
      <w:pPr>
        <w:pStyle w:val="ListParagraph"/>
        <w:spacing w:after="0" w:line="240" w:lineRule="auto"/>
        <w:ind w:left="1440"/>
        <w:rPr>
          <w:rFonts w:asciiTheme="minorHAnsi" w:hAnsiTheme="minorHAnsi"/>
        </w:rPr>
      </w:pPr>
      <w:r w:rsidRPr="00814D21">
        <w:rPr>
          <w:rFonts w:asciiTheme="minorHAnsi" w:hAnsiTheme="minorHAnsi"/>
        </w:rPr>
        <w:t xml:space="preserve">Massachusetts </w:t>
      </w:r>
      <w:del w:id="6104" w:author="Author">
        <w:r w:rsidRPr="00814D21">
          <w:rPr>
            <w:rFonts w:asciiTheme="minorHAnsi" w:hAnsiTheme="minorHAnsi"/>
          </w:rPr>
          <w:delText>plans on treating</w:delText>
        </w:r>
      </w:del>
      <w:ins w:id="6105" w:author="Author">
        <w:r w:rsidR="005A69BA">
          <w:rPr>
            <w:rFonts w:asciiTheme="minorHAnsi" w:hAnsiTheme="minorHAnsi"/>
          </w:rPr>
          <w:t>treats</w:t>
        </w:r>
      </w:ins>
      <w:r w:rsidRPr="00814D21">
        <w:rPr>
          <w:rFonts w:asciiTheme="minorHAnsi" w:hAnsiTheme="minorHAnsi"/>
        </w:rPr>
        <w:t xml:space="preserve"> schools with any tes</w:t>
      </w:r>
      <w:r>
        <w:rPr>
          <w:rFonts w:asciiTheme="minorHAnsi" w:hAnsiTheme="minorHAnsi"/>
        </w:rPr>
        <w:t xml:space="preserve">ted grades in the same manner. </w:t>
      </w:r>
      <w:r w:rsidRPr="00814D21">
        <w:rPr>
          <w:rFonts w:asciiTheme="minorHAnsi" w:hAnsiTheme="minorHAnsi"/>
        </w:rPr>
        <w:t xml:space="preserve">The construct of the Next-Generation MCAS will allow us to compare achievement across </w:t>
      </w:r>
      <w:ins w:id="6106" w:author="Author">
        <w:r w:rsidR="00D05617">
          <w:rPr>
            <w:rFonts w:asciiTheme="minorHAnsi" w:hAnsiTheme="minorHAnsi"/>
          </w:rPr>
          <w:t xml:space="preserve">non-high school </w:t>
        </w:r>
      </w:ins>
      <w:r w:rsidRPr="00814D21">
        <w:rPr>
          <w:rFonts w:asciiTheme="minorHAnsi" w:hAnsiTheme="minorHAnsi"/>
        </w:rPr>
        <w:t xml:space="preserve">grades </w:t>
      </w:r>
      <w:ins w:id="6107" w:author="Author">
        <w:r w:rsidR="00D05617">
          <w:rPr>
            <w:rFonts w:asciiTheme="minorHAnsi" w:hAnsiTheme="minorHAnsi"/>
          </w:rPr>
          <w:t>(3-8)</w:t>
        </w:r>
        <w:r w:rsidR="006E7C04">
          <w:rPr>
            <w:rFonts w:asciiTheme="minorHAnsi" w:hAnsiTheme="minorHAnsi"/>
          </w:rPr>
          <w:t xml:space="preserve"> </w:t>
        </w:r>
      </w:ins>
      <w:del w:id="6108" w:author="Author">
        <w:r w:rsidRPr="00814D21">
          <w:rPr>
            <w:rFonts w:asciiTheme="minorHAnsi" w:hAnsiTheme="minorHAnsi"/>
          </w:rPr>
          <w:delText xml:space="preserve">either through </w:delText>
        </w:r>
      </w:del>
      <w:ins w:id="6109" w:author="Author">
        <w:r w:rsidR="006E7C04">
          <w:rPr>
            <w:rFonts w:asciiTheme="minorHAnsi" w:hAnsiTheme="minorHAnsi"/>
          </w:rPr>
          <w:t xml:space="preserve">using </w:t>
        </w:r>
      </w:ins>
      <w:r w:rsidRPr="00814D21">
        <w:rPr>
          <w:rFonts w:asciiTheme="minorHAnsi" w:hAnsiTheme="minorHAnsi"/>
        </w:rPr>
        <w:t>the scaled score</w:t>
      </w:r>
      <w:ins w:id="6110" w:author="Author">
        <w:r w:rsidR="00FB09AA">
          <w:rPr>
            <w:rFonts w:asciiTheme="minorHAnsi" w:hAnsiTheme="minorHAnsi"/>
          </w:rPr>
          <w:t>.</w:t>
        </w:r>
      </w:ins>
      <w:del w:id="6111" w:author="Author">
        <w:r w:rsidRPr="00814D21">
          <w:rPr>
            <w:rFonts w:asciiTheme="minorHAnsi" w:hAnsiTheme="minorHAnsi"/>
          </w:rPr>
          <w:delText xml:space="preserve"> (grades 3-8) or through equating the scale of the grade 10 assessment to that of the Next-Generation MCAS.</w:delText>
        </w:r>
      </w:del>
      <w:ins w:id="6112" w:author="Author">
        <w:r w:rsidR="00FB09AA">
          <w:rPr>
            <w:rFonts w:asciiTheme="minorHAnsi" w:hAnsiTheme="minorHAnsi"/>
          </w:rPr>
          <w:t xml:space="preserve"> </w:t>
        </w:r>
        <w:r w:rsidR="00FB09AA" w:rsidRPr="242804A1">
          <w:rPr>
            <w:rFonts w:asciiTheme="minorHAnsi" w:hAnsiTheme="minorHAnsi"/>
          </w:rPr>
          <w:t>Grade 10 achievement is measured on the same assessment scale</w:t>
        </w:r>
        <w:del w:id="6113" w:author="Author">
          <w:r w:rsidR="00FB09AA" w:rsidRPr="242804A1" w:rsidDel="00607B64">
            <w:rPr>
              <w:rFonts w:asciiTheme="minorHAnsi" w:hAnsiTheme="minorHAnsi"/>
            </w:rPr>
            <w:delText>,</w:delText>
          </w:r>
        </w:del>
        <w:r w:rsidR="00FB09AA" w:rsidRPr="242804A1">
          <w:rPr>
            <w:rFonts w:asciiTheme="minorHAnsi" w:hAnsiTheme="minorHAnsi"/>
          </w:rPr>
          <w:t xml:space="preserve"> but based on different standards. As a result, districts and schools that serve a combination of grades 3-8 and 10 are issued a single overall determination based on their performance on each of the non-high school and high school indicators, measured separately within each grade</w:t>
        </w:r>
        <w:r w:rsidR="000F581A">
          <w:rPr>
            <w:rFonts w:asciiTheme="minorHAnsi" w:hAnsiTheme="minorHAnsi"/>
          </w:rPr>
          <w:t xml:space="preserve"> </w:t>
        </w:r>
        <w:r w:rsidR="00FB09AA" w:rsidRPr="242804A1">
          <w:rPr>
            <w:rFonts w:asciiTheme="minorHAnsi" w:hAnsiTheme="minorHAnsi"/>
          </w:rPr>
          <w:t>span.</w:t>
        </w:r>
      </w:ins>
      <w:r w:rsidR="00AB4BA9" w:rsidRPr="00814D21">
        <w:rPr>
          <w:rFonts w:asciiTheme="minorHAnsi" w:hAnsiTheme="minorHAnsi"/>
        </w:rPr>
        <w:br/>
      </w:r>
    </w:p>
    <w:p w14:paraId="57D5812E" w14:textId="77777777" w:rsidR="00814D21" w:rsidRDefault="007D47DB" w:rsidP="00CB1E1F">
      <w:pPr>
        <w:pStyle w:val="ListParagraph"/>
        <w:numPr>
          <w:ilvl w:val="1"/>
          <w:numId w:val="16"/>
        </w:numPr>
        <w:spacing w:after="0" w:line="240" w:lineRule="auto"/>
        <w:rPr>
          <w:rFonts w:ascii="Times New Roman" w:hAnsi="Times New Roman"/>
        </w:rPr>
      </w:pPr>
      <w:r w:rsidRPr="00956ACF">
        <w:rPr>
          <w:rFonts w:ascii="Times New Roman" w:hAnsi="Times New Roman"/>
        </w:rPr>
        <w:t xml:space="preserve">Small schools in which the total number of students </w:t>
      </w:r>
      <w:r w:rsidR="00151BE2" w:rsidRPr="00956ACF">
        <w:rPr>
          <w:rFonts w:ascii="Times New Roman" w:hAnsi="Times New Roman"/>
        </w:rPr>
        <w:t>who</w:t>
      </w:r>
      <w:r w:rsidRPr="00956ACF">
        <w:rPr>
          <w:rFonts w:ascii="Times New Roman" w:hAnsi="Times New Roman"/>
        </w:rPr>
        <w:t xml:space="preserve"> can be included </w:t>
      </w:r>
      <w:r w:rsidR="00365F41" w:rsidRPr="00956ACF">
        <w:rPr>
          <w:rFonts w:ascii="Times New Roman" w:hAnsi="Times New Roman"/>
        </w:rPr>
        <w:t>i</w:t>
      </w:r>
      <w:r w:rsidRPr="00956ACF">
        <w:rPr>
          <w:rFonts w:ascii="Times New Roman" w:hAnsi="Times New Roman"/>
        </w:rPr>
        <w:t>n any indicator is less than the minimum number of students established by the State, consistent with a State’s unifor</w:t>
      </w:r>
      <w:r w:rsidR="00226794">
        <w:rPr>
          <w:rFonts w:ascii="Times New Roman" w:hAnsi="Times New Roman"/>
        </w:rPr>
        <w:t xml:space="preserve">m procedures for averaging data, </w:t>
      </w:r>
      <w:r w:rsidRPr="00956ACF">
        <w:rPr>
          <w:rFonts w:ascii="Times New Roman" w:hAnsi="Times New Roman"/>
        </w:rPr>
        <w:t>if applicable</w:t>
      </w:r>
      <w:r w:rsidR="005574EA" w:rsidRPr="00956ACF">
        <w:rPr>
          <w:rFonts w:ascii="Times New Roman" w:hAnsi="Times New Roman"/>
        </w:rPr>
        <w:t>;</w:t>
      </w:r>
      <w:r w:rsidR="00AB4BA9" w:rsidRPr="00956ACF">
        <w:rPr>
          <w:rFonts w:ascii="Times New Roman" w:hAnsi="Times New Roman"/>
        </w:rPr>
        <w:br/>
      </w:r>
    </w:p>
    <w:p w14:paraId="57D5812F" w14:textId="7964EEF3" w:rsidR="00AB4BA9" w:rsidRPr="00814D21" w:rsidRDefault="001E5A8D" w:rsidP="00814D21">
      <w:pPr>
        <w:pStyle w:val="ListParagraph"/>
        <w:spacing w:after="0" w:line="240" w:lineRule="auto"/>
        <w:ind w:left="1440"/>
        <w:rPr>
          <w:rFonts w:asciiTheme="minorHAnsi" w:hAnsiTheme="minorHAnsi"/>
        </w:rPr>
      </w:pPr>
      <w:r>
        <w:rPr>
          <w:rFonts w:asciiTheme="minorHAnsi" w:hAnsiTheme="minorHAnsi"/>
        </w:rPr>
        <w:t>Accountability results are based on valid, reliable data. Therefore, Massachusetts will assign a summative classification of “Insufficient data” to schools that do not meet the minimum number of students required for accountability reporting (20 students)</w:t>
      </w:r>
      <w:r w:rsidRPr="00814D21">
        <w:rPr>
          <w:rFonts w:asciiTheme="minorHAnsi" w:hAnsiTheme="minorHAnsi"/>
        </w:rPr>
        <w:t>.</w:t>
      </w:r>
      <w:r w:rsidR="00BE76BD">
        <w:rPr>
          <w:rFonts w:asciiTheme="minorHAnsi" w:hAnsiTheme="minorHAnsi"/>
        </w:rPr>
        <w:t xml:space="preserve"> </w:t>
      </w:r>
      <w:r w:rsidR="00BE76BD" w:rsidRPr="00BE76BD">
        <w:rPr>
          <w:rFonts w:asciiTheme="minorHAnsi" w:hAnsiTheme="minorHAnsi"/>
        </w:rPr>
        <w:t>For small schools that do not meet the minimum group size for reporting in the aggregate in a given year, we will combine student-level data starting in 2017 and in subsequent school years for each indicator until the minimum group size is met.</w:t>
      </w:r>
      <w:r w:rsidR="00AB4BA9">
        <w:br/>
      </w:r>
    </w:p>
    <w:p w14:paraId="57D58130" w14:textId="77777777" w:rsidR="00814D21" w:rsidRDefault="00042137" w:rsidP="00CB1E1F">
      <w:pPr>
        <w:pStyle w:val="ListParagraph"/>
        <w:numPr>
          <w:ilvl w:val="1"/>
          <w:numId w:val="16"/>
        </w:numPr>
        <w:spacing w:after="0" w:line="240" w:lineRule="auto"/>
        <w:rPr>
          <w:rFonts w:ascii="Times New Roman" w:hAnsi="Times New Roman"/>
        </w:rPr>
      </w:pPr>
      <w:r w:rsidRPr="00956ACF">
        <w:rPr>
          <w:rFonts w:ascii="Times New Roman" w:eastAsia="Times New Roman" w:hAnsi="Times New Roman"/>
        </w:rPr>
        <w:t>Schools that are designed to serve special populations (e.g., students receiving alternative programming in alternative educational settings; students living in local institutions for neglected or delinquent children, including juvenile justice facilities; students enrolled in State public schools for the deaf or blind; and recently arrived English learners enrolled in public schools for newcomer students)</w:t>
      </w:r>
      <w:r w:rsidR="007D47DB" w:rsidRPr="00956ACF">
        <w:rPr>
          <w:rFonts w:ascii="Times New Roman" w:hAnsi="Times New Roman"/>
        </w:rPr>
        <w:t>; and</w:t>
      </w:r>
      <w:r w:rsidR="00251337" w:rsidRPr="00956ACF">
        <w:rPr>
          <w:rFonts w:ascii="Times New Roman" w:eastAsia="Times New Roman" w:hAnsi="Times New Roman"/>
        </w:rPr>
        <w:t xml:space="preserve"> </w:t>
      </w:r>
      <w:r w:rsidR="00AB4BA9" w:rsidRPr="00956ACF">
        <w:rPr>
          <w:rFonts w:ascii="Times New Roman" w:hAnsi="Times New Roman"/>
        </w:rPr>
        <w:br/>
      </w:r>
    </w:p>
    <w:p w14:paraId="57D58131" w14:textId="145D15D9" w:rsidR="00AB4BA9" w:rsidRPr="00814D21" w:rsidRDefault="00814D21" w:rsidP="00814D21">
      <w:pPr>
        <w:pStyle w:val="ListParagraph"/>
        <w:spacing w:after="0" w:line="240" w:lineRule="auto"/>
        <w:ind w:left="1440"/>
        <w:rPr>
          <w:rFonts w:asciiTheme="minorHAnsi" w:hAnsiTheme="minorHAnsi"/>
        </w:rPr>
      </w:pPr>
      <w:r w:rsidRPr="00814D21">
        <w:rPr>
          <w:rFonts w:asciiTheme="minorHAnsi" w:hAnsiTheme="minorHAnsi"/>
        </w:rPr>
        <w:t>Massachusetts does not currently differentiate between schools whose mission is to serve alternative populations</w:t>
      </w:r>
      <w:del w:id="6114" w:author="Author">
        <w:r w:rsidRPr="00814D21" w:rsidDel="00827E3A">
          <w:rPr>
            <w:rFonts w:asciiTheme="minorHAnsi" w:hAnsiTheme="minorHAnsi"/>
          </w:rPr>
          <w:delText>,</w:delText>
        </w:r>
      </w:del>
      <w:r w:rsidRPr="00814D21">
        <w:rPr>
          <w:rFonts w:asciiTheme="minorHAnsi" w:hAnsiTheme="minorHAnsi"/>
        </w:rPr>
        <w:t xml:space="preserve"> but plans to explore a protocol to do so </w:t>
      </w:r>
      <w:del w:id="6115" w:author="Author">
        <w:r w:rsidRPr="00814D21">
          <w:rPr>
            <w:rFonts w:asciiTheme="minorHAnsi" w:hAnsiTheme="minorHAnsi"/>
          </w:rPr>
          <w:delText>for the first time following the 2017-18 school year</w:delText>
        </w:r>
      </w:del>
      <w:ins w:id="6116" w:author="Author">
        <w:r w:rsidR="00DB276B">
          <w:rPr>
            <w:rFonts w:asciiTheme="minorHAnsi" w:hAnsiTheme="minorHAnsi"/>
          </w:rPr>
          <w:t>in the future</w:t>
        </w:r>
      </w:ins>
      <w:r w:rsidRPr="00814D21">
        <w:rPr>
          <w:rFonts w:asciiTheme="minorHAnsi" w:hAnsiTheme="minorHAnsi"/>
        </w:rPr>
        <w:t>.</w:t>
      </w:r>
      <w:r w:rsidR="00AB4BA9" w:rsidRPr="00814D21">
        <w:rPr>
          <w:rFonts w:asciiTheme="minorHAnsi" w:hAnsiTheme="minorHAnsi"/>
        </w:rPr>
        <w:br/>
      </w:r>
    </w:p>
    <w:p w14:paraId="57D58132" w14:textId="77777777" w:rsidR="00E22AA6" w:rsidRDefault="00042137" w:rsidP="00CB1E1F">
      <w:pPr>
        <w:pStyle w:val="ListParagraph"/>
        <w:numPr>
          <w:ilvl w:val="1"/>
          <w:numId w:val="16"/>
        </w:numPr>
        <w:spacing w:after="0" w:line="240" w:lineRule="auto"/>
        <w:rPr>
          <w:rFonts w:ascii="Times New Roman" w:hAnsi="Times New Roman"/>
        </w:rPr>
      </w:pPr>
      <w:r w:rsidRPr="00956ACF">
        <w:rPr>
          <w:rFonts w:ascii="Times New Roman" w:eastAsia="Times New Roman" w:hAnsi="Times New Roman"/>
        </w:rPr>
        <w:t>Newly opened schools that do not have multiple years of data, consistent with a State’s uniform p</w:t>
      </w:r>
      <w:r w:rsidR="00226794">
        <w:rPr>
          <w:rFonts w:ascii="Times New Roman" w:eastAsia="Times New Roman" w:hAnsi="Times New Roman"/>
        </w:rPr>
        <w:t xml:space="preserve">rocedure for averaging data, </w:t>
      </w:r>
      <w:r w:rsidRPr="00956ACF">
        <w:rPr>
          <w:rFonts w:ascii="Times New Roman" w:eastAsia="Times New Roman" w:hAnsi="Times New Roman"/>
        </w:rPr>
        <w:t>if applicable, for at least one indicator (e.g., a newly opened high school that has not yet graduated its first cohort for students)</w:t>
      </w:r>
      <w:r w:rsidR="007D47DB" w:rsidRPr="00956ACF">
        <w:rPr>
          <w:rFonts w:ascii="Times New Roman" w:hAnsi="Times New Roman"/>
        </w:rPr>
        <w:t xml:space="preserve">. </w:t>
      </w:r>
      <w:r w:rsidR="00AB4BA9" w:rsidRPr="00956ACF">
        <w:rPr>
          <w:rFonts w:ascii="Times New Roman" w:hAnsi="Times New Roman"/>
        </w:rPr>
        <w:br/>
      </w:r>
    </w:p>
    <w:p w14:paraId="57D58133" w14:textId="521BD51C" w:rsidR="00E53D3C" w:rsidRPr="00E53D3C" w:rsidRDefault="00E53D3C" w:rsidP="00E53D3C">
      <w:pPr>
        <w:pStyle w:val="ListParagraph"/>
        <w:spacing w:after="0" w:line="240" w:lineRule="auto"/>
        <w:ind w:left="1440"/>
        <w:rPr>
          <w:rFonts w:asciiTheme="minorHAnsi" w:hAnsiTheme="minorHAnsi"/>
        </w:rPr>
      </w:pPr>
      <w:r w:rsidRPr="00E53D3C">
        <w:rPr>
          <w:rFonts w:asciiTheme="minorHAnsi" w:hAnsiTheme="minorHAnsi"/>
        </w:rPr>
        <w:t>Massachusetts plans to include all schools into the accountability as soon as we are able to make a valid and re</w:t>
      </w:r>
      <w:r w:rsidR="00226794">
        <w:rPr>
          <w:rFonts w:asciiTheme="minorHAnsi" w:hAnsiTheme="minorHAnsi"/>
        </w:rPr>
        <w:t>liable summative determination.</w:t>
      </w:r>
      <w:r w:rsidRPr="00E53D3C">
        <w:rPr>
          <w:rFonts w:asciiTheme="minorHAnsi" w:hAnsiTheme="minorHAnsi"/>
        </w:rPr>
        <w:t xml:space="preserve"> In most cases, this will be after two years so we can measure </w:t>
      </w:r>
      <w:del w:id="6117" w:author="Author">
        <w:r w:rsidRPr="00E53D3C">
          <w:rPr>
            <w:rFonts w:asciiTheme="minorHAnsi" w:hAnsiTheme="minorHAnsi"/>
          </w:rPr>
          <w:delText xml:space="preserve">both status and </w:delText>
        </w:r>
      </w:del>
      <w:r w:rsidRPr="00E53D3C">
        <w:rPr>
          <w:rFonts w:asciiTheme="minorHAnsi" w:hAnsiTheme="minorHAnsi"/>
        </w:rPr>
        <w:t xml:space="preserve">improvement.  </w:t>
      </w:r>
    </w:p>
    <w:p w14:paraId="57D58134" w14:textId="77777777" w:rsidR="00A7344C" w:rsidRPr="008B0533" w:rsidRDefault="003973B4" w:rsidP="00853A3C">
      <w:pPr>
        <w:pStyle w:val="Heading2"/>
        <w:rPr>
          <w:rFonts w:ascii="Times New Roman" w:hAnsi="Times New Roman" w:cs="Times New Roman"/>
          <w:color w:val="002060"/>
        </w:rPr>
      </w:pPr>
      <w:bookmarkStart w:id="6118" w:name="_Toc493227269"/>
      <w:r w:rsidRPr="008B0533">
        <w:rPr>
          <w:rFonts w:ascii="Times New Roman" w:hAnsi="Times New Roman" w:cs="Times New Roman"/>
          <w:color w:val="002060"/>
        </w:rPr>
        <w:t>4</w:t>
      </w:r>
      <w:r w:rsidR="007C6EF5" w:rsidRPr="008B0533">
        <w:rPr>
          <w:rFonts w:ascii="Times New Roman" w:hAnsi="Times New Roman" w:cs="Times New Roman"/>
          <w:color w:val="002060"/>
        </w:rPr>
        <w:t>.2</w:t>
      </w:r>
      <w:r w:rsidR="005574EA" w:rsidRPr="008B0533">
        <w:rPr>
          <w:rFonts w:ascii="Times New Roman" w:hAnsi="Times New Roman" w:cs="Times New Roman"/>
          <w:color w:val="002060"/>
        </w:rPr>
        <w:t xml:space="preserve"> </w:t>
      </w:r>
      <w:r w:rsidR="00A7344C" w:rsidRPr="008B0533">
        <w:rPr>
          <w:rFonts w:ascii="Times New Roman" w:hAnsi="Times New Roman" w:cs="Times New Roman"/>
          <w:color w:val="002060"/>
        </w:rPr>
        <w:t xml:space="preserve"> Identification of Schools</w:t>
      </w:r>
      <w:r w:rsidR="00AC39A4" w:rsidRPr="008B0533">
        <w:rPr>
          <w:rFonts w:ascii="Times New Roman" w:hAnsi="Times New Roman" w:cs="Times New Roman"/>
          <w:color w:val="002060"/>
        </w:rPr>
        <w:t>.</w:t>
      </w:r>
      <w:bookmarkEnd w:id="6118"/>
      <w:r w:rsidR="00A7344C" w:rsidRPr="008B0533">
        <w:rPr>
          <w:rFonts w:ascii="Times New Roman" w:hAnsi="Times New Roman" w:cs="Times New Roman"/>
          <w:color w:val="002060"/>
        </w:rPr>
        <w:br/>
      </w:r>
    </w:p>
    <w:p w14:paraId="57D58135" w14:textId="77777777" w:rsidR="00AB4BA9" w:rsidRPr="00956ACF" w:rsidRDefault="00A7344C" w:rsidP="00E41BD7">
      <w:pPr>
        <w:pStyle w:val="ListParagraph"/>
        <w:numPr>
          <w:ilvl w:val="0"/>
          <w:numId w:val="3"/>
        </w:numPr>
        <w:spacing w:after="0" w:line="240" w:lineRule="auto"/>
        <w:rPr>
          <w:rFonts w:ascii="Times New Roman" w:hAnsi="Times New Roman"/>
        </w:rPr>
      </w:pPr>
      <w:r w:rsidRPr="00956ACF">
        <w:rPr>
          <w:rFonts w:ascii="Times New Roman" w:hAnsi="Times New Roman"/>
          <w:b/>
        </w:rPr>
        <w:t>Comprehensive Support and Improvement Schools</w:t>
      </w:r>
      <w:r w:rsidRPr="00956ACF">
        <w:rPr>
          <w:rFonts w:ascii="Times New Roman" w:hAnsi="Times New Roman"/>
        </w:rPr>
        <w:t>.</w:t>
      </w:r>
      <w:r w:rsidR="005574EA" w:rsidRPr="00956ACF">
        <w:rPr>
          <w:rFonts w:ascii="Times New Roman" w:hAnsi="Times New Roman"/>
        </w:rPr>
        <w:t xml:space="preserve">  </w:t>
      </w:r>
      <w:r w:rsidR="00843180" w:rsidRPr="00956ACF">
        <w:rPr>
          <w:rFonts w:ascii="Times New Roman" w:hAnsi="Times New Roman"/>
        </w:rPr>
        <w:t>Describe</w:t>
      </w:r>
      <w:r w:rsidR="00AB4BA9" w:rsidRPr="00956ACF">
        <w:rPr>
          <w:rFonts w:ascii="Times New Roman" w:hAnsi="Times New Roman"/>
        </w:rPr>
        <w:t>:</w:t>
      </w:r>
    </w:p>
    <w:p w14:paraId="57D58136" w14:textId="77777777" w:rsidR="00AB4BA9" w:rsidRDefault="00DD5BAE" w:rsidP="00E41BD7">
      <w:pPr>
        <w:pStyle w:val="ListParagraph"/>
        <w:numPr>
          <w:ilvl w:val="1"/>
          <w:numId w:val="3"/>
        </w:numPr>
        <w:spacing w:after="0" w:line="240" w:lineRule="auto"/>
        <w:rPr>
          <w:rFonts w:ascii="Times New Roman" w:hAnsi="Times New Roman"/>
        </w:rPr>
      </w:pPr>
      <w:r w:rsidRPr="00956ACF">
        <w:rPr>
          <w:rFonts w:ascii="Times New Roman" w:hAnsi="Times New Roman"/>
        </w:rPr>
        <w:t>The methodolog</w:t>
      </w:r>
      <w:r w:rsidR="006947DC" w:rsidRPr="00956ACF">
        <w:rPr>
          <w:rFonts w:ascii="Times New Roman" w:hAnsi="Times New Roman"/>
        </w:rPr>
        <w:t>ies</w:t>
      </w:r>
      <w:r w:rsidR="00D82ABB" w:rsidRPr="00956ACF">
        <w:rPr>
          <w:rFonts w:ascii="Times New Roman" w:hAnsi="Times New Roman"/>
        </w:rPr>
        <w:t>,</w:t>
      </w:r>
      <w:r w:rsidR="00FE7EC0" w:rsidRPr="00956ACF">
        <w:rPr>
          <w:rFonts w:ascii="Times New Roman" w:hAnsi="Times New Roman"/>
        </w:rPr>
        <w:t xml:space="preserve"> </w:t>
      </w:r>
      <w:r w:rsidR="00D82ABB" w:rsidRPr="00956ACF">
        <w:rPr>
          <w:rFonts w:ascii="Times New Roman" w:hAnsi="Times New Roman"/>
        </w:rPr>
        <w:t xml:space="preserve">including the timeline, </w:t>
      </w:r>
      <w:r w:rsidRPr="00956ACF">
        <w:rPr>
          <w:rFonts w:ascii="Times New Roman" w:hAnsi="Times New Roman"/>
        </w:rPr>
        <w:t>by which the State identifies school</w:t>
      </w:r>
      <w:r w:rsidR="00705052" w:rsidRPr="00956ACF">
        <w:rPr>
          <w:rFonts w:ascii="Times New Roman" w:hAnsi="Times New Roman"/>
        </w:rPr>
        <w:t>s</w:t>
      </w:r>
      <w:r w:rsidRPr="00956ACF">
        <w:rPr>
          <w:rFonts w:ascii="Times New Roman" w:hAnsi="Times New Roman"/>
        </w:rPr>
        <w:t xml:space="preserve"> for comprehensive support and improvement under section 1111(c)(4)(D)(i) of the </w:t>
      </w:r>
      <w:r w:rsidR="009946C8" w:rsidRPr="00956ACF">
        <w:rPr>
          <w:rFonts w:ascii="Times New Roman" w:hAnsi="Times New Roman"/>
        </w:rPr>
        <w:t>ESEA</w:t>
      </w:r>
      <w:r w:rsidR="00226794">
        <w:rPr>
          <w:rFonts w:ascii="Times New Roman" w:hAnsi="Times New Roman"/>
        </w:rPr>
        <w:t xml:space="preserve"> </w:t>
      </w:r>
      <w:r w:rsidR="00356790" w:rsidRPr="00956ACF">
        <w:rPr>
          <w:rFonts w:ascii="Times New Roman" w:hAnsi="Times New Roman"/>
        </w:rPr>
        <w:t>and (d)</w:t>
      </w:r>
      <w:r w:rsidR="006947DC" w:rsidRPr="00956ACF">
        <w:rPr>
          <w:rFonts w:ascii="Times New Roman" w:hAnsi="Times New Roman"/>
        </w:rPr>
        <w:t>,</w:t>
      </w:r>
      <w:r w:rsidR="00912033" w:rsidRPr="00956ACF">
        <w:rPr>
          <w:rFonts w:ascii="Times New Roman" w:hAnsi="Times New Roman"/>
        </w:rPr>
        <w:t xml:space="preserve"> </w:t>
      </w:r>
      <w:r w:rsidR="00963DDA" w:rsidRPr="00956ACF">
        <w:rPr>
          <w:rFonts w:ascii="Times New Roman" w:hAnsi="Times New Roman"/>
        </w:rPr>
        <w:t>including</w:t>
      </w:r>
      <w:r w:rsidR="00654C50" w:rsidRPr="00956ACF">
        <w:rPr>
          <w:rFonts w:ascii="Times New Roman" w:hAnsi="Times New Roman"/>
        </w:rPr>
        <w:t>: 1</w:t>
      </w:r>
      <w:r w:rsidR="00912033" w:rsidRPr="00956ACF">
        <w:rPr>
          <w:rFonts w:ascii="Times New Roman" w:hAnsi="Times New Roman"/>
        </w:rPr>
        <w:t>) lowest-perform</w:t>
      </w:r>
      <w:r w:rsidR="00436C44" w:rsidRPr="00956ACF">
        <w:rPr>
          <w:rFonts w:ascii="Times New Roman" w:hAnsi="Times New Roman"/>
        </w:rPr>
        <w:t>ing</w:t>
      </w:r>
      <w:r w:rsidR="00912033" w:rsidRPr="00956ACF">
        <w:rPr>
          <w:rFonts w:ascii="Times New Roman" w:hAnsi="Times New Roman"/>
        </w:rPr>
        <w:t xml:space="preserve"> schools</w:t>
      </w:r>
      <w:r w:rsidR="00963DDA" w:rsidRPr="00956ACF">
        <w:rPr>
          <w:rFonts w:ascii="Times New Roman" w:hAnsi="Times New Roman"/>
        </w:rPr>
        <w:t xml:space="preserve">; </w:t>
      </w:r>
      <w:r w:rsidR="00654C50" w:rsidRPr="00956ACF">
        <w:rPr>
          <w:rFonts w:ascii="Times New Roman" w:hAnsi="Times New Roman"/>
        </w:rPr>
        <w:t xml:space="preserve">2) </w:t>
      </w:r>
      <w:r w:rsidR="00A17186" w:rsidRPr="00956ACF">
        <w:rPr>
          <w:rFonts w:ascii="Times New Roman" w:hAnsi="Times New Roman"/>
        </w:rPr>
        <w:t xml:space="preserve">schools with low high school graduation rates; </w:t>
      </w:r>
      <w:r w:rsidR="00654C50" w:rsidRPr="00956ACF">
        <w:rPr>
          <w:rFonts w:ascii="Times New Roman" w:hAnsi="Times New Roman"/>
        </w:rPr>
        <w:t xml:space="preserve">and 3) </w:t>
      </w:r>
      <w:r w:rsidR="00A17186" w:rsidRPr="00956ACF">
        <w:rPr>
          <w:rFonts w:ascii="Times New Roman" w:hAnsi="Times New Roman"/>
        </w:rPr>
        <w:t>schools with chronically low-performing subgroups</w:t>
      </w:r>
      <w:r w:rsidR="00654C50" w:rsidRPr="00956ACF">
        <w:rPr>
          <w:rFonts w:ascii="Times New Roman" w:hAnsi="Times New Roman"/>
        </w:rPr>
        <w:t xml:space="preserve">. </w:t>
      </w:r>
      <w:r w:rsidR="00AB4BA9" w:rsidRPr="00956ACF">
        <w:rPr>
          <w:rFonts w:ascii="Times New Roman" w:hAnsi="Times New Roman"/>
        </w:rPr>
        <w:br/>
      </w:r>
    </w:p>
    <w:p w14:paraId="3AAE103C" w14:textId="39A0D7BF" w:rsidR="00CF2B86" w:rsidRPr="00E53D3C" w:rsidRDefault="00CF2B86" w:rsidP="00CF2B86">
      <w:pPr>
        <w:pStyle w:val="ListParagraph"/>
        <w:spacing w:after="0" w:line="240" w:lineRule="auto"/>
        <w:ind w:left="1440"/>
        <w:rPr>
          <w:ins w:id="6119" w:author="Author"/>
          <w:rFonts w:asciiTheme="minorHAnsi" w:hAnsiTheme="minorHAnsi"/>
        </w:rPr>
      </w:pPr>
      <w:ins w:id="6120" w:author="Author">
        <w:r w:rsidRPr="224EC3FF">
          <w:rPr>
            <w:rFonts w:asciiTheme="minorHAnsi" w:hAnsiTheme="minorHAnsi"/>
          </w:rPr>
          <w:t>Massachusetts identifie</w:t>
        </w:r>
        <w:r w:rsidR="009E4FA6">
          <w:rPr>
            <w:rFonts w:asciiTheme="minorHAnsi" w:hAnsiTheme="minorHAnsi"/>
          </w:rPr>
          <w:t>s</w:t>
        </w:r>
        <w:r w:rsidRPr="224EC3FF">
          <w:rPr>
            <w:rFonts w:asciiTheme="minorHAnsi" w:hAnsiTheme="minorHAnsi"/>
          </w:rPr>
          <w:t xml:space="preserve"> schools for Comprehensive Support and Improvement (CSI) every three years</w:t>
        </w:r>
        <w:r w:rsidR="009E4FA6">
          <w:rPr>
            <w:rFonts w:asciiTheme="minorHAnsi" w:hAnsiTheme="minorHAnsi"/>
          </w:rPr>
          <w:t>.</w:t>
        </w:r>
        <w:r>
          <w:rPr>
            <w:rFonts w:asciiTheme="minorHAnsi" w:hAnsiTheme="minorHAnsi"/>
          </w:rPr>
          <w:t xml:space="preserve"> </w:t>
        </w:r>
        <w:r w:rsidRPr="224EC3FF">
          <w:rPr>
            <w:rFonts w:asciiTheme="minorHAnsi" w:hAnsiTheme="minorHAnsi"/>
          </w:rPr>
          <w:t>There are three types of CSI schools:</w:t>
        </w:r>
      </w:ins>
    </w:p>
    <w:p w14:paraId="42B191E8" w14:textId="77777777" w:rsidR="00CF2B86" w:rsidRPr="00E53D3C" w:rsidRDefault="00CF2B86" w:rsidP="00CF2B86">
      <w:pPr>
        <w:pStyle w:val="ListParagraph"/>
        <w:spacing w:after="0" w:line="240" w:lineRule="auto"/>
        <w:ind w:left="1440"/>
        <w:rPr>
          <w:ins w:id="6121" w:author="Author"/>
          <w:rFonts w:asciiTheme="minorHAnsi" w:hAnsiTheme="minorHAnsi"/>
        </w:rPr>
      </w:pPr>
    </w:p>
    <w:p w14:paraId="31374F64" w14:textId="77777777" w:rsidR="00CF2B86" w:rsidRPr="00E53D3C" w:rsidRDefault="00CF2B86" w:rsidP="00CF2B86">
      <w:pPr>
        <w:pStyle w:val="ListParagraph"/>
        <w:numPr>
          <w:ilvl w:val="0"/>
          <w:numId w:val="43"/>
        </w:numPr>
        <w:spacing w:after="0" w:line="240" w:lineRule="auto"/>
        <w:rPr>
          <w:ins w:id="6122" w:author="Author"/>
          <w:rFonts w:asciiTheme="minorHAnsi" w:hAnsiTheme="minorHAnsi"/>
        </w:rPr>
      </w:pPr>
      <w:ins w:id="6123" w:author="Author">
        <w:r w:rsidRPr="224EC3FF">
          <w:rPr>
            <w:rFonts w:asciiTheme="minorHAnsi" w:hAnsiTheme="minorHAnsi"/>
          </w:rPr>
          <w:t xml:space="preserve">The lowest performing 5 percent of Title I schools, which are identified using the normative percentile methodology described above. </w:t>
        </w:r>
      </w:ins>
    </w:p>
    <w:p w14:paraId="31ED8E90" w14:textId="77777777" w:rsidR="00CF2B86" w:rsidRPr="00E53D3C" w:rsidRDefault="00CF2B86" w:rsidP="00CF2B86">
      <w:pPr>
        <w:pStyle w:val="ListParagraph"/>
        <w:numPr>
          <w:ilvl w:val="0"/>
          <w:numId w:val="43"/>
        </w:numPr>
        <w:spacing w:after="0" w:line="240" w:lineRule="auto"/>
        <w:rPr>
          <w:ins w:id="6124" w:author="Author"/>
          <w:rFonts w:asciiTheme="minorHAnsi" w:hAnsiTheme="minorHAnsi"/>
        </w:rPr>
      </w:pPr>
      <w:ins w:id="6125" w:author="Author">
        <w:r w:rsidRPr="224EC3FF">
          <w:rPr>
            <w:rFonts w:asciiTheme="minorHAnsi" w:hAnsiTheme="minorHAnsi"/>
          </w:rPr>
          <w:t xml:space="preserve">Comprehensive high schools with a four-year graduation rate for the most recent year that is lower than 66.7 percent. </w:t>
        </w:r>
      </w:ins>
    </w:p>
    <w:p w14:paraId="0182FEFC" w14:textId="08B2A1A7" w:rsidR="00CF2B86" w:rsidRDefault="00CF2B86" w:rsidP="00CF2B86">
      <w:pPr>
        <w:pStyle w:val="ListParagraph"/>
        <w:numPr>
          <w:ilvl w:val="0"/>
          <w:numId w:val="43"/>
        </w:numPr>
        <w:spacing w:after="0" w:line="240" w:lineRule="auto"/>
        <w:rPr>
          <w:ins w:id="6126" w:author="Author"/>
          <w:rFonts w:asciiTheme="minorHAnsi" w:hAnsiTheme="minorHAnsi"/>
        </w:rPr>
      </w:pPr>
      <w:ins w:id="6127" w:author="Author">
        <w:r w:rsidRPr="224EC3FF">
          <w:rPr>
            <w:rFonts w:asciiTheme="minorHAnsi" w:hAnsiTheme="minorHAnsi"/>
          </w:rPr>
          <w:t>Any Title I school identified for Additional Targeted Support and Improvement (ATSI) that does not demonstrate improvement for the identified s</w:t>
        </w:r>
        <w:r w:rsidR="008F4729">
          <w:rPr>
            <w:rFonts w:asciiTheme="minorHAnsi" w:hAnsiTheme="minorHAnsi"/>
          </w:rPr>
          <w:t xml:space="preserve">tudent </w:t>
        </w:r>
        <w:r w:rsidRPr="224EC3FF">
          <w:rPr>
            <w:rFonts w:asciiTheme="minorHAnsi" w:hAnsiTheme="minorHAnsi"/>
          </w:rPr>
          <w:t xml:space="preserve">group(s) after a period of </w:t>
        </w:r>
        <w:r w:rsidR="00A4209D">
          <w:rPr>
            <w:rFonts w:asciiTheme="minorHAnsi" w:hAnsiTheme="minorHAnsi"/>
          </w:rPr>
          <w:t xml:space="preserve">three </w:t>
        </w:r>
        <w:r w:rsidRPr="224EC3FF">
          <w:rPr>
            <w:rFonts w:asciiTheme="minorHAnsi" w:hAnsiTheme="minorHAnsi"/>
          </w:rPr>
          <w:t>years.</w:t>
        </w:r>
      </w:ins>
    </w:p>
    <w:p w14:paraId="57D58137" w14:textId="11E418D2" w:rsidR="00E53D3C" w:rsidRPr="00E53D3C" w:rsidRDefault="00E53D3C" w:rsidP="00E53D3C">
      <w:pPr>
        <w:pStyle w:val="ListParagraph"/>
        <w:spacing w:after="0" w:line="240" w:lineRule="auto"/>
        <w:ind w:left="1440"/>
        <w:rPr>
          <w:del w:id="6128" w:author="Author"/>
          <w:rFonts w:asciiTheme="minorHAnsi" w:hAnsiTheme="minorHAnsi"/>
        </w:rPr>
      </w:pPr>
      <w:del w:id="6129" w:author="Author">
        <w:r w:rsidRPr="00E53D3C">
          <w:rPr>
            <w:rFonts w:asciiTheme="minorHAnsi" w:hAnsiTheme="minorHAnsi"/>
          </w:rPr>
          <w:delText xml:space="preserve">Massachusetts plans to identify schools </w:delText>
        </w:r>
        <w:r w:rsidR="00845D84">
          <w:rPr>
            <w:rFonts w:asciiTheme="minorHAnsi" w:hAnsiTheme="minorHAnsi"/>
          </w:rPr>
          <w:delText>for</w:delText>
        </w:r>
        <w:r w:rsidRPr="00E53D3C">
          <w:rPr>
            <w:rFonts w:asciiTheme="minorHAnsi" w:hAnsiTheme="minorHAnsi"/>
          </w:rPr>
          <w:delText xml:space="preserve"> Comprehensive Support for the first time in the fall of 2018 </w:delText>
        </w:r>
        <w:r w:rsidR="008226ED">
          <w:rPr>
            <w:rFonts w:asciiTheme="minorHAnsi" w:hAnsiTheme="minorHAnsi"/>
          </w:rPr>
          <w:delText>(</w:delText>
        </w:r>
        <w:r w:rsidR="00CD5D36">
          <w:rPr>
            <w:rFonts w:asciiTheme="minorHAnsi" w:hAnsiTheme="minorHAnsi"/>
          </w:rPr>
          <w:delText xml:space="preserve">and then, in accordance with the </w:delText>
        </w:r>
        <w:r w:rsidR="008226ED">
          <w:rPr>
            <w:rFonts w:asciiTheme="minorHAnsi" w:hAnsiTheme="minorHAnsi"/>
          </w:rPr>
          <w:delText>statute</w:delText>
        </w:r>
        <w:r w:rsidR="00CD5D36">
          <w:rPr>
            <w:rFonts w:asciiTheme="minorHAnsi" w:hAnsiTheme="minorHAnsi"/>
          </w:rPr>
          <w:delText xml:space="preserve">, </w:delText>
        </w:r>
        <w:r w:rsidR="00CD5D36" w:rsidRPr="00F45031">
          <w:rPr>
            <w:rFonts w:asciiTheme="minorHAnsi" w:hAnsiTheme="minorHAnsi"/>
          </w:rPr>
          <w:delText xml:space="preserve">at least once every three </w:delText>
        </w:r>
        <w:r w:rsidR="00CD5D36">
          <w:rPr>
            <w:rFonts w:asciiTheme="minorHAnsi" w:hAnsiTheme="minorHAnsi"/>
          </w:rPr>
          <w:delText>years</w:delText>
        </w:r>
        <w:r w:rsidR="008226ED">
          <w:rPr>
            <w:rFonts w:asciiTheme="minorHAnsi" w:hAnsiTheme="minorHAnsi"/>
          </w:rPr>
          <w:delText xml:space="preserve"> thereafter)</w:delText>
        </w:r>
        <w:r w:rsidR="00770677">
          <w:rPr>
            <w:rFonts w:asciiTheme="minorHAnsi" w:hAnsiTheme="minorHAnsi"/>
          </w:rPr>
          <w:delText>,</w:delText>
        </w:r>
        <w:r w:rsidR="00CD5D36" w:rsidRPr="00E53D3C">
          <w:rPr>
            <w:rFonts w:asciiTheme="minorHAnsi" w:hAnsiTheme="minorHAnsi"/>
          </w:rPr>
          <w:delText xml:space="preserve"> </w:delText>
        </w:r>
        <w:r w:rsidRPr="00E53D3C">
          <w:rPr>
            <w:rFonts w:asciiTheme="minorHAnsi" w:hAnsiTheme="minorHAnsi"/>
          </w:rPr>
          <w:delText>using assessment results from 2016-17 and 2017-18 and graduat</w:delText>
        </w:r>
        <w:r w:rsidR="00845D84">
          <w:rPr>
            <w:rFonts w:asciiTheme="minorHAnsi" w:hAnsiTheme="minorHAnsi"/>
          </w:rPr>
          <w:delText xml:space="preserve">ion rates for the 2017 cohort. </w:delText>
        </w:r>
        <w:r w:rsidRPr="00E53D3C">
          <w:rPr>
            <w:rFonts w:asciiTheme="minorHAnsi" w:hAnsiTheme="minorHAnsi"/>
          </w:rPr>
          <w:delText>There will be three types of schools in need of Comprehensive Support:</w:delText>
        </w:r>
      </w:del>
    </w:p>
    <w:p w14:paraId="57D58138" w14:textId="7698F3B9" w:rsidR="00E53D3C" w:rsidRPr="00E53D3C" w:rsidRDefault="00E53D3C" w:rsidP="00E53D3C">
      <w:pPr>
        <w:pStyle w:val="ListParagraph"/>
        <w:spacing w:after="0" w:line="240" w:lineRule="auto"/>
        <w:ind w:left="1440"/>
        <w:rPr>
          <w:del w:id="6130" w:author="Author"/>
          <w:rFonts w:asciiTheme="minorHAnsi" w:hAnsiTheme="minorHAnsi"/>
        </w:rPr>
      </w:pPr>
    </w:p>
    <w:p w14:paraId="57D58139" w14:textId="3F64794E" w:rsidR="00226794" w:rsidRPr="00E53D3C" w:rsidRDefault="00226794" w:rsidP="00226794">
      <w:pPr>
        <w:pStyle w:val="ListParagraph"/>
        <w:numPr>
          <w:ilvl w:val="0"/>
          <w:numId w:val="43"/>
        </w:numPr>
        <w:spacing w:after="0" w:line="240" w:lineRule="auto"/>
        <w:rPr>
          <w:del w:id="6131" w:author="Author"/>
          <w:rFonts w:asciiTheme="minorHAnsi" w:hAnsiTheme="minorHAnsi"/>
        </w:rPr>
      </w:pPr>
      <w:del w:id="6132" w:author="Author">
        <w:r w:rsidRPr="00E53D3C">
          <w:rPr>
            <w:rFonts w:asciiTheme="minorHAnsi" w:hAnsiTheme="minorHAnsi"/>
          </w:rPr>
          <w:delText>The lowest 5</w:delText>
        </w:r>
        <w:r>
          <w:rPr>
            <w:rFonts w:asciiTheme="minorHAnsi" w:hAnsiTheme="minorHAnsi"/>
          </w:rPr>
          <w:delText xml:space="preserve"> percent</w:delText>
        </w:r>
        <w:r w:rsidRPr="00E53D3C">
          <w:rPr>
            <w:rFonts w:asciiTheme="minorHAnsi" w:hAnsiTheme="minorHAnsi"/>
          </w:rPr>
          <w:delText xml:space="preserve"> of schools will be identified according to the </w:delText>
        </w:r>
        <w:r>
          <w:rPr>
            <w:rFonts w:asciiTheme="minorHAnsi" w:hAnsiTheme="minorHAnsi"/>
          </w:rPr>
          <w:delText xml:space="preserve">index methodology described above. </w:delText>
        </w:r>
        <w:r w:rsidRPr="00E53D3C">
          <w:rPr>
            <w:rFonts w:asciiTheme="minorHAnsi" w:hAnsiTheme="minorHAnsi"/>
          </w:rPr>
          <w:delText>Any school with a</w:delText>
        </w:r>
        <w:r>
          <w:rPr>
            <w:rFonts w:asciiTheme="minorHAnsi" w:hAnsiTheme="minorHAnsi"/>
          </w:rPr>
          <w:delText xml:space="preserve">n overall accountability index </w:delText>
        </w:r>
        <w:r w:rsidRPr="00E53D3C">
          <w:rPr>
            <w:rFonts w:asciiTheme="minorHAnsi" w:hAnsiTheme="minorHAnsi"/>
          </w:rPr>
          <w:delText xml:space="preserve">from 1-5 will be identified as in need of Comprehensive Support. </w:delText>
        </w:r>
      </w:del>
    </w:p>
    <w:p w14:paraId="57D5813A" w14:textId="37ED9D15" w:rsidR="00226794" w:rsidRPr="00E53D3C" w:rsidRDefault="00226794" w:rsidP="00226794">
      <w:pPr>
        <w:pStyle w:val="ListParagraph"/>
        <w:numPr>
          <w:ilvl w:val="0"/>
          <w:numId w:val="43"/>
        </w:numPr>
        <w:spacing w:after="0" w:line="240" w:lineRule="auto"/>
        <w:rPr>
          <w:del w:id="6133" w:author="Author"/>
          <w:rFonts w:asciiTheme="minorHAnsi" w:hAnsiTheme="minorHAnsi"/>
        </w:rPr>
      </w:pPr>
      <w:del w:id="6134" w:author="Author">
        <w:r w:rsidRPr="00E53D3C">
          <w:rPr>
            <w:rFonts w:asciiTheme="minorHAnsi" w:hAnsiTheme="minorHAnsi"/>
          </w:rPr>
          <w:delText>Comprehensive high schools with a 2017 four-year graduation rate lower than 67</w:delText>
        </w:r>
        <w:r>
          <w:rPr>
            <w:rFonts w:asciiTheme="minorHAnsi" w:hAnsiTheme="minorHAnsi"/>
          </w:rPr>
          <w:delText xml:space="preserve"> percent</w:delText>
        </w:r>
        <w:r w:rsidRPr="00E53D3C">
          <w:rPr>
            <w:rFonts w:asciiTheme="minorHAnsi" w:hAnsiTheme="minorHAnsi"/>
          </w:rPr>
          <w:delText xml:space="preserve"> will also be identified in the fall of 2018 as in need of Comprehensive Support. </w:delText>
        </w:r>
      </w:del>
    </w:p>
    <w:p w14:paraId="57D5813B" w14:textId="4ED0CE0F" w:rsidR="00226794" w:rsidRDefault="00226794" w:rsidP="00226794">
      <w:pPr>
        <w:pStyle w:val="ListParagraph"/>
        <w:numPr>
          <w:ilvl w:val="0"/>
          <w:numId w:val="43"/>
        </w:numPr>
        <w:spacing w:after="0" w:line="240" w:lineRule="auto"/>
        <w:rPr>
          <w:del w:id="6135" w:author="Author"/>
          <w:rFonts w:asciiTheme="minorHAnsi" w:hAnsiTheme="minorHAnsi"/>
        </w:rPr>
      </w:pPr>
      <w:del w:id="6136" w:author="Author">
        <w:r w:rsidRPr="00E53D3C">
          <w:rPr>
            <w:rFonts w:asciiTheme="minorHAnsi" w:hAnsiTheme="minorHAnsi"/>
          </w:rPr>
          <w:delText xml:space="preserve">Any school identified as having the same chronically low-performing </w:delText>
        </w:r>
        <w:r w:rsidRPr="00E53D3C" w:rsidDel="00C86E65">
          <w:rPr>
            <w:rFonts w:asciiTheme="minorHAnsi" w:hAnsiTheme="minorHAnsi"/>
          </w:rPr>
          <w:delText xml:space="preserve">subgroup </w:delText>
        </w:r>
        <w:r w:rsidR="00C86E65">
          <w:rPr>
            <w:rFonts w:asciiTheme="minorHAnsi" w:hAnsiTheme="minorHAnsi"/>
          </w:rPr>
          <w:delText>student group</w:delText>
        </w:r>
        <w:r w:rsidR="00C86E65" w:rsidRPr="00E53D3C">
          <w:rPr>
            <w:rFonts w:asciiTheme="minorHAnsi" w:hAnsiTheme="minorHAnsi"/>
          </w:rPr>
          <w:delText xml:space="preserve"> </w:delText>
        </w:r>
        <w:r w:rsidRPr="00E53D3C">
          <w:rPr>
            <w:rFonts w:asciiTheme="minorHAnsi" w:hAnsiTheme="minorHAnsi"/>
          </w:rPr>
          <w:delText>for three consecutive years will be identified as in need of Comprehensive Support.</w:delText>
        </w:r>
        <w:r>
          <w:rPr>
            <w:rFonts w:asciiTheme="minorHAnsi" w:hAnsiTheme="minorHAnsi"/>
          </w:rPr>
          <w:delText xml:space="preserve"> These schools will be first identified following the 2018-19 school year.</w:delText>
        </w:r>
      </w:del>
    </w:p>
    <w:p w14:paraId="57D5813C" w14:textId="3B7E0611" w:rsidR="00770677" w:rsidRDefault="00770677" w:rsidP="00770677">
      <w:pPr>
        <w:spacing w:after="0" w:line="240" w:lineRule="auto"/>
        <w:rPr>
          <w:del w:id="6137" w:author="Author"/>
          <w:rFonts w:asciiTheme="minorHAnsi" w:hAnsiTheme="minorHAnsi"/>
        </w:rPr>
      </w:pPr>
    </w:p>
    <w:p w14:paraId="57D5813D" w14:textId="7F31F5C2" w:rsidR="00770677" w:rsidRPr="00770677" w:rsidRDefault="00770677" w:rsidP="00770677">
      <w:pPr>
        <w:spacing w:after="0" w:line="240" w:lineRule="auto"/>
        <w:ind w:left="1530"/>
        <w:rPr>
          <w:del w:id="6138" w:author="Author"/>
          <w:rFonts w:asciiTheme="minorHAnsi" w:hAnsiTheme="minorHAnsi"/>
        </w:rPr>
      </w:pPr>
      <w:del w:id="6139" w:author="Author">
        <w:r>
          <w:rPr>
            <w:rFonts w:asciiTheme="minorHAnsi" w:hAnsiTheme="minorHAnsi"/>
          </w:rPr>
          <w:delText>Massachusetts intends to identify schools that receive Title I, Part A funds as in need of Comprehensive Support, as well as schools that do not receive Title I, Part A funds. However, only Title I-served schools in need of Comprehensive Support will be eligible for Title I school improvement funding.</w:delText>
        </w:r>
      </w:del>
    </w:p>
    <w:p w14:paraId="57D5813E" w14:textId="77777777" w:rsidR="00AB4BA9" w:rsidRPr="00956ACF" w:rsidRDefault="00AB4BA9" w:rsidP="00226794">
      <w:pPr>
        <w:pStyle w:val="ListParagraph"/>
        <w:spacing w:after="0" w:line="240" w:lineRule="auto"/>
        <w:ind w:left="2160"/>
        <w:rPr>
          <w:rFonts w:ascii="Times New Roman" w:hAnsi="Times New Roman"/>
        </w:rPr>
      </w:pPr>
    </w:p>
    <w:p w14:paraId="57D5813F" w14:textId="77777777" w:rsidR="00E53D3C" w:rsidRDefault="00E96C08" w:rsidP="00E41BD7">
      <w:pPr>
        <w:pStyle w:val="ListParagraph"/>
        <w:numPr>
          <w:ilvl w:val="1"/>
          <w:numId w:val="3"/>
        </w:numPr>
        <w:spacing w:after="0" w:line="240" w:lineRule="auto"/>
        <w:rPr>
          <w:rFonts w:ascii="Times New Roman" w:hAnsi="Times New Roman"/>
        </w:rPr>
      </w:pPr>
      <w:r w:rsidRPr="00956ACF">
        <w:rPr>
          <w:rFonts w:ascii="Times New Roman" w:hAnsi="Times New Roman"/>
          <w:szCs w:val="24"/>
        </w:rPr>
        <w:t xml:space="preserve">The uniform statewide exit criteria for schools identified for comprehensive support and improvement established by the State, including the number of years over which schools are expected to meet such criteria, under section 1111(d)(3)(A)(i) of the </w:t>
      </w:r>
      <w:r w:rsidR="00DE6930" w:rsidRPr="00956ACF">
        <w:rPr>
          <w:rFonts w:ascii="Times New Roman" w:hAnsi="Times New Roman"/>
          <w:szCs w:val="24"/>
        </w:rPr>
        <w:t>ESEA</w:t>
      </w:r>
      <w:r w:rsidRPr="00956ACF">
        <w:rPr>
          <w:rFonts w:ascii="Times New Roman" w:hAnsi="Times New Roman"/>
        </w:rPr>
        <w:t xml:space="preserve">. </w:t>
      </w:r>
      <w:r w:rsidR="00EA7835" w:rsidRPr="00956ACF">
        <w:rPr>
          <w:rFonts w:ascii="Times New Roman" w:hAnsi="Times New Roman"/>
        </w:rPr>
        <w:br/>
      </w:r>
    </w:p>
    <w:p w14:paraId="57D58140" w14:textId="29F51E69" w:rsidR="00CC3131" w:rsidRDefault="00CC3131" w:rsidP="00CC3131">
      <w:pPr>
        <w:pStyle w:val="ListParagraph"/>
        <w:spacing w:after="0" w:line="240" w:lineRule="auto"/>
        <w:ind w:left="1440"/>
        <w:rPr>
          <w:del w:id="6140" w:author="Author"/>
        </w:rPr>
      </w:pPr>
      <w:del w:id="6141" w:author="Author">
        <w:r>
          <w:delText xml:space="preserve">Exit criteria for Comprehensive Support schools will align to Massachusetts state law and regulations governing district and school accountability and assistance (603 CMR 2.00). After three years, Comprehensive Support schools must meet student performance, growth, and gap closing targets in accordance with the revised accountability system described above. In addition, prior to removing a school from Comprehensive Support status, ESE will assess if the necessary capacity and conditions are in place at both the school and district levels to sustain improvement. Schools that do not demonstrate sufficient gains to meet the exit criteria at the end of their three-year turnaround term will either remain in Comprehensive Support status or can be considered for receivership as exercised by the Commissioner under state law. The Commissioner determines which route will have the greatest impact and opportunity for sustained change in the school and district. Comprehensive Support schools past their third year of turnaround will then be assessed annually against the exit criteria.  </w:delText>
        </w:r>
      </w:del>
    </w:p>
    <w:p w14:paraId="57D58141" w14:textId="3B9C7996" w:rsidR="00CC3131" w:rsidRDefault="00CC3131" w:rsidP="00CC3131">
      <w:pPr>
        <w:pStyle w:val="ListParagraph"/>
        <w:spacing w:after="0" w:line="240" w:lineRule="auto"/>
        <w:ind w:left="1440"/>
        <w:rPr>
          <w:del w:id="6142" w:author="Author"/>
        </w:rPr>
      </w:pPr>
    </w:p>
    <w:p w14:paraId="1B0DDA30" w14:textId="77777777" w:rsidR="00D16AF7" w:rsidRDefault="00CC3131" w:rsidP="00CC3131">
      <w:pPr>
        <w:pStyle w:val="ListParagraph"/>
        <w:spacing w:after="0" w:line="240" w:lineRule="auto"/>
        <w:ind w:left="1440"/>
        <w:rPr>
          <w:ins w:id="6143" w:author="Author"/>
          <w:rFonts w:asciiTheme="minorHAnsi" w:hAnsiTheme="minorHAnsi"/>
        </w:rPr>
      </w:pPr>
      <w:del w:id="6144" w:author="Author">
        <w:r>
          <w:delText>ESE requires that each school eligible for removal from Comprehensive Support status submit “exit assurances” to the Department for review. In this application, the district must identify the flexibilities that each school intends to sustain once removed from Comprehensive Support status and the mechanisms and/or funding sources that will be used to sustain each flexibility</w:delText>
        </w:r>
        <w:r w:rsidR="00E53D3C" w:rsidRPr="00E53D3C">
          <w:rPr>
            <w:rFonts w:asciiTheme="minorHAnsi" w:hAnsiTheme="minorHAnsi"/>
          </w:rPr>
          <w:delText>.</w:delText>
        </w:r>
      </w:del>
    </w:p>
    <w:p w14:paraId="06B456E9" w14:textId="77777777" w:rsidR="00D16AF7" w:rsidRDefault="00D16AF7" w:rsidP="00CC3131">
      <w:pPr>
        <w:pStyle w:val="ListParagraph"/>
        <w:spacing w:after="0" w:line="240" w:lineRule="auto"/>
        <w:ind w:left="1440"/>
        <w:rPr>
          <w:ins w:id="6145" w:author="Author"/>
          <w:rFonts w:asciiTheme="minorHAnsi" w:hAnsiTheme="minorHAnsi"/>
        </w:rPr>
      </w:pPr>
    </w:p>
    <w:p w14:paraId="720C131D" w14:textId="2DD6BC76" w:rsidR="00D16AF7" w:rsidRPr="00D16AF7" w:rsidRDefault="006F4933" w:rsidP="00D16AF7">
      <w:pPr>
        <w:pStyle w:val="ListParagraph"/>
        <w:spacing w:after="0" w:line="240" w:lineRule="auto"/>
        <w:ind w:left="1440"/>
        <w:rPr>
          <w:ins w:id="6146" w:author="Author"/>
          <w:rFonts w:asciiTheme="minorHAnsi" w:hAnsiTheme="minorHAnsi"/>
        </w:rPr>
      </w:pPr>
      <w:ins w:id="6147" w:author="Author">
        <w:r>
          <w:rPr>
            <w:rFonts w:asciiTheme="minorHAnsi" w:hAnsiTheme="minorHAnsi"/>
          </w:rPr>
          <w:t xml:space="preserve">Identified </w:t>
        </w:r>
        <w:r w:rsidR="00D16AF7" w:rsidRPr="00D16AF7">
          <w:rPr>
            <w:rFonts w:asciiTheme="minorHAnsi" w:hAnsiTheme="minorHAnsi"/>
          </w:rPr>
          <w:t xml:space="preserve">CSI schools are eligible to exit that status </w:t>
        </w:r>
        <w:r w:rsidR="00E06F52">
          <w:rPr>
            <w:rFonts w:asciiTheme="minorHAnsi" w:hAnsiTheme="minorHAnsi"/>
          </w:rPr>
          <w:t xml:space="preserve">after a period of three years, </w:t>
        </w:r>
        <w:r w:rsidR="00D16AF7" w:rsidRPr="00D16AF7">
          <w:rPr>
            <w:rFonts w:asciiTheme="minorHAnsi" w:hAnsiTheme="minorHAnsi"/>
          </w:rPr>
          <w:t>according to the following criteria:</w:t>
        </w:r>
      </w:ins>
    </w:p>
    <w:p w14:paraId="54463F5D" w14:textId="7538ABC5" w:rsidR="00D16AF7" w:rsidRPr="00D16AF7" w:rsidRDefault="00D16AF7">
      <w:pPr>
        <w:pStyle w:val="ListParagraph"/>
        <w:numPr>
          <w:ilvl w:val="1"/>
          <w:numId w:val="43"/>
        </w:numPr>
        <w:spacing w:after="0" w:line="240" w:lineRule="auto"/>
        <w:ind w:left="2160"/>
        <w:rPr>
          <w:ins w:id="6148" w:author="Author"/>
          <w:rFonts w:asciiTheme="minorHAnsi" w:hAnsiTheme="minorHAnsi"/>
        </w:rPr>
        <w:pPrChange w:id="6149" w:author="Author">
          <w:pPr>
            <w:pStyle w:val="ListParagraph"/>
            <w:spacing w:after="0" w:line="240" w:lineRule="auto"/>
            <w:ind w:left="1440"/>
          </w:pPr>
        </w:pPrChange>
      </w:pPr>
      <w:ins w:id="6150" w:author="Author">
        <w:r w:rsidRPr="00D16AF7">
          <w:rPr>
            <w:rFonts w:asciiTheme="minorHAnsi" w:hAnsiTheme="minorHAnsi"/>
          </w:rPr>
          <w:t>CSI schools identified due to low graduation rate: These schools may exit CSI status if their most recent four-year cohort graduation rate is 66.7 percent or higher;</w:t>
        </w:r>
      </w:ins>
    </w:p>
    <w:p w14:paraId="25F9A821" w14:textId="0E115C0C" w:rsidR="00D16AF7" w:rsidRPr="00D16AF7" w:rsidRDefault="00D16AF7">
      <w:pPr>
        <w:pStyle w:val="ListParagraph"/>
        <w:numPr>
          <w:ilvl w:val="1"/>
          <w:numId w:val="43"/>
        </w:numPr>
        <w:spacing w:after="0" w:line="240" w:lineRule="auto"/>
        <w:ind w:left="2160"/>
        <w:rPr>
          <w:ins w:id="6151" w:author="Author"/>
          <w:rFonts w:asciiTheme="minorHAnsi" w:hAnsiTheme="minorHAnsi"/>
        </w:rPr>
        <w:pPrChange w:id="6152" w:author="Author">
          <w:pPr>
            <w:pStyle w:val="ListParagraph"/>
            <w:spacing w:after="0" w:line="240" w:lineRule="auto"/>
            <w:ind w:left="1440"/>
          </w:pPr>
        </w:pPrChange>
      </w:pPr>
      <w:ins w:id="6153" w:author="Author">
        <w:r w:rsidRPr="00D16AF7">
          <w:rPr>
            <w:rFonts w:asciiTheme="minorHAnsi" w:hAnsiTheme="minorHAnsi"/>
          </w:rPr>
          <w:t>CSI schools identified due to low performance (i.e., the lowest performing 5 percent of Title I schools): These schools may exit CSI status if they meet the following criteria:</w:t>
        </w:r>
      </w:ins>
    </w:p>
    <w:p w14:paraId="75B3CF8E" w14:textId="4B04F221" w:rsidR="00D16AF7" w:rsidRPr="00D16AF7" w:rsidRDefault="00D16AF7">
      <w:pPr>
        <w:pStyle w:val="ListParagraph"/>
        <w:numPr>
          <w:ilvl w:val="3"/>
          <w:numId w:val="115"/>
        </w:numPr>
        <w:spacing w:after="0" w:line="240" w:lineRule="auto"/>
        <w:rPr>
          <w:ins w:id="6154" w:author="Author"/>
          <w:rFonts w:asciiTheme="minorHAnsi" w:hAnsiTheme="minorHAnsi"/>
        </w:rPr>
        <w:pPrChange w:id="6155" w:author="Author">
          <w:pPr>
            <w:pStyle w:val="ListParagraph"/>
            <w:spacing w:after="0" w:line="240" w:lineRule="auto"/>
            <w:ind w:left="1440"/>
          </w:pPr>
        </w:pPrChange>
      </w:pPr>
      <w:ins w:id="6156" w:author="Author">
        <w:r w:rsidRPr="00D16AF7">
          <w:rPr>
            <w:rFonts w:asciiTheme="minorHAnsi" w:hAnsiTheme="minorHAnsi"/>
          </w:rPr>
          <w:t>They demonstrate improvement in overall performance such that they are no longer among the lowest performing 5 percent of Title I schools statewide, and demonstrate improvement in academic achievement or student growth in the time since they were initially identified;</w:t>
        </w:r>
      </w:ins>
    </w:p>
    <w:p w14:paraId="0E2E6510" w14:textId="17C9B78E" w:rsidR="00D16AF7" w:rsidRPr="00D16AF7" w:rsidRDefault="00D16AF7">
      <w:pPr>
        <w:pStyle w:val="ListParagraph"/>
        <w:numPr>
          <w:ilvl w:val="3"/>
          <w:numId w:val="115"/>
        </w:numPr>
        <w:spacing w:after="0" w:line="240" w:lineRule="auto"/>
        <w:rPr>
          <w:ins w:id="6157" w:author="Author"/>
          <w:rFonts w:asciiTheme="minorHAnsi" w:hAnsiTheme="minorHAnsi"/>
        </w:rPr>
        <w:pPrChange w:id="6158" w:author="Author">
          <w:pPr>
            <w:pStyle w:val="ListParagraph"/>
            <w:spacing w:after="0" w:line="240" w:lineRule="auto"/>
            <w:ind w:left="1440"/>
          </w:pPr>
        </w:pPrChange>
      </w:pPr>
      <w:ins w:id="6159" w:author="Author">
        <w:r w:rsidRPr="00D16AF7">
          <w:rPr>
            <w:rFonts w:asciiTheme="minorHAnsi" w:hAnsiTheme="minorHAnsi"/>
          </w:rPr>
          <w:t>Systems are in place to sustain progress in academic outcomes for students, as measured by the state’s monitoring site visit process (where such data are available); and</w:t>
        </w:r>
      </w:ins>
    </w:p>
    <w:p w14:paraId="24E7CEA3" w14:textId="171E10F3" w:rsidR="00D16AF7" w:rsidRPr="00D16AF7" w:rsidRDefault="00D16AF7">
      <w:pPr>
        <w:pStyle w:val="ListParagraph"/>
        <w:numPr>
          <w:ilvl w:val="3"/>
          <w:numId w:val="115"/>
        </w:numPr>
        <w:spacing w:after="0" w:line="240" w:lineRule="auto"/>
        <w:rPr>
          <w:ins w:id="6160" w:author="Author"/>
          <w:rFonts w:asciiTheme="minorHAnsi" w:hAnsiTheme="minorHAnsi"/>
        </w:rPr>
        <w:pPrChange w:id="6161" w:author="Author">
          <w:pPr>
            <w:pStyle w:val="ListParagraph"/>
            <w:spacing w:after="0" w:line="240" w:lineRule="auto"/>
            <w:ind w:left="1440"/>
          </w:pPr>
        </w:pPrChange>
      </w:pPr>
      <w:ins w:id="6162" w:author="Author">
        <w:r w:rsidRPr="00D16AF7">
          <w:rPr>
            <w:rFonts w:asciiTheme="minorHAnsi" w:hAnsiTheme="minorHAnsi"/>
          </w:rPr>
          <w:t>They maintain a 95 percent participation rate on the MCAS assessments.</w:t>
        </w:r>
      </w:ins>
    </w:p>
    <w:p w14:paraId="57D58142" w14:textId="491547D3" w:rsidR="00EA7835" w:rsidRPr="00E53D3C" w:rsidRDefault="00EA7835">
      <w:pPr>
        <w:pStyle w:val="ListParagraph"/>
        <w:spacing w:after="0" w:line="240" w:lineRule="auto"/>
        <w:ind w:left="360"/>
        <w:rPr>
          <w:rFonts w:asciiTheme="minorHAnsi" w:hAnsiTheme="minorHAnsi"/>
        </w:rPr>
        <w:pPrChange w:id="6163" w:author="Author">
          <w:pPr>
            <w:pStyle w:val="ListParagraph"/>
            <w:spacing w:after="0" w:line="240" w:lineRule="auto"/>
            <w:ind w:left="1440"/>
          </w:pPr>
        </w:pPrChange>
      </w:pPr>
      <w:r w:rsidRPr="00E53D3C">
        <w:rPr>
          <w:rFonts w:asciiTheme="minorHAnsi" w:hAnsiTheme="minorHAnsi"/>
        </w:rPr>
        <w:br/>
      </w:r>
    </w:p>
    <w:p w14:paraId="57D58143" w14:textId="77777777" w:rsidR="00EA7835" w:rsidRPr="00956ACF" w:rsidRDefault="000B4ECA" w:rsidP="00E41BD7">
      <w:pPr>
        <w:pStyle w:val="ListParagraph"/>
        <w:numPr>
          <w:ilvl w:val="0"/>
          <w:numId w:val="3"/>
        </w:numPr>
        <w:spacing w:after="0" w:line="240" w:lineRule="auto"/>
        <w:rPr>
          <w:rFonts w:ascii="Times New Roman" w:hAnsi="Times New Roman"/>
        </w:rPr>
      </w:pPr>
      <w:r w:rsidRPr="00956ACF">
        <w:rPr>
          <w:rFonts w:ascii="Times New Roman" w:hAnsi="Times New Roman"/>
          <w:b/>
        </w:rPr>
        <w:t xml:space="preserve">Targeted Support </w:t>
      </w:r>
      <w:r w:rsidR="00485AFA" w:rsidRPr="00956ACF">
        <w:rPr>
          <w:rFonts w:ascii="Times New Roman" w:hAnsi="Times New Roman"/>
          <w:b/>
        </w:rPr>
        <w:t xml:space="preserve">and Improvement </w:t>
      </w:r>
      <w:r w:rsidRPr="00956ACF">
        <w:rPr>
          <w:rFonts w:ascii="Times New Roman" w:hAnsi="Times New Roman"/>
          <w:b/>
        </w:rPr>
        <w:t>Schools</w:t>
      </w:r>
      <w:r w:rsidRPr="00956ACF">
        <w:rPr>
          <w:rFonts w:ascii="Times New Roman" w:hAnsi="Times New Roman"/>
        </w:rPr>
        <w:t xml:space="preserve">. </w:t>
      </w:r>
      <w:r w:rsidR="00C44C66" w:rsidRPr="00956ACF">
        <w:rPr>
          <w:rFonts w:ascii="Times New Roman" w:hAnsi="Times New Roman"/>
        </w:rPr>
        <w:t xml:space="preserve"> </w:t>
      </w:r>
      <w:r w:rsidRPr="00956ACF">
        <w:rPr>
          <w:rFonts w:ascii="Times New Roman" w:hAnsi="Times New Roman"/>
        </w:rPr>
        <w:t xml:space="preserve">Describe: </w:t>
      </w:r>
    </w:p>
    <w:p w14:paraId="57D58144" w14:textId="77777777" w:rsidR="00E53D3C" w:rsidRDefault="00E96C08" w:rsidP="00E41BD7">
      <w:pPr>
        <w:pStyle w:val="ListParagraph"/>
        <w:numPr>
          <w:ilvl w:val="1"/>
          <w:numId w:val="3"/>
        </w:numPr>
        <w:spacing w:after="0" w:line="240" w:lineRule="auto"/>
        <w:rPr>
          <w:rFonts w:ascii="Times New Roman" w:hAnsi="Times New Roman"/>
        </w:rPr>
      </w:pPr>
      <w:r w:rsidRPr="00956ACF">
        <w:rPr>
          <w:rFonts w:ascii="Times New Roman" w:hAnsi="Times New Roman"/>
          <w:szCs w:val="24"/>
        </w:rPr>
        <w:t xml:space="preserve">The State’s methodology for identifying </w:t>
      </w:r>
      <w:r w:rsidR="00B32403" w:rsidRPr="00956ACF">
        <w:rPr>
          <w:rFonts w:ascii="Times New Roman" w:hAnsi="Times New Roman"/>
          <w:szCs w:val="24"/>
        </w:rPr>
        <w:t xml:space="preserve">any school </w:t>
      </w:r>
      <w:r w:rsidRPr="00956ACF">
        <w:rPr>
          <w:rFonts w:ascii="Times New Roman" w:hAnsi="Times New Roman"/>
          <w:szCs w:val="24"/>
        </w:rPr>
        <w:t xml:space="preserve">with </w:t>
      </w:r>
      <w:r w:rsidR="00B32403" w:rsidRPr="00956ACF">
        <w:rPr>
          <w:rFonts w:ascii="Times New Roman" w:hAnsi="Times New Roman"/>
          <w:szCs w:val="24"/>
        </w:rPr>
        <w:t xml:space="preserve">a </w:t>
      </w:r>
      <w:r w:rsidRPr="00956ACF">
        <w:rPr>
          <w:rFonts w:ascii="Times New Roman" w:hAnsi="Times New Roman"/>
          <w:szCs w:val="24"/>
        </w:rPr>
        <w:t>“consistently underperforming” subgroup of students, including the definition and time period used by the State to determine consistent underperformance</w:t>
      </w:r>
      <w:r w:rsidR="00226794">
        <w:rPr>
          <w:rFonts w:ascii="Times New Roman" w:hAnsi="Times New Roman"/>
          <w:szCs w:val="24"/>
        </w:rPr>
        <w:t>.</w:t>
      </w:r>
      <w:r w:rsidR="00EA7835" w:rsidRPr="00956ACF">
        <w:rPr>
          <w:rFonts w:ascii="Times New Roman" w:hAnsi="Times New Roman"/>
        </w:rPr>
        <w:br/>
      </w:r>
    </w:p>
    <w:p w14:paraId="57D58145" w14:textId="57D58C99" w:rsidR="00EA7835" w:rsidRPr="00E53D3C" w:rsidRDefault="004F46A1" w:rsidP="00E53D3C">
      <w:pPr>
        <w:pStyle w:val="ListParagraph"/>
        <w:spacing w:after="0" w:line="240" w:lineRule="auto"/>
        <w:ind w:left="1440"/>
        <w:rPr>
          <w:rFonts w:asciiTheme="minorHAnsi" w:hAnsiTheme="minorHAnsi"/>
        </w:rPr>
      </w:pPr>
      <w:ins w:id="6164" w:author="Author">
        <w:r w:rsidRPr="224EC3FF">
          <w:rPr>
            <w:rFonts w:asciiTheme="minorHAnsi" w:hAnsiTheme="minorHAnsi"/>
          </w:rPr>
          <w:t xml:space="preserve">Massachusetts identifies </w:t>
        </w:r>
        <w:r>
          <w:rPr>
            <w:rFonts w:asciiTheme="minorHAnsi" w:hAnsiTheme="minorHAnsi"/>
          </w:rPr>
          <w:t>Targeted Support and Improvement (TSI) schools</w:t>
        </w:r>
        <w:r w:rsidRPr="224EC3FF">
          <w:rPr>
            <w:rFonts w:asciiTheme="minorHAnsi" w:hAnsiTheme="minorHAnsi"/>
          </w:rPr>
          <w:t xml:space="preserve"> using the same normative methodology that it uses to identify low performing </w:t>
        </w:r>
        <w:r>
          <w:rPr>
            <w:rFonts w:asciiTheme="minorHAnsi" w:hAnsiTheme="minorHAnsi"/>
          </w:rPr>
          <w:t xml:space="preserve">student </w:t>
        </w:r>
        <w:r w:rsidRPr="224EC3FF">
          <w:rPr>
            <w:rFonts w:asciiTheme="minorHAnsi" w:hAnsiTheme="minorHAnsi"/>
          </w:rPr>
          <w:t xml:space="preserve">groups. A school </w:t>
        </w:r>
        <w:r w:rsidR="0081659F">
          <w:rPr>
            <w:rFonts w:asciiTheme="minorHAnsi" w:hAnsiTheme="minorHAnsi"/>
          </w:rPr>
          <w:t>is</w:t>
        </w:r>
        <w:r w:rsidRPr="224EC3FF">
          <w:rPr>
            <w:rFonts w:asciiTheme="minorHAnsi" w:hAnsiTheme="minorHAnsi"/>
          </w:rPr>
          <w:t xml:space="preserve"> identified if it has one or more of the same s</w:t>
        </w:r>
        <w:r>
          <w:rPr>
            <w:rFonts w:asciiTheme="minorHAnsi" w:hAnsiTheme="minorHAnsi"/>
          </w:rPr>
          <w:t xml:space="preserve">tudent </w:t>
        </w:r>
        <w:r w:rsidRPr="224EC3FF">
          <w:rPr>
            <w:rFonts w:asciiTheme="minorHAnsi" w:hAnsiTheme="minorHAnsi"/>
          </w:rPr>
          <w:t xml:space="preserve">groups performing among the lowest performing 5 percent of </w:t>
        </w:r>
        <w:r>
          <w:rPr>
            <w:rFonts w:asciiTheme="minorHAnsi" w:hAnsiTheme="minorHAnsi"/>
          </w:rPr>
          <w:t xml:space="preserve">like student </w:t>
        </w:r>
        <w:r w:rsidRPr="224EC3FF">
          <w:rPr>
            <w:rFonts w:asciiTheme="minorHAnsi" w:hAnsiTheme="minorHAnsi"/>
          </w:rPr>
          <w:t xml:space="preserve">groups in the state </w:t>
        </w:r>
        <w:r w:rsidR="0081659F">
          <w:rPr>
            <w:rFonts w:asciiTheme="minorHAnsi" w:hAnsiTheme="minorHAnsi"/>
          </w:rPr>
          <w:t>for</w:t>
        </w:r>
        <w:r>
          <w:rPr>
            <w:rFonts w:asciiTheme="minorHAnsi" w:hAnsiTheme="minorHAnsi"/>
          </w:rPr>
          <w:t xml:space="preserve"> two consecutive years</w:t>
        </w:r>
        <w:r w:rsidRPr="224EC3FF">
          <w:rPr>
            <w:rFonts w:asciiTheme="minorHAnsi" w:hAnsiTheme="minorHAnsi"/>
          </w:rPr>
          <w:t>. In accordance with the statute, identification occur</w:t>
        </w:r>
        <w:r w:rsidR="0081659F">
          <w:rPr>
            <w:rFonts w:asciiTheme="minorHAnsi" w:hAnsiTheme="minorHAnsi"/>
          </w:rPr>
          <w:t>s</w:t>
        </w:r>
        <w:r w:rsidRPr="224EC3FF">
          <w:rPr>
            <w:rFonts w:asciiTheme="minorHAnsi" w:hAnsiTheme="minorHAnsi"/>
          </w:rPr>
          <w:t xml:space="preserve"> annually.</w:t>
        </w:r>
      </w:ins>
      <w:del w:id="6165" w:author="Author">
        <w:r w:rsidR="00226794" w:rsidRPr="00E53D3C">
          <w:rPr>
            <w:rFonts w:asciiTheme="minorHAnsi" w:hAnsiTheme="minorHAnsi"/>
          </w:rPr>
          <w:delText xml:space="preserve">Massachusetts will identify </w:delText>
        </w:r>
        <w:r w:rsidR="00226794">
          <w:rPr>
            <w:rFonts w:asciiTheme="minorHAnsi" w:hAnsiTheme="minorHAnsi"/>
          </w:rPr>
          <w:delText xml:space="preserve">schools with consistently underperforming </w:delText>
        </w:r>
        <w:r w:rsidR="00226794" w:rsidDel="00C86E65">
          <w:rPr>
            <w:rFonts w:asciiTheme="minorHAnsi" w:hAnsiTheme="minorHAnsi"/>
          </w:rPr>
          <w:delText xml:space="preserve">subgroups </w:delText>
        </w:r>
      </w:del>
      <w:ins w:id="6166" w:author="Author">
        <w:del w:id="6167" w:author="Author">
          <w:r w:rsidR="00C86E65">
            <w:rPr>
              <w:rFonts w:asciiTheme="minorHAnsi" w:hAnsiTheme="minorHAnsi"/>
            </w:rPr>
            <w:delText xml:space="preserve">student groups </w:delText>
          </w:r>
        </w:del>
      </w:ins>
      <w:del w:id="6168" w:author="Author">
        <w:r w:rsidR="00226794">
          <w:rPr>
            <w:rFonts w:asciiTheme="minorHAnsi" w:hAnsiTheme="minorHAnsi"/>
          </w:rPr>
          <w:delText xml:space="preserve">using a similar methodology that it uses in its current district and school accountability system. A school will be identified if it has one or more of the lowest performing </w:delText>
        </w:r>
        <w:r w:rsidR="00226794" w:rsidDel="00EC731C">
          <w:rPr>
            <w:rFonts w:asciiTheme="minorHAnsi" w:hAnsiTheme="minorHAnsi"/>
          </w:rPr>
          <w:delText>subgroup</w:delText>
        </w:r>
      </w:del>
      <w:ins w:id="6169" w:author="Author">
        <w:del w:id="6170" w:author="Author">
          <w:r w:rsidR="00EC731C">
            <w:rPr>
              <w:rFonts w:asciiTheme="minorHAnsi" w:hAnsiTheme="minorHAnsi"/>
            </w:rPr>
            <w:delText>group</w:delText>
          </w:r>
        </w:del>
      </w:ins>
      <w:del w:id="6171" w:author="Author">
        <w:r w:rsidR="00226794">
          <w:rPr>
            <w:rFonts w:asciiTheme="minorHAnsi" w:hAnsiTheme="minorHAnsi"/>
          </w:rPr>
          <w:delText>s in the state over multiple years. This status will be determined by using the same methodology that is used to determine if a school is among the lowest performing 5 percent of schools in the state.</w:delText>
        </w:r>
        <w:r w:rsidR="00770677">
          <w:rPr>
            <w:rFonts w:asciiTheme="minorHAnsi" w:hAnsiTheme="minorHAnsi"/>
          </w:rPr>
          <w:delText xml:space="preserve"> In accordance with the statute, notification will occur </w:delText>
        </w:r>
        <w:r w:rsidR="00770677" w:rsidRPr="00F45031">
          <w:rPr>
            <w:rFonts w:asciiTheme="minorHAnsi" w:hAnsiTheme="minorHAnsi"/>
          </w:rPr>
          <w:delText xml:space="preserve">at least once every three </w:delText>
        </w:r>
        <w:r w:rsidR="00770677">
          <w:rPr>
            <w:rFonts w:asciiTheme="minorHAnsi" w:hAnsiTheme="minorHAnsi"/>
          </w:rPr>
          <w:delText>years.</w:delText>
        </w:r>
      </w:del>
      <w:r w:rsidR="00EA7835" w:rsidRPr="00E53D3C">
        <w:rPr>
          <w:rFonts w:asciiTheme="minorHAnsi" w:hAnsiTheme="minorHAnsi"/>
        </w:rPr>
        <w:br/>
      </w:r>
    </w:p>
    <w:p w14:paraId="57D58146" w14:textId="77777777" w:rsidR="00E53D3C" w:rsidRDefault="00E96C08" w:rsidP="00E41BD7">
      <w:pPr>
        <w:pStyle w:val="ListParagraph"/>
        <w:numPr>
          <w:ilvl w:val="1"/>
          <w:numId w:val="3"/>
        </w:numPr>
        <w:spacing w:after="0" w:line="240" w:lineRule="auto"/>
        <w:rPr>
          <w:rFonts w:ascii="Times New Roman" w:hAnsi="Times New Roman"/>
        </w:rPr>
      </w:pPr>
      <w:r w:rsidRPr="00956ACF">
        <w:rPr>
          <w:rFonts w:ascii="Times New Roman" w:hAnsi="Times New Roman"/>
        </w:rPr>
        <w:t>The State’s methodology</w:t>
      </w:r>
      <w:r w:rsidR="000F3A67" w:rsidRPr="00956ACF">
        <w:rPr>
          <w:rFonts w:ascii="Times New Roman" w:hAnsi="Times New Roman"/>
        </w:rPr>
        <w:t>, including the timeline,</w:t>
      </w:r>
      <w:r w:rsidR="00FE7EC0" w:rsidRPr="00956ACF">
        <w:rPr>
          <w:rFonts w:ascii="Times New Roman" w:hAnsi="Times New Roman"/>
        </w:rPr>
        <w:t xml:space="preserve"> </w:t>
      </w:r>
      <w:r w:rsidRPr="00956ACF">
        <w:rPr>
          <w:rFonts w:ascii="Times New Roman" w:hAnsi="Times New Roman"/>
        </w:rPr>
        <w:t xml:space="preserve">for identifying schools with low-performing subgroups of students </w:t>
      </w:r>
      <w:r w:rsidR="00B32403" w:rsidRPr="00956ACF">
        <w:rPr>
          <w:rFonts w:ascii="Times New Roman" w:hAnsi="Times New Roman"/>
        </w:rPr>
        <w:t>that must receive additional targeted support in accordance with section 1111(d)(2)(C) of the ESEA</w:t>
      </w:r>
      <w:r w:rsidR="00EA7835" w:rsidRPr="00956ACF">
        <w:rPr>
          <w:rFonts w:ascii="Times New Roman" w:hAnsi="Times New Roman"/>
        </w:rPr>
        <w:t xml:space="preserve">. </w:t>
      </w:r>
      <w:r w:rsidR="00FE7EC0" w:rsidRPr="00956ACF">
        <w:rPr>
          <w:rFonts w:ascii="Times New Roman" w:hAnsi="Times New Roman"/>
        </w:rPr>
        <w:t xml:space="preserve"> </w:t>
      </w:r>
      <w:r w:rsidR="00EA7835" w:rsidRPr="00956ACF">
        <w:rPr>
          <w:rFonts w:ascii="Times New Roman" w:hAnsi="Times New Roman"/>
        </w:rPr>
        <w:br/>
      </w:r>
    </w:p>
    <w:p w14:paraId="57D58147" w14:textId="418B2040" w:rsidR="007126A7" w:rsidRDefault="00E90587" w:rsidP="00E53D3C">
      <w:pPr>
        <w:pStyle w:val="ListParagraph"/>
        <w:spacing w:after="0" w:line="240" w:lineRule="auto"/>
        <w:ind w:left="1440"/>
        <w:rPr>
          <w:del w:id="6172" w:author="Author"/>
          <w:rFonts w:asciiTheme="minorHAnsi" w:hAnsiTheme="minorHAnsi"/>
        </w:rPr>
      </w:pPr>
      <w:ins w:id="6173" w:author="Author">
        <w:r w:rsidRPr="224EC3FF">
          <w:rPr>
            <w:rFonts w:asciiTheme="minorHAnsi" w:hAnsiTheme="minorHAnsi"/>
          </w:rPr>
          <w:t>In accordance with the statute, Massachusetts notifies districts that have one or more Targeted Support and Improvement (TSI) schools that demonstrate performance below that of the 5</w:t>
        </w:r>
        <w:r w:rsidRPr="224EC3FF">
          <w:rPr>
            <w:rFonts w:asciiTheme="minorHAnsi" w:hAnsiTheme="minorHAnsi"/>
            <w:vertAlign w:val="superscript"/>
          </w:rPr>
          <w:t>th</w:t>
        </w:r>
        <w:r w:rsidRPr="224EC3FF">
          <w:rPr>
            <w:rFonts w:asciiTheme="minorHAnsi" w:hAnsiTheme="minorHAnsi"/>
          </w:rPr>
          <w:t xml:space="preserve"> percentile Title I school. These Additional Targeted Support and Improvement (ATSI) schools are identified using a normative approach that is similar to the one used to identify low performing schools and s</w:t>
        </w:r>
        <w:r>
          <w:rPr>
            <w:rFonts w:asciiTheme="minorHAnsi" w:hAnsiTheme="minorHAnsi"/>
          </w:rPr>
          <w:t xml:space="preserve">tudent </w:t>
        </w:r>
        <w:r w:rsidRPr="224EC3FF">
          <w:rPr>
            <w:rFonts w:asciiTheme="minorHAnsi" w:hAnsiTheme="minorHAnsi"/>
          </w:rPr>
          <w:t xml:space="preserve">groups. </w:t>
        </w:r>
        <w:r w:rsidR="00210090">
          <w:rPr>
            <w:rFonts w:asciiTheme="minorHAnsi" w:hAnsiTheme="minorHAnsi"/>
          </w:rPr>
          <w:t>These schools are identified every three years.</w:t>
        </w:r>
      </w:ins>
      <w:del w:id="6174" w:author="Author">
        <w:r w:rsidR="007126A7">
          <w:rPr>
            <w:rFonts w:asciiTheme="minorHAnsi" w:hAnsiTheme="minorHAnsi"/>
          </w:rPr>
          <w:delText xml:space="preserve">In accordance with the statute, Massachusetts will notify districts with Targeted Support and Improvement schools that also have low-performing </w:delText>
        </w:r>
        <w:r w:rsidR="007126A7" w:rsidDel="00EC731C">
          <w:rPr>
            <w:rFonts w:asciiTheme="minorHAnsi" w:hAnsiTheme="minorHAnsi"/>
          </w:rPr>
          <w:delText>subgroups</w:delText>
        </w:r>
      </w:del>
      <w:ins w:id="6175" w:author="Author">
        <w:del w:id="6176" w:author="Author">
          <w:r w:rsidR="00EC731C">
            <w:rPr>
              <w:rFonts w:asciiTheme="minorHAnsi" w:hAnsiTheme="minorHAnsi"/>
            </w:rPr>
            <w:delText>student groups</w:delText>
          </w:r>
        </w:del>
      </w:ins>
      <w:del w:id="6177" w:author="Author">
        <w:r w:rsidR="007126A7">
          <w:rPr>
            <w:rFonts w:asciiTheme="minorHAnsi" w:hAnsiTheme="minorHAnsi"/>
          </w:rPr>
          <w:delText xml:space="preserve">. Low-performing </w:delText>
        </w:r>
        <w:r w:rsidR="007126A7" w:rsidDel="00EC731C">
          <w:rPr>
            <w:rFonts w:asciiTheme="minorHAnsi" w:hAnsiTheme="minorHAnsi"/>
          </w:rPr>
          <w:delText>sub</w:delText>
        </w:r>
        <w:r w:rsidR="007126A7">
          <w:rPr>
            <w:rFonts w:asciiTheme="minorHAnsi" w:hAnsiTheme="minorHAnsi"/>
          </w:rPr>
          <w:delText xml:space="preserve">groups will be identified using the same index methodology used to identify schools for Comprehensive Support. </w:delText>
        </w:r>
        <w:r w:rsidR="007126A7" w:rsidRPr="00E53D3C">
          <w:rPr>
            <w:rFonts w:asciiTheme="minorHAnsi" w:hAnsiTheme="minorHAnsi"/>
          </w:rPr>
          <w:delText xml:space="preserve">Any </w:delText>
        </w:r>
        <w:r w:rsidR="007126A7" w:rsidDel="00E41072">
          <w:rPr>
            <w:rFonts w:asciiTheme="minorHAnsi" w:hAnsiTheme="minorHAnsi"/>
          </w:rPr>
          <w:delText>subgroup</w:delText>
        </w:r>
        <w:r w:rsidR="007126A7" w:rsidRPr="00E53D3C" w:rsidDel="00E41072">
          <w:rPr>
            <w:rFonts w:asciiTheme="minorHAnsi" w:hAnsiTheme="minorHAnsi"/>
          </w:rPr>
          <w:delText xml:space="preserve"> </w:delText>
        </w:r>
      </w:del>
      <w:ins w:id="6178" w:author="Author">
        <w:del w:id="6179" w:author="Author">
          <w:r w:rsidR="00E41072">
            <w:rPr>
              <w:rFonts w:asciiTheme="minorHAnsi" w:hAnsiTheme="minorHAnsi"/>
            </w:rPr>
            <w:delText>student group</w:delText>
          </w:r>
          <w:r w:rsidR="00E41072" w:rsidRPr="00E53D3C">
            <w:rPr>
              <w:rFonts w:asciiTheme="minorHAnsi" w:hAnsiTheme="minorHAnsi"/>
            </w:rPr>
            <w:delText xml:space="preserve"> </w:delText>
          </w:r>
        </w:del>
      </w:ins>
      <w:del w:id="6180" w:author="Author">
        <w:r w:rsidR="007126A7" w:rsidRPr="00E53D3C">
          <w:rPr>
            <w:rFonts w:asciiTheme="minorHAnsi" w:hAnsiTheme="minorHAnsi"/>
          </w:rPr>
          <w:delText>with a</w:delText>
        </w:r>
        <w:r w:rsidR="007126A7">
          <w:rPr>
            <w:rFonts w:asciiTheme="minorHAnsi" w:hAnsiTheme="minorHAnsi"/>
          </w:rPr>
          <w:delText xml:space="preserve">n overall accountability index </w:delText>
        </w:r>
        <w:r w:rsidR="007126A7" w:rsidRPr="00E53D3C">
          <w:rPr>
            <w:rFonts w:asciiTheme="minorHAnsi" w:hAnsiTheme="minorHAnsi"/>
          </w:rPr>
          <w:delText xml:space="preserve">from 1-5 will be </w:delText>
        </w:r>
        <w:r w:rsidR="007126A7">
          <w:rPr>
            <w:rFonts w:asciiTheme="minorHAnsi" w:hAnsiTheme="minorHAnsi"/>
          </w:rPr>
          <w:delText>included in the notification</w:delText>
        </w:r>
        <w:r w:rsidR="007126A7" w:rsidRPr="00E53D3C">
          <w:rPr>
            <w:rFonts w:asciiTheme="minorHAnsi" w:hAnsiTheme="minorHAnsi"/>
          </w:rPr>
          <w:delText xml:space="preserve">. </w:delText>
        </w:r>
        <w:r w:rsidR="007126A7">
          <w:rPr>
            <w:rFonts w:asciiTheme="minorHAnsi" w:hAnsiTheme="minorHAnsi"/>
          </w:rPr>
          <w:delText xml:space="preserve">In accordance with the statute, notification will occur </w:delText>
        </w:r>
        <w:r w:rsidR="007126A7" w:rsidRPr="00F45031">
          <w:rPr>
            <w:rFonts w:asciiTheme="minorHAnsi" w:hAnsiTheme="minorHAnsi"/>
          </w:rPr>
          <w:delText xml:space="preserve">at least once every three </w:delText>
        </w:r>
        <w:r w:rsidR="007126A7">
          <w:rPr>
            <w:rFonts w:asciiTheme="minorHAnsi" w:hAnsiTheme="minorHAnsi"/>
          </w:rPr>
          <w:delText xml:space="preserve">years. </w:delText>
        </w:r>
      </w:del>
    </w:p>
    <w:p w14:paraId="57D58148" w14:textId="77777777" w:rsidR="00EA7835" w:rsidRPr="00E53D3C" w:rsidRDefault="00EA7835" w:rsidP="00E53D3C">
      <w:pPr>
        <w:pStyle w:val="ListParagraph"/>
        <w:spacing w:after="0" w:line="240" w:lineRule="auto"/>
        <w:ind w:left="1440"/>
        <w:rPr>
          <w:rFonts w:asciiTheme="minorHAnsi" w:hAnsiTheme="minorHAnsi"/>
        </w:rPr>
      </w:pPr>
      <w:r w:rsidRPr="00E53D3C">
        <w:rPr>
          <w:rFonts w:asciiTheme="minorHAnsi" w:hAnsiTheme="minorHAnsi"/>
        </w:rPr>
        <w:br/>
      </w:r>
    </w:p>
    <w:p w14:paraId="57D58149" w14:textId="77777777" w:rsidR="00C44C66" w:rsidRDefault="00E96C08" w:rsidP="00E41BD7">
      <w:pPr>
        <w:pStyle w:val="ListParagraph"/>
        <w:numPr>
          <w:ilvl w:val="1"/>
          <w:numId w:val="3"/>
        </w:numPr>
        <w:spacing w:after="0" w:line="240" w:lineRule="auto"/>
        <w:rPr>
          <w:rFonts w:ascii="Times New Roman" w:hAnsi="Times New Roman"/>
        </w:rPr>
      </w:pPr>
      <w:r w:rsidRPr="00956ACF">
        <w:rPr>
          <w:rFonts w:ascii="Times New Roman" w:hAnsi="Times New Roman"/>
          <w:szCs w:val="24"/>
        </w:rPr>
        <w:t>The uniform exit criteria</w:t>
      </w:r>
      <w:r w:rsidR="00FE7EC0" w:rsidRPr="00956ACF">
        <w:rPr>
          <w:rFonts w:ascii="Times New Roman" w:hAnsi="Times New Roman"/>
          <w:szCs w:val="24"/>
        </w:rPr>
        <w:t>,</w:t>
      </w:r>
      <w:r w:rsidR="00B32403" w:rsidRPr="00956ACF">
        <w:rPr>
          <w:rFonts w:ascii="Times New Roman" w:hAnsi="Times New Roman"/>
          <w:szCs w:val="24"/>
        </w:rPr>
        <w:t xml:space="preserve"> established by the </w:t>
      </w:r>
      <w:r w:rsidR="00B75EF0" w:rsidRPr="00956ACF">
        <w:rPr>
          <w:rFonts w:ascii="Times New Roman" w:hAnsi="Times New Roman"/>
          <w:szCs w:val="24"/>
        </w:rPr>
        <w:t>SEA</w:t>
      </w:r>
      <w:r w:rsidR="00B32403" w:rsidRPr="00956ACF">
        <w:rPr>
          <w:rFonts w:ascii="Times New Roman" w:hAnsi="Times New Roman"/>
          <w:szCs w:val="24"/>
        </w:rPr>
        <w:t xml:space="preserve">, </w:t>
      </w:r>
      <w:r w:rsidRPr="00956ACF">
        <w:rPr>
          <w:rFonts w:ascii="Times New Roman" w:hAnsi="Times New Roman"/>
          <w:szCs w:val="24"/>
        </w:rPr>
        <w:t xml:space="preserve">for schools </w:t>
      </w:r>
      <w:r w:rsidR="00B32403" w:rsidRPr="00956ACF">
        <w:rPr>
          <w:rFonts w:ascii="Times New Roman" w:hAnsi="Times New Roman"/>
          <w:szCs w:val="24"/>
        </w:rPr>
        <w:t>participating under Title I, Part A</w:t>
      </w:r>
      <w:r w:rsidR="00FE7EC0" w:rsidRPr="00956ACF">
        <w:rPr>
          <w:rFonts w:ascii="Times New Roman" w:hAnsi="Times New Roman"/>
          <w:szCs w:val="24"/>
        </w:rPr>
        <w:t xml:space="preserve"> </w:t>
      </w:r>
      <w:r w:rsidRPr="00956ACF">
        <w:rPr>
          <w:rFonts w:ascii="Times New Roman" w:hAnsi="Times New Roman"/>
          <w:szCs w:val="24"/>
        </w:rPr>
        <w:t>with</w:t>
      </w:r>
      <w:r w:rsidRPr="00956ACF">
        <w:rPr>
          <w:rFonts w:ascii="Times New Roman" w:hAnsi="Times New Roman"/>
        </w:rPr>
        <w:t xml:space="preserve"> low-performing subgroups of students</w:t>
      </w:r>
      <w:r w:rsidRPr="00956ACF">
        <w:rPr>
          <w:rFonts w:ascii="Times New Roman" w:hAnsi="Times New Roman"/>
          <w:szCs w:val="24"/>
        </w:rPr>
        <w:t>, including the number of years over which schools are expected to meet such criteria</w:t>
      </w:r>
      <w:r w:rsidRPr="00956ACF">
        <w:rPr>
          <w:rFonts w:ascii="Times New Roman" w:hAnsi="Times New Roman"/>
        </w:rPr>
        <w:t xml:space="preserve">. </w:t>
      </w:r>
      <w:r w:rsidR="00EA7835" w:rsidRPr="00956ACF">
        <w:rPr>
          <w:rFonts w:ascii="Times New Roman" w:hAnsi="Times New Roman"/>
        </w:rPr>
        <w:br/>
      </w:r>
    </w:p>
    <w:p w14:paraId="5C9BF13A" w14:textId="6263BA30" w:rsidR="00F2698A" w:rsidRDefault="0017667F" w:rsidP="00F2698A">
      <w:pPr>
        <w:pStyle w:val="ListParagraph"/>
        <w:spacing w:after="0" w:line="240" w:lineRule="auto"/>
        <w:ind w:left="1440"/>
        <w:rPr>
          <w:ins w:id="6181" w:author="Author"/>
        </w:rPr>
      </w:pPr>
      <w:ins w:id="6182" w:author="Author">
        <w:r>
          <w:t>Identified ATSI schools</w:t>
        </w:r>
        <w:r w:rsidR="00F2698A">
          <w:t xml:space="preserve"> are eligible to exit that status </w:t>
        </w:r>
        <w:r>
          <w:t>after a period of three years</w:t>
        </w:r>
        <w:r w:rsidR="00F2698A">
          <w:t xml:space="preserve"> if they meet the following criteria:</w:t>
        </w:r>
      </w:ins>
    </w:p>
    <w:p w14:paraId="65822C83" w14:textId="14F9AE7C" w:rsidR="00F2698A" w:rsidRDefault="00F2698A">
      <w:pPr>
        <w:pStyle w:val="ListParagraph"/>
        <w:numPr>
          <w:ilvl w:val="3"/>
          <w:numId w:val="42"/>
        </w:numPr>
        <w:spacing w:after="0" w:line="240" w:lineRule="auto"/>
        <w:rPr>
          <w:ins w:id="6183" w:author="Author"/>
        </w:rPr>
        <w:pPrChange w:id="6184" w:author="Author">
          <w:pPr>
            <w:pStyle w:val="ListParagraph"/>
            <w:spacing w:after="0" w:line="240" w:lineRule="auto"/>
            <w:ind w:left="1440"/>
          </w:pPr>
        </w:pPrChange>
      </w:pPr>
      <w:ins w:id="6185" w:author="Author">
        <w:r>
          <w:t>They demonstrate improvement in student group performance such that the identified group is no longer among the lowest performing 5 percent of student groups statewide, and demonstrate improvement in academic achievement or student growth in the time since they were initially identified;</w:t>
        </w:r>
      </w:ins>
    </w:p>
    <w:p w14:paraId="4DF293C0" w14:textId="158A7925" w:rsidR="00F2698A" w:rsidRDefault="00F2698A">
      <w:pPr>
        <w:pStyle w:val="ListParagraph"/>
        <w:numPr>
          <w:ilvl w:val="3"/>
          <w:numId w:val="42"/>
        </w:numPr>
        <w:spacing w:after="0" w:line="240" w:lineRule="auto"/>
        <w:rPr>
          <w:ins w:id="6186" w:author="Author"/>
        </w:rPr>
        <w:pPrChange w:id="6187" w:author="Author">
          <w:pPr>
            <w:pStyle w:val="ListParagraph"/>
            <w:spacing w:after="0" w:line="240" w:lineRule="auto"/>
            <w:ind w:left="1440"/>
          </w:pPr>
        </w:pPrChange>
      </w:pPr>
      <w:ins w:id="6188" w:author="Author">
        <w:r>
          <w:t>The identified group no longer demonstrates performance below that of the 5</w:t>
        </w:r>
        <w:r w:rsidRPr="00C65BAB">
          <w:rPr>
            <w:vertAlign w:val="superscript"/>
            <w:rPrChange w:id="6189" w:author="Author">
              <w:rPr/>
            </w:rPrChange>
          </w:rPr>
          <w:t>th</w:t>
        </w:r>
        <w:r w:rsidR="0017667F">
          <w:t xml:space="preserve"> </w:t>
        </w:r>
        <w:del w:id="6190" w:author="Author">
          <w:r w:rsidDel="000B6E4D">
            <w:delText xml:space="preserve"> </w:delText>
          </w:r>
        </w:del>
        <w:r>
          <w:t>percentile Title I school;</w:t>
        </w:r>
      </w:ins>
    </w:p>
    <w:p w14:paraId="6E1B17BF" w14:textId="3923B28F" w:rsidR="00F2698A" w:rsidRDefault="00F2698A">
      <w:pPr>
        <w:pStyle w:val="ListParagraph"/>
        <w:numPr>
          <w:ilvl w:val="3"/>
          <w:numId w:val="42"/>
        </w:numPr>
        <w:spacing w:after="0" w:line="240" w:lineRule="auto"/>
        <w:rPr>
          <w:ins w:id="6191" w:author="Author"/>
        </w:rPr>
        <w:pPrChange w:id="6192" w:author="Author">
          <w:pPr>
            <w:pStyle w:val="ListParagraph"/>
            <w:spacing w:after="0" w:line="240" w:lineRule="auto"/>
            <w:ind w:left="1440"/>
          </w:pPr>
        </w:pPrChange>
      </w:pPr>
      <w:ins w:id="6193" w:author="Author">
        <w:r>
          <w:t>Systems are in place to sustain progress in academic outcomes for students, as measured by the state’s monitoring site visit process (where such data are available); and</w:t>
        </w:r>
      </w:ins>
    </w:p>
    <w:p w14:paraId="5C92C8EC" w14:textId="7C563929" w:rsidR="00F2698A" w:rsidRDefault="00F2698A">
      <w:pPr>
        <w:pStyle w:val="ListParagraph"/>
        <w:numPr>
          <w:ilvl w:val="3"/>
          <w:numId w:val="42"/>
        </w:numPr>
        <w:spacing w:after="0" w:line="240" w:lineRule="auto"/>
        <w:rPr>
          <w:ins w:id="6194" w:author="Author"/>
        </w:rPr>
        <w:pPrChange w:id="6195" w:author="Author">
          <w:pPr>
            <w:pStyle w:val="ListParagraph"/>
            <w:spacing w:after="0" w:line="240" w:lineRule="auto"/>
            <w:ind w:left="1440"/>
          </w:pPr>
        </w:pPrChange>
      </w:pPr>
      <w:ins w:id="6196" w:author="Author">
        <w:r>
          <w:t>The school maintains a 95 percent participation rate on the MCAS assessments.</w:t>
        </w:r>
      </w:ins>
    </w:p>
    <w:p w14:paraId="57D5814A" w14:textId="2F83564E" w:rsidR="00E53D3C" w:rsidRPr="00E53D3C" w:rsidRDefault="003B1D0A" w:rsidP="00E53D3C">
      <w:pPr>
        <w:pStyle w:val="ListParagraph"/>
        <w:spacing w:after="0" w:line="240" w:lineRule="auto"/>
        <w:ind w:left="1440"/>
        <w:rPr>
          <w:del w:id="6197" w:author="Author"/>
          <w:rFonts w:asciiTheme="minorHAnsi" w:hAnsiTheme="minorHAnsi"/>
        </w:rPr>
      </w:pPr>
      <w:del w:id="6198" w:author="Author">
        <w:r>
          <w:delText>As previously mentioned, Massachusetts is unable to fully specify some of the details of its proposed accountability system until all of the data are available for simulation and modeling. We anticipate that the exit criteria for targeted support schools will be similar to the current exit criteria for focus schools within our current accountability system. Those schools must meet a normative component of being above the 20</w:delText>
        </w:r>
        <w:r w:rsidRPr="00700DE3">
          <w:rPr>
            <w:vertAlign w:val="superscript"/>
          </w:rPr>
          <w:delText>th</w:delText>
        </w:r>
        <w:r>
          <w:delText xml:space="preserve"> percentile within any group that led to the identification </w:delText>
        </w:r>
        <w:r w:rsidRPr="003A6752">
          <w:rPr>
            <w:u w:val="single"/>
          </w:rPr>
          <w:delText>and</w:delText>
        </w:r>
        <w:r>
          <w:delText xml:space="preserve"> a criterion referenced component of meeting the annual targets for the specified groups(s) in a given year to exit the status</w:delText>
        </w:r>
        <w:r w:rsidR="00E53D3C" w:rsidRPr="00E53D3C">
          <w:rPr>
            <w:rFonts w:asciiTheme="minorHAnsi" w:hAnsiTheme="minorHAnsi"/>
          </w:rPr>
          <w:delText>.</w:delText>
        </w:r>
        <w:r w:rsidR="00A61382">
          <w:rPr>
            <w:rFonts w:asciiTheme="minorHAnsi" w:hAnsiTheme="minorHAnsi"/>
          </w:rPr>
          <w:delText xml:space="preserve"> Our exit criteria will ensure that the school demonstrates improvement and no longer meets the criteria for which it was identified.</w:delText>
        </w:r>
        <w:r w:rsidR="00E91DD0">
          <w:rPr>
            <w:rFonts w:asciiTheme="minorHAnsi" w:hAnsiTheme="minorHAnsi"/>
          </w:rPr>
          <w:delText xml:space="preserve"> </w:delText>
        </w:r>
        <w:r w:rsidR="00E91DD0" w:rsidRPr="004C4DC4">
          <w:rPr>
            <w:rFonts w:asciiTheme="minorHAnsi" w:hAnsiTheme="minorHAnsi"/>
          </w:rPr>
          <w:delText>This review will occur annually after the initial notification.</w:delText>
        </w:r>
      </w:del>
    </w:p>
    <w:p w14:paraId="57D5814B" w14:textId="77777777" w:rsidR="00163566" w:rsidRPr="00956ACF" w:rsidRDefault="00163566" w:rsidP="006255D6">
      <w:pPr>
        <w:spacing w:after="0" w:line="240" w:lineRule="auto"/>
        <w:rPr>
          <w:rFonts w:ascii="Times New Roman" w:hAnsi="Times New Roman"/>
        </w:rPr>
      </w:pPr>
    </w:p>
    <w:p w14:paraId="57D5814C" w14:textId="77777777" w:rsidR="00C44C66" w:rsidRPr="008B0533" w:rsidRDefault="003973B4" w:rsidP="00853A3C">
      <w:pPr>
        <w:pStyle w:val="Heading2"/>
        <w:rPr>
          <w:rFonts w:ascii="Times New Roman" w:hAnsi="Times New Roman" w:cs="Times New Roman"/>
          <w:color w:val="002060"/>
        </w:rPr>
      </w:pPr>
      <w:bookmarkStart w:id="6199" w:name="_Toc493227270"/>
      <w:r w:rsidRPr="008B0533">
        <w:rPr>
          <w:rFonts w:ascii="Times New Roman" w:hAnsi="Times New Roman" w:cs="Times New Roman"/>
          <w:color w:val="002060"/>
        </w:rPr>
        <w:t>4</w:t>
      </w:r>
      <w:r w:rsidR="007C6EF5" w:rsidRPr="008B0533">
        <w:rPr>
          <w:rFonts w:ascii="Times New Roman" w:hAnsi="Times New Roman" w:cs="Times New Roman"/>
          <w:color w:val="002060"/>
        </w:rPr>
        <w:t>.3</w:t>
      </w:r>
      <w:r w:rsidR="00FD0457" w:rsidRPr="008B0533">
        <w:rPr>
          <w:rFonts w:ascii="Times New Roman" w:hAnsi="Times New Roman" w:cs="Times New Roman"/>
          <w:color w:val="002060"/>
        </w:rPr>
        <w:t xml:space="preserve"> </w:t>
      </w:r>
      <w:r w:rsidR="00485AFA" w:rsidRPr="008B0533">
        <w:rPr>
          <w:rFonts w:ascii="Times New Roman" w:hAnsi="Times New Roman" w:cs="Times New Roman"/>
          <w:color w:val="002060"/>
        </w:rPr>
        <w:t xml:space="preserve"> </w:t>
      </w:r>
      <w:r w:rsidR="00FD0457" w:rsidRPr="008B0533">
        <w:rPr>
          <w:rFonts w:ascii="Times New Roman" w:hAnsi="Times New Roman" w:cs="Times New Roman"/>
          <w:color w:val="002060"/>
        </w:rPr>
        <w:t xml:space="preserve">State </w:t>
      </w:r>
      <w:r w:rsidR="00C44C66" w:rsidRPr="008B0533">
        <w:rPr>
          <w:rFonts w:ascii="Times New Roman" w:hAnsi="Times New Roman" w:cs="Times New Roman"/>
          <w:color w:val="002060"/>
        </w:rPr>
        <w:t>S</w:t>
      </w:r>
      <w:r w:rsidR="00FD0457" w:rsidRPr="008B0533">
        <w:rPr>
          <w:rFonts w:ascii="Times New Roman" w:hAnsi="Times New Roman" w:cs="Times New Roman"/>
          <w:color w:val="002060"/>
        </w:rPr>
        <w:t xml:space="preserve">upport and </w:t>
      </w:r>
      <w:r w:rsidR="00C44C66" w:rsidRPr="008B0533">
        <w:rPr>
          <w:rFonts w:ascii="Times New Roman" w:hAnsi="Times New Roman" w:cs="Times New Roman"/>
          <w:color w:val="002060"/>
        </w:rPr>
        <w:t>I</w:t>
      </w:r>
      <w:r w:rsidR="00FD0457" w:rsidRPr="008B0533">
        <w:rPr>
          <w:rFonts w:ascii="Times New Roman" w:hAnsi="Times New Roman" w:cs="Times New Roman"/>
          <w:color w:val="002060"/>
        </w:rPr>
        <w:t xml:space="preserve">mprovement for </w:t>
      </w:r>
      <w:r w:rsidR="00C44C66" w:rsidRPr="008B0533">
        <w:rPr>
          <w:rFonts w:ascii="Times New Roman" w:hAnsi="Times New Roman" w:cs="Times New Roman"/>
          <w:color w:val="002060"/>
        </w:rPr>
        <w:t>L</w:t>
      </w:r>
      <w:r w:rsidR="00FD0457" w:rsidRPr="008B0533">
        <w:rPr>
          <w:rFonts w:ascii="Times New Roman" w:hAnsi="Times New Roman" w:cs="Times New Roman"/>
          <w:color w:val="002060"/>
        </w:rPr>
        <w:t xml:space="preserve">ow-performing </w:t>
      </w:r>
      <w:r w:rsidR="00C44C66" w:rsidRPr="008B0533">
        <w:rPr>
          <w:rFonts w:ascii="Times New Roman" w:hAnsi="Times New Roman" w:cs="Times New Roman"/>
          <w:color w:val="002060"/>
        </w:rPr>
        <w:t>S</w:t>
      </w:r>
      <w:r w:rsidR="00FD0457" w:rsidRPr="008B0533">
        <w:rPr>
          <w:rFonts w:ascii="Times New Roman" w:hAnsi="Times New Roman" w:cs="Times New Roman"/>
          <w:color w:val="002060"/>
        </w:rPr>
        <w:t>chools</w:t>
      </w:r>
      <w:r w:rsidR="00AC39A4" w:rsidRPr="008B0533">
        <w:rPr>
          <w:rFonts w:ascii="Times New Roman" w:hAnsi="Times New Roman" w:cs="Times New Roman"/>
          <w:color w:val="002060"/>
        </w:rPr>
        <w:t>.</w:t>
      </w:r>
      <w:bookmarkEnd w:id="6199"/>
      <w:r w:rsidR="00992F24" w:rsidRPr="008B0533">
        <w:rPr>
          <w:rFonts w:ascii="Times New Roman" w:hAnsi="Times New Roman" w:cs="Times New Roman"/>
          <w:color w:val="002060"/>
        </w:rPr>
        <w:t xml:space="preserve"> </w:t>
      </w:r>
    </w:p>
    <w:p w14:paraId="57D5814D" w14:textId="77777777" w:rsidR="00163566" w:rsidRDefault="00163566" w:rsidP="004170CB">
      <w:pPr>
        <w:pStyle w:val="ListParagraph"/>
        <w:spacing w:after="0" w:line="240" w:lineRule="auto"/>
        <w:rPr>
          <w:rFonts w:ascii="Times New Roman" w:hAnsi="Times New Roman"/>
        </w:rPr>
      </w:pPr>
    </w:p>
    <w:p w14:paraId="57D5814E" w14:textId="77777777" w:rsidR="000F54EC" w:rsidRPr="000F54EC" w:rsidRDefault="000F54EC" w:rsidP="004170CB">
      <w:pPr>
        <w:pStyle w:val="ListParagraph"/>
        <w:spacing w:after="0" w:line="240" w:lineRule="auto"/>
        <w:rPr>
          <w:rFonts w:asciiTheme="minorHAnsi" w:hAnsiTheme="minorHAnsi"/>
          <w:b/>
        </w:rPr>
      </w:pPr>
      <w:r w:rsidRPr="000F54EC">
        <w:rPr>
          <w:rFonts w:asciiTheme="minorHAnsi" w:hAnsiTheme="minorHAnsi"/>
          <w:b/>
        </w:rPr>
        <w:t>Overview</w:t>
      </w:r>
    </w:p>
    <w:p w14:paraId="57D5814F" w14:textId="13049CD0" w:rsidR="000F54EC" w:rsidRPr="000F54EC" w:rsidRDefault="000F54EC" w:rsidP="000F54EC">
      <w:pPr>
        <w:spacing w:line="240" w:lineRule="auto"/>
        <w:ind w:left="720"/>
        <w:rPr>
          <w:rFonts w:asciiTheme="minorHAnsi" w:hAnsiTheme="minorHAnsi"/>
        </w:rPr>
      </w:pPr>
      <w:r w:rsidRPr="000F54EC">
        <w:rPr>
          <w:rFonts w:asciiTheme="minorHAnsi" w:hAnsiTheme="minorHAnsi"/>
        </w:rPr>
        <w:t>Massachusetts has a well-established and robust process for identifying and intervening in the lowest performing schools a</w:t>
      </w:r>
      <w:r>
        <w:rPr>
          <w:rFonts w:asciiTheme="minorHAnsi" w:hAnsiTheme="minorHAnsi"/>
        </w:rPr>
        <w:t xml:space="preserve">nd districts across the state. </w:t>
      </w:r>
      <w:r w:rsidRPr="000F54EC">
        <w:rPr>
          <w:rFonts w:asciiTheme="minorHAnsi" w:hAnsiTheme="minorHAnsi"/>
        </w:rPr>
        <w:t xml:space="preserve">This Consolidated State Plan under ESSA </w:t>
      </w:r>
      <w:del w:id="6200" w:author="Author">
        <w:r w:rsidRPr="000F54EC" w:rsidDel="005F2238">
          <w:rPr>
            <w:rFonts w:asciiTheme="minorHAnsi" w:hAnsiTheme="minorHAnsi"/>
          </w:rPr>
          <w:delText xml:space="preserve">will </w:delText>
        </w:r>
      </w:del>
      <w:r w:rsidRPr="000F54EC">
        <w:rPr>
          <w:rFonts w:asciiTheme="minorHAnsi" w:hAnsiTheme="minorHAnsi"/>
        </w:rPr>
        <w:t>allow</w:t>
      </w:r>
      <w:ins w:id="6201" w:author="Author">
        <w:r w:rsidR="005F2238">
          <w:rPr>
            <w:rFonts w:asciiTheme="minorHAnsi" w:hAnsiTheme="minorHAnsi"/>
          </w:rPr>
          <w:t>s</w:t>
        </w:r>
      </w:ins>
      <w:r w:rsidRPr="000F54EC">
        <w:rPr>
          <w:rFonts w:asciiTheme="minorHAnsi" w:hAnsiTheme="minorHAnsi"/>
        </w:rPr>
        <w:t xml:space="preserve"> the Massachusetts Department of Elementary and Secondary Education (</w:t>
      </w:r>
      <w:ins w:id="6202" w:author="Author">
        <w:r w:rsidR="007A47E4">
          <w:rPr>
            <w:rFonts w:asciiTheme="minorHAnsi" w:hAnsiTheme="minorHAnsi"/>
          </w:rPr>
          <w:t>D</w:t>
        </w:r>
      </w:ins>
      <w:r w:rsidRPr="000F54EC">
        <w:rPr>
          <w:rFonts w:asciiTheme="minorHAnsi" w:hAnsiTheme="minorHAnsi"/>
        </w:rPr>
        <w:t>ESE) to integrate its state system with federal accountability and assistance requirements</w:t>
      </w:r>
      <w:del w:id="6203" w:author="Author">
        <w:r w:rsidRPr="000F54EC" w:rsidDel="004F4596">
          <w:rPr>
            <w:rFonts w:asciiTheme="minorHAnsi" w:hAnsiTheme="minorHAnsi"/>
          </w:rPr>
          <w:delText>,</w:delText>
        </w:r>
      </w:del>
      <w:r w:rsidRPr="000F54EC">
        <w:rPr>
          <w:rFonts w:asciiTheme="minorHAnsi" w:hAnsiTheme="minorHAnsi"/>
        </w:rPr>
        <w:t xml:space="preserve"> and enhance supports and services to comprehensive and targeted support and improvement schools.  </w:t>
      </w:r>
    </w:p>
    <w:p w14:paraId="57D58150" w14:textId="7973CCE1" w:rsidR="000F54EC" w:rsidRPr="000F54EC" w:rsidRDefault="000F54EC" w:rsidP="00502AC5">
      <w:pPr>
        <w:pStyle w:val="ListParagraph"/>
        <w:spacing w:after="120" w:line="240" w:lineRule="auto"/>
        <w:contextualSpacing w:val="0"/>
        <w:rPr>
          <w:del w:id="6204" w:author="Author"/>
          <w:rFonts w:asciiTheme="minorHAnsi" w:eastAsia="Times New Roman" w:hAnsiTheme="minorHAnsi"/>
          <w:color w:val="000000"/>
        </w:rPr>
      </w:pPr>
      <w:del w:id="6205" w:author="Author">
        <w:r w:rsidRPr="000F54EC">
          <w:rPr>
            <w:rFonts w:asciiTheme="minorHAnsi" w:hAnsiTheme="minorHAnsi"/>
            <w:szCs w:val="24"/>
          </w:rPr>
          <w:delText xml:space="preserve">Since 2012, ESE has commissioned research to assess what practices and conditions are most effective at promoting turnaround. In 2014, the </w:delText>
        </w:r>
        <w:r w:rsidRPr="000F54EC">
          <w:rPr>
            <w:rFonts w:asciiTheme="minorHAnsi" w:hAnsiTheme="minorHAnsi"/>
            <w:i/>
            <w:szCs w:val="24"/>
          </w:rPr>
          <w:delText>Turnaround Practices in Action Report</w:delText>
        </w:r>
        <w:r w:rsidRPr="000F54EC">
          <w:rPr>
            <w:rStyle w:val="FootnoteReference"/>
            <w:rFonts w:asciiTheme="minorHAnsi" w:hAnsiTheme="minorHAnsi"/>
            <w:i/>
            <w:szCs w:val="24"/>
          </w:rPr>
          <w:footnoteReference w:id="7"/>
        </w:r>
        <w:r w:rsidRPr="000F54EC">
          <w:rPr>
            <w:rFonts w:asciiTheme="minorHAnsi" w:hAnsiTheme="minorHAnsi"/>
            <w:szCs w:val="24"/>
          </w:rPr>
          <w:delText xml:space="preserve"> illustrated the findings of that research. The report highlighted four key turnaround practices observed in schools that have shown significant and rapid gains in student achievement</w:delText>
        </w:r>
        <w:r>
          <w:rPr>
            <w:rFonts w:asciiTheme="minorHAnsi" w:hAnsiTheme="minorHAnsi"/>
            <w:szCs w:val="24"/>
          </w:rPr>
          <w:delText>:</w:delText>
        </w:r>
        <w:r w:rsidRPr="000F54EC">
          <w:rPr>
            <w:rFonts w:asciiTheme="minorHAnsi" w:hAnsiTheme="minorHAnsi"/>
            <w:szCs w:val="24"/>
          </w:rPr>
          <w:delText xml:space="preserve"> </w:delText>
        </w:r>
      </w:del>
    </w:p>
    <w:p w14:paraId="57D58151" w14:textId="780E53F7" w:rsidR="000F54EC" w:rsidRPr="000F54EC" w:rsidRDefault="000F54EC" w:rsidP="000F54EC">
      <w:pPr>
        <w:pStyle w:val="ListParagraph"/>
        <w:numPr>
          <w:ilvl w:val="0"/>
          <w:numId w:val="34"/>
        </w:numPr>
        <w:spacing w:after="0" w:line="240" w:lineRule="auto"/>
        <w:ind w:left="1440"/>
        <w:rPr>
          <w:del w:id="6208" w:author="Author"/>
          <w:rFonts w:asciiTheme="minorHAnsi" w:eastAsia="Times New Roman" w:hAnsiTheme="minorHAnsi"/>
          <w:color w:val="000000"/>
        </w:rPr>
      </w:pPr>
      <w:del w:id="6209" w:author="Author">
        <w:r w:rsidRPr="000F54EC">
          <w:rPr>
            <w:rFonts w:asciiTheme="minorHAnsi" w:eastAsia="Times New Roman" w:hAnsiTheme="minorHAnsi"/>
            <w:color w:val="000000"/>
          </w:rPr>
          <w:delText xml:space="preserve">Establish a school-wide community of practice through leadership, shared responsibility, and professional collaboration; </w:delText>
        </w:r>
      </w:del>
    </w:p>
    <w:p w14:paraId="57D58152" w14:textId="2DAFB4D9" w:rsidR="000F54EC" w:rsidRPr="000F54EC" w:rsidRDefault="000F54EC" w:rsidP="000F54EC">
      <w:pPr>
        <w:pStyle w:val="ListParagraph"/>
        <w:numPr>
          <w:ilvl w:val="0"/>
          <w:numId w:val="34"/>
        </w:numPr>
        <w:spacing w:after="0" w:line="240" w:lineRule="auto"/>
        <w:ind w:left="1440"/>
        <w:rPr>
          <w:del w:id="6210" w:author="Author"/>
          <w:rFonts w:asciiTheme="minorHAnsi" w:eastAsia="Times New Roman" w:hAnsiTheme="minorHAnsi"/>
          <w:color w:val="000000"/>
        </w:rPr>
      </w:pPr>
      <w:del w:id="6211" w:author="Author">
        <w:r w:rsidRPr="000F54EC">
          <w:rPr>
            <w:rFonts w:asciiTheme="minorHAnsi" w:eastAsia="Times New Roman" w:hAnsiTheme="minorHAnsi"/>
            <w:color w:val="000000"/>
          </w:rPr>
          <w:delText xml:space="preserve">Employ intentional practices for improving instruction; </w:delText>
        </w:r>
      </w:del>
    </w:p>
    <w:p w14:paraId="57D58153" w14:textId="195FB2CE" w:rsidR="000F54EC" w:rsidRPr="000F54EC" w:rsidRDefault="000F54EC" w:rsidP="000F54EC">
      <w:pPr>
        <w:pStyle w:val="ListParagraph"/>
        <w:numPr>
          <w:ilvl w:val="0"/>
          <w:numId w:val="34"/>
        </w:numPr>
        <w:spacing w:after="0" w:line="240" w:lineRule="auto"/>
        <w:ind w:left="1440"/>
        <w:rPr>
          <w:del w:id="6212" w:author="Author"/>
          <w:rFonts w:asciiTheme="minorHAnsi" w:eastAsia="Times New Roman" w:hAnsiTheme="minorHAnsi"/>
          <w:color w:val="000000"/>
        </w:rPr>
      </w:pPr>
      <w:del w:id="6213" w:author="Author">
        <w:r w:rsidRPr="000F54EC">
          <w:rPr>
            <w:rFonts w:asciiTheme="minorHAnsi" w:eastAsia="Times New Roman" w:hAnsiTheme="minorHAnsi"/>
            <w:color w:val="000000"/>
          </w:rPr>
          <w:delText xml:space="preserve">Provide student-specific supports and instruction to all students; and </w:delText>
        </w:r>
      </w:del>
    </w:p>
    <w:p w14:paraId="57D58154" w14:textId="67AB3C46" w:rsidR="000F54EC" w:rsidRPr="000F54EC" w:rsidRDefault="000F54EC" w:rsidP="000F54EC">
      <w:pPr>
        <w:pStyle w:val="ListParagraph"/>
        <w:numPr>
          <w:ilvl w:val="0"/>
          <w:numId w:val="34"/>
        </w:numPr>
        <w:spacing w:after="0" w:line="240" w:lineRule="auto"/>
        <w:ind w:left="1440"/>
        <w:rPr>
          <w:del w:id="6214" w:author="Author"/>
          <w:rFonts w:asciiTheme="minorHAnsi" w:eastAsia="Times New Roman" w:hAnsiTheme="minorHAnsi"/>
          <w:color w:val="000000"/>
        </w:rPr>
      </w:pPr>
      <w:del w:id="6215" w:author="Author">
        <w:r w:rsidRPr="000F54EC">
          <w:rPr>
            <w:rFonts w:asciiTheme="minorHAnsi" w:eastAsia="Times New Roman" w:hAnsiTheme="minorHAnsi"/>
            <w:color w:val="000000"/>
          </w:rPr>
          <w:delText xml:space="preserve">Provide appropriate social, emotional, and behavioral supports in order to create a safe, orderly, and respectful learning environment for students and teachers. </w:delText>
        </w:r>
      </w:del>
    </w:p>
    <w:p w14:paraId="57D58155" w14:textId="2F342FB5" w:rsidR="000F54EC" w:rsidRPr="000F54EC" w:rsidRDefault="000F54EC" w:rsidP="000F54EC">
      <w:pPr>
        <w:pStyle w:val="ListParagraph"/>
        <w:spacing w:line="240" w:lineRule="auto"/>
        <w:rPr>
          <w:del w:id="6216" w:author="Author"/>
          <w:rFonts w:asciiTheme="minorHAnsi" w:hAnsiTheme="minorHAnsi"/>
          <w:szCs w:val="24"/>
        </w:rPr>
      </w:pPr>
    </w:p>
    <w:p w14:paraId="57D58156" w14:textId="6F1AD59B" w:rsidR="000F54EC" w:rsidRPr="000F54EC" w:rsidRDefault="000F54EC" w:rsidP="00502AC5">
      <w:pPr>
        <w:pStyle w:val="ListParagraph"/>
        <w:spacing w:after="120" w:line="240" w:lineRule="auto"/>
        <w:contextualSpacing w:val="0"/>
        <w:rPr>
          <w:del w:id="6217" w:author="Author"/>
          <w:rFonts w:asciiTheme="minorHAnsi" w:hAnsiTheme="minorHAnsi"/>
          <w:szCs w:val="24"/>
        </w:rPr>
      </w:pPr>
      <w:del w:id="6218" w:author="Author">
        <w:r w:rsidRPr="000F54EC">
          <w:rPr>
            <w:rFonts w:asciiTheme="minorHAnsi" w:hAnsiTheme="minorHAnsi"/>
            <w:szCs w:val="24"/>
          </w:rPr>
          <w:delText>The four turnaround practices now form the framework for all ESE support and assistance efforts for comprehensive and targeted support school, including but not limited to:</w:delText>
        </w:r>
      </w:del>
    </w:p>
    <w:p w14:paraId="57D58157" w14:textId="4CC88AEA" w:rsidR="000F54EC" w:rsidRPr="000F54EC" w:rsidRDefault="000F54EC" w:rsidP="00B322D2">
      <w:pPr>
        <w:pStyle w:val="ListParagraph"/>
        <w:numPr>
          <w:ilvl w:val="0"/>
          <w:numId w:val="83"/>
        </w:numPr>
        <w:spacing w:line="240" w:lineRule="auto"/>
        <w:ind w:left="1440"/>
        <w:rPr>
          <w:del w:id="6219" w:author="Author"/>
          <w:rFonts w:asciiTheme="minorHAnsi" w:hAnsiTheme="minorHAnsi"/>
          <w:szCs w:val="24"/>
        </w:rPr>
      </w:pPr>
      <w:del w:id="6220" w:author="Author">
        <w:r w:rsidRPr="000F54EC">
          <w:rPr>
            <w:rFonts w:asciiTheme="minorHAnsi" w:hAnsiTheme="minorHAnsi"/>
            <w:szCs w:val="24"/>
          </w:rPr>
          <w:delText xml:space="preserve">the state-required Turnaround Plan requirements, </w:delText>
        </w:r>
      </w:del>
    </w:p>
    <w:p w14:paraId="57D58158" w14:textId="65D5B06F" w:rsidR="000F54EC" w:rsidRPr="000F54EC" w:rsidRDefault="000F54EC" w:rsidP="00B322D2">
      <w:pPr>
        <w:pStyle w:val="ListParagraph"/>
        <w:numPr>
          <w:ilvl w:val="0"/>
          <w:numId w:val="83"/>
        </w:numPr>
        <w:spacing w:line="240" w:lineRule="auto"/>
        <w:ind w:left="1440"/>
        <w:rPr>
          <w:del w:id="6221" w:author="Author"/>
          <w:rFonts w:asciiTheme="minorHAnsi" w:hAnsiTheme="minorHAnsi"/>
          <w:szCs w:val="24"/>
        </w:rPr>
      </w:pPr>
      <w:del w:id="6222" w:author="Author">
        <w:r w:rsidRPr="000F54EC">
          <w:rPr>
            <w:rFonts w:asciiTheme="minorHAnsi" w:hAnsiTheme="minorHAnsi"/>
            <w:szCs w:val="24"/>
          </w:rPr>
          <w:delText xml:space="preserve">direct technical assistance, </w:delText>
        </w:r>
      </w:del>
    </w:p>
    <w:p w14:paraId="57D58159" w14:textId="5E750715" w:rsidR="000F54EC" w:rsidRPr="000F54EC" w:rsidRDefault="000F54EC" w:rsidP="00B322D2">
      <w:pPr>
        <w:pStyle w:val="ListParagraph"/>
        <w:numPr>
          <w:ilvl w:val="0"/>
          <w:numId w:val="83"/>
        </w:numPr>
        <w:spacing w:line="240" w:lineRule="auto"/>
        <w:ind w:left="1440"/>
        <w:rPr>
          <w:del w:id="6223" w:author="Author"/>
          <w:rFonts w:asciiTheme="minorHAnsi" w:hAnsiTheme="minorHAnsi"/>
          <w:szCs w:val="24"/>
        </w:rPr>
      </w:pPr>
      <w:del w:id="6224" w:author="Author">
        <w:r w:rsidRPr="000F54EC">
          <w:rPr>
            <w:rFonts w:asciiTheme="minorHAnsi" w:hAnsiTheme="minorHAnsi"/>
            <w:szCs w:val="24"/>
          </w:rPr>
          <w:delText xml:space="preserve">competitive funding </w:delText>
        </w:r>
      </w:del>
    </w:p>
    <w:p w14:paraId="57D5815A" w14:textId="19C76468" w:rsidR="000F54EC" w:rsidRPr="000F54EC" w:rsidRDefault="000F54EC" w:rsidP="00B322D2">
      <w:pPr>
        <w:pStyle w:val="ListParagraph"/>
        <w:numPr>
          <w:ilvl w:val="0"/>
          <w:numId w:val="83"/>
        </w:numPr>
        <w:spacing w:line="240" w:lineRule="auto"/>
        <w:ind w:left="1440"/>
        <w:rPr>
          <w:del w:id="6225" w:author="Author"/>
          <w:rFonts w:asciiTheme="minorHAnsi" w:hAnsiTheme="minorHAnsi"/>
          <w:szCs w:val="24"/>
        </w:rPr>
      </w:pPr>
      <w:del w:id="6226" w:author="Author">
        <w:r w:rsidRPr="000F54EC">
          <w:rPr>
            <w:rFonts w:asciiTheme="minorHAnsi" w:hAnsiTheme="minorHAnsi"/>
            <w:szCs w:val="24"/>
          </w:rPr>
          <w:delText xml:space="preserve">annual monitoring </w:delText>
        </w:r>
      </w:del>
    </w:p>
    <w:p w14:paraId="57D5815B" w14:textId="356100FA" w:rsidR="000F54EC" w:rsidRPr="000F54EC" w:rsidRDefault="000F54EC" w:rsidP="00B322D2">
      <w:pPr>
        <w:pStyle w:val="ListParagraph"/>
        <w:numPr>
          <w:ilvl w:val="0"/>
          <w:numId w:val="83"/>
        </w:numPr>
        <w:ind w:left="1440"/>
        <w:rPr>
          <w:del w:id="6227" w:author="Author"/>
          <w:rFonts w:asciiTheme="minorHAnsi" w:hAnsiTheme="minorHAnsi"/>
          <w:szCs w:val="24"/>
        </w:rPr>
      </w:pPr>
      <w:del w:id="6228" w:author="Author">
        <w:r w:rsidRPr="000F54EC">
          <w:rPr>
            <w:rFonts w:asciiTheme="minorHAnsi" w:hAnsiTheme="minorHAnsi"/>
            <w:szCs w:val="24"/>
          </w:rPr>
          <w:delText xml:space="preserve">professional development </w:delText>
        </w:r>
      </w:del>
    </w:p>
    <w:p w14:paraId="57D5815C" w14:textId="7A033A3C" w:rsidR="000F54EC" w:rsidRPr="000F54EC" w:rsidRDefault="000F54EC" w:rsidP="00B322D2">
      <w:pPr>
        <w:pStyle w:val="ListParagraph"/>
        <w:numPr>
          <w:ilvl w:val="0"/>
          <w:numId w:val="83"/>
        </w:numPr>
        <w:ind w:left="1440"/>
        <w:rPr>
          <w:del w:id="6229" w:author="Author"/>
          <w:rFonts w:asciiTheme="minorHAnsi" w:hAnsiTheme="minorHAnsi"/>
        </w:rPr>
      </w:pPr>
      <w:del w:id="6230" w:author="Author">
        <w:r w:rsidRPr="000F54EC">
          <w:rPr>
            <w:rFonts w:asciiTheme="minorHAnsi" w:hAnsiTheme="minorHAnsi"/>
            <w:szCs w:val="24"/>
          </w:rPr>
          <w:delText xml:space="preserve">turnaround partner development </w:delText>
        </w:r>
      </w:del>
    </w:p>
    <w:p w14:paraId="57D5815D" w14:textId="68DE1AF0" w:rsidR="000F54EC" w:rsidRPr="000F54EC" w:rsidRDefault="000F54EC" w:rsidP="000F54EC">
      <w:pPr>
        <w:pStyle w:val="ListParagraph"/>
        <w:ind w:left="1440"/>
        <w:rPr>
          <w:del w:id="6231" w:author="Author"/>
          <w:rFonts w:asciiTheme="minorHAnsi" w:hAnsiTheme="minorHAnsi"/>
        </w:rPr>
      </w:pPr>
    </w:p>
    <w:p w14:paraId="57D5815E" w14:textId="67050040" w:rsidR="000F54EC" w:rsidRPr="000F54EC" w:rsidRDefault="000F54EC" w:rsidP="000F54EC">
      <w:pPr>
        <w:pStyle w:val="ListParagraph"/>
        <w:spacing w:after="0" w:line="240" w:lineRule="auto"/>
        <w:rPr>
          <w:del w:id="6232" w:author="Author"/>
          <w:rFonts w:asciiTheme="minorHAnsi" w:hAnsiTheme="minorHAnsi"/>
        </w:rPr>
      </w:pPr>
      <w:del w:id="6233" w:author="Author">
        <w:r w:rsidRPr="000F54EC">
          <w:rPr>
            <w:rFonts w:asciiTheme="minorHAnsi" w:hAnsiTheme="minorHAnsi"/>
            <w:szCs w:val="24"/>
          </w:rPr>
          <w:delText>Since 2014, ESE has continued this research and dissemination of best practices in turnaround schools.  In 2016, in addition to an impact study, ESE released an implementation study</w:delText>
        </w:r>
        <w:r w:rsidRPr="000F54EC">
          <w:rPr>
            <w:rStyle w:val="FootnoteReference"/>
            <w:rFonts w:asciiTheme="minorHAnsi" w:hAnsiTheme="minorHAnsi"/>
            <w:szCs w:val="24"/>
          </w:rPr>
          <w:footnoteReference w:id="8"/>
        </w:r>
        <w:r w:rsidRPr="000F54EC">
          <w:rPr>
            <w:rFonts w:asciiTheme="minorHAnsi" w:hAnsiTheme="minorHAnsi"/>
            <w:szCs w:val="24"/>
          </w:rPr>
          <w:delText xml:space="preserve"> and a field guide</w:delText>
        </w:r>
        <w:r w:rsidRPr="000F54EC">
          <w:rPr>
            <w:rStyle w:val="FootnoteReference"/>
            <w:rFonts w:asciiTheme="minorHAnsi" w:hAnsiTheme="minorHAnsi"/>
            <w:szCs w:val="24"/>
          </w:rPr>
          <w:footnoteReference w:id="9"/>
        </w:r>
        <w:r w:rsidRPr="000F54EC">
          <w:rPr>
            <w:rFonts w:asciiTheme="minorHAnsi" w:hAnsiTheme="minorHAnsi"/>
            <w:szCs w:val="24"/>
          </w:rPr>
          <w:delText xml:space="preserve"> for districts and schools, which provide specific examples of turnaround practices in action at </w:delText>
        </w:r>
        <w:r w:rsidR="00502AC5">
          <w:rPr>
            <w:rFonts w:asciiTheme="minorHAnsi" w:hAnsiTheme="minorHAnsi"/>
            <w:szCs w:val="24"/>
          </w:rPr>
          <w:delText xml:space="preserve">the school and district level. </w:delText>
        </w:r>
        <w:r w:rsidRPr="000F54EC">
          <w:rPr>
            <w:rFonts w:asciiTheme="minorHAnsi" w:hAnsiTheme="minorHAnsi"/>
            <w:szCs w:val="24"/>
          </w:rPr>
          <w:delText>Based on this research, Massachusetts will continue to align its competitive grant process to these evidence-based strategies, as well as monitoring of comprehensive and targeted support and improvement school</w:delText>
        </w:r>
        <w:r w:rsidR="00502AC5">
          <w:rPr>
            <w:rFonts w:asciiTheme="minorHAnsi" w:hAnsiTheme="minorHAnsi"/>
            <w:szCs w:val="24"/>
          </w:rPr>
          <w:delText xml:space="preserve">s to the turnaround practices. </w:delText>
        </w:r>
        <w:r w:rsidRPr="000F54EC">
          <w:rPr>
            <w:rFonts w:asciiTheme="minorHAnsi" w:hAnsiTheme="minorHAnsi"/>
            <w:szCs w:val="24"/>
          </w:rPr>
          <w:delText>Massachusetts will also continue to evaluate the use of school improvement resources and disseminate evidence of best practices through our Office of Effective Practices in Turnaround and the Office of Planning and Research.</w:delText>
        </w:r>
      </w:del>
    </w:p>
    <w:p w14:paraId="57D5815F" w14:textId="77777777" w:rsidR="000F54EC" w:rsidRPr="00956ACF" w:rsidRDefault="000F54EC" w:rsidP="004170CB">
      <w:pPr>
        <w:pStyle w:val="ListParagraph"/>
        <w:spacing w:after="0" w:line="240" w:lineRule="auto"/>
        <w:rPr>
          <w:rFonts w:ascii="Times New Roman" w:hAnsi="Times New Roman"/>
        </w:rPr>
      </w:pPr>
    </w:p>
    <w:p w14:paraId="57D58160" w14:textId="77777777" w:rsidR="009A0315" w:rsidRDefault="00B3122C" w:rsidP="00CB1E1F">
      <w:pPr>
        <w:pStyle w:val="ListParagraph"/>
        <w:numPr>
          <w:ilvl w:val="0"/>
          <w:numId w:val="17"/>
        </w:numPr>
        <w:spacing w:line="240" w:lineRule="auto"/>
        <w:rPr>
          <w:rFonts w:ascii="Times New Roman" w:hAnsi="Times New Roman"/>
        </w:rPr>
      </w:pPr>
      <w:r w:rsidRPr="00956ACF">
        <w:rPr>
          <w:rFonts w:ascii="Times New Roman" w:hAnsi="Times New Roman"/>
          <w:b/>
        </w:rPr>
        <w:t>School Improvement Resources</w:t>
      </w:r>
      <w:r w:rsidR="00C44C66" w:rsidRPr="00956ACF">
        <w:rPr>
          <w:rFonts w:ascii="Times New Roman" w:hAnsi="Times New Roman"/>
        </w:rPr>
        <w:t xml:space="preserve">.  </w:t>
      </w:r>
      <w:r w:rsidR="00773B51" w:rsidRPr="00956ACF">
        <w:rPr>
          <w:rFonts w:ascii="Times New Roman" w:hAnsi="Times New Roman"/>
        </w:rPr>
        <w:t xml:space="preserve">Describe </w:t>
      </w:r>
      <w:r w:rsidR="00B32403" w:rsidRPr="00956ACF">
        <w:rPr>
          <w:rFonts w:ascii="Times New Roman" w:hAnsi="Times New Roman"/>
        </w:rPr>
        <w:t>how the SEA will meet its re</w:t>
      </w:r>
      <w:r w:rsidR="00FE7EC0" w:rsidRPr="00956ACF">
        <w:rPr>
          <w:rFonts w:ascii="Times New Roman" w:hAnsi="Times New Roman"/>
        </w:rPr>
        <w:t>sponsibilities</w:t>
      </w:r>
      <w:r w:rsidR="00226794">
        <w:rPr>
          <w:rFonts w:ascii="Times New Roman" w:hAnsi="Times New Roman"/>
        </w:rPr>
        <w:t xml:space="preserve"> </w:t>
      </w:r>
      <w:r w:rsidR="00B32403" w:rsidRPr="00956ACF">
        <w:rPr>
          <w:rFonts w:ascii="Times New Roman" w:hAnsi="Times New Roman"/>
        </w:rPr>
        <w:t>under section 1003 of the ESEA</w:t>
      </w:r>
      <w:r w:rsidR="000269C2" w:rsidRPr="00956ACF">
        <w:rPr>
          <w:rFonts w:ascii="Times New Roman" w:hAnsi="Times New Roman"/>
        </w:rPr>
        <w:t xml:space="preserve">, including the </w:t>
      </w:r>
      <w:r w:rsidR="009D32A8" w:rsidRPr="00956ACF">
        <w:rPr>
          <w:rFonts w:ascii="Times New Roman" w:hAnsi="Times New Roman"/>
        </w:rPr>
        <w:t>process to award</w:t>
      </w:r>
      <w:r w:rsidR="000269C2" w:rsidRPr="00956ACF">
        <w:rPr>
          <w:rFonts w:ascii="Times New Roman" w:hAnsi="Times New Roman"/>
        </w:rPr>
        <w:t xml:space="preserve"> school improvement funds</w:t>
      </w:r>
      <w:r w:rsidR="009D32A8" w:rsidRPr="00956ACF">
        <w:rPr>
          <w:rFonts w:ascii="Times New Roman" w:hAnsi="Times New Roman"/>
        </w:rPr>
        <w:t xml:space="preserve"> to </w:t>
      </w:r>
      <w:r w:rsidR="000269C2" w:rsidRPr="00956ACF">
        <w:rPr>
          <w:rFonts w:ascii="Times New Roman" w:hAnsi="Times New Roman"/>
        </w:rPr>
        <w:t>LEAs</w:t>
      </w:r>
      <w:r w:rsidR="009D32A8" w:rsidRPr="00956ACF">
        <w:rPr>
          <w:rFonts w:ascii="Times New Roman" w:hAnsi="Times New Roman"/>
        </w:rPr>
        <w:t xml:space="preserve"> and </w:t>
      </w:r>
      <w:r w:rsidR="000269C2" w:rsidRPr="00956ACF">
        <w:rPr>
          <w:rFonts w:ascii="Times New Roman" w:hAnsi="Times New Roman"/>
        </w:rPr>
        <w:t>monitoring and evaluating the use of funds by LEAs</w:t>
      </w:r>
      <w:r w:rsidR="00773B51" w:rsidRPr="00956ACF">
        <w:rPr>
          <w:rFonts w:ascii="Times New Roman" w:hAnsi="Times New Roman"/>
        </w:rPr>
        <w:t xml:space="preserve">. </w:t>
      </w:r>
      <w:r w:rsidR="00EA7835" w:rsidRPr="00956ACF">
        <w:rPr>
          <w:rFonts w:ascii="Times New Roman" w:hAnsi="Times New Roman"/>
        </w:rPr>
        <w:br/>
      </w:r>
    </w:p>
    <w:p w14:paraId="57D58161" w14:textId="76C34B5D" w:rsidR="009A0315" w:rsidRPr="009A0315" w:rsidRDefault="009A0315" w:rsidP="009A0315">
      <w:pPr>
        <w:pStyle w:val="ListParagraph"/>
        <w:spacing w:line="240" w:lineRule="auto"/>
        <w:rPr>
          <w:del w:id="6239" w:author="Author"/>
          <w:rFonts w:asciiTheme="minorHAnsi" w:hAnsiTheme="minorHAnsi"/>
        </w:rPr>
      </w:pPr>
      <w:del w:id="6240" w:author="Author">
        <w:r w:rsidRPr="009A0315">
          <w:rPr>
            <w:rFonts w:asciiTheme="minorHAnsi" w:hAnsiTheme="minorHAnsi"/>
          </w:rPr>
          <w:delText xml:space="preserve">Comprehensive </w:delText>
        </w:r>
        <w:r w:rsidR="005B535D">
          <w:rPr>
            <w:rFonts w:asciiTheme="minorHAnsi" w:hAnsiTheme="minorHAnsi"/>
          </w:rPr>
          <w:delText xml:space="preserve">and targeted </w:delText>
        </w:r>
        <w:r w:rsidRPr="009A0315">
          <w:rPr>
            <w:rFonts w:asciiTheme="minorHAnsi" w:hAnsiTheme="minorHAnsi"/>
          </w:rPr>
          <w:delText xml:space="preserve">support and improvement schools will be eligible to apply for school improvement funds through a competitive process.  </w:delText>
        </w:r>
      </w:del>
    </w:p>
    <w:p w14:paraId="57D58162" w14:textId="77777777" w:rsidR="009A0315" w:rsidRPr="00EB154F" w:rsidRDefault="009A0315" w:rsidP="009A0315">
      <w:pPr>
        <w:pStyle w:val="ListParagraph"/>
        <w:spacing w:line="240" w:lineRule="auto"/>
        <w:rPr>
          <w:ins w:id="6241" w:author="Author"/>
          <w:rFonts w:asciiTheme="minorHAnsi" w:hAnsiTheme="minorHAnsi" w:cstheme="minorHAnsi"/>
        </w:rPr>
      </w:pPr>
    </w:p>
    <w:p w14:paraId="5CCFBFE2" w14:textId="1DB88E57" w:rsidR="00875A29" w:rsidRPr="00C65BAB" w:rsidRDefault="00875A29">
      <w:pPr>
        <w:ind w:left="720"/>
        <w:rPr>
          <w:ins w:id="6242" w:author="Author"/>
          <w:rFonts w:asciiTheme="minorHAnsi" w:hAnsiTheme="minorHAnsi" w:cstheme="minorHAnsi"/>
          <w:rPrChange w:id="6243" w:author="Author">
            <w:rPr>
              <w:ins w:id="6244" w:author="Author"/>
              <w:rFonts w:ascii="Times New Roman" w:hAnsi="Times New Roman"/>
              <w:sz w:val="24"/>
              <w:szCs w:val="24"/>
            </w:rPr>
          </w:rPrChange>
        </w:rPr>
        <w:pPrChange w:id="6245" w:author="Author">
          <w:pPr/>
        </w:pPrChange>
      </w:pPr>
      <w:ins w:id="6246" w:author="Author">
        <w:r w:rsidRPr="00C65BAB">
          <w:rPr>
            <w:rFonts w:asciiTheme="minorHAnsi" w:hAnsiTheme="minorHAnsi" w:cstheme="minorHAnsi"/>
            <w:rPrChange w:id="6247" w:author="Author">
              <w:rPr>
                <w:rFonts w:ascii="Times New Roman" w:hAnsi="Times New Roman"/>
                <w:sz w:val="24"/>
                <w:szCs w:val="24"/>
              </w:rPr>
            </w:rPrChange>
          </w:rPr>
          <w:t xml:space="preserve">The Department combines state and federal resources to support districts and schools identified </w:t>
        </w:r>
        <w:del w:id="6248" w:author="Author">
          <w:r w:rsidRPr="00C65BAB">
            <w:rPr>
              <w:rFonts w:asciiTheme="minorHAnsi" w:hAnsiTheme="minorHAnsi" w:cstheme="minorHAnsi"/>
              <w:rPrChange w:id="6249" w:author="Author">
                <w:rPr>
                  <w:rFonts w:ascii="Times New Roman" w:hAnsi="Times New Roman"/>
                  <w:sz w:val="24"/>
                  <w:szCs w:val="24"/>
                </w:rPr>
              </w:rPrChange>
            </w:rPr>
            <w:delText xml:space="preserve">on </w:delText>
          </w:r>
        </w:del>
        <w:r w:rsidR="002F1987">
          <w:rPr>
            <w:rFonts w:asciiTheme="minorHAnsi" w:hAnsiTheme="minorHAnsi" w:cstheme="minorHAnsi"/>
          </w:rPr>
          <w:t>by</w:t>
        </w:r>
        <w:r w:rsidRPr="00C65BAB">
          <w:rPr>
            <w:rFonts w:asciiTheme="minorHAnsi" w:hAnsiTheme="minorHAnsi" w:cstheme="minorHAnsi"/>
            <w:rPrChange w:id="6250" w:author="Author">
              <w:rPr>
                <w:rFonts w:ascii="Times New Roman" w:hAnsi="Times New Roman"/>
                <w:sz w:val="24"/>
                <w:szCs w:val="24"/>
              </w:rPr>
            </w:rPrChange>
          </w:rPr>
          <w:t xml:space="preserve"> state</w:t>
        </w:r>
        <w:r w:rsidR="002F1987">
          <w:rPr>
            <w:rFonts w:asciiTheme="minorHAnsi" w:hAnsiTheme="minorHAnsi" w:cstheme="minorHAnsi"/>
          </w:rPr>
          <w:t>’s</w:t>
        </w:r>
        <w:r w:rsidRPr="00C65BAB">
          <w:rPr>
            <w:rFonts w:asciiTheme="minorHAnsi" w:hAnsiTheme="minorHAnsi" w:cstheme="minorHAnsi"/>
            <w:rPrChange w:id="6251" w:author="Author">
              <w:rPr>
                <w:rFonts w:ascii="Times New Roman" w:hAnsi="Times New Roman"/>
                <w:sz w:val="24"/>
                <w:szCs w:val="24"/>
              </w:rPr>
            </w:rPrChange>
          </w:rPr>
          <w:t xml:space="preserve"> </w:t>
        </w:r>
        <w:r w:rsidR="002F1987">
          <w:rPr>
            <w:rFonts w:asciiTheme="minorHAnsi" w:hAnsiTheme="minorHAnsi" w:cstheme="minorHAnsi"/>
          </w:rPr>
          <w:t>a</w:t>
        </w:r>
        <w:r w:rsidRPr="00C65BAB">
          <w:rPr>
            <w:rFonts w:asciiTheme="minorHAnsi" w:hAnsiTheme="minorHAnsi" w:cstheme="minorHAnsi"/>
            <w:rPrChange w:id="6252" w:author="Author">
              <w:rPr>
                <w:rFonts w:ascii="Times New Roman" w:hAnsi="Times New Roman"/>
                <w:sz w:val="24"/>
                <w:szCs w:val="24"/>
              </w:rPr>
            </w:rPrChange>
          </w:rPr>
          <w:t xml:space="preserve">ccountability </w:t>
        </w:r>
        <w:r w:rsidR="002F1987">
          <w:rPr>
            <w:rFonts w:asciiTheme="minorHAnsi" w:hAnsiTheme="minorHAnsi" w:cstheme="minorHAnsi"/>
          </w:rPr>
          <w:t>s</w:t>
        </w:r>
        <w:r w:rsidRPr="00C65BAB">
          <w:rPr>
            <w:rFonts w:asciiTheme="minorHAnsi" w:hAnsiTheme="minorHAnsi" w:cstheme="minorHAnsi"/>
            <w:rPrChange w:id="6253" w:author="Author">
              <w:rPr>
                <w:rFonts w:ascii="Times New Roman" w:hAnsi="Times New Roman"/>
                <w:sz w:val="24"/>
                <w:szCs w:val="24"/>
              </w:rPr>
            </w:rPrChange>
          </w:rPr>
          <w:t xml:space="preserve">ystem as requiring assistance or intervention. The Department allocates school improvement funds through both allocation/formulaic and competitive grant opportunities. </w:t>
        </w:r>
        <w:r w:rsidRPr="00C65BAB">
          <w:rPr>
            <w:rStyle w:val="normaltextrun"/>
            <w:rFonts w:asciiTheme="minorHAnsi" w:hAnsiTheme="minorHAnsi" w:cstheme="minorHAnsi"/>
            <w:rPrChange w:id="6254" w:author="Author">
              <w:rPr>
                <w:rStyle w:val="normaltextrun"/>
                <w:rFonts w:ascii="Times New Roman" w:hAnsi="Times New Roman"/>
                <w:sz w:val="24"/>
                <w:szCs w:val="24"/>
              </w:rPr>
            </w:rPrChange>
          </w:rPr>
          <w:t xml:space="preserve">All school improvement grant awards, whether competitive or formulaic, are made in alignment with </w:t>
        </w:r>
        <w:r w:rsidRPr="00C65BAB">
          <w:rPr>
            <w:rStyle w:val="normaltextrun"/>
            <w:rFonts w:asciiTheme="minorHAnsi" w:hAnsiTheme="minorHAnsi" w:cstheme="minorHAnsi"/>
            <w:rPrChange w:id="6255" w:author="Author">
              <w:rPr>
                <w:rStyle w:val="normaltextrun"/>
              </w:rPr>
            </w:rPrChange>
          </w:rPr>
          <w:t>evidence-based practices</w:t>
        </w:r>
        <w:r w:rsidRPr="00C65BAB">
          <w:rPr>
            <w:rStyle w:val="normaltextrun"/>
            <w:rFonts w:asciiTheme="minorHAnsi" w:hAnsiTheme="minorHAnsi" w:cstheme="minorHAnsi"/>
            <w:rPrChange w:id="6256" w:author="Author">
              <w:rPr>
                <w:rStyle w:val="normaltextrun"/>
                <w:rFonts w:ascii="Times New Roman" w:hAnsi="Times New Roman"/>
                <w:sz w:val="24"/>
                <w:szCs w:val="24"/>
              </w:rPr>
            </w:rPrChange>
          </w:rPr>
          <w:t xml:space="preserve"> and consider district and school capacity to effectively, sustainably, and proactively implement the practices.</w:t>
        </w:r>
        <w:r w:rsidRPr="00C65BAB">
          <w:rPr>
            <w:rFonts w:asciiTheme="minorHAnsi" w:hAnsiTheme="minorHAnsi" w:cstheme="minorHAnsi"/>
            <w:rPrChange w:id="6257" w:author="Author">
              <w:rPr>
                <w:rFonts w:ascii="Times New Roman" w:hAnsi="Times New Roman"/>
                <w:sz w:val="24"/>
                <w:szCs w:val="24"/>
              </w:rPr>
            </w:rPrChange>
          </w:rPr>
          <w:t xml:space="preserve">  </w:t>
        </w:r>
      </w:ins>
    </w:p>
    <w:p w14:paraId="29011A58" w14:textId="77777777" w:rsidR="00875A29" w:rsidRPr="00C65BAB" w:rsidRDefault="00875A29">
      <w:pPr>
        <w:spacing w:after="0"/>
        <w:ind w:firstLine="720"/>
        <w:rPr>
          <w:ins w:id="6258" w:author="Author"/>
          <w:rFonts w:asciiTheme="minorHAnsi" w:hAnsiTheme="minorHAnsi" w:cstheme="minorHAnsi"/>
          <w:b/>
          <w:bCs/>
          <w:rPrChange w:id="6259" w:author="Author">
            <w:rPr>
              <w:ins w:id="6260" w:author="Author"/>
              <w:rFonts w:ascii="Times New Roman" w:hAnsi="Times New Roman"/>
              <w:b/>
              <w:bCs/>
              <w:sz w:val="24"/>
              <w:szCs w:val="24"/>
            </w:rPr>
          </w:rPrChange>
        </w:rPr>
        <w:pPrChange w:id="6261" w:author="Author">
          <w:pPr/>
        </w:pPrChange>
      </w:pPr>
      <w:ins w:id="6262" w:author="Author">
        <w:r w:rsidRPr="00C65BAB">
          <w:rPr>
            <w:rFonts w:asciiTheme="minorHAnsi" w:hAnsiTheme="minorHAnsi" w:cstheme="minorHAnsi"/>
            <w:b/>
            <w:bCs/>
            <w:rPrChange w:id="6263" w:author="Author">
              <w:rPr>
                <w:rFonts w:ascii="Times New Roman" w:hAnsi="Times New Roman"/>
                <w:b/>
                <w:bCs/>
                <w:sz w:val="24"/>
                <w:szCs w:val="24"/>
              </w:rPr>
            </w:rPrChange>
          </w:rPr>
          <w:t>Allocation/Formulaic Grants:</w:t>
        </w:r>
      </w:ins>
    </w:p>
    <w:p w14:paraId="2A5C6242" w14:textId="7B45E284" w:rsidR="00875A29" w:rsidRPr="00C65BAB" w:rsidRDefault="00875A29">
      <w:pPr>
        <w:spacing w:after="0"/>
        <w:ind w:left="720"/>
        <w:rPr>
          <w:ins w:id="6264" w:author="Author"/>
          <w:rFonts w:asciiTheme="minorHAnsi" w:hAnsiTheme="minorHAnsi" w:cstheme="minorHAnsi"/>
          <w:rPrChange w:id="6265" w:author="Author">
            <w:rPr>
              <w:ins w:id="6266" w:author="Author"/>
            </w:rPr>
          </w:rPrChange>
        </w:rPr>
        <w:pPrChange w:id="6267" w:author="Author">
          <w:pPr/>
        </w:pPrChange>
      </w:pPr>
      <w:ins w:id="6268" w:author="Author">
        <w:r w:rsidRPr="00C65BAB">
          <w:rPr>
            <w:rFonts w:asciiTheme="minorHAnsi" w:hAnsiTheme="minorHAnsi" w:cstheme="minorHAnsi"/>
            <w:rPrChange w:id="6269" w:author="Author">
              <w:rPr>
                <w:rFonts w:ascii="Times New Roman" w:hAnsi="Times New Roman"/>
                <w:sz w:val="24"/>
                <w:szCs w:val="24"/>
              </w:rPr>
            </w:rPrChange>
          </w:rPr>
          <w:t xml:space="preserve">Districts with schools identified as </w:t>
        </w:r>
        <w:r w:rsidR="002F1987">
          <w:rPr>
            <w:rFonts w:asciiTheme="minorHAnsi" w:hAnsiTheme="minorHAnsi" w:cstheme="minorHAnsi"/>
          </w:rPr>
          <w:t>requiring assistance</w:t>
        </w:r>
        <w:r>
          <w:rPr>
            <w:rFonts w:asciiTheme="minorHAnsi" w:hAnsiTheme="minorHAnsi" w:cstheme="minorHAnsi"/>
          </w:rPr>
          <w:t xml:space="preserve"> or </w:t>
        </w:r>
        <w:r w:rsidR="002F1987">
          <w:rPr>
            <w:rFonts w:asciiTheme="minorHAnsi" w:hAnsiTheme="minorHAnsi" w:cstheme="minorHAnsi"/>
          </w:rPr>
          <w:t>intervention</w:t>
        </w:r>
        <w:r w:rsidRPr="00C65BAB">
          <w:rPr>
            <w:rFonts w:asciiTheme="minorHAnsi" w:hAnsiTheme="minorHAnsi" w:cstheme="minorHAnsi"/>
            <w:rPrChange w:id="6270" w:author="Author">
              <w:rPr>
                <w:rFonts w:ascii="Times New Roman" w:hAnsi="Times New Roman"/>
                <w:sz w:val="24"/>
                <w:szCs w:val="24"/>
              </w:rPr>
            </w:rPrChange>
          </w:rPr>
          <w:t xml:space="preserve"> are eligible to apply annually for Targeted Assistance Grant (TAG) or Strategic Transformation Grant funds to support school and district improvement efforts aligned to delivering grade-appropriate instruction through high-quality curriculum materials, fostering a sense of belonging, and embedding culturally and linguistically sustaining instructional practices. Districts are encouraged to leverage these grant funds with other resources (local funding, other federal Title funds, ESSER, Expanded Learning Time, etc.) to ensure they are building sustainable practices aligned to evidence and focused on</w:t>
        </w:r>
        <w:r>
          <w:rPr>
            <w:rFonts w:asciiTheme="minorHAnsi" w:hAnsiTheme="minorHAnsi" w:cstheme="minorHAnsi"/>
          </w:rPr>
          <w:t xml:space="preserve"> </w:t>
        </w:r>
        <w:r w:rsidR="00B308E4">
          <w:rPr>
            <w:rFonts w:asciiTheme="minorHAnsi" w:hAnsiTheme="minorHAnsi" w:cstheme="minorHAnsi"/>
          </w:rPr>
          <w:t>a</w:t>
        </w:r>
        <w:r w:rsidRPr="00C65BAB">
          <w:rPr>
            <w:rFonts w:asciiTheme="minorHAnsi" w:hAnsiTheme="minorHAnsi" w:cstheme="minorHAnsi"/>
            <w:rPrChange w:id="6271" w:author="Author">
              <w:rPr>
                <w:rFonts w:ascii="Times New Roman" w:hAnsi="Times New Roman"/>
                <w:sz w:val="24"/>
                <w:szCs w:val="24"/>
              </w:rPr>
            </w:rPrChange>
          </w:rPr>
          <w:t xml:space="preserve"> narrow set of priorities. </w:t>
        </w:r>
        <w:r w:rsidRPr="00C65BAB">
          <w:rPr>
            <w:rStyle w:val="normaltextrun"/>
            <w:rFonts w:asciiTheme="minorHAnsi" w:hAnsiTheme="minorHAnsi" w:cstheme="minorHAnsi"/>
            <w:rPrChange w:id="6272" w:author="Author">
              <w:rPr>
                <w:rStyle w:val="normaltextrun"/>
                <w:rFonts w:ascii="Times New Roman" w:hAnsi="Times New Roman"/>
                <w:sz w:val="24"/>
                <w:szCs w:val="24"/>
              </w:rPr>
            </w:rPrChange>
          </w:rPr>
          <w:t xml:space="preserve">One of </w:t>
        </w:r>
        <w:del w:id="6273" w:author="Author">
          <w:r w:rsidRPr="00C65BAB" w:rsidDel="00243028">
            <w:rPr>
              <w:rStyle w:val="normaltextrun"/>
              <w:rFonts w:asciiTheme="minorHAnsi" w:hAnsiTheme="minorHAnsi" w:cstheme="minorHAnsi"/>
              <w:rPrChange w:id="6274" w:author="Author">
                <w:rPr>
                  <w:rStyle w:val="normaltextrun"/>
                  <w:rFonts w:ascii="Times New Roman" w:hAnsi="Times New Roman"/>
                  <w:sz w:val="24"/>
                  <w:szCs w:val="24"/>
                </w:rPr>
              </w:rPrChange>
            </w:rPr>
            <w:delText>ESE</w:delText>
          </w:r>
        </w:del>
        <w:r w:rsidR="00243028">
          <w:rPr>
            <w:rStyle w:val="normaltextrun"/>
            <w:rFonts w:asciiTheme="minorHAnsi" w:hAnsiTheme="minorHAnsi" w:cstheme="minorHAnsi"/>
          </w:rPr>
          <w:t>DESE</w:t>
        </w:r>
        <w:r w:rsidRPr="00C65BAB">
          <w:rPr>
            <w:rStyle w:val="normaltextrun"/>
            <w:rFonts w:asciiTheme="minorHAnsi" w:hAnsiTheme="minorHAnsi" w:cstheme="minorHAnsi"/>
            <w:rPrChange w:id="6275" w:author="Author">
              <w:rPr>
                <w:rStyle w:val="normaltextrun"/>
                <w:rFonts w:ascii="Times New Roman" w:hAnsi="Times New Roman"/>
                <w:sz w:val="24"/>
                <w:szCs w:val="24"/>
              </w:rPr>
            </w:rPrChange>
          </w:rPr>
          <w:t xml:space="preserve">’s goals as an agency is to guide school and district leaders to think more strategically about how best to maximize the various grants they receive, either through entitlement or competitive opportunities; ensure that grant resources are used in ways that directly contribute to attainment of agency goals; and create new practices within the agency itself to improve DESE’s practices around grant development, assessment, and award determination. </w:t>
        </w:r>
        <w:r w:rsidRPr="00C65BAB">
          <w:rPr>
            <w:rStyle w:val="scxw27351925"/>
            <w:rFonts w:asciiTheme="minorHAnsi" w:hAnsiTheme="minorHAnsi" w:cstheme="minorHAnsi"/>
            <w:rPrChange w:id="6276" w:author="Author">
              <w:rPr>
                <w:rStyle w:val="scxw27351925"/>
                <w:rFonts w:ascii="Times New Roman" w:hAnsi="Times New Roman"/>
                <w:sz w:val="24"/>
                <w:szCs w:val="24"/>
              </w:rPr>
            </w:rPrChange>
          </w:rPr>
          <w:t> </w:t>
        </w:r>
        <w:del w:id="6277" w:author="Author">
          <w:r w:rsidRPr="00C65BAB" w:rsidDel="00242B80">
            <w:rPr>
              <w:rFonts w:asciiTheme="minorHAnsi" w:hAnsiTheme="minorHAnsi" w:cstheme="minorHAnsi"/>
              <w:rPrChange w:id="6278" w:author="Author">
                <w:rPr>
                  <w:rFonts w:ascii="Times New Roman" w:hAnsi="Times New Roman"/>
                  <w:sz w:val="24"/>
                  <w:szCs w:val="24"/>
                </w:rPr>
              </w:rPrChange>
            </w:rPr>
            <w:br/>
          </w:r>
        </w:del>
      </w:ins>
    </w:p>
    <w:p w14:paraId="353251F9" w14:textId="77777777" w:rsidR="00875A29" w:rsidRPr="00C65BAB" w:rsidRDefault="00875A29">
      <w:pPr>
        <w:pStyle w:val="paragraph"/>
        <w:spacing w:before="0" w:beforeAutospacing="0" w:after="0" w:afterAutospacing="0"/>
        <w:ind w:firstLine="720"/>
        <w:textAlignment w:val="baseline"/>
        <w:rPr>
          <w:ins w:id="6279" w:author="Author"/>
          <w:rStyle w:val="normaltextrun"/>
          <w:rFonts w:asciiTheme="minorHAnsi" w:hAnsiTheme="minorHAnsi" w:cstheme="minorHAnsi"/>
          <w:b/>
          <w:bCs/>
          <w:sz w:val="22"/>
          <w:szCs w:val="22"/>
          <w:rPrChange w:id="6280" w:author="Author">
            <w:rPr>
              <w:ins w:id="6281" w:author="Author"/>
              <w:rStyle w:val="normaltextrun"/>
              <w:rFonts w:ascii="Calibri" w:eastAsia="Calibri" w:hAnsi="Calibri"/>
              <w:b/>
              <w:bCs/>
              <w:sz w:val="22"/>
              <w:szCs w:val="22"/>
            </w:rPr>
          </w:rPrChange>
        </w:rPr>
        <w:pPrChange w:id="6282" w:author="Author">
          <w:pPr>
            <w:pStyle w:val="paragraph"/>
            <w:spacing w:before="0" w:beforeAutospacing="0" w:after="0" w:afterAutospacing="0"/>
            <w:textAlignment w:val="baseline"/>
          </w:pPr>
        </w:pPrChange>
      </w:pPr>
      <w:ins w:id="6283" w:author="Author">
        <w:r w:rsidRPr="00C65BAB">
          <w:rPr>
            <w:rStyle w:val="normaltextrun"/>
            <w:rFonts w:asciiTheme="minorHAnsi" w:hAnsiTheme="minorHAnsi" w:cstheme="minorHAnsi"/>
            <w:b/>
            <w:bCs/>
            <w:sz w:val="22"/>
            <w:szCs w:val="22"/>
            <w:rPrChange w:id="6284" w:author="Author">
              <w:rPr>
                <w:rStyle w:val="normaltextrun"/>
                <w:b/>
                <w:bCs/>
              </w:rPr>
            </w:rPrChange>
          </w:rPr>
          <w:t>Competitive grants:</w:t>
        </w:r>
      </w:ins>
    </w:p>
    <w:p w14:paraId="5054B5D0" w14:textId="08C6C8AF" w:rsidR="00875A29" w:rsidRPr="00E40F7B" w:rsidRDefault="00875A29">
      <w:pPr>
        <w:spacing w:line="240" w:lineRule="auto"/>
        <w:ind w:left="720"/>
        <w:rPr>
          <w:rFonts w:asciiTheme="minorHAnsi" w:hAnsiTheme="minorHAnsi"/>
        </w:rPr>
        <w:pPrChange w:id="6285" w:author="Author">
          <w:pPr>
            <w:pStyle w:val="ListParagraph"/>
            <w:spacing w:line="240" w:lineRule="auto"/>
          </w:pPr>
        </w:pPrChange>
      </w:pPr>
      <w:ins w:id="6286" w:author="Author">
        <w:r w:rsidRPr="007A0E10">
          <w:rPr>
            <w:rStyle w:val="normaltextrun"/>
          </w:rPr>
          <w:t xml:space="preserve">Comprehensive and targeted support and improvement schools </w:t>
        </w:r>
        <w:r>
          <w:rPr>
            <w:rStyle w:val="normaltextrun"/>
          </w:rPr>
          <w:t>are</w:t>
        </w:r>
        <w:r w:rsidRPr="007A0E10">
          <w:rPr>
            <w:rStyle w:val="normaltextrun"/>
          </w:rPr>
          <w:t xml:space="preserve"> eligible to</w:t>
        </w:r>
        <w:r>
          <w:rPr>
            <w:rStyle w:val="normaltextrun"/>
          </w:rPr>
          <w:t xml:space="preserve"> apply</w:t>
        </w:r>
        <w:r w:rsidRPr="007A0E10">
          <w:rPr>
            <w:rStyle w:val="normaltextrun"/>
          </w:rPr>
          <w:t xml:space="preserve"> for school improvement funds through a competitive process</w:t>
        </w:r>
        <w:r>
          <w:rPr>
            <w:rStyle w:val="normaltextrun"/>
          </w:rPr>
          <w:t xml:space="preserve"> called the School Redesign Grant</w:t>
        </w:r>
        <w:r w:rsidR="0061664D">
          <w:rPr>
            <w:rStyle w:val="normaltextrun"/>
          </w:rPr>
          <w:t xml:space="preserve"> (SRG)</w:t>
        </w:r>
        <w:r w:rsidRPr="007A0E10">
          <w:rPr>
            <w:rStyle w:val="normaltextrun"/>
          </w:rPr>
          <w:t>. </w:t>
        </w:r>
        <w:r>
          <w:rPr>
            <w:rStyle w:val="normaltextrun"/>
          </w:rPr>
          <w:t xml:space="preserve">Eligibility is prioritized for schools that have persistently ranked in the lowest percentiles on our state accountability system year-over-year.  </w:t>
        </w:r>
        <w:r w:rsidRPr="007A0E10">
          <w:rPr>
            <w:rStyle w:val="normaltextrun"/>
          </w:rPr>
          <w:t> </w:t>
        </w:r>
        <w:r w:rsidRPr="007A0E10">
          <w:rPr>
            <w:rStyle w:val="eop"/>
          </w:rPr>
          <w:t> </w:t>
        </w:r>
      </w:ins>
    </w:p>
    <w:p w14:paraId="57D58163" w14:textId="758CA390" w:rsidR="00502AC5" w:rsidRPr="00E40F7B" w:rsidRDefault="00502AC5">
      <w:pPr>
        <w:spacing w:line="240" w:lineRule="auto"/>
        <w:ind w:left="720"/>
        <w:rPr>
          <w:del w:id="6287" w:author="Author"/>
          <w:rFonts w:asciiTheme="minorHAnsi" w:hAnsiTheme="minorHAnsi"/>
        </w:rPr>
        <w:pPrChange w:id="6288" w:author="Author">
          <w:pPr>
            <w:pStyle w:val="ListParagraph"/>
            <w:spacing w:line="240" w:lineRule="auto"/>
          </w:pPr>
        </w:pPrChange>
      </w:pPr>
      <w:r w:rsidRPr="006F758E">
        <w:rPr>
          <w:rFonts w:asciiTheme="minorHAnsi" w:hAnsiTheme="minorHAnsi"/>
        </w:rPr>
        <w:t>A 2016 quasi-experimental study conducted by the American Institutes for Research (AIR) showed statistically significant gains in stude</w:t>
      </w:r>
      <w:r w:rsidRPr="00120D20">
        <w:rPr>
          <w:rFonts w:asciiTheme="minorHAnsi" w:hAnsiTheme="minorHAnsi"/>
        </w:rPr>
        <w:t>nt achievement for Massachusetts turnaround schools receiving and implementing federal School Improvement Grant (SIG) funding between 2011 and 2015.</w:t>
      </w:r>
      <w:r w:rsidRPr="00502AC5">
        <w:rPr>
          <w:rStyle w:val="FootnoteReference"/>
          <w:rFonts w:asciiTheme="minorHAnsi" w:hAnsiTheme="minorHAnsi"/>
        </w:rPr>
        <w:footnoteReference w:id="10"/>
      </w:r>
      <w:r w:rsidRPr="006F758E">
        <w:rPr>
          <w:rFonts w:asciiTheme="minorHAnsi" w:hAnsiTheme="minorHAnsi"/>
        </w:rPr>
        <w:t xml:space="preserve">  This research gives Massachusetts strong evidence to continue to support its lowest-performing schools as was done under its former SIG program</w:t>
      </w:r>
      <w:del w:id="6289" w:author="Author">
        <w:r w:rsidRPr="00E40F7B">
          <w:rPr>
            <w:rFonts w:asciiTheme="minorHAnsi" w:hAnsiTheme="minorHAnsi"/>
          </w:rPr>
          <w:delText xml:space="preserve">.  If adequate school improvement funding is not available to sufficiently support all schools eligible for funding, Massachusetts will establish prioritization criteria for school improvement grant funds that best meets the needs of comprehensive and targeted support and improvement schools in our state. </w:delText>
        </w:r>
      </w:del>
      <w:r w:rsidRPr="00E40F7B">
        <w:rPr>
          <w:rFonts w:asciiTheme="minorHAnsi" w:hAnsiTheme="minorHAnsi"/>
        </w:rPr>
        <w:t xml:space="preserve"> </w:t>
      </w:r>
    </w:p>
    <w:p w14:paraId="57D58164" w14:textId="77777777" w:rsidR="00502AC5" w:rsidRPr="00CB3442" w:rsidRDefault="00502AC5">
      <w:pPr>
        <w:spacing w:line="240" w:lineRule="auto"/>
        <w:rPr>
          <w:rFonts w:asciiTheme="minorHAnsi" w:hAnsiTheme="minorHAnsi"/>
        </w:rPr>
        <w:pPrChange w:id="6290" w:author="Author">
          <w:pPr>
            <w:pStyle w:val="ListParagraph"/>
            <w:spacing w:line="240" w:lineRule="auto"/>
          </w:pPr>
        </w:pPrChange>
      </w:pPr>
    </w:p>
    <w:p w14:paraId="57D58165" w14:textId="4D0DA8E8" w:rsidR="00502AC5" w:rsidRPr="00120D20" w:rsidRDefault="00502AC5">
      <w:pPr>
        <w:spacing w:line="240" w:lineRule="auto"/>
        <w:ind w:left="720"/>
        <w:rPr>
          <w:rFonts w:asciiTheme="minorHAnsi" w:hAnsiTheme="minorHAnsi"/>
        </w:rPr>
        <w:pPrChange w:id="6291" w:author="Author">
          <w:pPr>
            <w:pStyle w:val="ListParagraph"/>
            <w:spacing w:line="240" w:lineRule="auto"/>
          </w:pPr>
        </w:pPrChange>
      </w:pPr>
      <w:r w:rsidRPr="00CB3442">
        <w:rPr>
          <w:rFonts w:asciiTheme="minorHAnsi" w:hAnsiTheme="minorHAnsi"/>
        </w:rPr>
        <w:t xml:space="preserve">Under ESSA, Massachusetts will structure the competitive school improvement grant process around critical elements of its former </w:t>
      </w:r>
      <w:r w:rsidRPr="00C65BAB">
        <w:rPr>
          <w:rFonts w:asciiTheme="minorHAnsi" w:hAnsiTheme="minorHAnsi"/>
          <w:rPrChange w:id="6292" w:author="Author">
            <w:rPr/>
          </w:rPrChange>
        </w:rPr>
        <w:t>S</w:t>
      </w:r>
      <w:ins w:id="6293" w:author="Author">
        <w:r w:rsidR="0061664D">
          <w:rPr>
            <w:rFonts w:asciiTheme="minorHAnsi" w:hAnsiTheme="minorHAnsi"/>
          </w:rPr>
          <w:t>R</w:t>
        </w:r>
      </w:ins>
      <w:del w:id="6294" w:author="Author">
        <w:r w:rsidRPr="00C65BAB" w:rsidDel="0061664D">
          <w:rPr>
            <w:rFonts w:asciiTheme="minorHAnsi" w:hAnsiTheme="minorHAnsi"/>
            <w:rPrChange w:id="6295" w:author="Author">
              <w:rPr/>
            </w:rPrChange>
          </w:rPr>
          <w:delText>I</w:delText>
        </w:r>
      </w:del>
      <w:r w:rsidRPr="00C65BAB">
        <w:rPr>
          <w:rFonts w:asciiTheme="minorHAnsi" w:hAnsiTheme="minorHAnsi"/>
          <w:rPrChange w:id="6296" w:author="Author">
            <w:rPr/>
          </w:rPrChange>
        </w:rPr>
        <w:t>G</w:t>
      </w:r>
      <w:r w:rsidRPr="006F758E">
        <w:rPr>
          <w:rFonts w:asciiTheme="minorHAnsi" w:hAnsiTheme="minorHAnsi"/>
        </w:rPr>
        <w:t xml:space="preserve"> competitive process; </w:t>
      </w:r>
    </w:p>
    <w:p w14:paraId="791FCA1A" w14:textId="4CFFF1EE" w:rsidR="0061664D" w:rsidRDefault="0061664D" w:rsidP="00502AC5">
      <w:pPr>
        <w:pStyle w:val="ListParagraph"/>
        <w:numPr>
          <w:ilvl w:val="0"/>
          <w:numId w:val="32"/>
        </w:numPr>
        <w:spacing w:line="240" w:lineRule="auto"/>
        <w:rPr>
          <w:ins w:id="6297" w:author="Author"/>
          <w:rFonts w:asciiTheme="minorHAnsi" w:hAnsiTheme="minorHAnsi"/>
        </w:rPr>
      </w:pPr>
      <w:ins w:id="6298" w:author="Author">
        <w:r>
          <w:rPr>
            <w:rFonts w:asciiTheme="minorHAnsi" w:hAnsiTheme="minorHAnsi"/>
          </w:rPr>
          <w:t>three years of substantial school-based funding to support high-intensity redesign efforts;</w:t>
        </w:r>
      </w:ins>
    </w:p>
    <w:p w14:paraId="57D58166" w14:textId="6EB24926" w:rsidR="00502AC5" w:rsidRPr="00502AC5" w:rsidRDefault="00502AC5" w:rsidP="00502AC5">
      <w:pPr>
        <w:pStyle w:val="ListParagraph"/>
        <w:numPr>
          <w:ilvl w:val="0"/>
          <w:numId w:val="32"/>
        </w:numPr>
        <w:spacing w:line="240" w:lineRule="auto"/>
        <w:rPr>
          <w:rFonts w:asciiTheme="minorHAnsi" w:hAnsiTheme="minorHAnsi"/>
        </w:rPr>
      </w:pPr>
      <w:r w:rsidRPr="00502AC5">
        <w:rPr>
          <w:rFonts w:asciiTheme="minorHAnsi" w:hAnsiTheme="minorHAnsi"/>
        </w:rPr>
        <w:t xml:space="preserve">a rigorous set of expectations aligned to the </w:t>
      </w:r>
      <w:del w:id="6299" w:author="Author">
        <w:r w:rsidRPr="00502AC5">
          <w:rPr>
            <w:rFonts w:asciiTheme="minorHAnsi" w:hAnsiTheme="minorHAnsi"/>
          </w:rPr>
          <w:delText>four evidence-based turnaround practices</w:delText>
        </w:r>
      </w:del>
      <w:ins w:id="6300" w:author="Author">
        <w:r w:rsidR="00377123">
          <w:rPr>
            <w:rFonts w:asciiTheme="minorHAnsi" w:hAnsiTheme="minorHAnsi"/>
          </w:rPr>
          <w:t>Coherence Guidebook</w:t>
        </w:r>
      </w:ins>
      <w:r w:rsidRPr="00502AC5">
        <w:rPr>
          <w:rFonts w:asciiTheme="minorHAnsi" w:hAnsiTheme="minorHAnsi"/>
        </w:rPr>
        <w:t>, required of applicant schools</w:t>
      </w:r>
      <w:r>
        <w:rPr>
          <w:rFonts w:asciiTheme="minorHAnsi" w:hAnsiTheme="minorHAnsi"/>
        </w:rPr>
        <w:t>;</w:t>
      </w:r>
      <w:r w:rsidRPr="00502AC5">
        <w:rPr>
          <w:rFonts w:asciiTheme="minorHAnsi" w:hAnsiTheme="minorHAnsi"/>
        </w:rPr>
        <w:t xml:space="preserve"> </w:t>
      </w:r>
    </w:p>
    <w:p w14:paraId="57D58167" w14:textId="77777777" w:rsidR="00502AC5" w:rsidRPr="00502AC5" w:rsidRDefault="00F45031" w:rsidP="00502AC5">
      <w:pPr>
        <w:pStyle w:val="ListParagraph"/>
        <w:numPr>
          <w:ilvl w:val="0"/>
          <w:numId w:val="32"/>
        </w:numPr>
        <w:spacing w:line="240" w:lineRule="auto"/>
        <w:rPr>
          <w:rFonts w:asciiTheme="minorHAnsi" w:hAnsiTheme="minorHAnsi"/>
        </w:rPr>
      </w:pPr>
      <w:r>
        <w:rPr>
          <w:rFonts w:asciiTheme="minorHAnsi" w:hAnsiTheme="minorHAnsi"/>
        </w:rPr>
        <w:t xml:space="preserve">applications and interviews </w:t>
      </w:r>
      <w:r w:rsidR="00502AC5" w:rsidRPr="00502AC5">
        <w:rPr>
          <w:rFonts w:asciiTheme="minorHAnsi" w:hAnsiTheme="minorHAnsi"/>
        </w:rPr>
        <w:t>scored on a rubric with a high bar that ensures funding is only allocated to schools that demonstrate strong capacity to implement a</w:t>
      </w:r>
      <w:r w:rsidR="00502AC5">
        <w:rPr>
          <w:rFonts w:asciiTheme="minorHAnsi" w:hAnsiTheme="minorHAnsi"/>
        </w:rPr>
        <w:t xml:space="preserve"> </w:t>
      </w:r>
      <w:r w:rsidR="00502AC5" w:rsidRPr="00502AC5">
        <w:rPr>
          <w:rFonts w:asciiTheme="minorHAnsi" w:hAnsiTheme="minorHAnsi"/>
        </w:rPr>
        <w:t>strategic and actionable approach based on a robust data analysis and with community involvement to implement the turnaround plan</w:t>
      </w:r>
      <w:r w:rsidR="00502AC5">
        <w:rPr>
          <w:rFonts w:asciiTheme="minorHAnsi" w:hAnsiTheme="minorHAnsi"/>
        </w:rPr>
        <w:t>;</w:t>
      </w:r>
    </w:p>
    <w:p w14:paraId="57D58168" w14:textId="77777777" w:rsidR="00502AC5" w:rsidRPr="00502AC5" w:rsidRDefault="00502AC5" w:rsidP="00502AC5">
      <w:pPr>
        <w:pStyle w:val="ListParagraph"/>
        <w:numPr>
          <w:ilvl w:val="0"/>
          <w:numId w:val="32"/>
        </w:numPr>
        <w:spacing w:line="240" w:lineRule="auto"/>
        <w:rPr>
          <w:rFonts w:asciiTheme="minorHAnsi" w:hAnsiTheme="minorHAnsi"/>
        </w:rPr>
      </w:pPr>
      <w:r w:rsidRPr="00502AC5">
        <w:rPr>
          <w:rFonts w:asciiTheme="minorHAnsi" w:hAnsiTheme="minorHAnsi"/>
        </w:rPr>
        <w:t>align</w:t>
      </w:r>
      <w:r>
        <w:rPr>
          <w:rFonts w:asciiTheme="minorHAnsi" w:hAnsiTheme="minorHAnsi"/>
        </w:rPr>
        <w:t>ment</w:t>
      </w:r>
      <w:r w:rsidRPr="00502AC5">
        <w:rPr>
          <w:rFonts w:asciiTheme="minorHAnsi" w:hAnsiTheme="minorHAnsi"/>
        </w:rPr>
        <w:t xml:space="preserve"> to state statute and regulations for low performing schools</w:t>
      </w:r>
      <w:r>
        <w:rPr>
          <w:rFonts w:asciiTheme="minorHAnsi" w:hAnsiTheme="minorHAnsi"/>
        </w:rPr>
        <w:t>; and</w:t>
      </w:r>
      <w:r w:rsidRPr="00502AC5">
        <w:rPr>
          <w:rFonts w:asciiTheme="minorHAnsi" w:hAnsiTheme="minorHAnsi"/>
        </w:rPr>
        <w:t xml:space="preserve"> </w:t>
      </w:r>
    </w:p>
    <w:p w14:paraId="57D58169" w14:textId="208CC4EC" w:rsidR="00502AC5" w:rsidRDefault="00502AC5" w:rsidP="00502AC5">
      <w:pPr>
        <w:pStyle w:val="ListParagraph"/>
        <w:numPr>
          <w:ilvl w:val="0"/>
          <w:numId w:val="32"/>
        </w:numPr>
        <w:spacing w:line="240" w:lineRule="auto"/>
        <w:rPr>
          <w:rFonts w:asciiTheme="minorHAnsi" w:hAnsiTheme="minorHAnsi"/>
        </w:rPr>
      </w:pPr>
      <w:r w:rsidRPr="00502AC5">
        <w:rPr>
          <w:rFonts w:asciiTheme="minorHAnsi" w:hAnsiTheme="minorHAnsi"/>
        </w:rPr>
        <w:t xml:space="preserve">supplemented with district assistance and support by our statewide system of support aligned to the </w:t>
      </w:r>
      <w:del w:id="6301" w:author="Author">
        <w:r w:rsidRPr="00502AC5">
          <w:rPr>
            <w:rFonts w:asciiTheme="minorHAnsi" w:hAnsiTheme="minorHAnsi"/>
          </w:rPr>
          <w:delText>turnaround practices</w:delText>
        </w:r>
      </w:del>
      <w:ins w:id="6302" w:author="Author">
        <w:r w:rsidR="00E44784">
          <w:rPr>
            <w:rFonts w:asciiTheme="minorHAnsi" w:hAnsiTheme="minorHAnsi"/>
          </w:rPr>
          <w:t>Coherence Guidebook</w:t>
        </w:r>
      </w:ins>
      <w:r w:rsidRPr="00502AC5">
        <w:rPr>
          <w:rFonts w:asciiTheme="minorHAnsi" w:hAnsiTheme="minorHAnsi"/>
        </w:rPr>
        <w:t>.</w:t>
      </w:r>
    </w:p>
    <w:p w14:paraId="57D5816A" w14:textId="52DB9DA1" w:rsidR="00502AC5" w:rsidRPr="00502AC5" w:rsidRDefault="00502AC5" w:rsidP="00502AC5">
      <w:pPr>
        <w:spacing w:line="240" w:lineRule="auto"/>
        <w:ind w:left="720"/>
        <w:rPr>
          <w:del w:id="6303" w:author="Author"/>
          <w:rFonts w:asciiTheme="minorHAnsi" w:hAnsiTheme="minorHAnsi"/>
        </w:rPr>
      </w:pPr>
      <w:del w:id="6304" w:author="Author">
        <w:r w:rsidRPr="00502AC5">
          <w:rPr>
            <w:rFonts w:asciiTheme="minorHAnsi" w:hAnsiTheme="minorHAnsi"/>
          </w:rPr>
          <w:delText>If adequate funding is available, Massachusetts will open eligibility for school improvement funds to targeted support and intervention schools, and/or allocate school improvement grant funds according to a formula that best meets the needs of comprehensive and targeted support and improvement schools in our state. All school improvement grant awards, whether competitive or formulaic, will be made in alignment with the turnaround practices</w:delText>
        </w:r>
        <w:r w:rsidR="001137B1">
          <w:rPr>
            <w:rFonts w:asciiTheme="minorHAnsi" w:hAnsiTheme="minorHAnsi"/>
          </w:rPr>
          <w:delText xml:space="preserve"> and take into account district capacity to effectively, sustainably, and proactively implement the practices</w:delText>
        </w:r>
        <w:r w:rsidRPr="00502AC5">
          <w:rPr>
            <w:rFonts w:asciiTheme="minorHAnsi" w:hAnsiTheme="minorHAnsi"/>
          </w:rPr>
          <w:delText xml:space="preserve">. </w:delText>
        </w:r>
        <w:r w:rsidR="006D2793" w:rsidRPr="003951E9">
          <w:delText xml:space="preserve">For </w:delText>
        </w:r>
        <w:r w:rsidR="005C3D30">
          <w:delText>low performing</w:delText>
        </w:r>
        <w:r w:rsidR="006D2793" w:rsidRPr="003951E9">
          <w:delText xml:space="preserve"> schools </w:delText>
        </w:r>
        <w:r w:rsidR="006D2793">
          <w:delText>and districts that embrace the</w:delText>
        </w:r>
        <w:r w:rsidR="006D2793" w:rsidRPr="003951E9">
          <w:delText xml:space="preserve"> practices and conditions</w:delText>
        </w:r>
        <w:r w:rsidR="006D2793">
          <w:delText xml:space="preserve"> essential for success</w:delText>
        </w:r>
        <w:r w:rsidR="006D2793" w:rsidRPr="003951E9">
          <w:delText>, ESE will provide priority consideration in the allocation of other discretionary grants (such as Expanded Learning Time) and will work with EEC to expand access to early education.</w:delText>
        </w:r>
      </w:del>
    </w:p>
    <w:p w14:paraId="57D5816B" w14:textId="474BDEA0" w:rsidR="00EA7835" w:rsidRPr="00C65BAB" w:rsidRDefault="00DB4156" w:rsidP="009A0315">
      <w:pPr>
        <w:pStyle w:val="ListParagraph"/>
        <w:spacing w:line="240" w:lineRule="auto"/>
        <w:rPr>
          <w:ins w:id="6305" w:author="Author"/>
          <w:rFonts w:asciiTheme="minorHAnsi" w:hAnsiTheme="minorHAnsi" w:cstheme="minorHAnsi"/>
          <w:rPrChange w:id="6306" w:author="Author">
            <w:rPr>
              <w:ins w:id="6307" w:author="Author"/>
              <w:rFonts w:ascii="Times New Roman" w:hAnsi="Times New Roman"/>
            </w:rPr>
          </w:rPrChange>
        </w:rPr>
      </w:pPr>
      <w:ins w:id="6308" w:author="Author">
        <w:r w:rsidRPr="00C65BAB">
          <w:rPr>
            <w:rFonts w:asciiTheme="minorHAnsi" w:hAnsiTheme="minorHAnsi" w:cstheme="minorHAnsi"/>
            <w:rPrChange w:id="6309" w:author="Author">
              <w:rPr>
                <w:rFonts w:ascii="Times New Roman" w:hAnsi="Times New Roman"/>
                <w:sz w:val="24"/>
                <w:szCs w:val="24"/>
              </w:rPr>
            </w:rPrChange>
          </w:rPr>
          <w:t>DESE leverages several systems to ensure districts and schools leveraging state and federal resources to drive improved outcomes for students. As noted in earlier sections of this plan, DESE commissions school site visits conducted by external vendors, supports school and district improvement planning efforts and engages in progress monitoring cycles with districts and schools through direct assistance efforts, and maintains a robust grant management system that establishes high standards from application, to amendments, to grant close out. Quantitative and qualitative data collection efforts through our multi-pronged approach are driven by DESE’s objective to evaluate, measure impact, and document best practice. DESE staff regularly tracks monitoring data to adjust it assistance delivery model to best meet the needs of our district and school partners.</w:t>
        </w:r>
      </w:ins>
    </w:p>
    <w:p w14:paraId="22F34E24" w14:textId="77777777" w:rsidR="00534537" w:rsidRPr="00956ACF" w:rsidRDefault="00534537" w:rsidP="009A0315">
      <w:pPr>
        <w:pStyle w:val="ListParagraph"/>
        <w:spacing w:line="240" w:lineRule="auto"/>
        <w:rPr>
          <w:rFonts w:ascii="Times New Roman" w:hAnsi="Times New Roman"/>
        </w:rPr>
      </w:pPr>
    </w:p>
    <w:p w14:paraId="57D5816C" w14:textId="77777777" w:rsidR="00374595" w:rsidRDefault="00FD507C" w:rsidP="00CB1E1F">
      <w:pPr>
        <w:pStyle w:val="ListParagraph"/>
        <w:numPr>
          <w:ilvl w:val="0"/>
          <w:numId w:val="17"/>
        </w:numPr>
        <w:spacing w:after="0" w:line="240" w:lineRule="auto"/>
        <w:contextualSpacing w:val="0"/>
        <w:rPr>
          <w:rFonts w:ascii="Times New Roman" w:hAnsi="Times New Roman"/>
        </w:rPr>
      </w:pPr>
      <w:r w:rsidRPr="00956ACF">
        <w:rPr>
          <w:rFonts w:ascii="Times New Roman" w:hAnsi="Times New Roman"/>
          <w:b/>
        </w:rPr>
        <w:t xml:space="preserve">Technical Assistance Regarding </w:t>
      </w:r>
      <w:r w:rsidR="00747661" w:rsidRPr="00956ACF">
        <w:rPr>
          <w:rFonts w:ascii="Times New Roman" w:hAnsi="Times New Roman"/>
          <w:b/>
        </w:rPr>
        <w:t>Evidence-Based Interventions</w:t>
      </w:r>
      <w:r w:rsidR="00747661" w:rsidRPr="00956ACF">
        <w:rPr>
          <w:rFonts w:ascii="Times New Roman" w:hAnsi="Times New Roman"/>
        </w:rPr>
        <w:t xml:space="preserve">.  Describe the </w:t>
      </w:r>
      <w:r w:rsidR="00E96C08" w:rsidRPr="00956ACF">
        <w:rPr>
          <w:rFonts w:ascii="Times New Roman" w:hAnsi="Times New Roman"/>
          <w:szCs w:val="24"/>
        </w:rPr>
        <w:t xml:space="preserve">technical assistance </w:t>
      </w:r>
      <w:r w:rsidR="00C20580" w:rsidRPr="00956ACF">
        <w:rPr>
          <w:rFonts w:ascii="Times New Roman" w:eastAsia="Century Schoolbook" w:hAnsi="Times New Roman"/>
          <w:szCs w:val="24"/>
        </w:rPr>
        <w:t>the SEA</w:t>
      </w:r>
      <w:r w:rsidR="00E96C08" w:rsidRPr="00956ACF">
        <w:rPr>
          <w:rFonts w:ascii="Times New Roman" w:eastAsia="Century Schoolbook" w:hAnsi="Times New Roman"/>
          <w:szCs w:val="24"/>
        </w:rPr>
        <w:t xml:space="preserve"> will provide to each LEA in the State serving </w:t>
      </w:r>
      <w:r w:rsidR="00E96C08" w:rsidRPr="00956ACF">
        <w:rPr>
          <w:rFonts w:ascii="Times New Roman" w:eastAsia="Courier New" w:hAnsi="Times New Roman"/>
          <w:szCs w:val="24"/>
        </w:rPr>
        <w:t>a significant number or percentage of schools identified for comprehensive or targeted support and improvement</w:t>
      </w:r>
      <w:r w:rsidR="00E96C08" w:rsidRPr="00956ACF">
        <w:rPr>
          <w:rFonts w:ascii="Times New Roman" w:eastAsia="Century Schoolbook" w:hAnsi="Times New Roman"/>
          <w:szCs w:val="24"/>
        </w:rPr>
        <w:t>,</w:t>
      </w:r>
      <w:r w:rsidR="00E96C08" w:rsidRPr="00956ACF" w:rsidDel="00BE463A">
        <w:rPr>
          <w:rFonts w:ascii="Times New Roman" w:eastAsia="Courier New" w:hAnsi="Times New Roman"/>
          <w:szCs w:val="24"/>
        </w:rPr>
        <w:t xml:space="preserve"> </w:t>
      </w:r>
      <w:r w:rsidR="00E96C08" w:rsidRPr="00956ACF">
        <w:rPr>
          <w:rFonts w:ascii="Times New Roman" w:eastAsia="Century Schoolbook" w:hAnsi="Times New Roman"/>
          <w:szCs w:val="24"/>
        </w:rPr>
        <w:t xml:space="preserve">including how it will provide technical assistance to LEAs to ensure the effective implementation of evidence-based </w:t>
      </w:r>
      <w:r w:rsidR="00E96C08" w:rsidRPr="00956ACF">
        <w:rPr>
          <w:rFonts w:ascii="Times New Roman" w:hAnsi="Times New Roman"/>
          <w:szCs w:val="24"/>
        </w:rPr>
        <w:t>interventions, and, if applicable, the list of State-approved, evidence-based interventions for use in schools implementing comprehensive or targeted support and improvement plans</w:t>
      </w:r>
      <w:r w:rsidR="00561D47">
        <w:rPr>
          <w:rFonts w:ascii="Times New Roman" w:hAnsi="Times New Roman"/>
          <w:szCs w:val="24"/>
        </w:rPr>
        <w:t>.</w:t>
      </w:r>
      <w:r w:rsidR="00EA7835" w:rsidRPr="00956ACF">
        <w:rPr>
          <w:rFonts w:ascii="Times New Roman" w:hAnsi="Times New Roman"/>
        </w:rPr>
        <w:br/>
      </w:r>
    </w:p>
    <w:p w14:paraId="57D5816D" w14:textId="6F324DE4" w:rsidR="00D74A9C" w:rsidRPr="00D74A9C" w:rsidRDefault="00D74A9C" w:rsidP="00D74A9C">
      <w:pPr>
        <w:pStyle w:val="ListParagraph"/>
        <w:spacing w:line="240" w:lineRule="auto"/>
        <w:rPr>
          <w:del w:id="6310" w:author="Author"/>
          <w:rFonts w:asciiTheme="minorHAnsi" w:hAnsiTheme="minorHAnsi"/>
          <w:snapToGrid w:val="0"/>
        </w:rPr>
      </w:pPr>
      <w:del w:id="6311" w:author="Author">
        <w:r w:rsidRPr="00D74A9C">
          <w:rPr>
            <w:rFonts w:asciiTheme="minorHAnsi" w:hAnsiTheme="minorHAnsi"/>
            <w:snapToGrid w:val="0"/>
          </w:rPr>
          <w:delText xml:space="preserve">The Department prioritizes resources and intervention to districts with comprehensive and targeted support and improvement schools by providing:  </w:delText>
        </w:r>
      </w:del>
    </w:p>
    <w:p w14:paraId="57D5816E" w14:textId="056AC760" w:rsidR="00D74A9C" w:rsidRPr="00D74A9C" w:rsidRDefault="00D74A9C" w:rsidP="00D74A9C">
      <w:pPr>
        <w:pStyle w:val="ListParagraph"/>
        <w:numPr>
          <w:ilvl w:val="0"/>
          <w:numId w:val="33"/>
        </w:numPr>
        <w:spacing w:line="240" w:lineRule="auto"/>
        <w:rPr>
          <w:del w:id="6312" w:author="Author"/>
          <w:rFonts w:asciiTheme="minorHAnsi" w:hAnsiTheme="minorHAnsi"/>
          <w:snapToGrid w:val="0"/>
        </w:rPr>
      </w:pPr>
      <w:del w:id="6313" w:author="Author">
        <w:r w:rsidRPr="00D74A9C">
          <w:rPr>
            <w:rFonts w:asciiTheme="minorHAnsi" w:hAnsiTheme="minorHAnsi"/>
            <w:snapToGrid w:val="0"/>
          </w:rPr>
          <w:delText>direct expert assistance and accountability from Department staff and its approved turnaround partners, including but not limited to coaching, professional development, planning and program implementation support, data analysis assistance,</w:delText>
        </w:r>
      </w:del>
    </w:p>
    <w:p w14:paraId="57D5816F" w14:textId="0838A865" w:rsidR="00D74A9C" w:rsidRPr="00D74A9C" w:rsidRDefault="00D74A9C" w:rsidP="00D74A9C">
      <w:pPr>
        <w:pStyle w:val="ListParagraph"/>
        <w:numPr>
          <w:ilvl w:val="0"/>
          <w:numId w:val="33"/>
        </w:numPr>
        <w:spacing w:line="240" w:lineRule="auto"/>
        <w:rPr>
          <w:del w:id="6314" w:author="Author"/>
          <w:rFonts w:asciiTheme="minorHAnsi" w:hAnsiTheme="minorHAnsi"/>
        </w:rPr>
      </w:pPr>
      <w:del w:id="6315" w:author="Author">
        <w:r w:rsidRPr="00D74A9C">
          <w:rPr>
            <w:rFonts w:asciiTheme="minorHAnsi" w:hAnsiTheme="minorHAnsi"/>
            <w:snapToGrid w:val="0"/>
          </w:rPr>
          <w:delText xml:space="preserve">funding and research based resources, </w:delText>
        </w:r>
      </w:del>
    </w:p>
    <w:p w14:paraId="57D58170" w14:textId="397486E5" w:rsidR="00D74A9C" w:rsidRPr="00D74A9C" w:rsidRDefault="00D74A9C" w:rsidP="00D74A9C">
      <w:pPr>
        <w:pStyle w:val="ListParagraph"/>
        <w:numPr>
          <w:ilvl w:val="0"/>
          <w:numId w:val="33"/>
        </w:numPr>
        <w:spacing w:line="240" w:lineRule="auto"/>
        <w:rPr>
          <w:del w:id="6316" w:author="Author"/>
          <w:rFonts w:asciiTheme="minorHAnsi" w:hAnsiTheme="minorHAnsi"/>
        </w:rPr>
      </w:pPr>
      <w:del w:id="6317" w:author="Author">
        <w:r w:rsidRPr="00D74A9C">
          <w:rPr>
            <w:rFonts w:asciiTheme="minorHAnsi" w:hAnsiTheme="minorHAnsi"/>
            <w:snapToGrid w:val="0"/>
          </w:rPr>
          <w:delText xml:space="preserve">and preferred access to professional development. </w:delText>
        </w:r>
      </w:del>
    </w:p>
    <w:p w14:paraId="57D58171" w14:textId="14E9086F" w:rsidR="00D74A9C" w:rsidRPr="00D74A9C" w:rsidRDefault="00D74A9C" w:rsidP="00D74A9C">
      <w:pPr>
        <w:spacing w:line="240" w:lineRule="auto"/>
        <w:ind w:left="720"/>
        <w:rPr>
          <w:del w:id="6318" w:author="Author"/>
          <w:rFonts w:asciiTheme="minorHAnsi" w:hAnsiTheme="minorHAnsi"/>
        </w:rPr>
      </w:pPr>
      <w:del w:id="6319" w:author="Author">
        <w:r w:rsidRPr="00D74A9C">
          <w:rPr>
            <w:rFonts w:asciiTheme="minorHAnsi" w:hAnsiTheme="minorHAnsi"/>
            <w:snapToGrid w:val="0"/>
          </w:rPr>
          <w:delText>The majority of these efforts are designed to enhance school and district capacity to effectively</w:delText>
        </w:r>
        <w:r w:rsidR="006D66FE">
          <w:rPr>
            <w:rFonts w:asciiTheme="minorHAnsi" w:hAnsiTheme="minorHAnsi"/>
            <w:snapToGrid w:val="0"/>
          </w:rPr>
          <w:delText>, sustainably,</w:delText>
        </w:r>
        <w:r w:rsidRPr="00D74A9C">
          <w:rPr>
            <w:rFonts w:asciiTheme="minorHAnsi" w:hAnsiTheme="minorHAnsi"/>
            <w:snapToGrid w:val="0"/>
          </w:rPr>
          <w:delText xml:space="preserve"> and proactively use proven </w:delText>
        </w:r>
        <w:r w:rsidRPr="00D74A9C">
          <w:rPr>
            <w:rFonts w:asciiTheme="minorHAnsi" w:hAnsiTheme="minorHAnsi"/>
          </w:rPr>
          <w:delText xml:space="preserve">instructional and supportive practices to boost and sustain rapid gains in student achievement. </w:delText>
        </w:r>
        <w:r w:rsidRPr="00D74A9C">
          <w:rPr>
            <w:rFonts w:asciiTheme="minorHAnsi" w:hAnsiTheme="minorHAnsi"/>
            <w:snapToGrid w:val="0"/>
          </w:rPr>
          <w:delText>The foundation for the state assistance and intervention is the turnaround practices research conducted in Massachusetts’ schools and districts that have made rapid student achievement gains. Department-funded research has further indicated that the most effective ways to improve student perf</w:delText>
        </w:r>
        <w:r w:rsidR="006D66FE">
          <w:rPr>
            <w:rFonts w:asciiTheme="minorHAnsi" w:hAnsiTheme="minorHAnsi"/>
            <w:snapToGrid w:val="0"/>
          </w:rPr>
          <w:delText xml:space="preserve">ormance is through the faithful </w:delText>
        </w:r>
        <w:r w:rsidR="002D42B2">
          <w:rPr>
            <w:rFonts w:asciiTheme="minorHAnsi" w:hAnsiTheme="minorHAnsi"/>
            <w:snapToGrid w:val="0"/>
          </w:rPr>
          <w:delText xml:space="preserve">implementation of the </w:delText>
        </w:r>
        <w:r w:rsidRPr="00D74A9C">
          <w:rPr>
            <w:rFonts w:asciiTheme="minorHAnsi" w:hAnsiTheme="minorHAnsi"/>
            <w:snapToGrid w:val="0"/>
          </w:rPr>
          <w:delText>turnaround practices</w:delText>
        </w:r>
        <w:r w:rsidR="006D66FE">
          <w:rPr>
            <w:rFonts w:asciiTheme="minorHAnsi" w:hAnsiTheme="minorHAnsi"/>
            <w:snapToGrid w:val="0"/>
          </w:rPr>
          <w:delText xml:space="preserve"> </w:delText>
        </w:r>
        <w:r w:rsidRPr="00D74A9C">
          <w:rPr>
            <w:rFonts w:asciiTheme="minorHAnsi" w:hAnsiTheme="minorHAnsi"/>
            <w:snapToGrid w:val="0"/>
          </w:rPr>
          <w:delText>in a coherent system for improvement.</w:delText>
        </w:r>
        <w:r w:rsidRPr="00D74A9C">
          <w:rPr>
            <w:rFonts w:asciiTheme="minorHAnsi" w:hAnsiTheme="minorHAnsi"/>
          </w:rPr>
          <w:delText xml:space="preserve">   </w:delText>
        </w:r>
      </w:del>
    </w:p>
    <w:p w14:paraId="57D58172" w14:textId="1F8A7A23" w:rsidR="00D74A9C" w:rsidRPr="00D74A9C" w:rsidRDefault="00D74A9C" w:rsidP="00D74A9C">
      <w:pPr>
        <w:spacing w:line="240" w:lineRule="auto"/>
        <w:ind w:left="720"/>
        <w:rPr>
          <w:del w:id="6320" w:author="Author"/>
          <w:rFonts w:asciiTheme="minorHAnsi" w:hAnsiTheme="minorHAnsi"/>
        </w:rPr>
      </w:pPr>
      <w:del w:id="6321" w:author="Author">
        <w:r w:rsidRPr="00D74A9C">
          <w:rPr>
            <w:rFonts w:asciiTheme="minorHAnsi" w:hAnsiTheme="minorHAnsi"/>
          </w:rPr>
          <w:delText xml:space="preserve">Comprehensive and targeted support and improvement schools and their districts are supported by resources from throughout the Department. However, the direct targeted assistance for turnaround in districts with comprehensive and targeted support and improvement schools is overseen through the Statewide System of Support in the District Support Center. Targeted </w:delText>
        </w:r>
        <w:r w:rsidR="005B535D">
          <w:rPr>
            <w:rFonts w:asciiTheme="minorHAnsi" w:hAnsiTheme="minorHAnsi"/>
          </w:rPr>
          <w:delText>a</w:delText>
        </w:r>
        <w:r w:rsidRPr="00D74A9C">
          <w:rPr>
            <w:rFonts w:asciiTheme="minorHAnsi" w:hAnsiTheme="minorHAnsi"/>
          </w:rPr>
          <w:delText xml:space="preserve">ssistance is provided in a multi-pronged method that provides a customized approach based on district size, capacity, and accountability status The basic design for assisting these districts and their schools involves addressing the distinct strengths and needs of the largest urban districts from smaller ones along the following functional assistance distinctions.  </w:delText>
        </w:r>
      </w:del>
    </w:p>
    <w:p w14:paraId="57D58173" w14:textId="20767449" w:rsidR="00D74A9C" w:rsidRPr="00D74A9C" w:rsidRDefault="00D74A9C" w:rsidP="00D74A9C">
      <w:pPr>
        <w:spacing w:line="240" w:lineRule="auto"/>
        <w:ind w:left="720"/>
        <w:rPr>
          <w:del w:id="6322" w:author="Author"/>
          <w:rFonts w:asciiTheme="minorHAnsi" w:hAnsiTheme="minorHAnsi"/>
        </w:rPr>
      </w:pPr>
      <w:del w:id="6323" w:author="Author">
        <w:r w:rsidRPr="00D74A9C">
          <w:rPr>
            <w:rFonts w:asciiTheme="minorHAnsi" w:hAnsiTheme="minorHAnsi"/>
            <w:b/>
            <w:bCs/>
          </w:rPr>
          <w:delText>Commissioner’s Districts</w:delText>
        </w:r>
        <w:r w:rsidRPr="00D74A9C">
          <w:rPr>
            <w:rFonts w:asciiTheme="minorHAnsi" w:hAnsiTheme="minorHAnsi"/>
          </w:rPr>
          <w:delText xml:space="preserve">: The state’s ten largest, highest poverty school districts, collectively known as the “Commissioner’s Districts”, are supported through full time liaisons, program specialists and partners with expertise in collaborating with large urban districts’ considerable content and leadership infrastructure. The majority of comprehensive and targeted support and intervention schools are represented in these ten districts, and therefore the districts require an intense level of support from the Department.  Support services are based on needs identified through careful examination of data and focused by research, districts’ self-assessments, improvement plans, and direct observations conducted by these skilled liaisons. </w:delText>
        </w:r>
        <w:r w:rsidRPr="00D74A9C">
          <w:rPr>
            <w:rFonts w:asciiTheme="minorHAnsi" w:hAnsiTheme="minorHAnsi"/>
            <w:snapToGrid w:val="0"/>
          </w:rPr>
          <w:delText xml:space="preserve">Additional assistance is provided by Department content experts in English language arts, mathematics, science and English language development. Further external turnaround partners and consultants, who are </w:delText>
        </w:r>
        <w:r w:rsidRPr="00D74A9C">
          <w:rPr>
            <w:rFonts w:asciiTheme="minorHAnsi" w:hAnsiTheme="minorHAnsi"/>
          </w:rPr>
          <w:delText>vetted by the Department,</w:delText>
        </w:r>
        <w:r w:rsidRPr="00D74A9C">
          <w:rPr>
            <w:rFonts w:asciiTheme="minorHAnsi" w:hAnsiTheme="minorHAnsi"/>
            <w:snapToGrid w:val="0"/>
          </w:rPr>
          <w:delText xml:space="preserve"> with documented records of accomplishment at improving outcomes for high-needs and urban students provide additional targeted supports based on need. </w:delText>
        </w:r>
        <w:r w:rsidRPr="00D74A9C">
          <w:rPr>
            <w:rFonts w:asciiTheme="minorHAnsi" w:hAnsiTheme="minorHAnsi"/>
          </w:rPr>
          <w:delText xml:space="preserve">The Commissioner’s Districts include: </w:delText>
        </w:r>
        <w:r w:rsidRPr="00D74A9C">
          <w:rPr>
            <w:rFonts w:asciiTheme="minorHAnsi" w:hAnsiTheme="minorHAnsi"/>
            <w:snapToGrid w:val="0"/>
          </w:rPr>
          <w:delText>Boston, Brockton, Fall River, Holyoke, Lawrence, Lowell, Lynn, New Bedford, Springfield and Worcester.</w:delText>
        </w:r>
        <w:r w:rsidRPr="00D74A9C">
          <w:rPr>
            <w:rFonts w:asciiTheme="minorHAnsi" w:hAnsiTheme="minorHAnsi"/>
          </w:rPr>
          <w:delText xml:space="preserve"> The majority of Massachusetts comprehensive and targeted support and improvement schools are in the Commissioner’s Districts.  </w:delText>
        </w:r>
      </w:del>
    </w:p>
    <w:p w14:paraId="57D58174" w14:textId="1D749BF0" w:rsidR="005B535D" w:rsidRDefault="00D74A9C" w:rsidP="00D74A9C">
      <w:pPr>
        <w:spacing w:line="240" w:lineRule="auto"/>
        <w:ind w:left="720"/>
        <w:rPr>
          <w:del w:id="6324" w:author="Author"/>
          <w:rFonts w:asciiTheme="minorHAnsi" w:hAnsiTheme="minorHAnsi"/>
        </w:rPr>
      </w:pPr>
      <w:del w:id="6325" w:author="Author">
        <w:r w:rsidRPr="00D74A9C">
          <w:rPr>
            <w:rFonts w:asciiTheme="minorHAnsi" w:hAnsiTheme="minorHAnsi"/>
            <w:b/>
            <w:bCs/>
            <w:snapToGrid w:val="0"/>
          </w:rPr>
          <w:delText>District and School Assistance Centers</w:delText>
        </w:r>
        <w:r w:rsidRPr="00D74A9C">
          <w:rPr>
            <w:rFonts w:asciiTheme="minorHAnsi" w:hAnsiTheme="minorHAnsi"/>
            <w:snapToGrid w:val="0"/>
          </w:rPr>
          <w:delText xml:space="preserve"> - Support to the small and medium-sized districts with comprehensive and targeted support and improvement schools is delivered through </w:delText>
        </w:r>
        <w:r w:rsidR="00C81661" w:rsidDel="00CB4BA5">
          <w:fldChar w:fldCharType="begin"/>
        </w:r>
        <w:r w:rsidR="00C81661" w:rsidDel="00CB4BA5">
          <w:delInstrText>HYPERLINK "http://www.mass.gov/edu/government/departments-and-boards/ese/programs/accountability/support-for-level-3-4-and-5-districts-and-schools/district-and-school-resource-centers-dsac/"</w:delInstrText>
        </w:r>
        <w:r w:rsidR="00C81661" w:rsidDel="00CB4BA5">
          <w:fldChar w:fldCharType="separate"/>
        </w:r>
        <w:r w:rsidRPr="0F2EF8CE" w:rsidDel="00CB4BA5">
          <w:rPr>
            <w:rStyle w:val="Hyperlink"/>
            <w:rFonts w:asciiTheme="minorHAnsi" w:hAnsiTheme="minorHAnsi"/>
            <w:snapToGrid w:val="0"/>
            <w:color w:val="auto"/>
          </w:rPr>
          <w:delText>District and School Assistance Centers</w:delText>
        </w:r>
        <w:r w:rsidR="00C81661" w:rsidDel="00CB4BA5">
          <w:rPr>
            <w:rStyle w:val="Hyperlink"/>
            <w:rFonts w:asciiTheme="minorHAnsi" w:hAnsiTheme="minorHAnsi"/>
            <w:snapToGrid w:val="0"/>
            <w:color w:val="auto"/>
          </w:rPr>
          <w:fldChar w:fldCharType="end"/>
        </w:r>
        <w:r w:rsidRPr="00D74A9C">
          <w:rPr>
            <w:rFonts w:asciiTheme="minorHAnsi" w:hAnsiTheme="minorHAnsi"/>
            <w:snapToGrid w:val="0"/>
          </w:rPr>
          <w:delText xml:space="preserve"> (“DSACs”) organized into six regions across the state.</w:delText>
        </w:r>
        <w:r w:rsidRPr="00D74A9C">
          <w:rPr>
            <w:rStyle w:val="FootnoteReference"/>
            <w:rFonts w:asciiTheme="minorHAnsi" w:hAnsiTheme="minorHAnsi"/>
            <w:snapToGrid w:val="0"/>
          </w:rPr>
          <w:footnoteReference w:customMarkFollows="1" w:id="11"/>
          <w:delText>[2]</w:delText>
        </w:r>
        <w:r w:rsidRPr="00D74A9C">
          <w:rPr>
            <w:rFonts w:asciiTheme="minorHAnsi" w:hAnsiTheme="minorHAnsi"/>
            <w:snapToGrid w:val="0"/>
          </w:rPr>
          <w:delText xml:space="preserve"> The DSACs serve a range of struggling districts and their schools that may lack sufficient infrastructure and human resources to deliver the complex array of supports necessary to further their educational improvement efforts. DSACs are staffed by a team of experts, including former superintendents and principals, who </w:delText>
        </w:r>
        <w:r w:rsidRPr="00D74A9C">
          <w:rPr>
            <w:rFonts w:asciiTheme="minorHAnsi" w:hAnsiTheme="minorHAnsi"/>
          </w:rPr>
          <w:delText>provide experienced leadership and guidance, along with s</w:delText>
        </w:r>
        <w:r w:rsidRPr="00D74A9C">
          <w:rPr>
            <w:rFonts w:asciiTheme="minorHAnsi" w:hAnsiTheme="minorHAnsi"/>
            <w:snapToGrid w:val="0"/>
          </w:rPr>
          <w:delText xml:space="preserve">pecialists in mathematics, literacy, data use, and career vocational technical education. </w:delText>
        </w:r>
        <w:r w:rsidRPr="00D74A9C">
          <w:rPr>
            <w:rFonts w:asciiTheme="minorHAnsi" w:hAnsiTheme="minorHAnsi"/>
          </w:rPr>
          <w:delText>These Department representatives, who operate as an integrated regional assistance team, offer districts a focused array of research based assistance, customizing that assistance to meet districts’ and schools’ specific needs aligned to the turnaround practices.</w:delText>
        </w:r>
      </w:del>
    </w:p>
    <w:p w14:paraId="57D58175" w14:textId="7DCB23C5" w:rsidR="005B535D" w:rsidRDefault="005B535D" w:rsidP="005B535D">
      <w:pPr>
        <w:spacing w:line="240" w:lineRule="auto"/>
        <w:ind w:left="720"/>
        <w:rPr>
          <w:del w:id="6329" w:author="Author"/>
          <w:sz w:val="16"/>
          <w:szCs w:val="16"/>
        </w:rPr>
      </w:pPr>
      <w:del w:id="6330" w:author="Author">
        <w:r>
          <w:rPr>
            <w:rFonts w:asciiTheme="minorHAnsi" w:hAnsiTheme="minorHAnsi"/>
            <w:b/>
            <w:bCs/>
            <w:snapToGrid w:val="0"/>
          </w:rPr>
          <w:delText xml:space="preserve">Additional Targeted Assistance Supports: </w:delText>
        </w:r>
        <w:r>
          <w:rPr>
            <w:rFonts w:asciiTheme="minorHAnsi" w:hAnsiTheme="minorHAnsi"/>
            <w:bCs/>
            <w:snapToGrid w:val="0"/>
          </w:rPr>
          <w:delText xml:space="preserve">The Statewide System of Support is rounded out by three additional offices that provide a variety of supports to comprehensive and targeted support and improvement schools and districts. </w:delText>
        </w:r>
        <w:r w:rsidRPr="008F3BB1">
          <w:delText>The Systems for Student Success Office (SfSS)</w:delText>
        </w:r>
        <w:r>
          <w:delText xml:space="preserve"> </w:delText>
        </w:r>
        <w:r w:rsidRPr="007124E8">
          <w:rPr>
            <w:rFonts w:asciiTheme="minorHAnsi" w:hAnsiTheme="minorHAnsi"/>
            <w:bCs/>
            <w:snapToGrid w:val="0"/>
          </w:rPr>
          <w:delText>supports</w:delText>
        </w:r>
        <w:r w:rsidRPr="008F3BB1">
          <w:delText xml:space="preserve"> turnaround schools </w:delText>
        </w:r>
        <w:r>
          <w:delText xml:space="preserve">that </w:delText>
        </w:r>
        <w:r w:rsidRPr="008F3BB1">
          <w:delText xml:space="preserve">struggle to take a cohesive and systemic approach to supporting the </w:delText>
        </w:r>
        <w:r w:rsidRPr="007124E8">
          <w:rPr>
            <w:bCs/>
          </w:rPr>
          <w:delText>social-emotional</w:delText>
        </w:r>
        <w:r w:rsidRPr="008F3BB1">
          <w:delText xml:space="preserve"> and </w:delText>
        </w:r>
        <w:r w:rsidRPr="007124E8">
          <w:rPr>
            <w:bCs/>
          </w:rPr>
          <w:delText>academic needs of all their students</w:delText>
        </w:r>
        <w:r w:rsidRPr="008F3BB1">
          <w:delText xml:space="preserve"> – and especially the unique needs of students living in poverty</w:delText>
        </w:r>
        <w:r>
          <w:delText xml:space="preserve">. The SfSS office also manages a vetting process for partners to engage in supporting turnaround schools across the state. The Office of Effective Practices in Turnaround (OEPT) manages both evaluation and monitoring of turnaround efforts in comprehensive and targeted support schools, and administers federal school improvement grant funding. The Office of Strategic Transformation (OST) leads the work on managing and supporting schools and districts under state receivership.  </w:delText>
        </w:r>
      </w:del>
    </w:p>
    <w:p w14:paraId="25A44CD0" w14:textId="08A62F87" w:rsidR="00CB4BA5" w:rsidRPr="00362DA4" w:rsidRDefault="00A56EA1" w:rsidP="00D74A9C">
      <w:pPr>
        <w:spacing w:line="240" w:lineRule="auto"/>
        <w:ind w:left="720"/>
        <w:rPr>
          <w:ins w:id="6331" w:author="Author"/>
          <w:rFonts w:asciiTheme="minorHAnsi" w:hAnsiTheme="minorHAnsi"/>
          <w:b/>
          <w:bCs/>
        </w:rPr>
      </w:pPr>
      <w:ins w:id="6332" w:author="Author">
        <w:r>
          <w:rPr>
            <w:rFonts w:asciiTheme="minorHAnsi" w:hAnsiTheme="minorHAnsi"/>
          </w:rPr>
          <w:t xml:space="preserve">Please refer to section 2.2.D. above for a </w:t>
        </w:r>
        <w:r w:rsidR="00CB4BA5" w:rsidRPr="00C65BAB">
          <w:rPr>
            <w:rFonts w:asciiTheme="minorHAnsi" w:hAnsiTheme="minorHAnsi"/>
            <w:rPrChange w:id="6333" w:author="Author">
              <w:rPr>
                <w:rFonts w:asciiTheme="minorHAnsi" w:hAnsiTheme="minorHAnsi"/>
                <w:b/>
                <w:bCs/>
              </w:rPr>
            </w:rPrChange>
          </w:rPr>
          <w:t xml:space="preserve">detailed description of DESE’s </w:t>
        </w:r>
        <w:r w:rsidR="00362DA4" w:rsidRPr="00362DA4">
          <w:rPr>
            <w:rFonts w:asciiTheme="minorHAnsi" w:hAnsiTheme="minorHAnsi"/>
          </w:rPr>
          <w:t xml:space="preserve">differentiated </w:t>
        </w:r>
        <w:r w:rsidR="00CB4BA5" w:rsidRPr="00C65BAB">
          <w:rPr>
            <w:rFonts w:asciiTheme="minorHAnsi" w:hAnsiTheme="minorHAnsi"/>
            <w:rPrChange w:id="6334" w:author="Author">
              <w:rPr>
                <w:rFonts w:asciiTheme="minorHAnsi" w:hAnsiTheme="minorHAnsi"/>
                <w:b/>
                <w:bCs/>
              </w:rPr>
            </w:rPrChange>
          </w:rPr>
          <w:t>t</w:t>
        </w:r>
        <w:r w:rsidR="00320321" w:rsidRPr="00362DA4">
          <w:rPr>
            <w:rFonts w:asciiTheme="minorHAnsi" w:hAnsiTheme="minorHAnsi"/>
          </w:rPr>
          <w:t>echnical</w:t>
        </w:r>
        <w:r w:rsidR="00CB4BA5" w:rsidRPr="00C65BAB">
          <w:rPr>
            <w:rFonts w:asciiTheme="minorHAnsi" w:hAnsiTheme="minorHAnsi"/>
            <w:rPrChange w:id="6335" w:author="Author">
              <w:rPr>
                <w:rFonts w:asciiTheme="minorHAnsi" w:hAnsiTheme="minorHAnsi"/>
                <w:b/>
                <w:bCs/>
              </w:rPr>
            </w:rPrChange>
          </w:rPr>
          <w:t xml:space="preserve"> assistance </w:t>
        </w:r>
        <w:r w:rsidR="006B65E7" w:rsidRPr="00C65BAB">
          <w:rPr>
            <w:rFonts w:asciiTheme="minorHAnsi" w:hAnsiTheme="minorHAnsi"/>
            <w:rPrChange w:id="6336" w:author="Author">
              <w:rPr>
                <w:rFonts w:asciiTheme="minorHAnsi" w:hAnsiTheme="minorHAnsi"/>
                <w:b/>
                <w:bCs/>
              </w:rPr>
            </w:rPrChange>
          </w:rPr>
          <w:t>model for LEAs with</w:t>
        </w:r>
        <w:r w:rsidR="00024D75" w:rsidRPr="00C65BAB">
          <w:rPr>
            <w:rFonts w:asciiTheme="minorHAnsi" w:hAnsiTheme="minorHAnsi"/>
            <w:rPrChange w:id="6337" w:author="Author">
              <w:rPr>
                <w:rFonts w:asciiTheme="minorHAnsi" w:hAnsiTheme="minorHAnsi"/>
                <w:b/>
                <w:bCs/>
              </w:rPr>
            </w:rPrChange>
          </w:rPr>
          <w:t xml:space="preserve"> </w:t>
        </w:r>
        <w:r w:rsidR="00320321" w:rsidRPr="00C65BAB">
          <w:rPr>
            <w:rFonts w:asciiTheme="minorHAnsi" w:hAnsiTheme="minorHAnsi"/>
            <w:rPrChange w:id="6338" w:author="Author">
              <w:rPr>
                <w:rFonts w:asciiTheme="minorHAnsi" w:hAnsiTheme="minorHAnsi"/>
                <w:b/>
                <w:bCs/>
              </w:rPr>
            </w:rPrChange>
          </w:rPr>
          <w:t xml:space="preserve">significant </w:t>
        </w:r>
        <w:r w:rsidR="00083F78" w:rsidRPr="00C65BAB">
          <w:rPr>
            <w:rFonts w:asciiTheme="minorHAnsi" w:hAnsiTheme="minorHAnsi"/>
            <w:rPrChange w:id="6339" w:author="Author">
              <w:rPr>
                <w:rFonts w:asciiTheme="minorHAnsi" w:hAnsiTheme="minorHAnsi"/>
                <w:b/>
                <w:bCs/>
              </w:rPr>
            </w:rPrChange>
          </w:rPr>
          <w:t>number of schools identified as CSI, TSI, or ATSI</w:t>
        </w:r>
        <w:r w:rsidR="00362DA4">
          <w:rPr>
            <w:rFonts w:asciiTheme="minorHAnsi" w:hAnsiTheme="minorHAnsi"/>
          </w:rPr>
          <w:t>.</w:t>
        </w:r>
        <w:r w:rsidR="00C00F81" w:rsidRPr="00C65BAB">
          <w:rPr>
            <w:rFonts w:asciiTheme="minorHAnsi" w:hAnsiTheme="minorHAnsi"/>
            <w:rPrChange w:id="6340" w:author="Author">
              <w:rPr>
                <w:rFonts w:asciiTheme="minorHAnsi" w:hAnsiTheme="minorHAnsi"/>
                <w:b/>
                <w:bCs/>
              </w:rPr>
            </w:rPrChange>
          </w:rPr>
          <w:t xml:space="preserve"> </w:t>
        </w:r>
        <w:r w:rsidR="006B65E7" w:rsidRPr="00362DA4">
          <w:rPr>
            <w:rFonts w:asciiTheme="minorHAnsi" w:hAnsiTheme="minorHAnsi"/>
            <w:b/>
            <w:bCs/>
          </w:rPr>
          <w:t xml:space="preserve"> </w:t>
        </w:r>
      </w:ins>
    </w:p>
    <w:p w14:paraId="57D58176" w14:textId="19A0E537" w:rsidR="00D74A9C" w:rsidRPr="00D74A9C" w:rsidRDefault="00D74A9C" w:rsidP="00D74A9C">
      <w:pPr>
        <w:spacing w:line="240" w:lineRule="auto"/>
        <w:ind w:left="720"/>
        <w:rPr>
          <w:rFonts w:asciiTheme="minorHAnsi" w:hAnsiTheme="minorHAnsi"/>
          <w:bCs/>
        </w:rPr>
      </w:pPr>
      <w:r w:rsidRPr="00D74A9C">
        <w:rPr>
          <w:rFonts w:asciiTheme="minorHAnsi" w:hAnsiTheme="minorHAnsi"/>
          <w:b/>
          <w:bCs/>
        </w:rPr>
        <w:t>Evidence-Based Criteria:</w:t>
      </w:r>
      <w:r w:rsidR="005B535D">
        <w:rPr>
          <w:rFonts w:asciiTheme="minorHAnsi" w:hAnsiTheme="minorHAnsi"/>
          <w:bCs/>
        </w:rPr>
        <w:t xml:space="preserve"> </w:t>
      </w:r>
      <w:r w:rsidRPr="00D74A9C">
        <w:rPr>
          <w:rFonts w:asciiTheme="minorHAnsi" w:hAnsiTheme="minorHAnsi"/>
          <w:bCs/>
        </w:rPr>
        <w:t xml:space="preserve">Massachusetts has strong research to support meeting the evidence-based criteria under ESSA. </w:t>
      </w:r>
      <w:del w:id="6341" w:author="Author">
        <w:r w:rsidRPr="00D74A9C" w:rsidDel="007430C9">
          <w:rPr>
            <w:rFonts w:asciiTheme="minorHAnsi" w:hAnsiTheme="minorHAnsi"/>
            <w:bCs/>
          </w:rPr>
          <w:delText xml:space="preserve"> </w:delText>
        </w:r>
        <w:r w:rsidRPr="00D74A9C">
          <w:rPr>
            <w:rFonts w:asciiTheme="minorHAnsi" w:hAnsiTheme="minorHAnsi"/>
            <w:bCs/>
          </w:rPr>
          <w:delText xml:space="preserve">As previously detailed in this section, </w:delText>
        </w:r>
      </w:del>
      <w:ins w:id="6342" w:author="Author">
        <w:r w:rsidR="00F3031C">
          <w:rPr>
            <w:rFonts w:asciiTheme="minorHAnsi" w:hAnsiTheme="minorHAnsi"/>
            <w:bCs/>
          </w:rPr>
          <w:t>Y</w:t>
        </w:r>
      </w:ins>
      <w:del w:id="6343" w:author="Author">
        <w:r w:rsidRPr="00D74A9C">
          <w:rPr>
            <w:rFonts w:asciiTheme="minorHAnsi" w:hAnsiTheme="minorHAnsi"/>
            <w:bCs/>
          </w:rPr>
          <w:delText>y</w:delText>
        </w:r>
      </w:del>
      <w:r w:rsidRPr="00D74A9C">
        <w:rPr>
          <w:rFonts w:asciiTheme="minorHAnsi" w:hAnsiTheme="minorHAnsi"/>
          <w:bCs/>
        </w:rPr>
        <w:t xml:space="preserve">ears of high-quality research studies have shown that Massachusetts schools that </w:t>
      </w:r>
      <w:del w:id="6344" w:author="Author">
        <w:r w:rsidRPr="00D74A9C">
          <w:rPr>
            <w:rFonts w:asciiTheme="minorHAnsi" w:hAnsiTheme="minorHAnsi"/>
            <w:bCs/>
          </w:rPr>
          <w:delText>implement four key turnaround practices</w:delText>
        </w:r>
      </w:del>
      <w:ins w:id="6345" w:author="Author">
        <w:r w:rsidR="00F3031C">
          <w:rPr>
            <w:rFonts w:asciiTheme="minorHAnsi" w:hAnsiTheme="minorHAnsi"/>
            <w:bCs/>
          </w:rPr>
          <w:t>engage in</w:t>
        </w:r>
        <w:r w:rsidR="008250CB">
          <w:rPr>
            <w:rFonts w:asciiTheme="minorHAnsi" w:hAnsiTheme="minorHAnsi"/>
            <w:bCs/>
          </w:rPr>
          <w:t xml:space="preserve"> DESE’s turnaround model</w:t>
        </w:r>
      </w:ins>
      <w:r w:rsidRPr="00D74A9C">
        <w:rPr>
          <w:rFonts w:asciiTheme="minorHAnsi" w:hAnsiTheme="minorHAnsi"/>
          <w:bCs/>
        </w:rPr>
        <w:t xml:space="preserve"> are more likely to see rapid improvements in student achievement results. </w:t>
      </w:r>
      <w:del w:id="6346" w:author="Author">
        <w:r w:rsidRPr="00D74A9C" w:rsidDel="007430C9">
          <w:rPr>
            <w:rFonts w:asciiTheme="minorHAnsi" w:hAnsiTheme="minorHAnsi"/>
            <w:bCs/>
          </w:rPr>
          <w:delText xml:space="preserve"> </w:delText>
        </w:r>
      </w:del>
      <w:r w:rsidRPr="00D74A9C">
        <w:rPr>
          <w:rFonts w:asciiTheme="minorHAnsi" w:hAnsiTheme="minorHAnsi"/>
          <w:bCs/>
        </w:rPr>
        <w:t xml:space="preserve">A quasi-experimental study in 2016 </w:t>
      </w:r>
      <w:r w:rsidRPr="00D74A9C">
        <w:rPr>
          <w:rFonts w:asciiTheme="minorHAnsi" w:hAnsiTheme="minorHAnsi"/>
        </w:rPr>
        <w:t>showed statistically significant gains in student achievement for Massachusetts turnaround schools receiving and implementing federal School Improvement Grant (SIG) funding.</w:t>
      </w:r>
      <w:r w:rsidRPr="00D74A9C">
        <w:rPr>
          <w:rFonts w:asciiTheme="minorHAnsi" w:hAnsiTheme="minorHAnsi"/>
          <w:bCs/>
        </w:rPr>
        <w:t xml:space="preserve"> </w:t>
      </w:r>
      <w:ins w:id="6347" w:author="Author">
        <w:r w:rsidR="002E1ABD" w:rsidRPr="00EE5B67">
          <w:rPr>
            <w:rStyle w:val="normaltextrun"/>
          </w:rPr>
          <w:t>In 2020, another</w:t>
        </w:r>
        <w:r w:rsidR="002E1ABD" w:rsidRPr="00EE5B67">
          <w:rPr>
            <w:rStyle w:val="normaltextrun"/>
          </w:rPr>
          <w:fldChar w:fldCharType="begin"/>
        </w:r>
        <w:r w:rsidR="002E1ABD" w:rsidRPr="00EE5B67">
          <w:rPr>
            <w:rStyle w:val="normaltextrun"/>
          </w:rPr>
          <w:instrText xml:space="preserve"> HYPERLINK "https://www.doe.mass.edu/turnaround/howitworks/impact-analysis.pdf" </w:instrText>
        </w:r>
        <w:r w:rsidR="002E1ABD" w:rsidRPr="00EE5B67">
          <w:rPr>
            <w:rStyle w:val="normaltextrun"/>
          </w:rPr>
        </w:r>
        <w:r w:rsidR="002E1ABD" w:rsidRPr="00EE5B67">
          <w:rPr>
            <w:rStyle w:val="normaltextrun"/>
          </w:rPr>
          <w:fldChar w:fldCharType="separate"/>
        </w:r>
        <w:r w:rsidR="002E1ABD" w:rsidRPr="00EE5B67">
          <w:rPr>
            <w:rStyle w:val="Hyperlink"/>
          </w:rPr>
          <w:t xml:space="preserve"> study</w:t>
        </w:r>
        <w:r w:rsidR="002E1ABD" w:rsidRPr="00EE5B67">
          <w:rPr>
            <w:rStyle w:val="normaltextrun"/>
          </w:rPr>
          <w:fldChar w:fldCharType="end"/>
        </w:r>
        <w:r w:rsidR="002E1ABD" w:rsidRPr="00EE5B67">
          <w:rPr>
            <w:rStyle w:val="normaltextrun"/>
          </w:rPr>
          <w:t xml:space="preserve"> found statistically significant results in student improvement outcomes, and particularly for students of color, for schools engage in DESE-sponsored turnaround efforts.</w:t>
        </w:r>
        <w:r w:rsidR="003B536C">
          <w:rPr>
            <w:rStyle w:val="normaltextrun"/>
          </w:rPr>
          <w:t xml:space="preserve"> </w:t>
        </w:r>
      </w:ins>
      <w:del w:id="6348" w:author="Author">
        <w:r w:rsidRPr="00D74A9C" w:rsidDel="007430C9">
          <w:rPr>
            <w:rFonts w:asciiTheme="minorHAnsi" w:hAnsiTheme="minorHAnsi"/>
            <w:bCs/>
          </w:rPr>
          <w:delText xml:space="preserve"> </w:delText>
        </w:r>
      </w:del>
      <w:r w:rsidRPr="00D74A9C">
        <w:rPr>
          <w:rFonts w:asciiTheme="minorHAnsi" w:hAnsiTheme="minorHAnsi"/>
          <w:bCs/>
        </w:rPr>
        <w:t>These findings give Massachusetts great confidence in its approach for supporting and monitoring comprehensive and targeted intervention</w:t>
      </w:r>
      <w:ins w:id="6349" w:author="Author">
        <w:r w:rsidR="00A2725F">
          <w:rPr>
            <w:rFonts w:asciiTheme="minorHAnsi" w:hAnsiTheme="minorHAnsi"/>
            <w:bCs/>
          </w:rPr>
          <w:t>.</w:t>
        </w:r>
      </w:ins>
      <w:r w:rsidRPr="00D74A9C">
        <w:rPr>
          <w:rFonts w:asciiTheme="minorHAnsi" w:hAnsiTheme="minorHAnsi"/>
          <w:bCs/>
        </w:rPr>
        <w:t xml:space="preserve"> </w:t>
      </w:r>
      <w:del w:id="6350" w:author="Author">
        <w:r w:rsidRPr="00D74A9C">
          <w:rPr>
            <w:rFonts w:asciiTheme="minorHAnsi" w:hAnsiTheme="minorHAnsi"/>
            <w:bCs/>
          </w:rPr>
          <w:delText xml:space="preserve">schools in full alignment with the turnaround practices.  An annual monitoring process for comprehensive support and intervention schools provides substantial evidence of implementation of the research-based turnaround practices, from which liaisons or DSAC staff provide direct targeted assistance to districts and schools.  </w:delText>
        </w:r>
      </w:del>
      <w:r w:rsidRPr="00D74A9C">
        <w:rPr>
          <w:rFonts w:asciiTheme="minorHAnsi" w:hAnsiTheme="minorHAnsi"/>
          <w:bCs/>
        </w:rPr>
        <w:t xml:space="preserve">The Department </w:t>
      </w:r>
      <w:del w:id="6351" w:author="Author">
        <w:r w:rsidRPr="00D74A9C">
          <w:rPr>
            <w:rFonts w:asciiTheme="minorHAnsi" w:hAnsiTheme="minorHAnsi"/>
            <w:bCs/>
          </w:rPr>
          <w:delText xml:space="preserve">fully intends to </w:delText>
        </w:r>
      </w:del>
      <w:r w:rsidRPr="00D74A9C">
        <w:rPr>
          <w:rFonts w:asciiTheme="minorHAnsi" w:hAnsiTheme="minorHAnsi"/>
          <w:bCs/>
        </w:rPr>
        <w:t>continue</w:t>
      </w:r>
      <w:ins w:id="6352" w:author="Author">
        <w:r w:rsidR="00032BFA">
          <w:rPr>
            <w:rFonts w:asciiTheme="minorHAnsi" w:hAnsiTheme="minorHAnsi"/>
            <w:bCs/>
          </w:rPr>
          <w:t>s</w:t>
        </w:r>
      </w:ins>
      <w:r w:rsidRPr="00D74A9C">
        <w:rPr>
          <w:rFonts w:asciiTheme="minorHAnsi" w:hAnsiTheme="minorHAnsi"/>
          <w:bCs/>
        </w:rPr>
        <w:t xml:space="preserve"> </w:t>
      </w:r>
      <w:ins w:id="6353" w:author="Author">
        <w:r w:rsidR="00032BFA">
          <w:rPr>
            <w:rFonts w:asciiTheme="minorHAnsi" w:hAnsiTheme="minorHAnsi"/>
            <w:bCs/>
          </w:rPr>
          <w:t>to</w:t>
        </w:r>
        <w:r w:rsidRPr="00D74A9C">
          <w:rPr>
            <w:rFonts w:asciiTheme="minorHAnsi" w:hAnsiTheme="minorHAnsi"/>
            <w:bCs/>
          </w:rPr>
          <w:t xml:space="preserve"> </w:t>
        </w:r>
      </w:ins>
      <w:r w:rsidRPr="00D74A9C">
        <w:rPr>
          <w:rFonts w:asciiTheme="minorHAnsi" w:hAnsiTheme="minorHAnsi"/>
          <w:bCs/>
        </w:rPr>
        <w:t>commission</w:t>
      </w:r>
      <w:del w:id="6354" w:author="Author">
        <w:r w:rsidRPr="00D74A9C">
          <w:rPr>
            <w:rFonts w:asciiTheme="minorHAnsi" w:hAnsiTheme="minorHAnsi"/>
            <w:bCs/>
          </w:rPr>
          <w:delText>ing</w:delText>
        </w:r>
      </w:del>
      <w:r w:rsidRPr="00D74A9C">
        <w:rPr>
          <w:rFonts w:asciiTheme="minorHAnsi" w:hAnsiTheme="minorHAnsi"/>
          <w:bCs/>
        </w:rPr>
        <w:t xml:space="preserve"> further turnaround research</w:t>
      </w:r>
      <w:ins w:id="6355" w:author="Author">
        <w:r w:rsidR="002A632D">
          <w:rPr>
            <w:rFonts w:asciiTheme="minorHAnsi" w:hAnsiTheme="minorHAnsi"/>
            <w:bCs/>
          </w:rPr>
          <w:t xml:space="preserve"> to</w:t>
        </w:r>
      </w:ins>
      <w:del w:id="6356" w:author="Author">
        <w:r w:rsidRPr="00D74A9C">
          <w:rPr>
            <w:rFonts w:asciiTheme="minorHAnsi" w:hAnsiTheme="minorHAnsi"/>
            <w:bCs/>
          </w:rPr>
          <w:delText>,</w:delText>
        </w:r>
      </w:del>
      <w:r w:rsidRPr="00D74A9C">
        <w:rPr>
          <w:rFonts w:asciiTheme="minorHAnsi" w:hAnsiTheme="minorHAnsi"/>
          <w:bCs/>
        </w:rPr>
        <w:t xml:space="preserve"> deepen and enhance our statewide system of support for low performing schools based on research, and </w:t>
      </w:r>
      <w:ins w:id="6357" w:author="Author">
        <w:r w:rsidR="00790207">
          <w:rPr>
            <w:rFonts w:asciiTheme="minorHAnsi" w:hAnsiTheme="minorHAnsi"/>
            <w:bCs/>
          </w:rPr>
          <w:t xml:space="preserve">actively </w:t>
        </w:r>
      </w:ins>
      <w:r w:rsidRPr="00D74A9C">
        <w:rPr>
          <w:rFonts w:asciiTheme="minorHAnsi" w:hAnsiTheme="minorHAnsi"/>
          <w:bCs/>
        </w:rPr>
        <w:t>disseminate</w:t>
      </w:r>
      <w:ins w:id="6358" w:author="Author">
        <w:r w:rsidR="0008188B">
          <w:rPr>
            <w:rFonts w:asciiTheme="minorHAnsi" w:hAnsiTheme="minorHAnsi"/>
            <w:bCs/>
          </w:rPr>
          <w:t>s</w:t>
        </w:r>
      </w:ins>
      <w:r w:rsidRPr="00D74A9C">
        <w:rPr>
          <w:rFonts w:asciiTheme="minorHAnsi" w:hAnsiTheme="minorHAnsi"/>
          <w:bCs/>
        </w:rPr>
        <w:t xml:space="preserve"> evidence of best practice to comprehensive and targeted support schools. </w:t>
      </w:r>
    </w:p>
    <w:p w14:paraId="0BBDD81A" w14:textId="25BB6DF0" w:rsidR="001510AE" w:rsidRPr="00C65BAB" w:rsidRDefault="001510AE">
      <w:pPr>
        <w:pStyle w:val="paragraph"/>
        <w:spacing w:before="0" w:beforeAutospacing="0" w:after="0" w:afterAutospacing="0"/>
        <w:ind w:left="720"/>
        <w:textAlignment w:val="baseline"/>
        <w:rPr>
          <w:ins w:id="6359" w:author="Author"/>
          <w:rStyle w:val="normaltextrun"/>
          <w:rFonts w:asciiTheme="minorHAnsi" w:hAnsiTheme="minorHAnsi" w:cstheme="minorHAnsi"/>
          <w:sz w:val="22"/>
          <w:szCs w:val="22"/>
          <w:rPrChange w:id="6360" w:author="Author">
            <w:rPr>
              <w:ins w:id="6361" w:author="Author"/>
              <w:rStyle w:val="normaltextrun"/>
              <w:rFonts w:ascii="Calibri" w:eastAsia="Calibri" w:hAnsi="Calibri"/>
              <w:sz w:val="22"/>
              <w:szCs w:val="22"/>
            </w:rPr>
          </w:rPrChange>
        </w:rPr>
        <w:pPrChange w:id="6362" w:author="Author">
          <w:pPr>
            <w:pStyle w:val="paragraph"/>
            <w:spacing w:before="0" w:beforeAutospacing="0" w:after="0" w:afterAutospacing="0"/>
            <w:textAlignment w:val="baseline"/>
          </w:pPr>
        </w:pPrChange>
      </w:pPr>
      <w:ins w:id="6363" w:author="Author">
        <w:r w:rsidRPr="00C65BAB">
          <w:rPr>
            <w:rStyle w:val="normaltextrun"/>
            <w:rFonts w:asciiTheme="minorHAnsi" w:hAnsiTheme="minorHAnsi" w:cstheme="minorHAnsi"/>
            <w:sz w:val="22"/>
            <w:szCs w:val="22"/>
            <w:rPrChange w:id="6364" w:author="Author">
              <w:rPr>
                <w:rStyle w:val="normaltextrun"/>
              </w:rPr>
            </w:rPrChange>
          </w:rPr>
          <w:t xml:space="preserve">In 2019, the Department developed the </w:t>
        </w:r>
        <w:r w:rsidR="00307B86">
          <w:rPr>
            <w:rStyle w:val="normaltextrun"/>
            <w:rFonts w:asciiTheme="minorHAnsi" w:hAnsiTheme="minorHAnsi" w:cstheme="minorHAnsi"/>
            <w:sz w:val="22"/>
            <w:szCs w:val="22"/>
          </w:rPr>
          <w:fldChar w:fldCharType="begin"/>
        </w:r>
        <w:r w:rsidR="00307B86">
          <w:rPr>
            <w:rStyle w:val="normaltextrun"/>
            <w:rFonts w:asciiTheme="minorHAnsi" w:hAnsiTheme="minorHAnsi" w:cstheme="minorHAnsi"/>
            <w:sz w:val="22"/>
            <w:szCs w:val="22"/>
          </w:rPr>
          <w:instrText xml:space="preserve"> HYPERLINK "https://www.doe.mass.edu/research/howdoweknow/default.html" </w:instrText>
        </w:r>
        <w:r w:rsidR="00307B86">
          <w:rPr>
            <w:rStyle w:val="normaltextrun"/>
            <w:rFonts w:asciiTheme="minorHAnsi" w:hAnsiTheme="minorHAnsi" w:cstheme="minorHAnsi"/>
            <w:sz w:val="22"/>
            <w:szCs w:val="22"/>
          </w:rPr>
        </w:r>
        <w:r w:rsidR="00307B86">
          <w:rPr>
            <w:rStyle w:val="normaltextrun"/>
            <w:rFonts w:asciiTheme="minorHAnsi" w:hAnsiTheme="minorHAnsi" w:cstheme="minorHAnsi"/>
            <w:sz w:val="22"/>
            <w:szCs w:val="22"/>
          </w:rPr>
          <w:fldChar w:fldCharType="separate"/>
        </w:r>
        <w:r w:rsidRPr="00C65BAB">
          <w:rPr>
            <w:rStyle w:val="Hyperlink"/>
            <w:rFonts w:asciiTheme="minorHAnsi" w:hAnsiTheme="minorHAnsi" w:cstheme="minorHAnsi"/>
            <w:sz w:val="22"/>
            <w:szCs w:val="22"/>
            <w:rPrChange w:id="6365" w:author="Author">
              <w:rPr>
                <w:rStyle w:val="normaltextrun"/>
              </w:rPr>
            </w:rPrChange>
          </w:rPr>
          <w:t>“How Do We Know” Initiative</w:t>
        </w:r>
        <w:r w:rsidR="00307B86">
          <w:rPr>
            <w:rStyle w:val="normaltextrun"/>
            <w:rFonts w:asciiTheme="minorHAnsi" w:hAnsiTheme="minorHAnsi" w:cstheme="minorHAnsi"/>
            <w:sz w:val="22"/>
            <w:szCs w:val="22"/>
          </w:rPr>
          <w:fldChar w:fldCharType="end"/>
        </w:r>
        <w:r w:rsidRPr="00C65BAB">
          <w:rPr>
            <w:rStyle w:val="normaltextrun"/>
            <w:rFonts w:asciiTheme="minorHAnsi" w:hAnsiTheme="minorHAnsi" w:cstheme="minorHAnsi"/>
            <w:sz w:val="22"/>
            <w:szCs w:val="22"/>
            <w:rPrChange w:id="6366" w:author="Author">
              <w:rPr>
                <w:rStyle w:val="normaltextrun"/>
              </w:rPr>
            </w:rPrChange>
          </w:rPr>
          <w:t xml:space="preserve"> as a resource for districts and schools to understand and implement the evidence-based interventions criteria under ESSA. This website, maintained by DESE’s Office of Planning and Research, explains the criteria, builds district and school capacity to select evidence-based strategies and interventions, and offers guidance for districts and schools to measure impact of evidence-based strategies on their own. While some research articles are provided, the “How Do We Know” Initiative also links to other research repositories such as What Works Clearinghouse, IES REL Networks, and other state clearinghouses. Schools that are identified as CSI, TSI, and ATSI are directed to this website through the </w:t>
        </w:r>
        <w:r w:rsidRPr="00C65BAB">
          <w:rPr>
            <w:rStyle w:val="normaltextrun"/>
            <w:rFonts w:asciiTheme="minorHAnsi" w:hAnsiTheme="minorHAnsi" w:cstheme="minorHAnsi"/>
            <w:sz w:val="22"/>
            <w:szCs w:val="22"/>
            <w:rPrChange w:id="6367" w:author="Author">
              <w:rPr>
                <w:rStyle w:val="normaltextrun"/>
              </w:rPr>
            </w:rPrChange>
          </w:rPr>
          <w:fldChar w:fldCharType="begin"/>
        </w:r>
        <w:r w:rsidRPr="00C65BAB">
          <w:rPr>
            <w:rStyle w:val="normaltextrun"/>
            <w:rFonts w:asciiTheme="minorHAnsi" w:hAnsiTheme="minorHAnsi" w:cstheme="minorHAnsi"/>
            <w:sz w:val="22"/>
            <w:szCs w:val="22"/>
            <w:rPrChange w:id="6368" w:author="Author">
              <w:rPr>
                <w:rStyle w:val="normaltextrun"/>
              </w:rPr>
            </w:rPrChange>
          </w:rPr>
          <w:instrText xml:space="preserve"> HYPERLINK "https://www.doe.mass.edu/turnaround/level4/guidance.html" </w:instrText>
        </w:r>
        <w:r w:rsidRPr="00B0385E">
          <w:rPr>
            <w:rStyle w:val="normaltextrun"/>
            <w:rFonts w:asciiTheme="minorHAnsi" w:hAnsiTheme="minorHAnsi" w:cstheme="minorHAnsi"/>
            <w:sz w:val="22"/>
            <w:szCs w:val="22"/>
          </w:rPr>
        </w:r>
        <w:r w:rsidRPr="00C65BAB">
          <w:rPr>
            <w:rStyle w:val="normaltextrun"/>
            <w:rFonts w:asciiTheme="minorHAnsi" w:hAnsiTheme="minorHAnsi" w:cstheme="minorHAnsi"/>
            <w:sz w:val="22"/>
            <w:szCs w:val="22"/>
            <w:rPrChange w:id="6369" w:author="Author">
              <w:rPr>
                <w:rStyle w:val="normaltextrun"/>
              </w:rPr>
            </w:rPrChange>
          </w:rPr>
          <w:fldChar w:fldCharType="separate"/>
        </w:r>
        <w:r w:rsidRPr="00C65BAB">
          <w:rPr>
            <w:rStyle w:val="Hyperlink"/>
            <w:rFonts w:asciiTheme="minorHAnsi" w:hAnsiTheme="minorHAnsi" w:cstheme="minorHAnsi"/>
            <w:sz w:val="22"/>
            <w:szCs w:val="22"/>
            <w:rPrChange w:id="6370" w:author="Author">
              <w:rPr>
                <w:rStyle w:val="Hyperlink"/>
              </w:rPr>
            </w:rPrChange>
          </w:rPr>
          <w:t>Sustainable Improvement Planning process</w:t>
        </w:r>
        <w:r w:rsidRPr="00C65BAB">
          <w:rPr>
            <w:rStyle w:val="normaltextrun"/>
            <w:rFonts w:asciiTheme="minorHAnsi" w:hAnsiTheme="minorHAnsi" w:cstheme="minorHAnsi"/>
            <w:sz w:val="22"/>
            <w:szCs w:val="22"/>
            <w:rPrChange w:id="6371" w:author="Author">
              <w:rPr>
                <w:rStyle w:val="normaltextrun"/>
              </w:rPr>
            </w:rPrChange>
          </w:rPr>
          <w:fldChar w:fldCharType="end"/>
        </w:r>
        <w:r w:rsidRPr="00C65BAB">
          <w:rPr>
            <w:rStyle w:val="normaltextrun"/>
            <w:rFonts w:asciiTheme="minorHAnsi" w:hAnsiTheme="minorHAnsi" w:cstheme="minorHAnsi"/>
            <w:sz w:val="22"/>
            <w:szCs w:val="22"/>
            <w:rPrChange w:id="6372" w:author="Author">
              <w:rPr>
                <w:rStyle w:val="normaltextrun"/>
              </w:rPr>
            </w:rPrChange>
          </w:rPr>
          <w:t xml:space="preserve"> for school improvement plans. CSDP staff are trained in leveraging the “How Do We Know” Initiative resources to support districts and schools identified as CSI, TSI, and ATSI in selecting and implementing evidence-based strategies in the school improvement efforts.  </w:t>
        </w:r>
      </w:ins>
    </w:p>
    <w:p w14:paraId="710C645E" w14:textId="77777777" w:rsidR="005A2622" w:rsidRPr="00563B62" w:rsidRDefault="005A2622" w:rsidP="00D74A9C">
      <w:pPr>
        <w:pStyle w:val="ListParagraph"/>
        <w:spacing w:line="240" w:lineRule="auto"/>
        <w:rPr>
          <w:ins w:id="6373" w:author="Author"/>
          <w:rFonts w:asciiTheme="minorHAnsi" w:hAnsiTheme="minorHAnsi" w:cstheme="minorHAnsi"/>
          <w:bCs/>
        </w:rPr>
      </w:pPr>
    </w:p>
    <w:p w14:paraId="57D58177" w14:textId="650BEDBE" w:rsidR="00EA7835" w:rsidRPr="00956ACF" w:rsidRDefault="00D74A9C" w:rsidP="00D74A9C">
      <w:pPr>
        <w:pStyle w:val="ListParagraph"/>
        <w:spacing w:line="240" w:lineRule="auto"/>
        <w:rPr>
          <w:rFonts w:ascii="Times New Roman" w:hAnsi="Times New Roman"/>
        </w:rPr>
      </w:pPr>
      <w:r w:rsidRPr="00307B86">
        <w:rPr>
          <w:rFonts w:asciiTheme="minorHAnsi" w:hAnsiTheme="minorHAnsi" w:cstheme="minorHAnsi"/>
        </w:rPr>
        <w:t xml:space="preserve">In addition, </w:t>
      </w:r>
      <w:ins w:id="6374" w:author="Author">
        <w:r w:rsidR="00307B86">
          <w:rPr>
            <w:rFonts w:asciiTheme="minorHAnsi" w:hAnsiTheme="minorHAnsi" w:cstheme="minorHAnsi"/>
            <w:bCs/>
          </w:rPr>
          <w:t>D</w:t>
        </w:r>
      </w:ins>
      <w:r w:rsidRPr="00307B86">
        <w:rPr>
          <w:rFonts w:asciiTheme="minorHAnsi" w:hAnsiTheme="minorHAnsi" w:cstheme="minorHAnsi"/>
          <w:bCs/>
        </w:rPr>
        <w:t>ESE</w:t>
      </w:r>
      <w:r w:rsidRPr="00307B86">
        <w:rPr>
          <w:rFonts w:asciiTheme="minorHAnsi" w:hAnsiTheme="minorHAnsi" w:cstheme="minorHAnsi"/>
        </w:rPr>
        <w:t xml:space="preserve"> also supports district implementation of evidence-based practices by vetting</w:t>
      </w:r>
      <w:r w:rsidRPr="00D74A9C">
        <w:rPr>
          <w:rFonts w:asciiTheme="minorHAnsi" w:hAnsiTheme="minorHAnsi"/>
          <w:bCs/>
        </w:rPr>
        <w:t xml:space="preserve"> vendors interested in supporting comprehensive and/or targeted support and intervention schools</w:t>
      </w:r>
      <w:del w:id="6375" w:author="Author">
        <w:r w:rsidRPr="00D74A9C">
          <w:rPr>
            <w:rFonts w:asciiTheme="minorHAnsi" w:hAnsiTheme="minorHAnsi"/>
            <w:bCs/>
          </w:rPr>
          <w:delText xml:space="preserve"> through its Priority Partner Initiative</w:delText>
        </w:r>
      </w:del>
      <w:r w:rsidRPr="00D74A9C">
        <w:rPr>
          <w:rFonts w:asciiTheme="minorHAnsi" w:hAnsiTheme="minorHAnsi"/>
          <w:bCs/>
        </w:rPr>
        <w:t xml:space="preserve">. </w:t>
      </w:r>
      <w:del w:id="6376" w:author="Author">
        <w:r w:rsidRPr="00D74A9C" w:rsidDel="007430C9">
          <w:rPr>
            <w:rFonts w:asciiTheme="minorHAnsi" w:hAnsiTheme="minorHAnsi"/>
            <w:bCs/>
          </w:rPr>
          <w:delText xml:space="preserve"> </w:delText>
        </w:r>
      </w:del>
      <w:r w:rsidRPr="00D74A9C">
        <w:rPr>
          <w:rFonts w:asciiTheme="minorHAnsi" w:hAnsiTheme="minorHAnsi"/>
          <w:bCs/>
        </w:rPr>
        <w:t>This initiative</w:t>
      </w:r>
      <w:r>
        <w:rPr>
          <w:rFonts w:asciiTheme="minorHAnsi" w:hAnsiTheme="minorHAnsi"/>
          <w:bCs/>
        </w:rPr>
        <w:t xml:space="preserve"> is</w:t>
      </w:r>
      <w:r w:rsidRPr="00D74A9C">
        <w:rPr>
          <w:rFonts w:asciiTheme="minorHAnsi" w:hAnsiTheme="minorHAnsi"/>
          <w:bCs/>
        </w:rPr>
        <w:t xml:space="preserve"> aimed at qualifying organizations from a pre-approved list of vendors to support district and school turnaround. To be approved to work with Massachusetts comprehensive and ta</w:t>
      </w:r>
      <w:r w:rsidR="005B535D">
        <w:rPr>
          <w:rFonts w:asciiTheme="minorHAnsi" w:hAnsiTheme="minorHAnsi"/>
          <w:bCs/>
        </w:rPr>
        <w:t xml:space="preserve">rgeted support and improvement </w:t>
      </w:r>
      <w:r w:rsidRPr="00D74A9C">
        <w:rPr>
          <w:rFonts w:asciiTheme="minorHAnsi" w:hAnsiTheme="minorHAnsi"/>
          <w:bCs/>
        </w:rPr>
        <w:t xml:space="preserve">schools, vendors must provide evidence of a demonstrated track record of effectiveness in accelerating school improvement. </w:t>
      </w:r>
      <w:del w:id="6377" w:author="Author">
        <w:r w:rsidRPr="00D74A9C" w:rsidDel="007430C9">
          <w:rPr>
            <w:rFonts w:asciiTheme="minorHAnsi" w:hAnsiTheme="minorHAnsi"/>
            <w:bCs/>
          </w:rPr>
          <w:delText xml:space="preserve"> </w:delText>
        </w:r>
      </w:del>
      <w:r w:rsidRPr="00D74A9C">
        <w:rPr>
          <w:rFonts w:asciiTheme="minorHAnsi" w:hAnsiTheme="minorHAnsi"/>
          <w:bCs/>
        </w:rPr>
        <w:t xml:space="preserve">The </w:t>
      </w:r>
      <w:del w:id="6378" w:author="Author">
        <w:r w:rsidRPr="00D74A9C">
          <w:rPr>
            <w:rFonts w:asciiTheme="minorHAnsi" w:hAnsiTheme="minorHAnsi"/>
            <w:bCs/>
          </w:rPr>
          <w:delText>Priority Partner Initiative</w:delText>
        </w:r>
      </w:del>
      <w:ins w:id="6379" w:author="Author">
        <w:r w:rsidR="009B5D60">
          <w:rPr>
            <w:rFonts w:asciiTheme="minorHAnsi" w:hAnsiTheme="minorHAnsi"/>
            <w:bCs/>
          </w:rPr>
          <w:t>partner vetting process</w:t>
        </w:r>
      </w:ins>
      <w:r w:rsidRPr="00D74A9C">
        <w:rPr>
          <w:rFonts w:asciiTheme="minorHAnsi" w:hAnsiTheme="minorHAnsi"/>
          <w:bCs/>
        </w:rPr>
        <w:t xml:space="preserve"> is fully integrated into the state procurement process that requires frequent renewal periods to ensure vendors continue to meet the standards we require for vendors engaging in turnaround work with schools and districts.</w:t>
      </w:r>
      <w:r>
        <w:rPr>
          <w:rFonts w:ascii="Times New Roman" w:hAnsi="Times New Roman"/>
          <w:bCs/>
        </w:rPr>
        <w:t xml:space="preserve">  </w:t>
      </w:r>
      <w:r w:rsidR="00EA7835" w:rsidRPr="00956ACF">
        <w:rPr>
          <w:rFonts w:ascii="Times New Roman" w:hAnsi="Times New Roman"/>
        </w:rPr>
        <w:br/>
      </w:r>
    </w:p>
    <w:p w14:paraId="57D58178" w14:textId="77777777" w:rsidR="00374595" w:rsidRPr="00C65BAB" w:rsidRDefault="00B85196" w:rsidP="00CB1E1F">
      <w:pPr>
        <w:pStyle w:val="ListParagraph"/>
        <w:numPr>
          <w:ilvl w:val="0"/>
          <w:numId w:val="17"/>
        </w:numPr>
        <w:spacing w:line="240" w:lineRule="auto"/>
        <w:rPr>
          <w:rFonts w:asciiTheme="minorHAnsi" w:hAnsiTheme="minorHAnsi" w:cstheme="minorHAnsi"/>
          <w:rPrChange w:id="6380" w:author="Author">
            <w:rPr>
              <w:rFonts w:ascii="Times New Roman" w:hAnsi="Times New Roman"/>
            </w:rPr>
          </w:rPrChange>
        </w:rPr>
      </w:pPr>
      <w:r w:rsidRPr="00956ACF">
        <w:rPr>
          <w:rFonts w:ascii="Times New Roman" w:hAnsi="Times New Roman"/>
          <w:b/>
        </w:rPr>
        <w:t>More Rigorous Interventions.</w:t>
      </w:r>
      <w:r w:rsidRPr="00956ACF">
        <w:rPr>
          <w:rFonts w:ascii="Times New Roman" w:hAnsi="Times New Roman"/>
        </w:rPr>
        <w:t xml:space="preserve">  Describe the</w:t>
      </w:r>
      <w:r w:rsidR="00C21E41" w:rsidRPr="00956ACF">
        <w:rPr>
          <w:rFonts w:ascii="Times New Roman" w:hAnsi="Times New Roman"/>
        </w:rPr>
        <w:t xml:space="preserve"> </w:t>
      </w:r>
      <w:r w:rsidRPr="00956ACF">
        <w:rPr>
          <w:rFonts w:ascii="Times New Roman" w:hAnsi="Times New Roman"/>
        </w:rPr>
        <w:t>more rigorous interventions required for schools identified for comprehensive support and improvement that fail to meet the State’s exit criteria within a State-determined number of years consistent with section 1111(d)(3)(A)(i) of the</w:t>
      </w:r>
      <w:r w:rsidR="00561D47">
        <w:rPr>
          <w:rFonts w:ascii="Times New Roman" w:hAnsi="Times New Roman"/>
        </w:rPr>
        <w:t xml:space="preserve"> ESEA</w:t>
      </w:r>
      <w:r w:rsidRPr="00956ACF">
        <w:rPr>
          <w:rFonts w:ascii="Times New Roman" w:hAnsi="Times New Roman"/>
        </w:rPr>
        <w:t xml:space="preserve">.  </w:t>
      </w:r>
      <w:r w:rsidR="00EA7835" w:rsidRPr="00956ACF">
        <w:rPr>
          <w:rFonts w:ascii="Times New Roman" w:hAnsi="Times New Roman"/>
        </w:rPr>
        <w:br/>
      </w:r>
    </w:p>
    <w:p w14:paraId="5C63F1DF" w14:textId="77777777" w:rsidR="004B0B0D" w:rsidRPr="00C65BAB" w:rsidRDefault="004B0B0D">
      <w:pPr>
        <w:pStyle w:val="paragraph"/>
        <w:spacing w:before="0" w:beforeAutospacing="0" w:after="0" w:afterAutospacing="0"/>
        <w:ind w:left="720"/>
        <w:textAlignment w:val="baseline"/>
        <w:rPr>
          <w:ins w:id="6381" w:author="Author"/>
          <w:rStyle w:val="scxw166805730"/>
          <w:rFonts w:asciiTheme="minorHAnsi" w:hAnsiTheme="minorHAnsi" w:cstheme="minorHAnsi"/>
          <w:b/>
          <w:bCs/>
          <w:sz w:val="22"/>
          <w:szCs w:val="22"/>
          <w:rPrChange w:id="6382" w:author="Author">
            <w:rPr>
              <w:ins w:id="6383" w:author="Author"/>
              <w:rStyle w:val="scxw166805730"/>
              <w:rFonts w:ascii="Calibri" w:eastAsia="Calibri" w:hAnsi="Calibri"/>
              <w:b/>
              <w:bCs/>
              <w:sz w:val="22"/>
              <w:szCs w:val="22"/>
            </w:rPr>
          </w:rPrChange>
        </w:rPr>
        <w:pPrChange w:id="6384" w:author="Author">
          <w:pPr>
            <w:pStyle w:val="paragraph"/>
            <w:numPr>
              <w:numId w:val="17"/>
            </w:numPr>
            <w:spacing w:before="0" w:beforeAutospacing="0" w:after="0" w:afterAutospacing="0"/>
            <w:ind w:left="720" w:hanging="360"/>
            <w:textAlignment w:val="baseline"/>
          </w:pPr>
        </w:pPrChange>
      </w:pPr>
      <w:ins w:id="6385" w:author="Author">
        <w:r w:rsidRPr="00C65BAB">
          <w:rPr>
            <w:rStyle w:val="scxw166805730"/>
            <w:rFonts w:asciiTheme="minorHAnsi" w:hAnsiTheme="minorHAnsi" w:cstheme="minorHAnsi"/>
            <w:b/>
            <w:bCs/>
            <w:sz w:val="22"/>
            <w:szCs w:val="22"/>
            <w:rPrChange w:id="6386" w:author="Author">
              <w:rPr>
                <w:rStyle w:val="scxw166805730"/>
                <w:b/>
                <w:bCs/>
              </w:rPr>
            </w:rPrChange>
          </w:rPr>
          <w:t>School Redesign Grant</w:t>
        </w:r>
      </w:ins>
    </w:p>
    <w:p w14:paraId="0142E483" w14:textId="77777777" w:rsidR="004B0B0D" w:rsidRPr="00C65BAB" w:rsidRDefault="004B0B0D">
      <w:pPr>
        <w:pStyle w:val="paragraph"/>
        <w:spacing w:before="0" w:beforeAutospacing="0" w:after="0" w:afterAutospacing="0"/>
        <w:ind w:left="720"/>
        <w:textAlignment w:val="baseline"/>
        <w:rPr>
          <w:ins w:id="6387" w:author="Author"/>
          <w:rStyle w:val="scxw166805730"/>
          <w:rFonts w:asciiTheme="minorHAnsi" w:hAnsiTheme="minorHAnsi" w:cstheme="minorHAnsi"/>
          <w:sz w:val="22"/>
          <w:szCs w:val="22"/>
          <w:rPrChange w:id="6388" w:author="Author">
            <w:rPr>
              <w:ins w:id="6389" w:author="Author"/>
              <w:rStyle w:val="scxw166805730"/>
            </w:rPr>
          </w:rPrChange>
        </w:rPr>
        <w:pPrChange w:id="6390" w:author="Author">
          <w:pPr>
            <w:pStyle w:val="paragraph"/>
            <w:numPr>
              <w:numId w:val="17"/>
            </w:numPr>
            <w:spacing w:before="0" w:beforeAutospacing="0" w:after="0" w:afterAutospacing="0"/>
            <w:ind w:left="720" w:hanging="360"/>
            <w:textAlignment w:val="baseline"/>
          </w:pPr>
        </w:pPrChange>
      </w:pPr>
      <w:ins w:id="6391" w:author="Author">
        <w:r w:rsidRPr="00C65BAB">
          <w:rPr>
            <w:rStyle w:val="scxw166805730"/>
            <w:rFonts w:asciiTheme="minorHAnsi" w:hAnsiTheme="minorHAnsi" w:cstheme="minorHAnsi"/>
            <w:sz w:val="22"/>
            <w:szCs w:val="22"/>
            <w:rPrChange w:id="6392" w:author="Author">
              <w:rPr>
                <w:rStyle w:val="scxw166805730"/>
              </w:rPr>
            </w:rPrChange>
          </w:rPr>
          <w:t>As described in section 4.3.A., CSI, TSI, and ATSI</w:t>
        </w:r>
        <w:r w:rsidRPr="00C65BAB">
          <w:rPr>
            <w:rStyle w:val="normaltextrun"/>
            <w:rFonts w:asciiTheme="minorHAnsi" w:hAnsiTheme="minorHAnsi" w:cstheme="minorHAnsi"/>
            <w:sz w:val="22"/>
            <w:szCs w:val="22"/>
            <w:rPrChange w:id="6393" w:author="Author">
              <w:rPr>
                <w:rStyle w:val="normaltextrun"/>
              </w:rPr>
            </w:rPrChange>
          </w:rPr>
          <w:t xml:space="preserve"> schools are eligible to apply for school improvement funds through a competitive process called the School Redesign Grant (SRG). Eligibility is prioritized for schools that have persistently ranked in the lowest percentiles on our state accountability system year-over-year. To receive substantial funding to drive school-based rapid improvement efforts, cohorts of SRG schools are held to a high standard for application, must implement evidenced-based interventions, and are required to commit to receiving intensive support from SSoS staff for three years.    </w:t>
        </w:r>
        <w:r w:rsidRPr="00C65BAB">
          <w:rPr>
            <w:rStyle w:val="eop"/>
            <w:rFonts w:asciiTheme="minorHAnsi" w:hAnsiTheme="minorHAnsi" w:cstheme="minorHAnsi"/>
            <w:sz w:val="22"/>
            <w:szCs w:val="22"/>
            <w:rPrChange w:id="6394" w:author="Author">
              <w:rPr>
                <w:rStyle w:val="eop"/>
              </w:rPr>
            </w:rPrChange>
          </w:rPr>
          <w:t> </w:t>
        </w:r>
      </w:ins>
    </w:p>
    <w:p w14:paraId="7E4529A9" w14:textId="77777777" w:rsidR="004B0B0D" w:rsidRPr="00C65BAB" w:rsidRDefault="004B0B0D">
      <w:pPr>
        <w:pStyle w:val="paragraph"/>
        <w:spacing w:before="0" w:beforeAutospacing="0" w:after="0" w:afterAutospacing="0"/>
        <w:ind w:left="720"/>
        <w:textAlignment w:val="baseline"/>
        <w:rPr>
          <w:ins w:id="6395" w:author="Author"/>
          <w:rStyle w:val="scxw166805730"/>
          <w:rFonts w:asciiTheme="minorHAnsi" w:hAnsiTheme="minorHAnsi" w:cstheme="minorHAnsi"/>
          <w:sz w:val="22"/>
          <w:szCs w:val="22"/>
          <w:rPrChange w:id="6396" w:author="Author">
            <w:rPr>
              <w:ins w:id="6397" w:author="Author"/>
              <w:rStyle w:val="scxw166805730"/>
            </w:rPr>
          </w:rPrChange>
        </w:rPr>
        <w:pPrChange w:id="6398" w:author="Author">
          <w:pPr>
            <w:pStyle w:val="paragraph"/>
            <w:numPr>
              <w:numId w:val="17"/>
            </w:numPr>
            <w:spacing w:before="0" w:beforeAutospacing="0" w:after="0" w:afterAutospacing="0"/>
            <w:ind w:left="720" w:hanging="360"/>
            <w:textAlignment w:val="baseline"/>
          </w:pPr>
        </w:pPrChange>
      </w:pPr>
    </w:p>
    <w:p w14:paraId="0A41CF1F" w14:textId="10FB330B" w:rsidR="00E51FC7" w:rsidRPr="00C65BAB" w:rsidRDefault="004B0B0D">
      <w:pPr>
        <w:pStyle w:val="paragraph"/>
        <w:spacing w:before="0" w:beforeAutospacing="0" w:after="0" w:afterAutospacing="0"/>
        <w:ind w:left="720"/>
        <w:textAlignment w:val="baseline"/>
        <w:rPr>
          <w:ins w:id="6399" w:author="Author"/>
          <w:rFonts w:asciiTheme="minorHAnsi" w:hAnsiTheme="minorHAnsi" w:cstheme="minorHAnsi"/>
          <w:b/>
          <w:rPrChange w:id="6400" w:author="Author">
            <w:rPr>
              <w:ins w:id="6401" w:author="Author"/>
            </w:rPr>
          </w:rPrChange>
        </w:rPr>
        <w:pPrChange w:id="6402" w:author="Author">
          <w:pPr>
            <w:pStyle w:val="ListParagraph"/>
            <w:spacing w:line="240" w:lineRule="auto"/>
          </w:pPr>
        </w:pPrChange>
      </w:pPr>
      <w:ins w:id="6403" w:author="Author">
        <w:r w:rsidRPr="00C65BAB">
          <w:rPr>
            <w:rStyle w:val="scxw166805730"/>
            <w:rFonts w:asciiTheme="minorHAnsi" w:hAnsiTheme="minorHAnsi" w:cstheme="minorHAnsi"/>
            <w:b/>
            <w:sz w:val="22"/>
            <w:szCs w:val="22"/>
            <w:rPrChange w:id="6404" w:author="Author">
              <w:rPr>
                <w:rStyle w:val="scxw166805730"/>
                <w:b/>
                <w:bCs/>
              </w:rPr>
            </w:rPrChange>
          </w:rPr>
          <w:t>State Receivership and Alternate Governance Models</w:t>
        </w:r>
      </w:ins>
    </w:p>
    <w:p w14:paraId="57D58179" w14:textId="78B2B353" w:rsidR="00D74A9C" w:rsidRPr="00D74A9C" w:rsidRDefault="00D74A9C">
      <w:pPr>
        <w:pStyle w:val="ListParagraph"/>
        <w:spacing w:after="0" w:line="240" w:lineRule="auto"/>
        <w:rPr>
          <w:rFonts w:asciiTheme="minorHAnsi" w:hAnsiTheme="minorHAnsi"/>
        </w:rPr>
        <w:pPrChange w:id="6405" w:author="Author">
          <w:pPr>
            <w:pStyle w:val="ListParagraph"/>
            <w:spacing w:line="240" w:lineRule="auto"/>
          </w:pPr>
        </w:pPrChange>
      </w:pPr>
      <w:r w:rsidRPr="00D74A9C">
        <w:rPr>
          <w:rFonts w:asciiTheme="minorHAnsi" w:hAnsiTheme="minorHAnsi"/>
        </w:rPr>
        <w:t xml:space="preserve">Massachusetts has developed several approaches to intervening in persistently low-performing schools and districts; full state take-over through receivership, vetted educational management organizations to fully manage a school on behalf of districts or the Department, and support to districts in establishing alternative governance structures for specific schools or clusters of schools (such as </w:t>
      </w:r>
      <w:r>
        <w:rPr>
          <w:rFonts w:asciiTheme="minorHAnsi" w:hAnsiTheme="minorHAnsi"/>
        </w:rPr>
        <w:t xml:space="preserve">Innovation Partnership Zones). </w:t>
      </w:r>
      <w:r w:rsidRPr="00D74A9C">
        <w:rPr>
          <w:rFonts w:asciiTheme="minorHAnsi" w:hAnsiTheme="minorHAnsi"/>
        </w:rPr>
        <w:t>In each instance of a persistently low-performing school or district, we use the approach that best meets t</w:t>
      </w:r>
      <w:r>
        <w:rPr>
          <w:rFonts w:asciiTheme="minorHAnsi" w:hAnsiTheme="minorHAnsi"/>
        </w:rPr>
        <w:t xml:space="preserve">heir context and unique needs. </w:t>
      </w:r>
      <w:r w:rsidRPr="00D74A9C">
        <w:rPr>
          <w:rFonts w:asciiTheme="minorHAnsi" w:hAnsiTheme="minorHAnsi"/>
        </w:rPr>
        <w:t xml:space="preserve">Each district and school engaged in receivership or alternative governance structures receives prioritized assistance, support and monitoring from the Commissioner and other staff from the Department, all aligned to </w:t>
      </w:r>
      <w:del w:id="6406" w:author="Author">
        <w:r w:rsidRPr="00D74A9C">
          <w:rPr>
            <w:rFonts w:asciiTheme="minorHAnsi" w:hAnsiTheme="minorHAnsi"/>
          </w:rPr>
          <w:delText xml:space="preserve">the </w:delText>
        </w:r>
      </w:del>
      <w:r w:rsidRPr="00D74A9C">
        <w:rPr>
          <w:rFonts w:asciiTheme="minorHAnsi" w:hAnsiTheme="minorHAnsi"/>
        </w:rPr>
        <w:t>research-based</w:t>
      </w:r>
      <w:del w:id="6407" w:author="Author">
        <w:r w:rsidRPr="00D74A9C">
          <w:rPr>
            <w:rFonts w:asciiTheme="minorHAnsi" w:hAnsiTheme="minorHAnsi"/>
          </w:rPr>
          <w:delText xml:space="preserve"> turnaround</w:delText>
        </w:r>
      </w:del>
      <w:r w:rsidRPr="00D74A9C">
        <w:rPr>
          <w:rFonts w:asciiTheme="minorHAnsi" w:hAnsiTheme="minorHAnsi"/>
        </w:rPr>
        <w:t xml:space="preserve"> practices. </w:t>
      </w:r>
    </w:p>
    <w:p w14:paraId="57D5817A" w14:textId="77777777" w:rsidR="00D74A9C" w:rsidRPr="00D74A9C" w:rsidRDefault="00D74A9C" w:rsidP="00D74A9C">
      <w:pPr>
        <w:pStyle w:val="ListParagraph"/>
        <w:spacing w:line="240" w:lineRule="auto"/>
        <w:rPr>
          <w:rFonts w:asciiTheme="minorHAnsi" w:hAnsiTheme="minorHAnsi"/>
        </w:rPr>
      </w:pPr>
    </w:p>
    <w:p w14:paraId="57D5817B" w14:textId="14084CBF" w:rsidR="00D74A9C" w:rsidRPr="00D74A9C" w:rsidRDefault="00D74A9C" w:rsidP="00D74A9C">
      <w:pPr>
        <w:pStyle w:val="ListParagraph"/>
        <w:spacing w:line="240" w:lineRule="auto"/>
        <w:rPr>
          <w:rFonts w:asciiTheme="minorHAnsi" w:hAnsiTheme="minorHAnsi"/>
        </w:rPr>
      </w:pPr>
      <w:r w:rsidRPr="00D74A9C">
        <w:rPr>
          <w:rFonts w:asciiTheme="minorHAnsi" w:hAnsiTheme="minorHAnsi"/>
        </w:rPr>
        <w:t xml:space="preserve">In instances when all other avenues to implement ambitious and accelerated reforms have been exhausted in </w:t>
      </w:r>
      <w:del w:id="6408" w:author="Author">
        <w:r w:rsidRPr="00D74A9C">
          <w:rPr>
            <w:rFonts w:asciiTheme="minorHAnsi" w:hAnsiTheme="minorHAnsi"/>
          </w:rPr>
          <w:delText>Level 4</w:delText>
        </w:r>
      </w:del>
      <w:ins w:id="6409" w:author="Author">
        <w:r w:rsidR="00F02A96">
          <w:rPr>
            <w:rFonts w:asciiTheme="minorHAnsi" w:hAnsiTheme="minorHAnsi"/>
          </w:rPr>
          <w:t>underperforming</w:t>
        </w:r>
      </w:ins>
      <w:r w:rsidRPr="00D74A9C">
        <w:rPr>
          <w:rFonts w:asciiTheme="minorHAnsi" w:hAnsiTheme="minorHAnsi"/>
        </w:rPr>
        <w:t xml:space="preserve"> schools and districts and when it is in the best interest of students, the state has intervened, using legal authorities, and has placed persistently low-performing districts and schools under state receivership into </w:t>
      </w:r>
      <w:del w:id="6410" w:author="Author">
        <w:r w:rsidRPr="00D74A9C">
          <w:rPr>
            <w:rFonts w:asciiTheme="minorHAnsi" w:hAnsiTheme="minorHAnsi"/>
          </w:rPr>
          <w:delText xml:space="preserve">Level 5 or </w:delText>
        </w:r>
      </w:del>
      <w:r w:rsidRPr="00D74A9C">
        <w:rPr>
          <w:rFonts w:asciiTheme="minorHAnsi" w:hAnsiTheme="minorHAnsi"/>
        </w:rPr>
        <w:t xml:space="preserve">“chronically underperforming” status. At present, three school districts and </w:t>
      </w:r>
      <w:del w:id="6411" w:author="Author">
        <w:r w:rsidRPr="00D74A9C">
          <w:rPr>
            <w:rFonts w:asciiTheme="minorHAnsi" w:hAnsiTheme="minorHAnsi"/>
          </w:rPr>
          <w:delText xml:space="preserve">four </w:delText>
        </w:r>
      </w:del>
      <w:ins w:id="6412" w:author="Author">
        <w:r w:rsidR="00C33F69">
          <w:rPr>
            <w:rFonts w:asciiTheme="minorHAnsi" w:hAnsiTheme="minorHAnsi"/>
          </w:rPr>
          <w:t>three</w:t>
        </w:r>
        <w:r w:rsidR="00C33F69" w:rsidRPr="00D74A9C">
          <w:rPr>
            <w:rFonts w:asciiTheme="minorHAnsi" w:hAnsiTheme="minorHAnsi"/>
          </w:rPr>
          <w:t xml:space="preserve"> </w:t>
        </w:r>
      </w:ins>
      <w:r w:rsidRPr="00D74A9C">
        <w:rPr>
          <w:rFonts w:asciiTheme="minorHAnsi" w:hAnsiTheme="minorHAnsi"/>
        </w:rPr>
        <w:t xml:space="preserve">schools are under state receivership. </w:t>
      </w:r>
      <w:del w:id="6413" w:author="Author">
        <w:r w:rsidRPr="00D74A9C" w:rsidDel="007430C9">
          <w:rPr>
            <w:rFonts w:asciiTheme="minorHAnsi" w:hAnsiTheme="minorHAnsi"/>
          </w:rPr>
          <w:delText xml:space="preserve"> </w:delText>
        </w:r>
      </w:del>
      <w:r w:rsidRPr="00D74A9C">
        <w:rPr>
          <w:rFonts w:asciiTheme="minorHAnsi" w:hAnsiTheme="minorHAnsi"/>
        </w:rPr>
        <w:t>The Department has exercised a few different models of receivership</w:t>
      </w:r>
      <w:ins w:id="6414" w:author="Author">
        <w:r w:rsidR="004A674F">
          <w:rPr>
            <w:rFonts w:asciiTheme="minorHAnsi" w:hAnsiTheme="minorHAnsi"/>
          </w:rPr>
          <w:t xml:space="preserve">, </w:t>
        </w:r>
        <w:r w:rsidR="004A674F" w:rsidRPr="008B6D18">
          <w:rPr>
            <w:rStyle w:val="normaltextrun"/>
          </w:rPr>
          <w:t>including appointing an individual as Receiver, an education management organization, and a board of directors which hired a superintendent.</w:t>
        </w:r>
      </w:ins>
      <w:r w:rsidRPr="00D74A9C">
        <w:rPr>
          <w:rFonts w:asciiTheme="minorHAnsi" w:hAnsiTheme="minorHAnsi"/>
        </w:rPr>
        <w:t xml:space="preserve"> </w:t>
      </w:r>
      <w:del w:id="6415" w:author="Author">
        <w:r w:rsidRPr="00D74A9C">
          <w:rPr>
            <w:rFonts w:asciiTheme="minorHAnsi" w:hAnsiTheme="minorHAnsi"/>
          </w:rPr>
          <w:delText>by appointing the superintendent as receiver of a school or district and by placing a highly-qualified educational manage</w:delText>
        </w:r>
        <w:r>
          <w:rPr>
            <w:rFonts w:asciiTheme="minorHAnsi" w:hAnsiTheme="minorHAnsi"/>
          </w:rPr>
          <w:delText xml:space="preserve">ment organization as receiver. </w:delText>
        </w:r>
        <w:r w:rsidRPr="00D74A9C">
          <w:rPr>
            <w:rFonts w:asciiTheme="minorHAnsi" w:hAnsiTheme="minorHAnsi"/>
          </w:rPr>
          <w:delText xml:space="preserve">Many of these approaches are seeing results in higher student achievement, especially in Lawrence Public Schools.  Since the district was placed in receivership in 2013, student proficiency rates in English language arts, mathematics and science have rose significantly, the achievement gap between English language learners and students in the aggregate has been reduced, and dramatic improvements have been realized in </w:delText>
        </w:r>
        <w:r>
          <w:rPr>
            <w:rFonts w:asciiTheme="minorHAnsi" w:hAnsiTheme="minorHAnsi"/>
          </w:rPr>
          <w:delText xml:space="preserve">graduation and drop-out rates. </w:delText>
        </w:r>
        <w:r w:rsidRPr="00D74A9C">
          <w:rPr>
            <w:rFonts w:asciiTheme="minorHAnsi" w:hAnsiTheme="minorHAnsi"/>
          </w:rPr>
          <w:delText>After three years, the four individual schools under receivership in Boston, New Bedford and Holyoke have also seen improvements in student achievement.</w:delText>
        </w:r>
      </w:del>
      <w:r w:rsidRPr="00D74A9C">
        <w:rPr>
          <w:rFonts w:asciiTheme="minorHAnsi" w:hAnsiTheme="minorHAnsi"/>
        </w:rPr>
        <w:t xml:space="preserve">  </w:t>
      </w:r>
    </w:p>
    <w:p w14:paraId="57D5817C" w14:textId="77777777" w:rsidR="00D74A9C" w:rsidRPr="00D74A9C" w:rsidRDefault="00D74A9C" w:rsidP="00D74A9C">
      <w:pPr>
        <w:pStyle w:val="ListParagraph"/>
        <w:spacing w:line="240" w:lineRule="auto"/>
        <w:rPr>
          <w:rFonts w:asciiTheme="minorHAnsi" w:hAnsiTheme="minorHAnsi"/>
        </w:rPr>
      </w:pPr>
    </w:p>
    <w:p w14:paraId="57D5817D" w14:textId="29042761" w:rsidR="00D74A9C" w:rsidRPr="00D74A9C" w:rsidRDefault="00D74A9C" w:rsidP="00D74A9C">
      <w:pPr>
        <w:pStyle w:val="ListParagraph"/>
        <w:spacing w:line="240" w:lineRule="auto"/>
        <w:rPr>
          <w:rFonts w:asciiTheme="minorHAnsi" w:hAnsiTheme="minorHAnsi"/>
        </w:rPr>
      </w:pPr>
      <w:r>
        <w:rPr>
          <w:rFonts w:asciiTheme="minorHAnsi" w:hAnsiTheme="minorHAnsi"/>
        </w:rPr>
        <w:t>T</w:t>
      </w:r>
      <w:r w:rsidRPr="00D74A9C">
        <w:rPr>
          <w:rFonts w:asciiTheme="minorHAnsi" w:hAnsiTheme="minorHAnsi"/>
        </w:rPr>
        <w:t xml:space="preserve">he Department </w:t>
      </w:r>
      <w:del w:id="6416" w:author="Author">
        <w:r w:rsidRPr="00D74A9C">
          <w:rPr>
            <w:rFonts w:asciiTheme="minorHAnsi" w:hAnsiTheme="minorHAnsi"/>
          </w:rPr>
          <w:delText xml:space="preserve">engages in </w:delText>
        </w:r>
      </w:del>
      <w:r w:rsidRPr="00D74A9C">
        <w:rPr>
          <w:rFonts w:asciiTheme="minorHAnsi" w:hAnsiTheme="minorHAnsi"/>
        </w:rPr>
        <w:t>active</w:t>
      </w:r>
      <w:ins w:id="6417" w:author="Author">
        <w:r w:rsidR="006E471D">
          <w:rPr>
            <w:rFonts w:asciiTheme="minorHAnsi" w:hAnsiTheme="minorHAnsi"/>
          </w:rPr>
          <w:t>ly recruits</w:t>
        </w:r>
      </w:ins>
      <w:r w:rsidRPr="00D74A9C">
        <w:rPr>
          <w:rFonts w:asciiTheme="minorHAnsi" w:hAnsiTheme="minorHAnsi"/>
        </w:rPr>
        <w:t xml:space="preserve"> </w:t>
      </w:r>
      <w:del w:id="6418" w:author="Author">
        <w:r w:rsidRPr="00D74A9C">
          <w:rPr>
            <w:rFonts w:asciiTheme="minorHAnsi" w:hAnsiTheme="minorHAnsi"/>
          </w:rPr>
          <w:delText xml:space="preserve">pursuit of </w:delText>
        </w:r>
      </w:del>
      <w:r w:rsidRPr="00D74A9C">
        <w:rPr>
          <w:rFonts w:asciiTheme="minorHAnsi" w:hAnsiTheme="minorHAnsi"/>
        </w:rPr>
        <w:t xml:space="preserve">educational management organizations that have a demonstrated track record in successfully </w:t>
      </w:r>
      <w:r w:rsidRPr="00D74A9C">
        <w:rPr>
          <w:rFonts w:asciiTheme="minorHAnsi" w:hAnsiTheme="minorHAnsi"/>
          <w:szCs w:val="24"/>
        </w:rPr>
        <w:t xml:space="preserve">managing and operating low-performing schools and can demonstrate </w:t>
      </w:r>
      <w:r w:rsidRPr="00D74A9C">
        <w:rPr>
          <w:rFonts w:asciiTheme="minorHAnsi" w:hAnsiTheme="minorHAnsi"/>
        </w:rPr>
        <w:t>success in achieving i</w:t>
      </w:r>
      <w:r>
        <w:rPr>
          <w:rFonts w:asciiTheme="minorHAnsi" w:hAnsiTheme="minorHAnsi"/>
        </w:rPr>
        <w:t xml:space="preserve">mproved outcomes for students. </w:t>
      </w:r>
      <w:r w:rsidRPr="00D74A9C">
        <w:rPr>
          <w:rFonts w:asciiTheme="minorHAnsi" w:hAnsiTheme="minorHAnsi"/>
        </w:rPr>
        <w:t>School Turnaround Operators are responsible for implementing well-developed models that encompass school governance and management, instructional design, staff planning, community engagement strategies</w:t>
      </w:r>
      <w:r>
        <w:rPr>
          <w:rFonts w:asciiTheme="minorHAnsi" w:hAnsiTheme="minorHAnsi"/>
        </w:rPr>
        <w:t xml:space="preserve">, and student supports. </w:t>
      </w:r>
      <w:r w:rsidRPr="00D74A9C">
        <w:rPr>
          <w:rFonts w:asciiTheme="minorHAnsi" w:hAnsiTheme="minorHAnsi"/>
        </w:rPr>
        <w:t xml:space="preserve">These pre-qualified School Turnaround Operators may be selected by districts or </w:t>
      </w:r>
      <w:ins w:id="6419" w:author="Author">
        <w:r w:rsidR="006E471D">
          <w:rPr>
            <w:rFonts w:asciiTheme="minorHAnsi" w:hAnsiTheme="minorHAnsi"/>
          </w:rPr>
          <w:t>D</w:t>
        </w:r>
      </w:ins>
      <w:r w:rsidRPr="00D74A9C">
        <w:rPr>
          <w:rFonts w:asciiTheme="minorHAnsi" w:hAnsiTheme="minorHAnsi"/>
        </w:rPr>
        <w:t xml:space="preserve">ESE to manage or serve as receiver for persistently low-performing schools.  </w:t>
      </w:r>
    </w:p>
    <w:p w14:paraId="57D5817E" w14:textId="77777777" w:rsidR="00D74A9C" w:rsidRPr="00D74A9C" w:rsidRDefault="00D74A9C" w:rsidP="00D74A9C">
      <w:pPr>
        <w:pStyle w:val="ListParagraph"/>
        <w:spacing w:line="240" w:lineRule="auto"/>
        <w:rPr>
          <w:rFonts w:asciiTheme="minorHAnsi" w:hAnsiTheme="minorHAnsi"/>
        </w:rPr>
      </w:pPr>
    </w:p>
    <w:p w14:paraId="57D5817F" w14:textId="7C08B9B1" w:rsidR="00EA7835" w:rsidRPr="00956ACF" w:rsidRDefault="00D74A9C" w:rsidP="00D74A9C">
      <w:pPr>
        <w:pStyle w:val="ListParagraph"/>
        <w:spacing w:line="240" w:lineRule="auto"/>
        <w:rPr>
          <w:rFonts w:ascii="Times New Roman" w:hAnsi="Times New Roman"/>
        </w:rPr>
      </w:pPr>
      <w:r w:rsidRPr="00D74A9C">
        <w:rPr>
          <w:rFonts w:asciiTheme="minorHAnsi" w:hAnsiTheme="minorHAnsi"/>
        </w:rPr>
        <w:t xml:space="preserve">The Department also supports districts in establishing alternative governance structures for one or a set of schools that continue to struggle in making rapid improvements in student achievement. Alternative governance structures </w:t>
      </w:r>
      <w:del w:id="6420" w:author="Author">
        <w:r w:rsidRPr="00D74A9C">
          <w:rPr>
            <w:rFonts w:asciiTheme="minorHAnsi" w:hAnsiTheme="minorHAnsi"/>
          </w:rPr>
          <w:delText xml:space="preserve">and Innovation Partnership Zones </w:delText>
        </w:r>
      </w:del>
      <w:r w:rsidRPr="00D74A9C">
        <w:rPr>
          <w:rFonts w:asciiTheme="minorHAnsi" w:hAnsiTheme="minorHAnsi"/>
        </w:rPr>
        <w:t xml:space="preserve">keep the schools within the district’s control, but allow for additional autonomies, flexibilities, and compensation systems necessary for persistently low-performing schools. </w:t>
      </w:r>
      <w:del w:id="6421" w:author="Author">
        <w:r w:rsidRPr="00D74A9C">
          <w:rPr>
            <w:rFonts w:asciiTheme="minorHAnsi" w:hAnsiTheme="minorHAnsi"/>
          </w:rPr>
          <w:delText>To date, two districts, Boston and Springfield, have negotiated alternative governance structures.  To execute an alternative governance structure, districts may choose to select an educational management organization from our vette</w:delText>
        </w:r>
        <w:r>
          <w:rPr>
            <w:rFonts w:asciiTheme="minorHAnsi" w:hAnsiTheme="minorHAnsi"/>
          </w:rPr>
          <w:delText xml:space="preserve">d School Turnaround Operators. </w:delText>
        </w:r>
        <w:r w:rsidRPr="00D74A9C">
          <w:rPr>
            <w:rFonts w:asciiTheme="minorHAnsi" w:hAnsiTheme="minorHAnsi"/>
          </w:rPr>
          <w:delText>Alternatively, districts may establish an Innovation Partnership Zone consisting of at least two public schools for the purpose of improving school performance and student achievement through increased autonomy and flexibility governed by a board of directors.  Pending legislation for Innovation Partnership Zones may be a key resource for districts to exercise this option.</w:delText>
        </w:r>
        <w:r>
          <w:rPr>
            <w:rFonts w:asciiTheme="minorHAnsi" w:hAnsiTheme="minorHAnsi"/>
          </w:rPr>
          <w:delText xml:space="preserve"> </w:delText>
        </w:r>
        <w:r w:rsidRPr="00D74A9C">
          <w:rPr>
            <w:rFonts w:asciiTheme="minorHAnsi" w:hAnsiTheme="minorHAnsi"/>
          </w:rPr>
          <w:delText>Massachusetts intends to leverage this legislation and ESSA to support districts in establishing these types of alternative governance structures in districts with multiple comprehensive and targeted support and improvement schools, as well as in districts with comprehensive support and improvement schools that fail to meet the State’s exit criteria.</w:delText>
        </w:r>
      </w:del>
      <w:r w:rsidR="00EA7835" w:rsidRPr="00956ACF">
        <w:rPr>
          <w:rFonts w:ascii="Times New Roman" w:hAnsi="Times New Roman"/>
        </w:rPr>
        <w:br/>
      </w:r>
    </w:p>
    <w:p w14:paraId="57D58180" w14:textId="77777777" w:rsidR="00C764E4" w:rsidRDefault="00B85196" w:rsidP="00CB1E1F">
      <w:pPr>
        <w:pStyle w:val="ListParagraph"/>
        <w:numPr>
          <w:ilvl w:val="0"/>
          <w:numId w:val="17"/>
        </w:numPr>
        <w:spacing w:line="240" w:lineRule="auto"/>
        <w:rPr>
          <w:rFonts w:ascii="Times New Roman" w:hAnsi="Times New Roman"/>
        </w:rPr>
      </w:pPr>
      <w:r w:rsidRPr="00374595">
        <w:rPr>
          <w:rFonts w:ascii="Times New Roman" w:hAnsi="Times New Roman"/>
          <w:b/>
        </w:rPr>
        <w:t>Periodic Resource Review</w:t>
      </w:r>
      <w:r w:rsidRPr="00374595">
        <w:rPr>
          <w:rFonts w:ascii="Times New Roman" w:hAnsi="Times New Roman"/>
        </w:rPr>
        <w:t xml:space="preserve">.  Describe </w:t>
      </w:r>
      <w:r w:rsidR="00FD507C" w:rsidRPr="00374595">
        <w:rPr>
          <w:rFonts w:ascii="Times New Roman" w:hAnsi="Times New Roman"/>
        </w:rPr>
        <w:t xml:space="preserve">how the </w:t>
      </w:r>
      <w:r w:rsidR="00E37CEE" w:rsidRPr="00374595">
        <w:rPr>
          <w:rFonts w:ascii="Times New Roman" w:hAnsi="Times New Roman"/>
        </w:rPr>
        <w:t>SEA</w:t>
      </w:r>
      <w:r w:rsidR="00FD507C" w:rsidRPr="00374595">
        <w:rPr>
          <w:rFonts w:ascii="Times New Roman" w:hAnsi="Times New Roman"/>
        </w:rPr>
        <w:t xml:space="preserve"> will</w:t>
      </w:r>
      <w:r w:rsidR="00171C9C" w:rsidRPr="00374595">
        <w:rPr>
          <w:rFonts w:ascii="Times New Roman" w:hAnsi="Times New Roman"/>
        </w:rPr>
        <w:t xml:space="preserve"> periodically review, identify, and, to the extent practicable, address </w:t>
      </w:r>
      <w:r w:rsidR="000269C2" w:rsidRPr="00374595">
        <w:rPr>
          <w:rFonts w:ascii="Times New Roman" w:hAnsi="Times New Roman"/>
        </w:rPr>
        <w:t>any identified inequities in resources</w:t>
      </w:r>
      <w:r w:rsidR="00171C9C" w:rsidRPr="00374595">
        <w:rPr>
          <w:rFonts w:ascii="Times New Roman" w:hAnsi="Times New Roman"/>
        </w:rPr>
        <w:t xml:space="preserve"> to ensure sufficient support </w:t>
      </w:r>
      <w:r w:rsidR="00436C44" w:rsidRPr="00374595">
        <w:rPr>
          <w:rFonts w:ascii="Times New Roman" w:hAnsi="Times New Roman"/>
        </w:rPr>
        <w:t xml:space="preserve">for </w:t>
      </w:r>
      <w:r w:rsidRPr="00374595">
        <w:rPr>
          <w:rFonts w:ascii="Times New Roman" w:hAnsi="Times New Roman"/>
        </w:rPr>
        <w:t xml:space="preserve">school improvement in each LEA in the State serving a significant number </w:t>
      </w:r>
      <w:r w:rsidR="00171C9C" w:rsidRPr="00374595">
        <w:rPr>
          <w:rFonts w:ascii="Times New Roman" w:hAnsi="Times New Roman"/>
        </w:rPr>
        <w:t xml:space="preserve">or percentage of schools identified for comprehensive or targeted support and improvement consistent with the requirements in section 1111(d)(3)(A)(ii) of the </w:t>
      </w:r>
      <w:r w:rsidR="00640887" w:rsidRPr="00374595">
        <w:rPr>
          <w:rFonts w:ascii="Times New Roman" w:hAnsi="Times New Roman"/>
        </w:rPr>
        <w:t>ESEA</w:t>
      </w:r>
      <w:r w:rsidR="005B535D">
        <w:rPr>
          <w:rFonts w:ascii="Times New Roman" w:hAnsi="Times New Roman"/>
        </w:rPr>
        <w:t>.</w:t>
      </w:r>
      <w:r w:rsidR="00EA7835" w:rsidRPr="00374595">
        <w:rPr>
          <w:rFonts w:ascii="Times New Roman" w:hAnsi="Times New Roman"/>
        </w:rPr>
        <w:br/>
      </w:r>
    </w:p>
    <w:p w14:paraId="2A87B889" w14:textId="0EAEF608" w:rsidR="00923A84" w:rsidRDefault="003F1570" w:rsidP="00374595">
      <w:pPr>
        <w:pStyle w:val="ListParagraph"/>
        <w:spacing w:line="240" w:lineRule="auto"/>
        <w:rPr>
          <w:ins w:id="6422" w:author="Author"/>
          <w:rStyle w:val="normaltextrun"/>
        </w:rPr>
      </w:pPr>
      <w:ins w:id="6423" w:author="Author">
        <w:r w:rsidRPr="004C1AB9">
          <w:rPr>
            <w:rStyle w:val="eop"/>
          </w:rPr>
          <w:t xml:space="preserve">DESE engages in equitable resource allocation reviews through an existing structure of </w:t>
        </w:r>
        <w:r w:rsidR="000E01FA">
          <w:rPr>
            <w:rStyle w:val="eop"/>
          </w:rPr>
          <w:t>d</w:t>
        </w:r>
        <w:r w:rsidRPr="004C1AB9">
          <w:rPr>
            <w:rStyle w:val="eop"/>
          </w:rPr>
          <w:t xml:space="preserve">istrict </w:t>
        </w:r>
        <w:r w:rsidR="000E01FA">
          <w:rPr>
            <w:rStyle w:val="eop"/>
          </w:rPr>
          <w:t>r</w:t>
        </w:r>
        <w:r w:rsidRPr="004C1AB9">
          <w:rPr>
            <w:rStyle w:val="eop"/>
          </w:rPr>
          <w:t xml:space="preserve">eviews, which are conducted by </w:t>
        </w:r>
        <w:r w:rsidR="000E01FA">
          <w:rPr>
            <w:rStyle w:val="eop"/>
          </w:rPr>
          <w:t>DESE’s</w:t>
        </w:r>
        <w:r w:rsidRPr="004C1AB9">
          <w:rPr>
            <w:rStyle w:val="eop"/>
          </w:rPr>
          <w:t xml:space="preserve"> Office of District </w:t>
        </w:r>
        <w:r w:rsidR="002F7427">
          <w:rPr>
            <w:rStyle w:val="eop"/>
          </w:rPr>
          <w:t xml:space="preserve">Reviews </w:t>
        </w:r>
        <w:r w:rsidRPr="004C1AB9">
          <w:rPr>
            <w:rStyle w:val="eop"/>
          </w:rPr>
          <w:t xml:space="preserve">and </w:t>
        </w:r>
        <w:r w:rsidR="002F7427">
          <w:rPr>
            <w:rStyle w:val="eop"/>
          </w:rPr>
          <w:t>Monitoring</w:t>
        </w:r>
        <w:r w:rsidRPr="004C1AB9">
          <w:rPr>
            <w:rStyle w:val="eop"/>
          </w:rPr>
          <w:t xml:space="preserve">. Resource allocation is reviewed as a part of the regular protocol for all districts that receive reviews, based on </w:t>
        </w:r>
        <w:r w:rsidR="002F7427">
          <w:rPr>
            <w:rStyle w:val="eop"/>
          </w:rPr>
          <w:t>DESE’s</w:t>
        </w:r>
        <w:r w:rsidRPr="004C1AB9">
          <w:rPr>
            <w:rStyle w:val="eop"/>
          </w:rPr>
          <w:t xml:space="preserve"> District Standards and Indicators. Resource allocation is touched upon specifically in at least four of the six indicators: </w:t>
        </w:r>
        <w:r w:rsidRPr="00C65BAB">
          <w:rPr>
            <w:rStyle w:val="eop"/>
            <w:i/>
            <w:rPrChange w:id="6424" w:author="Author">
              <w:rPr>
                <w:rStyle w:val="eop"/>
              </w:rPr>
            </w:rPrChange>
          </w:rPr>
          <w:t>Leadership and Governance</w:t>
        </w:r>
        <w:r w:rsidRPr="004C1AB9">
          <w:rPr>
            <w:rStyle w:val="eop"/>
          </w:rPr>
          <w:t xml:space="preserve">, </w:t>
        </w:r>
        <w:r w:rsidRPr="00C65BAB">
          <w:rPr>
            <w:rStyle w:val="eop"/>
            <w:i/>
            <w:rPrChange w:id="6425" w:author="Author">
              <w:rPr>
                <w:rStyle w:val="eop"/>
              </w:rPr>
            </w:rPrChange>
          </w:rPr>
          <w:t>Curriculum and Instruction</w:t>
        </w:r>
        <w:r w:rsidRPr="004C1AB9">
          <w:rPr>
            <w:rStyle w:val="eop"/>
          </w:rPr>
          <w:t xml:space="preserve">, </w:t>
        </w:r>
        <w:r w:rsidRPr="00C65BAB">
          <w:rPr>
            <w:rStyle w:val="eop"/>
            <w:i/>
            <w:rPrChange w:id="6426" w:author="Author">
              <w:rPr>
                <w:rStyle w:val="eop"/>
              </w:rPr>
            </w:rPrChange>
          </w:rPr>
          <w:t>Human Resources and Professional Development</w:t>
        </w:r>
        <w:r w:rsidRPr="004C1AB9">
          <w:rPr>
            <w:rStyle w:val="eop"/>
          </w:rPr>
          <w:t xml:space="preserve">, and </w:t>
        </w:r>
        <w:r w:rsidRPr="00C65BAB">
          <w:rPr>
            <w:rStyle w:val="eop"/>
            <w:i/>
            <w:rPrChange w:id="6427" w:author="Author">
              <w:rPr>
                <w:rStyle w:val="eop"/>
              </w:rPr>
            </w:rPrChange>
          </w:rPr>
          <w:t>Financial and Asset Management</w:t>
        </w:r>
        <w:r w:rsidRPr="004C1AB9">
          <w:rPr>
            <w:rStyle w:val="eop"/>
          </w:rPr>
          <w:t xml:space="preserve">. In addition, </w:t>
        </w:r>
        <w:r w:rsidR="00C30647">
          <w:rPr>
            <w:rStyle w:val="eop"/>
          </w:rPr>
          <w:t xml:space="preserve">an </w:t>
        </w:r>
        <w:r w:rsidRPr="004C1AB9">
          <w:rPr>
            <w:rStyle w:val="eop"/>
          </w:rPr>
          <w:t xml:space="preserve">analysis of </w:t>
        </w:r>
        <w:r w:rsidRPr="004C1AB9">
          <w:rPr>
            <w:rStyle w:val="normaltextrun"/>
          </w:rPr>
          <w:t xml:space="preserve">inequities in </w:t>
        </w:r>
        <w:r w:rsidR="00C30647">
          <w:rPr>
            <w:rStyle w:val="normaltextrun"/>
          </w:rPr>
          <w:t xml:space="preserve">students’ </w:t>
        </w:r>
        <w:r w:rsidRPr="004C1AB9">
          <w:rPr>
            <w:rStyle w:val="normaltextrun"/>
          </w:rPr>
          <w:t xml:space="preserve">access to resources is a required component of improvement plans for </w:t>
        </w:r>
        <w:r w:rsidR="00C30647">
          <w:rPr>
            <w:rStyle w:val="normaltextrun"/>
          </w:rPr>
          <w:t>C</w:t>
        </w:r>
        <w:r w:rsidRPr="004C1AB9">
          <w:rPr>
            <w:rStyle w:val="normaltextrun"/>
          </w:rPr>
          <w:t xml:space="preserve">omprehensive </w:t>
        </w:r>
        <w:r w:rsidR="00C30647">
          <w:rPr>
            <w:rStyle w:val="normaltextrun"/>
          </w:rPr>
          <w:t>S</w:t>
        </w:r>
        <w:r w:rsidRPr="004C1AB9">
          <w:rPr>
            <w:rStyle w:val="normaltextrun"/>
          </w:rPr>
          <w:t xml:space="preserve">upport and </w:t>
        </w:r>
        <w:r w:rsidR="00C30647">
          <w:rPr>
            <w:rStyle w:val="normaltextrun"/>
          </w:rPr>
          <w:t>I</w:t>
        </w:r>
        <w:r w:rsidRPr="004C1AB9">
          <w:rPr>
            <w:rStyle w:val="normaltextrun"/>
          </w:rPr>
          <w:t xml:space="preserve">mprovement </w:t>
        </w:r>
        <w:r w:rsidR="003A5EF8">
          <w:rPr>
            <w:rStyle w:val="normaltextrun"/>
          </w:rPr>
          <w:t>(CSI)</w:t>
        </w:r>
        <w:r w:rsidRPr="004C1AB9">
          <w:rPr>
            <w:rStyle w:val="normaltextrun"/>
          </w:rPr>
          <w:t xml:space="preserve"> schools, with the expectation that the review will inform the strategies included in the plan. CSDP staff review plans for this requirement and provide feedback to districts and schools.</w:t>
        </w:r>
        <w:r w:rsidR="00B062F1">
          <w:rPr>
            <w:rStyle w:val="normaltextrun"/>
          </w:rPr>
          <w:t xml:space="preserve"> The U.S. Department of Education conducted a review of DESE’s </w:t>
        </w:r>
        <w:r w:rsidR="004C748E">
          <w:rPr>
            <w:rStyle w:val="normaltextrun"/>
          </w:rPr>
          <w:t>resource allocation review process in 2022</w:t>
        </w:r>
        <w:r w:rsidR="00546C62">
          <w:rPr>
            <w:rStyle w:val="normaltextrun"/>
          </w:rPr>
          <w:t xml:space="preserve"> and found no areas of noncompliance.</w:t>
        </w:r>
      </w:ins>
    </w:p>
    <w:p w14:paraId="12ACD198" w14:textId="77777777" w:rsidR="003F1570" w:rsidRDefault="003F1570" w:rsidP="00374595">
      <w:pPr>
        <w:pStyle w:val="ListParagraph"/>
        <w:spacing w:line="240" w:lineRule="auto"/>
        <w:rPr>
          <w:ins w:id="6428" w:author="Author"/>
          <w:rFonts w:asciiTheme="minorHAnsi" w:hAnsiTheme="minorHAnsi"/>
        </w:rPr>
      </w:pPr>
    </w:p>
    <w:p w14:paraId="57D58181" w14:textId="045E2395" w:rsidR="00374595" w:rsidRPr="00CC4822" w:rsidRDefault="00CC4822" w:rsidP="00374595">
      <w:pPr>
        <w:pStyle w:val="ListParagraph"/>
        <w:spacing w:line="240" w:lineRule="auto"/>
        <w:rPr>
          <w:del w:id="6429" w:author="Author"/>
          <w:rFonts w:asciiTheme="minorHAnsi" w:hAnsiTheme="minorHAnsi"/>
        </w:rPr>
      </w:pPr>
      <w:del w:id="6430" w:author="Author">
        <w:r>
          <w:rPr>
            <w:rFonts w:asciiTheme="minorHAnsi" w:hAnsiTheme="minorHAnsi"/>
          </w:rPr>
          <w:delText xml:space="preserve">Before the first identification of schools for comprehensive and targeted support and improvement in SY2018-19, </w:delText>
        </w:r>
        <w:r w:rsidRPr="00CC4822">
          <w:rPr>
            <w:rFonts w:asciiTheme="minorHAnsi" w:hAnsiTheme="minorHAnsi"/>
          </w:rPr>
          <w:delText xml:space="preserve">Massachusetts </w:delText>
        </w:r>
        <w:r>
          <w:rPr>
            <w:rFonts w:asciiTheme="minorHAnsi" w:hAnsiTheme="minorHAnsi"/>
          </w:rPr>
          <w:delText xml:space="preserve">will add a process for resource review to its array of supports for LEAs serving low-performing schools. One facet of the review will </w:delText>
        </w:r>
        <w:r>
          <w:delText>include an analysis of inequities in access to resources for students as a component of a turnaround plan for a comprehensive support and improvement school with the expectation that the review will inform the strategies included in the plan.</w:delText>
        </w:r>
      </w:del>
    </w:p>
    <w:p w14:paraId="57D58182" w14:textId="77777777" w:rsidR="00DA5603" w:rsidRDefault="00DA5603">
      <w:pPr>
        <w:spacing w:after="0" w:line="240" w:lineRule="auto"/>
        <w:rPr>
          <w:rFonts w:ascii="Times New Roman" w:eastAsiaTheme="majorEastAsia" w:hAnsi="Times New Roman"/>
          <w:b/>
          <w:bCs/>
          <w:color w:val="365F91" w:themeColor="accent1" w:themeShade="BF"/>
          <w:sz w:val="28"/>
          <w:szCs w:val="28"/>
        </w:rPr>
      </w:pPr>
      <w:r>
        <w:br w:type="page"/>
      </w:r>
    </w:p>
    <w:p w14:paraId="57D58183" w14:textId="4317321E" w:rsidR="002C3663" w:rsidRPr="00956ACF" w:rsidRDefault="6E06139E" w:rsidP="00853A3C">
      <w:pPr>
        <w:pStyle w:val="Heading1"/>
      </w:pPr>
      <w:bookmarkStart w:id="6431" w:name="_Toc493227271"/>
      <w:ins w:id="6432" w:author="Author">
        <w:del w:id="6433" w:author="Author">
          <w:r w:rsidDel="00C61890">
            <w:delText>]</w:delText>
          </w:r>
        </w:del>
      </w:ins>
      <w:r w:rsidR="00EA7835">
        <w:t>Section 5: Supporting Excellent Educators</w:t>
      </w:r>
      <w:bookmarkEnd w:id="6431"/>
    </w:p>
    <w:p w14:paraId="57D58184" w14:textId="77777777" w:rsidR="005E4438" w:rsidRPr="008B0533" w:rsidRDefault="007A3AC2" w:rsidP="00853A3C">
      <w:pPr>
        <w:pStyle w:val="Heading2"/>
        <w:rPr>
          <w:rFonts w:ascii="Times New Roman" w:hAnsi="Times New Roman" w:cs="Times New Roman"/>
          <w:color w:val="002060"/>
        </w:rPr>
      </w:pPr>
      <w:bookmarkStart w:id="6434" w:name="_Toc493227272"/>
      <w:r w:rsidRPr="008B0533">
        <w:rPr>
          <w:rFonts w:ascii="Times New Roman" w:hAnsi="Times New Roman" w:cs="Times New Roman"/>
          <w:color w:val="002060"/>
        </w:rPr>
        <w:t>5</w:t>
      </w:r>
      <w:r w:rsidR="00424A10" w:rsidRPr="008B0533">
        <w:rPr>
          <w:rFonts w:ascii="Times New Roman" w:hAnsi="Times New Roman" w:cs="Times New Roman"/>
          <w:color w:val="002060"/>
        </w:rPr>
        <w:t>.1</w:t>
      </w:r>
      <w:r w:rsidR="00886226" w:rsidRPr="008B0533">
        <w:rPr>
          <w:rFonts w:ascii="Times New Roman" w:hAnsi="Times New Roman" w:cs="Times New Roman"/>
          <w:color w:val="002060"/>
        </w:rPr>
        <w:t xml:space="preserve">  </w:t>
      </w:r>
      <w:r w:rsidR="00BD4CB4" w:rsidRPr="008B0533">
        <w:rPr>
          <w:rFonts w:ascii="Times New Roman" w:hAnsi="Times New Roman" w:cs="Times New Roman"/>
          <w:color w:val="002060"/>
        </w:rPr>
        <w:t>E</w:t>
      </w:r>
      <w:r w:rsidR="005E4438" w:rsidRPr="008B0533">
        <w:rPr>
          <w:rFonts w:ascii="Times New Roman" w:hAnsi="Times New Roman" w:cs="Times New Roman"/>
          <w:color w:val="002060"/>
        </w:rPr>
        <w:t>ducator Develop</w:t>
      </w:r>
      <w:r w:rsidR="001E608F" w:rsidRPr="008B0533">
        <w:rPr>
          <w:rFonts w:ascii="Times New Roman" w:hAnsi="Times New Roman" w:cs="Times New Roman"/>
          <w:color w:val="002060"/>
        </w:rPr>
        <w:t>ment, Retention</w:t>
      </w:r>
      <w:r w:rsidR="002275AF" w:rsidRPr="008B0533">
        <w:rPr>
          <w:rFonts w:ascii="Times New Roman" w:hAnsi="Times New Roman" w:cs="Times New Roman"/>
          <w:color w:val="002060"/>
        </w:rPr>
        <w:t>,</w:t>
      </w:r>
      <w:r w:rsidR="001E608F" w:rsidRPr="008B0533">
        <w:rPr>
          <w:rFonts w:ascii="Times New Roman" w:hAnsi="Times New Roman" w:cs="Times New Roman"/>
          <w:color w:val="002060"/>
        </w:rPr>
        <w:t xml:space="preserve"> and Advancement</w:t>
      </w:r>
      <w:r w:rsidR="00FB57A3" w:rsidRPr="008B0533">
        <w:rPr>
          <w:rFonts w:ascii="Times New Roman" w:hAnsi="Times New Roman" w:cs="Times New Roman"/>
          <w:color w:val="002060"/>
        </w:rPr>
        <w:t>.</w:t>
      </w:r>
      <w:bookmarkEnd w:id="6434"/>
    </w:p>
    <w:p w14:paraId="57D58185" w14:textId="77777777" w:rsidR="008659E3" w:rsidRPr="00956ACF" w:rsidRDefault="00182420">
      <w:pPr>
        <w:spacing w:after="0" w:line="240" w:lineRule="auto"/>
        <w:rPr>
          <w:rFonts w:ascii="Times New Roman" w:hAnsi="Times New Roman"/>
          <w:i/>
        </w:rPr>
      </w:pPr>
      <w:r w:rsidRPr="00956ACF">
        <w:rPr>
          <w:rFonts w:ascii="Times New Roman" w:hAnsi="Times New Roman"/>
          <w:i/>
        </w:rPr>
        <w:t xml:space="preserve"> </w:t>
      </w:r>
    </w:p>
    <w:p w14:paraId="57D58186" w14:textId="77777777" w:rsidR="008659E3" w:rsidRPr="00956ACF" w:rsidRDefault="008659E3" w:rsidP="008659E3">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xml:space="preserve">: Consistent with sections 2101 and 2102 of the ESEA, if </w:t>
      </w:r>
      <w:r w:rsidR="00264CA2" w:rsidRPr="00956ACF">
        <w:rPr>
          <w:rFonts w:ascii="Times New Roman" w:hAnsi="Times New Roman"/>
          <w:i/>
        </w:rPr>
        <w:t>an SEA</w:t>
      </w:r>
      <w:r w:rsidRPr="00956ACF">
        <w:rPr>
          <w:rFonts w:ascii="Times New Roman" w:hAnsi="Times New Roman"/>
          <w:i/>
        </w:rPr>
        <w:t xml:space="preserve"> intends to use funds under one or more of the included programs for any of the following purposes, </w:t>
      </w:r>
      <w:r w:rsidR="00FB57A3" w:rsidRPr="00956ACF">
        <w:rPr>
          <w:rFonts w:ascii="Times New Roman" w:hAnsi="Times New Roman"/>
          <w:i/>
        </w:rPr>
        <w:t xml:space="preserve">provide a description with </w:t>
      </w:r>
      <w:r w:rsidR="00697A67" w:rsidRPr="00956ACF">
        <w:rPr>
          <w:rFonts w:ascii="Times New Roman" w:hAnsi="Times New Roman"/>
          <w:i/>
        </w:rPr>
        <w:t>the necessary information.</w:t>
      </w:r>
    </w:p>
    <w:p w14:paraId="57D58187" w14:textId="77777777" w:rsidR="0045526F" w:rsidRPr="00956ACF" w:rsidRDefault="00217F94">
      <w:pPr>
        <w:spacing w:after="0" w:line="240" w:lineRule="auto"/>
        <w:rPr>
          <w:rFonts w:ascii="Times New Roman" w:hAnsi="Times New Roman"/>
          <w:i/>
        </w:rPr>
      </w:pPr>
      <w:r w:rsidRPr="00956ACF">
        <w:rPr>
          <w:rFonts w:ascii="Times New Roman" w:hAnsi="Times New Roman"/>
          <w:i/>
        </w:rPr>
        <w:t xml:space="preserve"> </w:t>
      </w:r>
    </w:p>
    <w:p w14:paraId="57D58188" w14:textId="77777777" w:rsidR="007A3AC2" w:rsidRPr="00956ACF" w:rsidRDefault="00A032F8" w:rsidP="00CB1E1F">
      <w:pPr>
        <w:pStyle w:val="ListParagraph"/>
        <w:numPr>
          <w:ilvl w:val="0"/>
          <w:numId w:val="18"/>
        </w:numPr>
        <w:spacing w:after="0" w:line="240" w:lineRule="auto"/>
        <w:rPr>
          <w:rFonts w:ascii="Times New Roman" w:hAnsi="Times New Roman"/>
        </w:rPr>
      </w:pPr>
      <w:r w:rsidRPr="00956ACF">
        <w:rPr>
          <w:rFonts w:ascii="Times New Roman" w:hAnsi="Times New Roman"/>
          <w:b/>
        </w:rPr>
        <w:t xml:space="preserve">Certification and Licensure Systems.  </w:t>
      </w:r>
      <w:r w:rsidR="007A3AC2" w:rsidRPr="00956ACF">
        <w:rPr>
          <w:rFonts w:ascii="Times New Roman" w:hAnsi="Times New Roman"/>
        </w:rPr>
        <w:t xml:space="preserve">Does the </w:t>
      </w:r>
      <w:r w:rsidR="00264CA2" w:rsidRPr="00956ACF">
        <w:rPr>
          <w:rFonts w:ascii="Times New Roman" w:hAnsi="Times New Roman"/>
        </w:rPr>
        <w:t>SEA</w:t>
      </w:r>
      <w:r w:rsidR="007A3AC2" w:rsidRPr="00956ACF">
        <w:rPr>
          <w:rFonts w:ascii="Times New Roman" w:hAnsi="Times New Roman"/>
        </w:rPr>
        <w:t xml:space="preserve"> intend to use </w:t>
      </w:r>
      <w:r w:rsidR="000F75D3" w:rsidRPr="00956ACF">
        <w:rPr>
          <w:rFonts w:ascii="Times New Roman" w:hAnsi="Times New Roman"/>
        </w:rPr>
        <w:t>Title II</w:t>
      </w:r>
      <w:r w:rsidR="00E7275A" w:rsidRPr="00956ACF">
        <w:rPr>
          <w:rFonts w:ascii="Times New Roman" w:hAnsi="Times New Roman"/>
        </w:rPr>
        <w:t>, Part A</w:t>
      </w:r>
      <w:r w:rsidR="000F75D3" w:rsidRPr="00956ACF">
        <w:rPr>
          <w:rFonts w:ascii="Times New Roman" w:hAnsi="Times New Roman"/>
        </w:rPr>
        <w:t xml:space="preserve"> funds or funds from other </w:t>
      </w:r>
      <w:r w:rsidR="0020164C" w:rsidRPr="00956ACF">
        <w:rPr>
          <w:rFonts w:ascii="Times New Roman" w:hAnsi="Times New Roman"/>
        </w:rPr>
        <w:t xml:space="preserve">included </w:t>
      </w:r>
      <w:r w:rsidR="000F75D3" w:rsidRPr="00956ACF">
        <w:rPr>
          <w:rFonts w:ascii="Times New Roman" w:hAnsi="Times New Roman"/>
        </w:rPr>
        <w:t xml:space="preserve">programs for </w:t>
      </w:r>
      <w:r w:rsidR="003914AE" w:rsidRPr="00956ACF">
        <w:rPr>
          <w:rFonts w:ascii="Times New Roman" w:hAnsi="Times New Roman"/>
        </w:rPr>
        <w:t>certif</w:t>
      </w:r>
      <w:r w:rsidR="00D67DA3" w:rsidRPr="00956ACF">
        <w:rPr>
          <w:rFonts w:ascii="Times New Roman" w:hAnsi="Times New Roman"/>
        </w:rPr>
        <w:t>ying</w:t>
      </w:r>
      <w:r w:rsidR="003914AE" w:rsidRPr="00956ACF">
        <w:rPr>
          <w:rFonts w:ascii="Times New Roman" w:hAnsi="Times New Roman"/>
        </w:rPr>
        <w:t xml:space="preserve"> and licensing teachers and principals</w:t>
      </w:r>
      <w:r w:rsidR="008655E0" w:rsidRPr="00956ACF">
        <w:rPr>
          <w:rFonts w:ascii="Times New Roman" w:hAnsi="Times New Roman"/>
        </w:rPr>
        <w:t xml:space="preserve"> or other </w:t>
      </w:r>
      <w:r w:rsidR="003914AE" w:rsidRPr="00956ACF">
        <w:rPr>
          <w:rFonts w:ascii="Times New Roman" w:hAnsi="Times New Roman"/>
        </w:rPr>
        <w:t>school leaders</w:t>
      </w:r>
      <w:r w:rsidR="000609E0" w:rsidRPr="00956ACF">
        <w:rPr>
          <w:rFonts w:ascii="Times New Roman" w:hAnsi="Times New Roman"/>
        </w:rPr>
        <w:t>?</w:t>
      </w:r>
    </w:p>
    <w:p w14:paraId="57D58189" w14:textId="77777777" w:rsidR="000609E0" w:rsidRPr="00956ACF" w:rsidRDefault="00E247F3" w:rsidP="00CB1E1F">
      <w:pPr>
        <w:pStyle w:val="ListParagraph"/>
        <w:widowControl w:val="0"/>
        <w:numPr>
          <w:ilvl w:val="0"/>
          <w:numId w:val="29"/>
        </w:numPr>
        <w:spacing w:after="0" w:line="240" w:lineRule="auto"/>
        <w:ind w:left="1080"/>
        <w:rPr>
          <w:rFonts w:ascii="Times New Roman" w:hAnsi="Times New Roman"/>
          <w:szCs w:val="24"/>
        </w:rPr>
      </w:pPr>
      <w:r w:rsidRPr="00956ACF">
        <w:rPr>
          <w:rFonts w:ascii="Times New Roman" w:eastAsia="MS Mincho" w:hAnsi="Times New Roman"/>
        </w:rPr>
        <w:t>Yes</w:t>
      </w:r>
      <w:r w:rsidR="00C06E88" w:rsidRPr="00956ACF">
        <w:rPr>
          <w:rFonts w:ascii="Times New Roman" w:eastAsia="MS Mincho" w:hAnsi="Times New Roman"/>
        </w:rPr>
        <w:t xml:space="preserve">.  </w:t>
      </w:r>
      <w:r w:rsidR="00C06E88" w:rsidRPr="00956ACF">
        <w:rPr>
          <w:rFonts w:ascii="Times New Roman" w:hAnsi="Times New Roman"/>
          <w:szCs w:val="24"/>
        </w:rPr>
        <w:t>If yes, provide a description of the systems for certification and licensure</w:t>
      </w:r>
      <w:r w:rsidR="00935B99" w:rsidRPr="00956ACF">
        <w:rPr>
          <w:rFonts w:ascii="Times New Roman" w:hAnsi="Times New Roman"/>
          <w:szCs w:val="24"/>
        </w:rPr>
        <w:t xml:space="preserve"> below</w:t>
      </w:r>
      <w:r w:rsidR="00853A3C" w:rsidRPr="00956ACF">
        <w:rPr>
          <w:rFonts w:ascii="Times New Roman" w:hAnsi="Times New Roman"/>
          <w:szCs w:val="24"/>
        </w:rPr>
        <w:t>.</w:t>
      </w:r>
    </w:p>
    <w:p w14:paraId="57D5818A" w14:textId="77777777" w:rsidR="00C91A93" w:rsidRPr="00C91A93" w:rsidRDefault="00E247F3" w:rsidP="00CB1E1F">
      <w:pPr>
        <w:pStyle w:val="ListParagraph"/>
        <w:numPr>
          <w:ilvl w:val="0"/>
          <w:numId w:val="28"/>
        </w:numPr>
        <w:ind w:left="1080"/>
        <w:rPr>
          <w:rFonts w:ascii="Times New Roman" w:eastAsia="MS Mincho" w:hAnsi="Times New Roman"/>
        </w:rPr>
      </w:pPr>
      <w:r w:rsidRPr="00C91A93">
        <w:rPr>
          <w:rFonts w:ascii="Times New Roman" w:eastAsia="MS Mincho" w:hAnsi="Times New Roman"/>
        </w:rPr>
        <w:t>No</w:t>
      </w:r>
      <w:r w:rsidR="00DE2B29" w:rsidRPr="00C91A93">
        <w:rPr>
          <w:rFonts w:ascii="Times New Roman" w:eastAsia="MS Mincho" w:hAnsi="Times New Roman"/>
        </w:rPr>
        <w:t>.</w:t>
      </w:r>
    </w:p>
    <w:p w14:paraId="57D5818B" w14:textId="2D08B965" w:rsidR="00C91A93" w:rsidRDefault="00C91A93" w:rsidP="005D4F70">
      <w:pPr>
        <w:spacing w:line="240" w:lineRule="auto"/>
        <w:ind w:left="720"/>
        <w:rPr>
          <w:bCs/>
        </w:rPr>
      </w:pPr>
      <w:r>
        <w:rPr>
          <w:bCs/>
        </w:rPr>
        <w:t>Massachusetts has been licensing educators since 1951. Our licensure system</w:t>
      </w:r>
      <w:r w:rsidRPr="00026A30">
        <w:t xml:space="preserve"> requires that educators – including teachers, support personnel, and administrators – hold a Massachusetts license for their specific role. Teachers </w:t>
      </w:r>
      <w:r w:rsidR="00283832">
        <w:fldChar w:fldCharType="begin"/>
      </w:r>
      <w:ins w:id="6435" w:author="Author">
        <w:r w:rsidR="00C67336">
          <w:instrText>HYPERLINK "https://www.doe.mass.edu/edeffectiveness/default.html"</w:instrText>
        </w:r>
      </w:ins>
      <w:del w:id="6436" w:author="Author">
        <w:r w:rsidR="00283832" w:rsidDel="00C67336">
          <w:delInstrText>HYPERLINK "http://www.doe.mass.edu/educators/title-iia/hq/hq_faq.html?section=competency"</w:delInstrText>
        </w:r>
      </w:del>
      <w:r w:rsidR="00283832">
        <w:fldChar w:fldCharType="separate"/>
      </w:r>
      <w:r w:rsidRPr="00026A30">
        <w:rPr>
          <w:rStyle w:val="Hyperlink"/>
        </w:rPr>
        <w:t>demonstrate subject matter knowledge and skills</w:t>
      </w:r>
      <w:r w:rsidR="00283832">
        <w:rPr>
          <w:rStyle w:val="Hyperlink"/>
        </w:rPr>
        <w:fldChar w:fldCharType="end"/>
      </w:r>
      <w:r w:rsidRPr="00026A30">
        <w:t xml:space="preserve">, usually via the </w:t>
      </w:r>
      <w:hyperlink r:id="rId12" w:history="1">
        <w:r w:rsidRPr="00026A30">
          <w:rPr>
            <w:rStyle w:val="Hyperlink"/>
          </w:rPr>
          <w:t>Massachusetts Tests for Educator Licensure (</w:t>
        </w:r>
        <w:r w:rsidRPr="006744B7">
          <w:rPr>
            <w:rStyle w:val="Hyperlink"/>
            <w:bCs/>
          </w:rPr>
          <w:t>MTEL)</w:t>
        </w:r>
      </w:hyperlink>
      <w:r w:rsidRPr="006744B7">
        <w:rPr>
          <w:bCs/>
        </w:rPr>
        <w:t>. Educators must also continue to complete professional development on an ongoing basis to maintain licensure.</w:t>
      </w:r>
      <w:r w:rsidR="00312A51">
        <w:rPr>
          <w:bCs/>
        </w:rPr>
        <w:t xml:space="preserve"> </w:t>
      </w:r>
      <w:r>
        <w:rPr>
          <w:bCs/>
        </w:rPr>
        <w:t xml:space="preserve">Additional information on Massachusetts Licensure may be found on our </w:t>
      </w:r>
      <w:r w:rsidR="001A7B9E">
        <w:fldChar w:fldCharType="begin"/>
      </w:r>
      <w:ins w:id="6437" w:author="Author">
        <w:r w:rsidR="00BE64FA">
          <w:instrText>HYPERLINK "https://www.doe.mass.edu/licensure/"</w:instrText>
        </w:r>
      </w:ins>
      <w:del w:id="6438" w:author="Author">
        <w:r w:rsidR="001A7B9E" w:rsidDel="00BE64FA">
          <w:delInstrText xml:space="preserve"> HYPERLINK "http://www.mass.gov/edu/government/departments-and-boards/ese/programs/educator-effectiveness/licensure/" </w:delInstrText>
        </w:r>
      </w:del>
      <w:r w:rsidR="001A7B9E">
        <w:fldChar w:fldCharType="separate"/>
      </w:r>
      <w:r>
        <w:rPr>
          <w:rStyle w:val="Hyperlink"/>
          <w:rFonts w:cstheme="minorBidi"/>
        </w:rPr>
        <w:t>Educator Licensure website</w:t>
      </w:r>
      <w:r w:rsidR="001A7B9E">
        <w:rPr>
          <w:rStyle w:val="Hyperlink"/>
          <w:rFonts w:cstheme="minorBidi"/>
        </w:rPr>
        <w:fldChar w:fldCharType="end"/>
      </w:r>
      <w:r>
        <w:t xml:space="preserve"> </w:t>
      </w:r>
      <w:r>
        <w:rPr>
          <w:bCs/>
        </w:rPr>
        <w:t xml:space="preserve">. </w:t>
      </w:r>
    </w:p>
    <w:p w14:paraId="33F4C5A7" w14:textId="52D6ED51" w:rsidR="00C91A93" w:rsidRDefault="00C91A93" w:rsidP="005D4F70">
      <w:pPr>
        <w:spacing w:line="240" w:lineRule="auto"/>
        <w:ind w:left="720"/>
        <w:rPr>
          <w:ins w:id="6439" w:author="Author"/>
        </w:rPr>
      </w:pPr>
      <w:r>
        <w:rPr>
          <w:bCs/>
        </w:rPr>
        <w:t xml:space="preserve">In support of setting a high bar for licensure, and therefore ensuring that novice teachers in their first year of teaching are ready to make an impact with students on their first day in the classroom, Massachusetts will </w:t>
      </w:r>
      <w:ins w:id="6440" w:author="Author">
        <w:r w:rsidR="00E65785">
          <w:rPr>
            <w:bCs/>
          </w:rPr>
          <w:t xml:space="preserve">continue to </w:t>
        </w:r>
      </w:ins>
      <w:r>
        <w:rPr>
          <w:bCs/>
        </w:rPr>
        <w:t>effectively implement the Massachusetts Tests for Educator Licensure</w:t>
      </w:r>
      <w:ins w:id="6441" w:author="Author">
        <w:r w:rsidR="7352E1D2">
          <w:t xml:space="preserve"> (MTEL)</w:t>
        </w:r>
      </w:ins>
      <w:r>
        <w:t>.</w:t>
      </w:r>
      <w:r>
        <w:rPr>
          <w:bCs/>
        </w:rPr>
        <w:t xml:space="preserve"> The Department manages the contract with a vendor and develops and revises tests to align with the subject matter knowled</w:t>
      </w:r>
      <w:r w:rsidR="00312A51">
        <w:rPr>
          <w:bCs/>
        </w:rPr>
        <w:t xml:space="preserve">ge requirements for educators. </w:t>
      </w:r>
      <w:ins w:id="6442" w:author="Author">
        <w:r w:rsidR="78F270A2">
          <w:t xml:space="preserve">The Department has also approved and begun implementation of </w:t>
        </w:r>
        <w:r>
          <w:fldChar w:fldCharType="begin"/>
        </w:r>
        <w:r>
          <w:instrText xml:space="preserve">HYPERLINK "https://www.doe.mass.edu/mtel/alt-assess/default.html" </w:instrText>
        </w:r>
        <w:r>
          <w:fldChar w:fldCharType="separate"/>
        </w:r>
        <w:r w:rsidR="78F270A2" w:rsidRPr="61E14677">
          <w:rPr>
            <w:rStyle w:val="Hyperlink"/>
          </w:rPr>
          <w:t>alternative licensure assessments</w:t>
        </w:r>
        <w:r>
          <w:fldChar w:fldCharType="end"/>
        </w:r>
        <w:r w:rsidR="78F270A2">
          <w:t xml:space="preserve"> as part of </w:t>
        </w:r>
        <w:r w:rsidR="2BC2AD86">
          <w:t xml:space="preserve">a pilot that began in October 2020. </w:t>
        </w:r>
        <w:del w:id="6443" w:author="Author">
          <w:r w:rsidR="2BC2AD86" w:rsidDel="00E77B4B">
            <w:delText xml:space="preserve"> </w:delText>
          </w:r>
        </w:del>
        <w:r w:rsidR="2BC2AD86">
          <w:t>These MTEL alternative</w:t>
        </w:r>
        <w:r w:rsidR="424716B5">
          <w:t xml:space="preserve"> assessment</w:t>
        </w:r>
        <w:r w:rsidR="2BC2AD86">
          <w:t>s are designed</w:t>
        </w:r>
        <w:r w:rsidR="6B588833">
          <w:t xml:space="preserve"> to create comparable options for licensure candidates to demonstrate </w:t>
        </w:r>
        <w:r w:rsidR="3AC38479">
          <w:t>their</w:t>
        </w:r>
        <w:r w:rsidR="6B588833">
          <w:t xml:space="preserve"> content </w:t>
        </w:r>
        <w:r w:rsidR="3229D128">
          <w:t xml:space="preserve">knowledge </w:t>
        </w:r>
        <w:r w:rsidR="6B588833">
          <w:t xml:space="preserve">and communication and literacy skills. </w:t>
        </w:r>
        <w:r w:rsidR="2BC2AD86">
          <w:t xml:space="preserve"> </w:t>
        </w:r>
      </w:ins>
    </w:p>
    <w:p w14:paraId="57D5818C" w14:textId="5A9CCE27" w:rsidR="00C91A93" w:rsidRDefault="00C91A93" w:rsidP="005D4F70">
      <w:pPr>
        <w:spacing w:line="240" w:lineRule="auto"/>
        <w:ind w:left="720"/>
        <w:rPr>
          <w:bCs/>
        </w:rPr>
      </w:pPr>
      <w:r>
        <w:rPr>
          <w:bCs/>
        </w:rPr>
        <w:t>The Department has continuously sought t</w:t>
      </w:r>
      <w:r w:rsidR="00312A51">
        <w:rPr>
          <w:bCs/>
        </w:rPr>
        <w:t xml:space="preserve">o evolve our licensure system. </w:t>
      </w:r>
      <w:r>
        <w:rPr>
          <w:bCs/>
        </w:rPr>
        <w:t>As a result, the agency will continue to refine the regulation that governs the requirements for educator licensure to promote effective teachers. Massachusetts will develop and solicit feedback on licensure policies and seek approval of revised licensure regulations from the Massachusetts Board of Eleme</w:t>
      </w:r>
      <w:r w:rsidR="00312A51">
        <w:rPr>
          <w:bCs/>
        </w:rPr>
        <w:t xml:space="preserve">ntary and Secondary Education. </w:t>
      </w:r>
      <w:r>
        <w:rPr>
          <w:bCs/>
        </w:rPr>
        <w:t xml:space="preserve">These regulations directly impact novice and veteran teachers, as well as educator preparation programs.  </w:t>
      </w:r>
    </w:p>
    <w:p w14:paraId="57D5818D" w14:textId="77777777" w:rsidR="0080364B" w:rsidRPr="00C91A93" w:rsidRDefault="00C91A93" w:rsidP="005D4F70">
      <w:pPr>
        <w:spacing w:after="0" w:line="240" w:lineRule="auto"/>
        <w:ind w:left="720"/>
        <w:rPr>
          <w:rFonts w:ascii="Times New Roman" w:hAnsi="Times New Roman"/>
        </w:rPr>
      </w:pPr>
      <w:r w:rsidRPr="00C91A93">
        <w:rPr>
          <w:bCs/>
        </w:rPr>
        <w:t xml:space="preserve">We intend to use Title IIA </w:t>
      </w:r>
      <w:r w:rsidR="00312A51">
        <w:rPr>
          <w:bCs/>
        </w:rPr>
        <w:t xml:space="preserve">administrative </w:t>
      </w:r>
      <w:r w:rsidRPr="00C91A93">
        <w:rPr>
          <w:bCs/>
        </w:rPr>
        <w:t>funds to support staff deployment within the agency to work on licensure policy, includ</w:t>
      </w:r>
      <w:r w:rsidR="00312A51">
        <w:rPr>
          <w:bCs/>
        </w:rPr>
        <w:t xml:space="preserve">ing design and implementation. </w:t>
      </w:r>
      <w:r w:rsidRPr="00C91A93">
        <w:rPr>
          <w:bCs/>
        </w:rPr>
        <w:t>Our theory of action is that if we effectively support the administration of the teacher tests and build out licensure policies that set a high bar for educators, then educators will be better positioned to affect students on day one.</w:t>
      </w:r>
    </w:p>
    <w:p w14:paraId="57D5818E" w14:textId="77777777" w:rsidR="00EA7835" w:rsidRPr="00956ACF" w:rsidRDefault="00EA7835" w:rsidP="00EA7835">
      <w:pPr>
        <w:pStyle w:val="ListParagraph"/>
        <w:spacing w:after="0" w:line="240" w:lineRule="auto"/>
        <w:rPr>
          <w:rFonts w:ascii="Times New Roman" w:hAnsi="Times New Roman"/>
        </w:rPr>
      </w:pPr>
    </w:p>
    <w:p w14:paraId="57D5818F" w14:textId="77777777" w:rsidR="003808EE" w:rsidRPr="00956ACF" w:rsidRDefault="00A032F8" w:rsidP="00CB1E1F">
      <w:pPr>
        <w:pStyle w:val="ListParagraph"/>
        <w:numPr>
          <w:ilvl w:val="0"/>
          <w:numId w:val="18"/>
        </w:numPr>
        <w:spacing w:after="0" w:line="240" w:lineRule="auto"/>
        <w:rPr>
          <w:rFonts w:ascii="Times New Roman" w:hAnsi="Times New Roman"/>
        </w:rPr>
      </w:pPr>
      <w:r w:rsidRPr="00956ACF">
        <w:rPr>
          <w:rFonts w:ascii="Times New Roman" w:hAnsi="Times New Roman"/>
          <w:b/>
        </w:rPr>
        <w:t>Educator Preparation Program</w:t>
      </w:r>
      <w:r w:rsidR="0045526F" w:rsidRPr="00956ACF">
        <w:rPr>
          <w:rFonts w:ascii="Times New Roman" w:hAnsi="Times New Roman"/>
          <w:b/>
        </w:rPr>
        <w:t xml:space="preserve"> Strategies</w:t>
      </w:r>
      <w:r w:rsidRPr="00956ACF">
        <w:rPr>
          <w:rFonts w:ascii="Times New Roman" w:hAnsi="Times New Roman"/>
        </w:rPr>
        <w:t xml:space="preserve">.   </w:t>
      </w:r>
      <w:r w:rsidR="00FA5124" w:rsidRPr="00956ACF">
        <w:rPr>
          <w:rFonts w:ascii="Times New Roman" w:hAnsi="Times New Roman"/>
        </w:rPr>
        <w:t xml:space="preserve">Does the </w:t>
      </w:r>
      <w:r w:rsidR="00264CA2" w:rsidRPr="00956ACF">
        <w:rPr>
          <w:rFonts w:ascii="Times New Roman" w:hAnsi="Times New Roman"/>
        </w:rPr>
        <w:t>SEA</w:t>
      </w:r>
      <w:r w:rsidR="00FA5124" w:rsidRPr="00956ACF">
        <w:rPr>
          <w:rFonts w:ascii="Times New Roman" w:hAnsi="Times New Roman"/>
        </w:rPr>
        <w:t xml:space="preserve"> intend to use Title II, Part A funds or funds from other included programs to support the</w:t>
      </w:r>
      <w:r w:rsidR="00F44710" w:rsidRPr="00956ACF">
        <w:rPr>
          <w:rFonts w:ascii="Times New Roman" w:hAnsi="Times New Roman"/>
          <w:b/>
        </w:rPr>
        <w:t xml:space="preserve"> </w:t>
      </w:r>
      <w:r w:rsidRPr="00956ACF">
        <w:rPr>
          <w:rFonts w:ascii="Times New Roman" w:hAnsi="Times New Roman"/>
        </w:rPr>
        <w:t xml:space="preserve">State’s strategies to improve educator preparation programs consistent with section 2101(d)(2)(M) of the </w:t>
      </w:r>
      <w:r w:rsidR="00D67DA3" w:rsidRPr="00956ACF">
        <w:rPr>
          <w:rFonts w:ascii="Times New Roman" w:hAnsi="Times New Roman"/>
        </w:rPr>
        <w:t>ESEA</w:t>
      </w:r>
      <w:r w:rsidRPr="00956ACF">
        <w:rPr>
          <w:rFonts w:ascii="Times New Roman" w:hAnsi="Times New Roman"/>
        </w:rPr>
        <w:t xml:space="preserve">, </w:t>
      </w:r>
      <w:r w:rsidR="00EC78E4" w:rsidRPr="00956ACF">
        <w:rPr>
          <w:rFonts w:ascii="Times New Roman" w:hAnsi="Times New Roman"/>
        </w:rPr>
        <w:t xml:space="preserve">particularly for </w:t>
      </w:r>
      <w:r w:rsidR="0045526F" w:rsidRPr="00956ACF">
        <w:rPr>
          <w:rFonts w:ascii="Times New Roman" w:hAnsi="Times New Roman"/>
        </w:rPr>
        <w:t xml:space="preserve">educators of </w:t>
      </w:r>
      <w:r w:rsidR="00EC78E4" w:rsidRPr="00956ACF">
        <w:rPr>
          <w:rFonts w:ascii="Times New Roman" w:hAnsi="Times New Roman"/>
        </w:rPr>
        <w:t>low-income and minority students</w:t>
      </w:r>
      <w:r w:rsidR="00FA5124" w:rsidRPr="00956ACF">
        <w:rPr>
          <w:rFonts w:ascii="Times New Roman" w:hAnsi="Times New Roman"/>
        </w:rPr>
        <w:t>?</w:t>
      </w:r>
    </w:p>
    <w:p w14:paraId="57D58190" w14:textId="77777777" w:rsidR="00674BCA" w:rsidRPr="00C91A93" w:rsidRDefault="00674BCA" w:rsidP="00CB1E1F">
      <w:pPr>
        <w:pStyle w:val="ListParagraph"/>
        <w:numPr>
          <w:ilvl w:val="0"/>
          <w:numId w:val="29"/>
        </w:numPr>
        <w:spacing w:after="0" w:line="240" w:lineRule="auto"/>
        <w:ind w:left="1080"/>
        <w:rPr>
          <w:rFonts w:ascii="Times New Roman" w:hAnsi="Times New Roman"/>
        </w:rPr>
      </w:pPr>
      <w:r w:rsidRPr="00C91A93">
        <w:rPr>
          <w:rFonts w:ascii="Times New Roman" w:eastAsia="MS Mincho" w:hAnsi="Times New Roman"/>
        </w:rPr>
        <w:t>Yes</w:t>
      </w:r>
      <w:r w:rsidR="00551BEF" w:rsidRPr="00C91A93">
        <w:rPr>
          <w:rFonts w:ascii="Times New Roman" w:eastAsia="MS Mincho" w:hAnsi="Times New Roman"/>
        </w:rPr>
        <w:t xml:space="preserve">. </w:t>
      </w:r>
      <w:r w:rsidR="00551BEF" w:rsidRPr="00C91A93">
        <w:rPr>
          <w:rFonts w:ascii="Times New Roman" w:hAnsi="Times New Roman"/>
          <w:szCs w:val="24"/>
        </w:rPr>
        <w:t xml:space="preserve">If yes, </w:t>
      </w:r>
      <w:r w:rsidR="00EC2346" w:rsidRPr="00C91A93">
        <w:rPr>
          <w:rFonts w:ascii="Times New Roman" w:hAnsi="Times New Roman"/>
          <w:szCs w:val="24"/>
        </w:rPr>
        <w:t>provide a description</w:t>
      </w:r>
      <w:r w:rsidR="00C009F6" w:rsidRPr="00C91A93">
        <w:rPr>
          <w:rFonts w:ascii="Times New Roman" w:hAnsi="Times New Roman"/>
          <w:szCs w:val="24"/>
        </w:rPr>
        <w:t xml:space="preserve"> of the strategies to improve educator preparation programs</w:t>
      </w:r>
      <w:r w:rsidR="00EC2346" w:rsidRPr="00C91A93">
        <w:rPr>
          <w:rFonts w:ascii="Times New Roman" w:hAnsi="Times New Roman"/>
          <w:szCs w:val="24"/>
        </w:rPr>
        <w:t xml:space="preserve"> below</w:t>
      </w:r>
      <w:r w:rsidR="00935B99" w:rsidRPr="00C91A93">
        <w:rPr>
          <w:rFonts w:ascii="Times New Roman" w:hAnsi="Times New Roman"/>
          <w:szCs w:val="24"/>
        </w:rPr>
        <w:t>.</w:t>
      </w:r>
      <w:r w:rsidRPr="00C91A93">
        <w:rPr>
          <w:rFonts w:ascii="Times New Roman" w:eastAsia="MS Mincho" w:hAnsi="Times New Roman"/>
        </w:rPr>
        <w:t xml:space="preserve"> </w:t>
      </w:r>
    </w:p>
    <w:p w14:paraId="57D58191" w14:textId="77777777" w:rsidR="00674BCA" w:rsidRPr="00C91A93" w:rsidRDefault="00674BCA" w:rsidP="00CB1E1F">
      <w:pPr>
        <w:pStyle w:val="ListParagraph"/>
        <w:numPr>
          <w:ilvl w:val="0"/>
          <w:numId w:val="28"/>
        </w:numPr>
        <w:spacing w:after="0" w:line="240" w:lineRule="auto"/>
        <w:ind w:left="1080"/>
        <w:rPr>
          <w:rFonts w:ascii="Times New Roman" w:hAnsi="Times New Roman"/>
        </w:rPr>
      </w:pPr>
      <w:r w:rsidRPr="00C91A93">
        <w:rPr>
          <w:rFonts w:ascii="Times New Roman" w:eastAsia="MS Mincho" w:hAnsi="Times New Roman"/>
        </w:rPr>
        <w:t>No</w:t>
      </w:r>
      <w:r w:rsidR="00DE2B29" w:rsidRPr="00C91A93">
        <w:rPr>
          <w:rFonts w:ascii="Times New Roman" w:eastAsia="MS Mincho" w:hAnsi="Times New Roman"/>
        </w:rPr>
        <w:t>.</w:t>
      </w:r>
    </w:p>
    <w:p w14:paraId="57D58192" w14:textId="77777777" w:rsidR="00034DD6" w:rsidRDefault="00034DD6" w:rsidP="00C91A93">
      <w:pPr>
        <w:spacing w:after="0" w:line="240" w:lineRule="auto"/>
        <w:ind w:left="720"/>
        <w:rPr>
          <w:rFonts w:ascii="Times New Roman" w:hAnsi="Times New Roman"/>
        </w:rPr>
      </w:pPr>
    </w:p>
    <w:p w14:paraId="57D58193" w14:textId="10917DFA" w:rsidR="00C91A93" w:rsidRDefault="00C91A93" w:rsidP="005D4F70">
      <w:pPr>
        <w:spacing w:line="240" w:lineRule="auto"/>
        <w:ind w:left="720"/>
        <w:rPr>
          <w:del w:id="6444" w:author="Author"/>
          <w:bCs/>
        </w:rPr>
      </w:pPr>
      <w:r>
        <w:rPr>
          <w:bCs/>
        </w:rPr>
        <w:t>Educator Preparation provides the foothold for beginning educators to maximize their impact on student learning from the very moment they enter the classroom as novice teachers.</w:t>
      </w:r>
    </w:p>
    <w:p w14:paraId="26D10E74" w14:textId="59471B08" w:rsidR="00C91A93" w:rsidRPr="00EC04A5" w:rsidRDefault="00C91A93">
      <w:pPr>
        <w:spacing w:line="240" w:lineRule="auto"/>
        <w:ind w:left="720"/>
        <w:rPr>
          <w:ins w:id="6445" w:author="Author"/>
          <w:rFonts w:cs="Calibri"/>
        </w:rPr>
        <w:pPrChange w:id="6446" w:author="Author">
          <w:pPr>
            <w:spacing w:line="257" w:lineRule="auto"/>
          </w:pPr>
        </w:pPrChange>
      </w:pPr>
      <w:del w:id="6447" w:author="Author">
        <w:r w:rsidDel="5FC6FFEF">
          <w:delText>Over the past several years, Massachusetts has significantly shifted the expectations for educator preparation program design, review and accountability, resulting in a review process based on data, and driven by evidence, more meaningful field-based experiences, and improved assessments for educator candidates.</w:delText>
        </w:r>
      </w:del>
      <w:ins w:id="6448" w:author="Author">
        <w:del w:id="6449" w:author="Author">
          <w:r w:rsidR="2370B80F" w:rsidRPr="0522872E">
            <w:rPr>
              <w:rFonts w:cs="Calibri"/>
              <w:color w:val="222222"/>
              <w:sz w:val="24"/>
              <w:szCs w:val="24"/>
            </w:rPr>
            <w:delText xml:space="preserve"> After a transformative and effective overhaul of Massachusetts’ accountability system in 2012 that all providers have now gone through, DESE is now working to further deepen and evolve these expectations and procedures in the coming years.  </w:delText>
          </w:r>
          <w:r w:rsidR="3B7E7B39" w:rsidRPr="0522872E">
            <w:rPr>
              <w:rFonts w:cs="Calibri"/>
              <w:color w:val="222222"/>
              <w:sz w:val="24"/>
              <w:szCs w:val="24"/>
            </w:rPr>
            <w:delText>DESE has set the course for a muti-year update to the review process as outlined  on the DESE website.</w:delText>
          </w:r>
          <w:r w:rsidR="271C173F" w:rsidRPr="30EA2ABB">
            <w:rPr>
              <w:rFonts w:cs="Calibri"/>
              <w:color w:val="222222"/>
              <w:sz w:val="24"/>
              <w:szCs w:val="24"/>
            </w:rPr>
            <w:delText xml:space="preserve">  W</w:delText>
          </w:r>
          <w:r w:rsidR="271C173F" w:rsidRPr="30EA2ABB">
            <w:rPr>
              <w:rFonts w:cs="Calibri"/>
            </w:rPr>
            <w:delText>e are revising the program approval process to ensure that it is increasingly effective, efficient, consistent, and equity-driven.</w:delText>
          </w:r>
        </w:del>
        <w:r w:rsidR="271C173F" w:rsidRPr="30EA2ABB">
          <w:rPr>
            <w:rFonts w:cs="Calibri"/>
          </w:rPr>
          <w:t xml:space="preserve"> </w:t>
        </w:r>
      </w:ins>
    </w:p>
    <w:p w14:paraId="57D58194" w14:textId="6214E1E2" w:rsidR="00C91A93" w:rsidRPr="00EC04A5" w:rsidRDefault="00C91A93" w:rsidP="005D4F70">
      <w:pPr>
        <w:spacing w:line="240" w:lineRule="auto"/>
        <w:ind w:left="720"/>
        <w:rPr>
          <w:del w:id="6450" w:author="Author"/>
          <w:rFonts w:cs="Calibri"/>
          <w:color w:val="222222"/>
          <w:spacing w:val="-1"/>
        </w:rPr>
      </w:pPr>
    </w:p>
    <w:p w14:paraId="3ADB17F1" w14:textId="24E7141F" w:rsidR="3B7E7B39" w:rsidRDefault="3B7E7B39" w:rsidP="0522872E">
      <w:pPr>
        <w:spacing w:line="240" w:lineRule="auto"/>
        <w:ind w:left="720"/>
        <w:rPr>
          <w:del w:id="6451" w:author="Author"/>
          <w:rFonts w:cs="Calibri"/>
          <w:color w:val="222222"/>
          <w:sz w:val="24"/>
          <w:szCs w:val="24"/>
        </w:rPr>
      </w:pPr>
    </w:p>
    <w:p w14:paraId="57D58195" w14:textId="77777777" w:rsidR="00C91A93" w:rsidRDefault="00C91A93" w:rsidP="005D4F70">
      <w:pPr>
        <w:spacing w:after="0" w:line="240" w:lineRule="auto"/>
        <w:ind w:left="720"/>
        <w:rPr>
          <w:spacing w:val="-1"/>
        </w:rPr>
      </w:pPr>
      <w:r>
        <w:rPr>
          <w:spacing w:val="-1"/>
        </w:rPr>
        <w:t xml:space="preserve">The four strategies </w:t>
      </w:r>
      <w:r w:rsidRPr="009A0A28">
        <w:rPr>
          <w:spacing w:val="-1"/>
        </w:rPr>
        <w:t>the Department</w:t>
      </w:r>
      <w:r w:rsidRPr="00EC04A5">
        <w:rPr>
          <w:spacing w:val="-1"/>
        </w:rPr>
        <w:t xml:space="preserve"> has used and will continue to use include</w:t>
      </w:r>
      <w:r>
        <w:rPr>
          <w:spacing w:val="-1"/>
        </w:rPr>
        <w:t>:</w:t>
      </w:r>
    </w:p>
    <w:p w14:paraId="57D58196" w14:textId="12D0A829" w:rsidR="00C91A93" w:rsidRPr="00EC04A5" w:rsidRDefault="1665D514" w:rsidP="005D4F70">
      <w:pPr>
        <w:pStyle w:val="ListParagraph"/>
        <w:numPr>
          <w:ilvl w:val="0"/>
          <w:numId w:val="35"/>
        </w:numPr>
        <w:spacing w:after="0" w:line="240" w:lineRule="auto"/>
        <w:ind w:left="1260"/>
      </w:pPr>
      <w:ins w:id="6452" w:author="Author">
        <w:r>
          <w:t>Continue to r</w:t>
        </w:r>
      </w:ins>
      <w:del w:id="6453" w:author="Author">
        <w:r w:rsidR="00C91A93">
          <w:delText>R</w:delText>
        </w:r>
      </w:del>
      <w:r w:rsidR="00C91A93">
        <w:t>equire the use of performance assessments for prospective teachers and administrators</w:t>
      </w:r>
    </w:p>
    <w:p w14:paraId="5CE4E850" w14:textId="0CDF03D8" w:rsidR="46EC9FB4" w:rsidRDefault="46EC9FB4" w:rsidP="30EA2ABB">
      <w:pPr>
        <w:pStyle w:val="ListParagraph"/>
        <w:numPr>
          <w:ilvl w:val="0"/>
          <w:numId w:val="35"/>
        </w:numPr>
        <w:spacing w:after="0" w:line="240" w:lineRule="auto"/>
        <w:ind w:left="1260"/>
        <w:rPr>
          <w:rFonts w:cs="Calibri"/>
        </w:rPr>
      </w:pPr>
      <w:r>
        <w:t xml:space="preserve">Implement an educator preparation program review process </w:t>
      </w:r>
      <w:del w:id="6454" w:author="Author">
        <w:r w:rsidDel="46EC9FB4">
          <w:delText>focused</w:delText>
        </w:r>
      </w:del>
      <w:r>
        <w:t xml:space="preserve"> </w:t>
      </w:r>
      <w:del w:id="6455" w:author="Author">
        <w:r w:rsidDel="46EC9FB4">
          <w:delText>on evidence of outcomes</w:delText>
        </w:r>
      </w:del>
      <w:ins w:id="6456" w:author="Author">
        <w:r w:rsidR="4979844F" w:rsidRPr="30EA2ABB">
          <w:rPr>
            <w:rFonts w:cs="Calibri"/>
            <w:b/>
            <w:bCs/>
          </w:rPr>
          <w:t xml:space="preserve"> t</w:t>
        </w:r>
        <w:r w:rsidR="4979844F" w:rsidRPr="00C65BAB">
          <w:rPr>
            <w:rFonts w:cs="Calibri"/>
            <w:rPrChange w:id="6457" w:author="Author">
              <w:rPr>
                <w:rFonts w:cs="Calibri"/>
                <w:b/>
                <w:bCs/>
              </w:rPr>
            </w:rPrChange>
          </w:rPr>
          <w:t>hat builds a foundation of anti-racist practice</w:t>
        </w:r>
        <w:r w:rsidR="217974FD" w:rsidRPr="00C65BAB">
          <w:rPr>
            <w:rFonts w:cs="Calibri"/>
            <w:rPrChange w:id="6458" w:author="Author">
              <w:rPr>
                <w:rFonts w:cs="Calibri"/>
                <w:b/>
                <w:bCs/>
              </w:rPr>
            </w:rPrChange>
          </w:rPr>
          <w:t xml:space="preserve"> and deepens instruction and program level-expectations</w:t>
        </w:r>
      </w:ins>
    </w:p>
    <w:p w14:paraId="57D58198" w14:textId="77777777" w:rsidR="00C91A93" w:rsidRPr="00EC04A5" w:rsidRDefault="00C91A93" w:rsidP="005D4F70">
      <w:pPr>
        <w:pStyle w:val="ListParagraph"/>
        <w:numPr>
          <w:ilvl w:val="0"/>
          <w:numId w:val="35"/>
        </w:numPr>
        <w:spacing w:after="0" w:line="240" w:lineRule="auto"/>
        <w:ind w:left="1260"/>
      </w:pPr>
      <w:r>
        <w:t>Use data to promote continuous improvement and transparency, including stakeholder survey data</w:t>
      </w:r>
    </w:p>
    <w:p w14:paraId="57D58199" w14:textId="77777777" w:rsidR="00C91A93" w:rsidRDefault="00C91A93" w:rsidP="005D4F70">
      <w:pPr>
        <w:pStyle w:val="ListParagraph"/>
        <w:numPr>
          <w:ilvl w:val="0"/>
          <w:numId w:val="35"/>
        </w:numPr>
        <w:spacing w:after="0" w:line="240" w:lineRule="auto"/>
        <w:ind w:left="1260"/>
      </w:pPr>
      <w:r>
        <w:t>Foster strong partnerships between educator preparation programs and districts</w:t>
      </w:r>
    </w:p>
    <w:p w14:paraId="57D5819A" w14:textId="77777777" w:rsidR="00C91A93" w:rsidRPr="00EC04A5" w:rsidRDefault="00C91A93" w:rsidP="005D4F70">
      <w:pPr>
        <w:spacing w:after="0" w:line="240" w:lineRule="auto"/>
        <w:ind w:left="720"/>
      </w:pPr>
    </w:p>
    <w:p w14:paraId="57D5819B" w14:textId="631E836A" w:rsidR="00C91A93" w:rsidRPr="00EC04A5" w:rsidRDefault="00C91A93" w:rsidP="005D4F70">
      <w:pPr>
        <w:spacing w:line="240" w:lineRule="auto"/>
        <w:ind w:left="720"/>
        <w:rPr>
          <w:color w:val="000000"/>
          <w:shd w:val="clear" w:color="auto" w:fill="FFFFFF"/>
        </w:rPr>
      </w:pPr>
      <w:r>
        <w:t>First, the Department</w:t>
      </w:r>
      <w:r w:rsidRPr="00EC04A5">
        <w:t xml:space="preserve"> requires performance assessments for teacher and school </w:t>
      </w:r>
      <w:r>
        <w:t xml:space="preserve">leader candidates. </w:t>
      </w:r>
      <w:del w:id="6459" w:author="Author">
        <w:r>
          <w:delText>The Performance Assessment for Leaders (PAL) is required for Principal licensure</w:delText>
        </w:r>
      </w:del>
      <w:ins w:id="6460" w:author="Author">
        <w:del w:id="6461" w:author="Author">
          <w:r w:rsidR="00A239B7">
            <w:delText>,</w:delText>
          </w:r>
        </w:del>
      </w:ins>
      <w:del w:id="6462" w:author="Author">
        <w:r>
          <w:delText xml:space="preserve"> and a new</w:delText>
        </w:r>
      </w:del>
      <w:ins w:id="6463" w:author="Author">
        <w:del w:id="6464" w:author="Author">
          <w:r w:rsidR="58ACBA50">
            <w:delText xml:space="preserve">a </w:delText>
          </w:r>
        </w:del>
      </w:ins>
      <w:del w:id="6465" w:author="Author">
        <w:r>
          <w:delText xml:space="preserve"> </w:delText>
        </w:r>
      </w:del>
      <w:ins w:id="6466" w:author="Author">
        <w:r w:rsidR="0027304C">
          <w:t xml:space="preserve">All educator preparation programs are required to include a performance aligned with state expectations as a requirement for </w:t>
        </w:r>
        <w:r w:rsidR="00BB1E4D">
          <w:t xml:space="preserve">successful completion. For prospective teachers, a </w:t>
        </w:r>
      </w:ins>
      <w:r>
        <w:t xml:space="preserve">statewide </w:t>
      </w:r>
      <w:ins w:id="6467" w:author="Author">
        <w:r>
          <w:fldChar w:fldCharType="begin"/>
        </w:r>
        <w:r>
          <w:instrText xml:space="preserve">HYPERLINK "https://www.doe.mass.edu/edprep/cap/2020-21guidelines.docx" </w:instrText>
        </w:r>
        <w:r>
          <w:fldChar w:fldCharType="separate"/>
        </w:r>
        <w:r w:rsidR="46EC9FB4">
          <w:t>Candidate Assessment of Performance (CAP</w:t>
        </w:r>
        <w:r w:rsidR="1F3AF117">
          <w:t>)</w:t>
        </w:r>
        <w:r>
          <w:fldChar w:fldCharType="end"/>
        </w:r>
        <w:r>
          <w:t xml:space="preserve"> </w:t>
        </w:r>
        <w:r w:rsidR="00BB1E4D">
          <w:t>serves as the performance assessment during educator preparation.</w:t>
        </w:r>
        <w:r>
          <w:t xml:space="preserve"> </w:t>
        </w:r>
        <w:del w:id="6468" w:author="Author">
          <w:r>
            <w:delText>is a pro</w:delText>
          </w:r>
          <w:r w:rsidRPr="5A000A36">
            <w:rPr>
              <w:rStyle w:val="Hyperlink"/>
            </w:rPr>
            <w:delText>g</w:delText>
          </w:r>
          <w:r>
            <w:delText>r</w:delText>
          </w:r>
        </w:del>
      </w:ins>
      <w:del w:id="6469" w:author="Author">
        <w:r>
          <w:delText>am completion require</w:delText>
        </w:r>
        <w:r w:rsidR="00312A51">
          <w:delText xml:space="preserve">ment for prospective teachers. </w:delText>
        </w:r>
        <w:r>
          <w:delText>The assessments hold educator preparation program providers accountable for educator performance and also emphasize the importance of preparing educators to work with students with diverse needs, backgrounds and</w:delText>
        </w:r>
        <w:r w:rsidR="00312A51">
          <w:delText xml:space="preserve"> family income levels. </w:delText>
        </w:r>
      </w:del>
      <w:r w:rsidR="46EC9FB4">
        <w:t>The CAP assesses a teacher candidate’s readiness in relation</w:t>
      </w:r>
      <w:r w:rsidR="46EC9FB4" w:rsidRPr="30EA2ABB">
        <w:rPr>
          <w:color w:val="000000" w:themeColor="text1"/>
        </w:rPr>
        <w:t xml:space="preserve"> to </w:t>
      </w:r>
      <w:ins w:id="6470" w:author="Author">
        <w:r w:rsidR="003D4C11">
          <w:rPr>
            <w:color w:val="000000" w:themeColor="text1"/>
          </w:rPr>
          <w:t>the</w:t>
        </w:r>
        <w:r w:rsidR="46EC9FB4" w:rsidRPr="30EA2ABB">
          <w:rPr>
            <w:color w:val="000000" w:themeColor="text1"/>
          </w:rPr>
          <w:t xml:space="preserve"> </w:t>
        </w:r>
      </w:ins>
      <w:r w:rsidR="46EC9FB4" w:rsidRPr="30EA2ABB">
        <w:rPr>
          <w:color w:val="000000" w:themeColor="text1"/>
        </w:rPr>
        <w:t xml:space="preserve">state’s </w:t>
      </w:r>
      <w:r w:rsidRPr="30EA2ABB" w:rsidDel="46EC9FB4">
        <w:rPr>
          <w:color w:val="000000" w:themeColor="text1"/>
        </w:rPr>
        <w:t>﷟</w:t>
      </w:r>
      <w:ins w:id="6471" w:author="Author">
        <w:r w:rsidR="00BF4728">
          <w:rPr>
            <w:color w:val="000000" w:themeColor="text1"/>
          </w:rPr>
          <w:fldChar w:fldCharType="begin"/>
        </w:r>
        <w:r w:rsidR="00BF4728">
          <w:rPr>
            <w:color w:val="000000" w:themeColor="text1"/>
          </w:rPr>
          <w:instrText xml:space="preserve"> HYPERLINK "https://www.doe.mass.edu/edprep/resources/guidelines-advisories/teachers-guide.docx" </w:instrText>
        </w:r>
        <w:r w:rsidR="00BF4728">
          <w:rPr>
            <w:color w:val="000000" w:themeColor="text1"/>
          </w:rPr>
        </w:r>
        <w:r w:rsidR="00BF4728">
          <w:rPr>
            <w:color w:val="000000" w:themeColor="text1"/>
          </w:rPr>
          <w:fldChar w:fldCharType="separate"/>
        </w:r>
        <w:del w:id="6472" w:author="Author">
          <w:r w:rsidRPr="00BF4728" w:rsidDel="00145885">
            <w:rPr>
              <w:rStyle w:val="Hyperlink"/>
            </w:rPr>
            <w:delText xml:space="preserve">HYPERLINK </w:delText>
          </w:r>
        </w:del>
        <w:r w:rsidR="00145885" w:rsidRPr="00BF4728">
          <w:rPr>
            <w:rStyle w:val="Hyperlink"/>
          </w:rPr>
          <w:t>Professional Standards for Teaching</w:t>
        </w:r>
        <w:r w:rsidR="00BF4728">
          <w:rPr>
            <w:color w:val="000000" w:themeColor="text1"/>
          </w:rPr>
          <w:fldChar w:fldCharType="end"/>
        </w:r>
        <w:r w:rsidR="00BF4728">
          <w:rPr>
            <w:color w:val="000000" w:themeColor="text1"/>
          </w:rPr>
          <w:t>, and</w:t>
        </w:r>
        <w:r w:rsidDel="46EC9FB4">
          <w:rPr>
            <w:color w:val="000000" w:themeColor="text1"/>
          </w:rPr>
          <w:t xml:space="preserve"> </w:t>
        </w:r>
      </w:ins>
      <w:del w:id="6473" w:author="Author">
        <w:r w:rsidDel="46EC9FB4">
          <w:delText>"http://www.doe.mass.edu/lawsregs/603cmr7.html?section=08"</w:delText>
        </w:r>
        <w:r w:rsidR="46EC9FB4">
          <w:delText>P</w:delText>
        </w:r>
        <w:r>
          <w:fldChar w:fldCharType="begin"/>
        </w:r>
        <w:r>
          <w:delInstrText xml:space="preserve">HYPERLINK </w:delInstrText>
        </w:r>
      </w:del>
      <w:ins w:id="6474" w:author="Author">
        <w:del w:id="6475" w:author="Author">
          <w:r>
            <w:delInstrText xml:space="preserve">"https://www.doe.mass.edu/edprep/resources/guidelines-advisories/teachers-guide.docx" </w:delInstrText>
          </w:r>
        </w:del>
      </w:ins>
      <w:del w:id="6476" w:author="Author"/>
      <w:ins w:id="6477" w:author="Author">
        <w:del w:id="6478" w:author="Author">
          <w:r>
            <w:fldChar w:fldCharType="separate"/>
          </w:r>
        </w:del>
      </w:ins>
      <w:del w:id="6479" w:author="Author">
        <w:r w:rsidR="46EC9FB4">
          <w:delText>r</w:delText>
        </w:r>
      </w:del>
      <w:ins w:id="6480" w:author="Author">
        <w:del w:id="6481" w:author="Author">
          <w:r w:rsidR="46EC9FB4">
            <w:delText>o</w:delText>
          </w:r>
        </w:del>
      </w:ins>
      <w:del w:id="6482" w:author="Author">
        <w:r w:rsidR="46EC9FB4">
          <w:delText>f</w:delText>
        </w:r>
      </w:del>
      <w:ins w:id="6483" w:author="Author">
        <w:del w:id="6484" w:author="Author">
          <w:r w:rsidR="46EC9FB4">
            <w:delText>e</w:delText>
          </w:r>
        </w:del>
      </w:ins>
      <w:del w:id="6485" w:author="Author">
        <w:r w:rsidR="46EC9FB4">
          <w:delText>s</w:delText>
        </w:r>
      </w:del>
      <w:ins w:id="6486" w:author="Author">
        <w:del w:id="6487" w:author="Author">
          <w:r w:rsidR="46EC9FB4">
            <w:delText>s</w:delText>
          </w:r>
        </w:del>
      </w:ins>
      <w:del w:id="6488" w:author="Author">
        <w:r w:rsidR="46EC9FB4">
          <w:delText>i</w:delText>
        </w:r>
      </w:del>
      <w:ins w:id="6489" w:author="Author">
        <w:del w:id="6490" w:author="Author">
          <w:r w:rsidR="46EC9FB4">
            <w:delText>o</w:delText>
          </w:r>
        </w:del>
      </w:ins>
      <w:del w:id="6491" w:author="Author">
        <w:r w:rsidR="46EC9FB4">
          <w:delText>n</w:delText>
        </w:r>
      </w:del>
      <w:ins w:id="6492" w:author="Author">
        <w:del w:id="6493" w:author="Author">
          <w:r w:rsidR="46EC9FB4">
            <w:delText>a</w:delText>
          </w:r>
        </w:del>
      </w:ins>
      <w:del w:id="6494" w:author="Author">
        <w:r w:rsidR="46EC9FB4">
          <w:delText>l</w:delText>
        </w:r>
      </w:del>
      <w:ins w:id="6495" w:author="Author">
        <w:del w:id="6496" w:author="Author">
          <w:r w:rsidR="46EC9FB4">
            <w:delText xml:space="preserve"> </w:delText>
          </w:r>
        </w:del>
      </w:ins>
      <w:del w:id="6497" w:author="Author">
        <w:r w:rsidR="46EC9FB4">
          <w:delText>S</w:delText>
        </w:r>
      </w:del>
      <w:ins w:id="6498" w:author="Author">
        <w:del w:id="6499" w:author="Author">
          <w:r w:rsidR="46EC9FB4">
            <w:delText>t</w:delText>
          </w:r>
        </w:del>
      </w:ins>
      <w:del w:id="6500" w:author="Author">
        <w:r w:rsidR="46EC9FB4">
          <w:delText>a</w:delText>
        </w:r>
      </w:del>
      <w:ins w:id="6501" w:author="Author">
        <w:del w:id="6502" w:author="Author">
          <w:r w:rsidR="46EC9FB4">
            <w:delText>n</w:delText>
          </w:r>
        </w:del>
      </w:ins>
      <w:del w:id="6503" w:author="Author">
        <w:r w:rsidR="46EC9FB4">
          <w:delText>d</w:delText>
        </w:r>
      </w:del>
      <w:ins w:id="6504" w:author="Author">
        <w:del w:id="6505" w:author="Author">
          <w:r w:rsidR="46EC9FB4">
            <w:delText>a</w:delText>
          </w:r>
        </w:del>
      </w:ins>
      <w:del w:id="6506" w:author="Author">
        <w:r w:rsidR="46EC9FB4">
          <w:delText>r</w:delText>
        </w:r>
      </w:del>
      <w:ins w:id="6507" w:author="Author">
        <w:del w:id="6508" w:author="Author">
          <w:r w:rsidR="46EC9FB4">
            <w:delText>ds for Teachers</w:delText>
          </w:r>
          <w:r w:rsidR="00312A51">
            <w:delText xml:space="preserve"> </w:delText>
          </w:r>
          <w:r>
            <w:delText>(PSTs)</w:delText>
          </w:r>
          <w:r>
            <w:fldChar w:fldCharType="end"/>
          </w:r>
          <w:r>
            <w:delText xml:space="preserve">. CAP </w:delText>
          </w:r>
        </w:del>
        <w:r>
          <w:t>parallel</w:t>
        </w:r>
        <w:r>
          <w:rPr>
            <w:rStyle w:val="apple-converted-space"/>
            <w:color w:val="000000"/>
            <w:shd w:val="clear" w:color="auto" w:fill="FFFFFF"/>
          </w:rPr>
          <w:t>s</w:t>
        </w:r>
        <w:r w:rsidRPr="5A000A36">
          <w:rPr>
            <w:rStyle w:val="Hyperlink"/>
          </w:rPr>
          <w:t xml:space="preserve"> the</w:t>
        </w:r>
        <w:r w:rsidR="00312A51" w:rsidRPr="5A000A36">
          <w:rPr>
            <w:rStyle w:val="Hyperlink"/>
          </w:rPr>
          <w:t xml:space="preserve"> </w:t>
        </w:r>
        <w:r w:rsidR="00330D24">
          <w:rPr>
            <w:rStyle w:val="Hyperlink"/>
          </w:rPr>
          <w:fldChar w:fldCharType="begin"/>
        </w:r>
        <w:r w:rsidR="00330D24">
          <w:instrText xml:space="preserve"> </w:instrText>
        </w:r>
      </w:ins>
      <w:r w:rsidR="00330D24">
        <w:instrText xml:space="preserve">HYPERLINK "http://www.doe.mass.edu/edeval/" </w:instrText>
      </w:r>
      <w:ins w:id="6509" w:author="Author">
        <w:r w:rsidR="00330D24">
          <w:rPr>
            <w:rStyle w:val="Hyperlink"/>
          </w:rPr>
        </w:r>
      </w:ins>
      <w:r w:rsidR="00330D24">
        <w:fldChar w:fldCharType="separate"/>
      </w:r>
      <w:r>
        <w:t>Massachuset</w:t>
      </w:r>
      <w:r w:rsidRPr="00EC04A5">
        <w:rPr>
          <w:rStyle w:val="Hyperlink"/>
          <w:shd w:val="clear" w:color="auto" w:fill="FFFFFF"/>
        </w:rPr>
        <w:t>ts Educator Evaluation system</w:t>
      </w:r>
      <w:r w:rsidR="00330D24">
        <w:rPr>
          <w:rStyle w:val="Hyperlink"/>
          <w:shd w:val="clear" w:color="auto" w:fill="FFFFFF"/>
        </w:rPr>
        <w:fldChar w:fldCharType="end"/>
      </w:r>
      <w:r w:rsidR="00312A51">
        <w:rPr>
          <w:rStyle w:val="Hyperlink"/>
          <w:shd w:val="clear" w:color="auto" w:fill="FFFFFF"/>
        </w:rPr>
        <w:t xml:space="preserve"> </w:t>
      </w:r>
      <w:r>
        <w:rPr>
          <w:rStyle w:val="Hyperlink"/>
          <w:shd w:val="clear" w:color="auto" w:fill="FFFFFF"/>
        </w:rPr>
        <w:t>in order t</w:t>
      </w:r>
      <w:r>
        <w:rPr>
          <w:rStyle w:val="apple-converted-space"/>
          <w:color w:val="000000"/>
          <w:shd w:val="clear" w:color="auto" w:fill="FFFFFF"/>
        </w:rPr>
        <w:t>o</w:t>
      </w:r>
      <w:r w:rsidRPr="00EC04A5">
        <w:rPr>
          <w:color w:val="000000"/>
          <w:shd w:val="clear" w:color="auto" w:fill="FFFFFF"/>
        </w:rPr>
        <w:t xml:space="preserve"> better prepare teacher candidates and ensure that they are ready to be effective on day one. It measures teacher candidates' practice across a range of key indicators</w:t>
      </w:r>
      <w:del w:id="6510" w:author="Author">
        <w:r w:rsidRPr="00EC04A5">
          <w:rPr>
            <w:color w:val="000000"/>
            <w:shd w:val="clear" w:color="auto" w:fill="FFFFFF"/>
          </w:rPr>
          <w:delText xml:space="preserve"> as outlined in the Guidelines</w:delText>
        </w:r>
        <w:r>
          <w:rPr>
            <w:rStyle w:val="apple-converted-space"/>
            <w:color w:val="000000"/>
            <w:shd w:val="clear" w:color="auto" w:fill="FFFFFF"/>
          </w:rPr>
          <w:delText xml:space="preserve"> </w:delText>
        </w:r>
        <w:r>
          <w:rPr>
            <w:rStyle w:val="bold"/>
            <w:color w:val="000000"/>
            <w:shd w:val="clear" w:color="auto" w:fill="FFFFFF"/>
          </w:rPr>
          <w:delText>for the Professional Standards for Teachers,</w:delText>
        </w:r>
      </w:del>
      <w:r>
        <w:rPr>
          <w:rStyle w:val="bold"/>
          <w:color w:val="000000"/>
          <w:shd w:val="clear" w:color="auto" w:fill="FFFFFF"/>
        </w:rPr>
        <w:t> </w:t>
      </w:r>
      <w:ins w:id="6511" w:author="Author">
        <w:r>
          <w:rPr>
            <w:color w:val="000000"/>
            <w:shd w:val="clear" w:color="auto" w:fill="FFFFFF"/>
          </w:rPr>
          <w:t xml:space="preserve">and </w:t>
        </w:r>
        <w:r w:rsidR="0068219B" w:rsidRPr="5A000A36">
          <w:rPr>
            <w:color w:val="000000" w:themeColor="text1"/>
          </w:rPr>
          <w:t>their demonstratio</w:t>
        </w:r>
        <w:r w:rsidR="0068219B" w:rsidRPr="5A000A36">
          <w:rPr>
            <w:rFonts w:cs="Calibri"/>
            <w:sz w:val="24"/>
            <w:szCs w:val="24"/>
          </w:rPr>
          <w:t>n of the subject matter and the pedagogy it requires by consistently engaging students in learning experiences that enable them to acquire complex knowledge and subject-specific skills and vocabulary</w:t>
        </w:r>
        <w:del w:id="6512" w:author="Author">
          <w:r w:rsidR="000460F8" w:rsidDel="004D72F3">
            <w:rPr>
              <w:rFonts w:cs="Calibri"/>
              <w:sz w:val="24"/>
              <w:szCs w:val="24"/>
            </w:rPr>
            <w:delText>,</w:delText>
          </w:r>
        </w:del>
        <w:r w:rsidR="0068219B" w:rsidRPr="5A000A36">
          <w:rPr>
            <w:rFonts w:cs="Calibri"/>
            <w:sz w:val="24"/>
            <w:szCs w:val="24"/>
          </w:rPr>
          <w:t xml:space="preserve"> </w:t>
        </w:r>
      </w:ins>
      <w:r>
        <w:rPr>
          <w:rStyle w:val="bold"/>
          <w:color w:val="000000"/>
          <w:shd w:val="clear" w:color="auto" w:fill="FFFFFF"/>
        </w:rPr>
        <w:t>and suppor</w:t>
      </w:r>
      <w:r>
        <w:rPr>
          <w:rStyle w:val="apple-converted-space"/>
          <w:color w:val="000000"/>
          <w:shd w:val="clear" w:color="auto" w:fill="FFFFFF"/>
        </w:rPr>
        <w:t>t</w:t>
      </w:r>
      <w:r>
        <w:rPr>
          <w:color w:val="000000"/>
          <w:shd w:val="clear" w:color="auto" w:fill="FFFFFF"/>
        </w:rPr>
        <w:t>s prospective teachers in improving their practice based on assessment results.</w:t>
      </w:r>
      <w:del w:id="6513" w:author="Author">
        <w:r w:rsidR="46EC9FB4">
          <w:rPr>
            <w:color w:val="000000"/>
            <w:shd w:val="clear" w:color="auto" w:fill="FFFFFF"/>
          </w:rPr>
          <w:delText>(PSTs)</w:delText>
        </w:r>
        <w:r w:rsidR="085977FB">
          <w:rPr>
            <w:color w:val="000000"/>
            <w:shd w:val="clear" w:color="auto" w:fill="FFFFFF"/>
          </w:rPr>
          <w:delText xml:space="preserve"> and </w:delText>
        </w:r>
        <w:r w:rsidR="0FF8B00B" w:rsidRPr="5A000A36">
          <w:rPr>
            <w:color w:val="000000" w:themeColor="text1"/>
          </w:rPr>
          <w:delText xml:space="preserve">their </w:delText>
        </w:r>
      </w:del>
      <w:ins w:id="6514" w:author="Author">
        <w:del w:id="6515" w:author="Author">
          <w:r w:rsidR="0FF8B00B" w:rsidRPr="5A000A36">
            <w:rPr>
              <w:color w:val="000000" w:themeColor="text1"/>
            </w:rPr>
            <w:delText>d</w:delText>
          </w:r>
          <w:r w:rsidR="085977FB" w:rsidRPr="5A000A36">
            <w:rPr>
              <w:color w:val="000000" w:themeColor="text1"/>
            </w:rPr>
            <w:delText>emonstrat</w:delText>
          </w:r>
          <w:r w:rsidR="697B1DBA" w:rsidRPr="5A000A36">
            <w:rPr>
              <w:color w:val="000000" w:themeColor="text1"/>
            </w:rPr>
            <w:delText>io</w:delText>
          </w:r>
          <w:r w:rsidR="697B1DBA" w:rsidRPr="5A000A36">
            <w:rPr>
              <w:rFonts w:cs="Calibri"/>
              <w:sz w:val="24"/>
              <w:szCs w:val="24"/>
            </w:rPr>
            <w:delText>n</w:delText>
          </w:r>
          <w:r w:rsidR="085977FB" w:rsidRPr="5A000A36">
            <w:rPr>
              <w:rFonts w:cs="Calibri"/>
              <w:sz w:val="24"/>
              <w:szCs w:val="24"/>
            </w:rPr>
            <w:delText xml:space="preserve"> of the subject matter and the pedagogy it requires by consistently engaging students in learning experiences that enable them to acquire complex knowledge and subject-specific skills and vocabulary</w:delText>
          </w:r>
          <w:r w:rsidR="2D3A7141" w:rsidRPr="5A000A36">
            <w:rPr>
              <w:rFonts w:cs="Calibri"/>
              <w:sz w:val="24"/>
              <w:szCs w:val="24"/>
            </w:rPr>
            <w:delText>.</w:delText>
          </w:r>
          <w:r w:rsidRPr="5A000A36" w:rsidDel="00C91A93">
            <w:rPr>
              <w:rFonts w:cs="Calibri"/>
              <w:sz w:val="24"/>
              <w:szCs w:val="24"/>
            </w:rPr>
            <w:delText>.</w:delText>
          </w:r>
          <w:r w:rsidR="3B804AF6" w:rsidRPr="5A000A36">
            <w:rPr>
              <w:rFonts w:cs="Calibri"/>
              <w:sz w:val="24"/>
              <w:szCs w:val="24"/>
            </w:rPr>
            <w:delText xml:space="preserve"> </w:delText>
          </w:r>
          <w:r w:rsidR="46EC9FB4" w:rsidRPr="5A000A36">
            <w:rPr>
              <w:rFonts w:cs="Calibri"/>
              <w:sz w:val="24"/>
              <w:szCs w:val="24"/>
            </w:rPr>
            <w:delText xml:space="preserve"> CAP para</w:delText>
          </w:r>
        </w:del>
      </w:ins>
      <w:del w:id="6516" w:author="Author">
        <w:r w:rsidR="46EC9FB4">
          <w:delText>l</w:delText>
        </w:r>
      </w:del>
      <w:ins w:id="6517" w:author="Author">
        <w:del w:id="6518" w:author="Author">
          <w:r w:rsidR="46EC9FB4">
            <w:delText>l</w:delText>
          </w:r>
        </w:del>
      </w:ins>
      <w:del w:id="6519" w:author="Author">
        <w:r w:rsidR="46EC9FB4">
          <w:delText>e</w:delText>
        </w:r>
        <w:r w:rsidR="46EC9FB4" w:rsidRPr="30EA2ABB">
          <w:rPr>
            <w:color w:val="000000" w:themeColor="text1"/>
          </w:rPr>
          <w:delText>ls the</w:delText>
        </w:r>
        <w:r w:rsidR="57A3B31A" w:rsidRPr="30EA2ABB">
          <w:rPr>
            <w:color w:val="000000" w:themeColor="text1"/>
          </w:rPr>
          <w:delText xml:space="preserve"> </w:delText>
        </w:r>
        <w:r w:rsidR="00330D24">
          <w:fldChar w:fldCharType="begin"/>
        </w:r>
        <w:r w:rsidR="00330D24">
          <w:delInstrText xml:space="preserve"> HYPERLINK "http://www.doe.mass.edu/edeval/" \h </w:delInstrText>
        </w:r>
        <w:r w:rsidR="00330D24">
          <w:fldChar w:fldCharType="separate"/>
        </w:r>
        <w:r w:rsidR="46EC9FB4" w:rsidRPr="30EA2ABB">
          <w:rPr>
            <w:rStyle w:val="Hyperlink"/>
          </w:rPr>
          <w:delText>Massachusetts Educator Evaluation system</w:delText>
        </w:r>
        <w:r w:rsidR="00330D24">
          <w:rPr>
            <w:rStyle w:val="Hyperlink"/>
          </w:rPr>
          <w:fldChar w:fldCharType="end"/>
        </w:r>
        <w:r w:rsidR="57A3B31A" w:rsidRPr="30EA2ABB">
          <w:rPr>
            <w:rStyle w:val="apple-converted-space"/>
            <w:color w:val="000000" w:themeColor="text1"/>
          </w:rPr>
          <w:delText xml:space="preserve"> </w:delText>
        </w:r>
        <w:r w:rsidR="46EC9FB4" w:rsidRPr="30EA2ABB">
          <w:rPr>
            <w:color w:val="000000" w:themeColor="text1"/>
          </w:rPr>
          <w:delText xml:space="preserve">in order to better prepare teacher candidates and ensure that they are ready to be effective on day one. </w:delText>
        </w:r>
        <w:r w:rsidRPr="30EA2ABB">
          <w:rPr>
            <w:color w:val="000000" w:themeColor="text1"/>
          </w:rPr>
          <w:delText>It measures teacher candidates' practice across a range of key indicators as outlined in the</w:delText>
        </w:r>
        <w:r w:rsidRPr="30EA2ABB">
          <w:rPr>
            <w:rStyle w:val="apple-converted-space"/>
            <w:color w:val="000000" w:themeColor="text1"/>
          </w:rPr>
          <w:delText> </w:delText>
        </w:r>
        <w:r w:rsidRPr="30EA2ABB">
          <w:rPr>
            <w:rStyle w:val="bold"/>
            <w:color w:val="000000" w:themeColor="text1"/>
          </w:rPr>
          <w:delText>Guidelines for the Professional Standards for Teachers,</w:delText>
        </w:r>
        <w:r w:rsidRPr="30EA2ABB">
          <w:rPr>
            <w:rStyle w:val="apple-converted-space"/>
            <w:color w:val="000000" w:themeColor="text1"/>
          </w:rPr>
          <w:delText> </w:delText>
        </w:r>
        <w:r w:rsidRPr="30EA2ABB">
          <w:rPr>
            <w:color w:val="000000" w:themeColor="text1"/>
          </w:rPr>
          <w:delText>and supports prospective teachers in improving their practice based on assessment results.</w:delText>
        </w:r>
      </w:del>
      <w:ins w:id="6520" w:author="Author">
        <w:r w:rsidR="007308DC">
          <w:rPr>
            <w:color w:val="000000" w:themeColor="text1"/>
          </w:rPr>
          <w:t xml:space="preserve"> </w:t>
        </w:r>
        <w:r w:rsidR="007308DC">
          <w:t xml:space="preserve">Additionally, all school leader candidates must complete the Performance Assessment for Leaders (PAL) for Principal licensure. The assessments hold educator preparation program providers accountable for educator performance </w:t>
        </w:r>
        <w:del w:id="6521" w:author="Author">
          <w:r w:rsidR="007308DC" w:rsidDel="008E3B87">
            <w:delText>and also</w:delText>
          </w:r>
        </w:del>
        <w:r w:rsidR="008E3B87">
          <w:t>while</w:t>
        </w:r>
        <w:r w:rsidR="007308DC">
          <w:t xml:space="preserve"> emphasiz</w:t>
        </w:r>
        <w:del w:id="6522" w:author="Author">
          <w:r w:rsidR="007308DC" w:rsidDel="008E3B87">
            <w:delText>e</w:delText>
          </w:r>
        </w:del>
        <w:r w:rsidR="008E3B87">
          <w:t>ing</w:t>
        </w:r>
        <w:r w:rsidR="007308DC">
          <w:t xml:space="preserve"> the importance of preparing educators to work with students with diverse needs, backgrounds</w:t>
        </w:r>
        <w:r w:rsidR="008E3B87">
          <w:t>,</w:t>
        </w:r>
        <w:r w:rsidR="007308DC">
          <w:t xml:space="preserve"> and family income levels.</w:t>
        </w:r>
      </w:ins>
    </w:p>
    <w:p w14:paraId="61FBCD7B" w14:textId="2B04C660" w:rsidR="00C91A93" w:rsidRPr="00EC04A5" w:rsidRDefault="46EC9FB4">
      <w:pPr>
        <w:spacing w:line="257" w:lineRule="auto"/>
        <w:ind w:left="720"/>
        <w:rPr>
          <w:ins w:id="6523" w:author="Author"/>
          <w:rFonts w:cs="Calibri"/>
        </w:rPr>
        <w:pPrChange w:id="6524" w:author="Author">
          <w:pPr>
            <w:spacing w:line="257" w:lineRule="auto"/>
          </w:pPr>
        </w:pPrChange>
      </w:pPr>
      <w:r>
        <w:rPr>
          <w:color w:val="000000"/>
          <w:shd w:val="clear" w:color="auto" w:fill="FFFFFF"/>
        </w:rPr>
        <w:t>Second, the Department</w:t>
      </w:r>
      <w:r w:rsidRPr="00EC04A5">
        <w:rPr>
          <w:color w:val="000000"/>
          <w:shd w:val="clear" w:color="auto" w:fill="FFFFFF"/>
        </w:rPr>
        <w:t xml:space="preserve"> will continue to prioritize implementing the </w:t>
      </w:r>
      <w:r w:rsidR="00C91A93">
        <w:fldChar w:fldCharType="begin"/>
      </w:r>
      <w:ins w:id="6525" w:author="Author">
        <w:r w:rsidR="00731B8F">
          <w:instrText>HYPERLINK "https://www.doe.mass.edu/edprep/review/"</w:instrText>
        </w:r>
      </w:ins>
      <w:del w:id="6526" w:author="Author">
        <w:r w:rsidR="00C91A93" w:rsidDel="00731B8F">
          <w:delInstrText xml:space="preserve">HYPERLINK "http://www.doe.mass.edu/edprep/pr.html" </w:delInstrText>
        </w:r>
      </w:del>
      <w:ins w:id="6527" w:author="Author">
        <w:del w:id="6528" w:author="Author">
          <w:r w:rsidR="00C91A93" w:rsidDel="00731B8F">
            <w:delInstrText xml:space="preserve">HYPERLINK "https://www.doe.mass.edu/edprep/review/" </w:delInstrText>
          </w:r>
        </w:del>
      </w:ins>
      <w:r w:rsidR="00C91A93">
        <w:fldChar w:fldCharType="separate"/>
      </w:r>
      <w:r w:rsidR="00644901">
        <w:fldChar w:fldCharType="begin"/>
      </w:r>
      <w:r w:rsidR="00644901">
        <w:instrText xml:space="preserve"> HYPERLINK "http://www.doe.mass.edu/edprep/pr.html" </w:instrText>
      </w:r>
      <w:r w:rsidR="00644901">
        <w:fldChar w:fldCharType="separate"/>
      </w:r>
      <w:r w:rsidRPr="00EC04A5">
        <w:t>Educator Preparation Program Approval</w:t>
      </w:r>
      <w:r w:rsidRPr="30EA2ABB">
        <w:rPr>
          <w:rFonts w:cstheme="minorBidi"/>
        </w:rPr>
        <w:t xml:space="preserve"> Process</w:t>
      </w:r>
      <w:r w:rsidR="00644901">
        <w:rPr>
          <w:rFonts w:cstheme="minorBidi"/>
        </w:rPr>
        <w:fldChar w:fldCharType="end"/>
      </w:r>
      <w:r w:rsidR="00C91A93">
        <w:fldChar w:fldCharType="end"/>
      </w:r>
      <w:ins w:id="6529" w:author="Author">
        <w:r w:rsidR="6A7F8DF4" w:rsidRPr="00EC04A5">
          <w:t>.</w:t>
        </w:r>
        <w:del w:id="6530" w:author="Author">
          <w:r w:rsidR="6A7F8DF4" w:rsidRPr="00EC04A5" w:rsidDel="00E310B5">
            <w:delText xml:space="preserve"> </w:delText>
          </w:r>
        </w:del>
        <w:r w:rsidR="6A7F8DF4" w:rsidRPr="00EC04A5">
          <w:t xml:space="preserve"> </w:t>
        </w:r>
        <w:r w:rsidR="007A53E1" w:rsidRPr="007A53E1">
          <w:t>After a transformative and effective overhaul of Massachusetts’ accountability system in 2012</w:t>
        </w:r>
        <w:r w:rsidR="000A50D5">
          <w:t xml:space="preserve">, </w:t>
        </w:r>
        <w:r w:rsidR="00E73554">
          <w:t xml:space="preserve">in accordance with which </w:t>
        </w:r>
        <w:r w:rsidR="007A53E1" w:rsidRPr="007A53E1">
          <w:t xml:space="preserve">all educator preparation providers </w:t>
        </w:r>
        <w:r w:rsidR="00E73554">
          <w:t xml:space="preserve">were </w:t>
        </w:r>
        <w:r w:rsidR="0090268B">
          <w:t xml:space="preserve">subsequently </w:t>
        </w:r>
        <w:r w:rsidR="00E73554">
          <w:t>reviewed</w:t>
        </w:r>
        <w:r w:rsidR="007A53E1" w:rsidRPr="007A53E1">
          <w:t xml:space="preserve">, DESE is now working to further deepen and evolve these expectations and procedures in the coming years. </w:t>
        </w:r>
        <w:del w:id="6531" w:author="Author">
          <w:r w:rsidR="007A53E1" w:rsidRPr="007A53E1" w:rsidDel="007430C9">
            <w:delText xml:space="preserve"> </w:delText>
          </w:r>
        </w:del>
        <w:r w:rsidR="007A53E1" w:rsidRPr="007A53E1">
          <w:t xml:space="preserve">DESE has set the course for a muti-year update to the review process. </w:t>
        </w:r>
        <w:del w:id="6532" w:author="Author">
          <w:r w:rsidR="007A53E1" w:rsidRPr="007A53E1" w:rsidDel="007430C9">
            <w:delText xml:space="preserve"> </w:delText>
          </w:r>
        </w:del>
        <w:r w:rsidR="007A53E1" w:rsidRPr="007A53E1">
          <w:t>We are revising the program approval process to ensure that it is increasingly effective, efficient, consistent, and equity-driven</w:t>
        </w:r>
        <w:r w:rsidR="007A53E1">
          <w:t>.</w:t>
        </w:r>
        <w:r w:rsidR="6A7F8DF4" w:rsidRPr="00EC04A5">
          <w:t xml:space="preserve"> </w:t>
        </w:r>
        <w:del w:id="6533" w:author="Author">
          <w:r w:rsidR="6A7F8DF4" w:rsidRPr="00EC04A5" w:rsidDel="007430C9">
            <w:delText xml:space="preserve"> </w:delText>
          </w:r>
        </w:del>
        <w:r w:rsidR="32599B49" w:rsidRPr="5A000A36">
          <w:rPr>
            <w:rFonts w:cs="Calibri"/>
          </w:rPr>
          <w:t xml:space="preserve">We define effective educators as those who nurture and cultivate academic achievement, cultural and linguistic competence, sociopolitical awareness, and emotional intelligence. </w:t>
        </w:r>
        <w:del w:id="6534" w:author="Author">
          <w:r w:rsidR="32599B49" w:rsidRPr="5A000A36">
            <w:rPr>
              <w:rFonts w:cs="Calibri"/>
            </w:rPr>
            <w:delText xml:space="preserve">In partnership with you, our colleagues in educator preparation, </w:delText>
          </w:r>
          <w:r w:rsidR="32599B49" w:rsidRPr="5A000A36" w:rsidDel="008A2D21">
            <w:rPr>
              <w:rFonts w:cs="Calibri"/>
            </w:rPr>
            <w:delText>w</w:delText>
          </w:r>
        </w:del>
        <w:r w:rsidR="008A2D21">
          <w:rPr>
            <w:rFonts w:cs="Calibri"/>
          </w:rPr>
          <w:t>W</w:t>
        </w:r>
        <w:r w:rsidR="32599B49" w:rsidRPr="5A000A36">
          <w:rPr>
            <w:rFonts w:cs="Calibri"/>
          </w:rPr>
          <w:t xml:space="preserve">e believe that if we are consistent over time in adhering to this mission, we can work together to contribute to disrupting systemic inequities, in particular for Black, Latinx, Asian, Indigenous, and Multiracial students and educators who have been most harmed through existing and historical policies and practices. </w:t>
        </w:r>
        <w:del w:id="6535" w:author="Author">
          <w:r w:rsidR="32599B49" w:rsidRPr="5A000A36">
            <w:rPr>
              <w:rFonts w:cs="Calibri"/>
            </w:rPr>
            <w:delText xml:space="preserve">Building a foundation of anti-racist practice. In alignment with our mission statement, our work continues to be driven by the question, “How are educator preparation efforts designed to break historical patterns of racial inequity, not by accident but by design?” Updated program approval expectations and processes will support our collective work toward this goal. With the </w:delText>
          </w:r>
          <w:r w:rsidR="32599B49" w:rsidRPr="5A000A36" w:rsidDel="007A3DC9">
            <w:rPr>
              <w:rFonts w:cs="Calibri"/>
            </w:rPr>
            <w:delText>u</w:delText>
          </w:r>
        </w:del>
        <w:r w:rsidR="007A3DC9">
          <w:rPr>
            <w:rFonts w:cs="Calibri"/>
          </w:rPr>
          <w:t>U</w:t>
        </w:r>
        <w:r w:rsidR="32599B49" w:rsidRPr="5A000A36">
          <w:rPr>
            <w:rFonts w:cs="Calibri"/>
          </w:rPr>
          <w:t>pdates to program approval</w:t>
        </w:r>
        <w:del w:id="6536" w:author="Author">
          <w:r w:rsidR="32599B49" w:rsidRPr="5A000A36">
            <w:rPr>
              <w:rFonts w:cs="Calibri"/>
            </w:rPr>
            <w:delText>, we are committed to</w:delText>
          </w:r>
        </w:del>
        <w:r w:rsidR="32599B49" w:rsidRPr="5A000A36">
          <w:rPr>
            <w:rFonts w:cs="Calibri"/>
          </w:rPr>
          <w:t xml:space="preserve"> </w:t>
        </w:r>
        <w:r w:rsidR="009C2D60">
          <w:rPr>
            <w:rFonts w:cs="Calibri"/>
          </w:rPr>
          <w:t>will include</w:t>
        </w:r>
        <w:r w:rsidR="32599B49" w:rsidRPr="5A000A36">
          <w:rPr>
            <w:rFonts w:cs="Calibri"/>
          </w:rPr>
          <w:t xml:space="preserve"> a more explicit review of instructional programming with a specific emphasis on the development of curriculum literacy, evidence-based practices (e.g., evidence</w:t>
        </w:r>
        <w:del w:id="6537" w:author="Author">
          <w:r w:rsidR="32599B49" w:rsidRPr="5A000A36">
            <w:rPr>
              <w:rFonts w:cs="Calibri"/>
            </w:rPr>
            <w:delText>[1</w:delText>
          </w:r>
        </w:del>
        <w:r w:rsidR="00DC0BD4">
          <w:rPr>
            <w:rFonts w:cs="Calibri"/>
          </w:rPr>
          <w:t>-</w:t>
        </w:r>
        <w:del w:id="6538" w:author="Author">
          <w:r w:rsidR="32599B49" w:rsidRPr="5A000A36">
            <w:rPr>
              <w:rFonts w:cs="Calibri"/>
            </w:rPr>
            <w:delText>]</w:delText>
          </w:r>
        </w:del>
        <w:r w:rsidR="32599B49" w:rsidRPr="5A000A36">
          <w:rPr>
            <w:rFonts w:cs="Calibri"/>
          </w:rPr>
          <w:t>based early literacy</w:t>
        </w:r>
        <w:del w:id="6539" w:author="Author">
          <w:r w:rsidR="32599B49" w:rsidRPr="5A000A36">
            <w:rPr>
              <w:rFonts w:cs="Calibri"/>
            </w:rPr>
            <w:delText>)</w:delText>
          </w:r>
        </w:del>
        <w:r w:rsidR="32599B49" w:rsidRPr="5A000A36">
          <w:rPr>
            <w:rFonts w:cs="Calibri"/>
          </w:rPr>
          <w:t>, and administrator preparation.</w:t>
        </w:r>
      </w:ins>
    </w:p>
    <w:p w14:paraId="57D5819C" w14:textId="15E3F4A7" w:rsidR="00C91A93" w:rsidRPr="00EC04A5" w:rsidRDefault="00C91A93" w:rsidP="005D4F70">
      <w:pPr>
        <w:spacing w:line="240" w:lineRule="auto"/>
        <w:ind w:left="720"/>
      </w:pPr>
      <w:del w:id="6540" w:author="Author">
        <w:r w:rsidDel="46EC9FB4">
          <w:delText>,</w:delText>
        </w:r>
      </w:del>
      <w:r w:rsidR="46EC9FB4" w:rsidRPr="5A000A36">
        <w:rPr>
          <w:color w:val="1F497D" w:themeColor="text2"/>
        </w:rPr>
        <w:t xml:space="preserve"> </w:t>
      </w:r>
      <w:del w:id="6541" w:author="Author">
        <w:r w:rsidDel="46EC9FB4">
          <w:delText xml:space="preserve">outlined in the </w:delText>
        </w:r>
        <w:r>
          <w:fldChar w:fldCharType="begin"/>
        </w:r>
        <w:r>
          <w:delInstrText xml:space="preserve">HYPERLINK "http://www.doe.mass.edu/edprep/guidelines.html" </w:delInstrText>
        </w:r>
        <w:r>
          <w:fldChar w:fldCharType="separate"/>
        </w:r>
        <w:r w:rsidRPr="00EC04A5">
          <w:delText>Guidelines for Program Approval</w:delText>
        </w:r>
        <w:r w:rsidDel="46EC9FB4">
          <w:delText>Guidelines for Program Approval</w:delText>
        </w:r>
        <w:r>
          <w:fldChar w:fldCharType="end"/>
        </w:r>
        <w:r w:rsidDel="46EC9FB4">
          <w:delText>, and tha</w:delText>
        </w:r>
        <w:r w:rsidDel="57A3B31A">
          <w:delText xml:space="preserve">t emphasizes program outcomes. </w:delText>
        </w:r>
        <w:r w:rsidDel="46EC9FB4">
          <w:delText>The review process includes an intensive off-site collection and analysis of data as well as on-site reviews.</w:delText>
        </w:r>
      </w:del>
    </w:p>
    <w:p w14:paraId="57D5819D" w14:textId="32B44005" w:rsidR="00C91A93" w:rsidRDefault="00C91A93" w:rsidP="005D4F70">
      <w:pPr>
        <w:spacing w:line="240" w:lineRule="auto"/>
        <w:ind w:left="720"/>
      </w:pPr>
      <w:r>
        <w:t>Third, the Department</w:t>
      </w:r>
      <w:r w:rsidRPr="00EC04A5">
        <w:t xml:space="preserve"> will continue to release online </w:t>
      </w:r>
      <w:hyperlink r:id="rId13">
        <w:r w:rsidR="46EC9FB4" w:rsidRPr="30EA2ABB">
          <w:rPr>
            <w:rStyle w:val="Hyperlink"/>
          </w:rPr>
          <w:t>Educator Preparation Profiles</w:t>
        </w:r>
      </w:hyperlink>
      <w:r w:rsidRPr="00EC04A5">
        <w:t>, which include public reports linking data from educator</w:t>
      </w:r>
      <w:r>
        <w:t xml:space="preserve"> preparation to educator evaluation, employment in Massachusetts public schools, and other o</w:t>
      </w:r>
      <w:r w:rsidR="00312A51">
        <w:t xml:space="preserve">utcomes of program completers. </w:t>
      </w:r>
      <w:r w:rsidRPr="00026A30">
        <w:t>Educator Preparation Profiles hold program providers</w:t>
      </w:r>
      <w:r w:rsidRPr="30EA2ABB">
        <w:rPr>
          <w:color w:val="1F497D" w:themeColor="text2"/>
        </w:rPr>
        <w:t xml:space="preserve"> </w:t>
      </w:r>
      <w:r w:rsidRPr="00026A30">
        <w:t xml:space="preserve">accountable for </w:t>
      </w:r>
      <w:del w:id="6542" w:author="Author">
        <w:r w:rsidRPr="00026A30">
          <w:delText>teacher</w:delText>
        </w:r>
      </w:del>
      <w:ins w:id="6543" w:author="Author">
        <w:r w:rsidR="468E6D78">
          <w:t>educator</w:t>
        </w:r>
      </w:ins>
      <w:r w:rsidRPr="00026A30">
        <w:t xml:space="preserve"> performance and emphasize the importance of preparing educators to work with students with diverse needs. The profiles help prospective educators to compare programs</w:t>
      </w:r>
      <w:r>
        <w:t xml:space="preserve">. School and </w:t>
      </w:r>
      <w:r w:rsidRPr="000404AC">
        <w:t xml:space="preserve">district </w:t>
      </w:r>
      <w:r w:rsidRPr="00026A30">
        <w:t xml:space="preserve">leaders </w:t>
      </w:r>
      <w:r>
        <w:t xml:space="preserve">can also learn </w:t>
      </w:r>
      <w:r w:rsidRPr="00026A30">
        <w:t>about the outcomes of the programs generating</w:t>
      </w:r>
      <w:r>
        <w:t xml:space="preserve"> applicants for local positions, </w:t>
      </w:r>
      <w:r w:rsidRPr="00026A30">
        <w:t xml:space="preserve">so that </w:t>
      </w:r>
      <w:r>
        <w:t>leaders</w:t>
      </w:r>
      <w:r w:rsidRPr="00026A30">
        <w:t xml:space="preserve"> can</w:t>
      </w:r>
      <w:r>
        <w:t xml:space="preserve"> recruit well-prepared teachers.  </w:t>
      </w:r>
    </w:p>
    <w:p w14:paraId="57D5819E" w14:textId="4119CA48" w:rsidR="00C91A93" w:rsidRDefault="00C91A93" w:rsidP="005D4F70">
      <w:pPr>
        <w:spacing w:line="240" w:lineRule="auto"/>
        <w:ind w:left="720"/>
      </w:pPr>
      <w:r>
        <w:t xml:space="preserve">Additionally, the Department </w:t>
      </w:r>
      <w:ins w:id="6544" w:author="Author">
        <w:r w:rsidR="77591AF8">
          <w:t>implement</w:t>
        </w:r>
        <w:del w:id="6545" w:author="Author">
          <w:r w:rsidR="77591AF8">
            <w:delText>ed</w:delText>
          </w:r>
        </w:del>
        <w:r w:rsidR="000200E7">
          <w:t>s</w:t>
        </w:r>
        <w:r w:rsidR="77591AF8">
          <w:t xml:space="preserve"> a</w:t>
        </w:r>
      </w:ins>
      <w:del w:id="6546" w:author="Author">
        <w:r>
          <w:delText>is implementing a</w:delText>
        </w:r>
      </w:del>
      <w:r>
        <w:t xml:space="preserve"> suite of surveys to provide additional data to the </w:t>
      </w:r>
      <w:r w:rsidR="00312A51">
        <w:t xml:space="preserve">educator preparation programs. </w:t>
      </w:r>
      <w:r>
        <w:t>The Department administers</w:t>
      </w:r>
      <w:ins w:id="6547" w:author="Author">
        <w:r w:rsidR="5F7E7397">
          <w:t xml:space="preserve">, </w:t>
        </w:r>
      </w:ins>
      <w:del w:id="6548" w:author="Author">
        <w:r>
          <w:delText xml:space="preserve"> and </w:delText>
        </w:r>
      </w:del>
      <w:r>
        <w:t>analyzes</w:t>
      </w:r>
      <w:ins w:id="6549" w:author="Author">
        <w:r w:rsidR="1C79A5BC">
          <w:t>, and publicly reports data from the</w:t>
        </w:r>
      </w:ins>
      <w:r>
        <w:t xml:space="preserve"> four surveys that contribute to an overall picture of educator preparation programs’ and new teachers’ effectiveness: Candidates Survey, Supervising Practitioners Survey, Hiring Employer Survey (one year out), and Program Completer Survey (one year out).  </w:t>
      </w:r>
    </w:p>
    <w:p w14:paraId="57D5819F" w14:textId="4F79D1E0" w:rsidR="00C91A93" w:rsidRDefault="00C91A93" w:rsidP="005D4F70">
      <w:pPr>
        <w:spacing w:line="240" w:lineRule="auto"/>
        <w:ind w:left="720"/>
        <w:rPr>
          <w:color w:val="000000"/>
          <w:shd w:val="clear" w:color="auto" w:fill="FFFFFF"/>
        </w:rPr>
      </w:pPr>
      <w:r>
        <w:t xml:space="preserve">The fourth strategy includes providing resources and support in building close formal </w:t>
      </w:r>
      <w:r w:rsidR="00954F48">
        <w:fldChar w:fldCharType="begin"/>
      </w:r>
      <w:ins w:id="6550" w:author="Author">
        <w:r w:rsidR="00B531D7">
          <w:instrText>HYPERLINK "https://www.doe.mass.edu/edprep/domains/partnerships/"</w:instrText>
        </w:r>
      </w:ins>
      <w:del w:id="6551" w:author="Author">
        <w:r w:rsidR="00954F48" w:rsidDel="00B531D7">
          <w:delInstrText>HYPERLINK "http://www.doe.mass.edu/edprep/partnerships/"</w:delInstrText>
        </w:r>
      </w:del>
      <w:r w:rsidR="00954F48">
        <w:fldChar w:fldCharType="separate"/>
      </w:r>
      <w:r w:rsidRPr="00026A30">
        <w:rPr>
          <w:rStyle w:val="Hyperlink"/>
          <w:shd w:val="clear" w:color="auto" w:fill="FFFFFF"/>
        </w:rPr>
        <w:t>partnerships</w:t>
      </w:r>
      <w:r w:rsidR="00954F48">
        <w:rPr>
          <w:rStyle w:val="Hyperlink"/>
          <w:shd w:val="clear" w:color="auto" w:fill="FFFFFF"/>
        </w:rPr>
        <w:fldChar w:fldCharType="end"/>
      </w:r>
      <w:r w:rsidRPr="00026A30">
        <w:rPr>
          <w:color w:val="000000"/>
          <w:shd w:val="clear" w:color="auto" w:fill="FFFFFF"/>
        </w:rPr>
        <w:t xml:space="preserve"> between educator preparation programs and school districts that mutually benefit the </w:t>
      </w:r>
      <w:r>
        <w:rPr>
          <w:color w:val="000000"/>
          <w:shd w:val="clear" w:color="auto" w:fill="FFFFFF"/>
        </w:rPr>
        <w:t>preparation</w:t>
      </w:r>
      <w:r w:rsidRPr="00026A30">
        <w:rPr>
          <w:color w:val="000000"/>
          <w:shd w:val="clear" w:color="auto" w:fill="FFFFFF"/>
        </w:rPr>
        <w:t xml:space="preserve"> program, the school district</w:t>
      </w:r>
      <w:r>
        <w:rPr>
          <w:color w:val="000000"/>
          <w:shd w:val="clear" w:color="auto" w:fill="FFFFFF"/>
        </w:rPr>
        <w:t>,</w:t>
      </w:r>
      <w:r w:rsidRPr="00026A30">
        <w:rPr>
          <w:color w:val="000000"/>
          <w:shd w:val="clear" w:color="auto" w:fill="FFFFFF"/>
        </w:rPr>
        <w:t xml:space="preserve"> and the first-year teacher.</w:t>
      </w:r>
      <w:r>
        <w:rPr>
          <w:color w:val="000000"/>
          <w:shd w:val="clear" w:color="auto" w:fill="FFFFFF"/>
        </w:rPr>
        <w:t xml:space="preserve">  </w:t>
      </w:r>
    </w:p>
    <w:p w14:paraId="57D581A0" w14:textId="218A584A" w:rsidR="00C91A93" w:rsidRPr="00956ACF" w:rsidRDefault="00C91A93" w:rsidP="005D4F70">
      <w:pPr>
        <w:spacing w:after="0" w:line="240" w:lineRule="auto"/>
        <w:ind w:left="720"/>
        <w:rPr>
          <w:rFonts w:ascii="Times New Roman" w:hAnsi="Times New Roman"/>
        </w:rPr>
      </w:pPr>
      <w:r>
        <w:rPr>
          <w:color w:val="000000"/>
          <w:shd w:val="clear" w:color="auto" w:fill="FFFFFF"/>
        </w:rPr>
        <w:t>The Department plans to use Title IIA funds, non-federal funds</w:t>
      </w:r>
      <w:ins w:id="6552" w:author="Author">
        <w:r w:rsidR="00FD2589">
          <w:rPr>
            <w:color w:val="000000"/>
            <w:shd w:val="clear" w:color="auto" w:fill="FFFFFF"/>
          </w:rPr>
          <w:t>,</w:t>
        </w:r>
      </w:ins>
      <w:r>
        <w:rPr>
          <w:color w:val="000000"/>
          <w:shd w:val="clear" w:color="auto" w:fill="FFFFFF"/>
        </w:rPr>
        <w:t xml:space="preserve"> and other sources to continue the above work.</w:t>
      </w:r>
    </w:p>
    <w:p w14:paraId="57D581A1" w14:textId="77777777" w:rsidR="00EA7835" w:rsidRPr="00956ACF" w:rsidRDefault="00EA7835" w:rsidP="00EA7835">
      <w:pPr>
        <w:pStyle w:val="ListParagraph"/>
        <w:spacing w:after="0" w:line="240" w:lineRule="auto"/>
        <w:rPr>
          <w:rFonts w:ascii="Times New Roman" w:hAnsi="Times New Roman"/>
        </w:rPr>
      </w:pPr>
    </w:p>
    <w:p w14:paraId="57D581A2" w14:textId="77777777" w:rsidR="00551BEF" w:rsidRPr="00956ACF" w:rsidRDefault="003808EE" w:rsidP="00CB1E1F">
      <w:pPr>
        <w:pStyle w:val="ListParagraph"/>
        <w:numPr>
          <w:ilvl w:val="0"/>
          <w:numId w:val="18"/>
        </w:numPr>
        <w:spacing w:after="0" w:line="240" w:lineRule="auto"/>
        <w:rPr>
          <w:rFonts w:ascii="Times New Roman" w:hAnsi="Times New Roman"/>
        </w:rPr>
      </w:pPr>
      <w:r w:rsidRPr="00956ACF">
        <w:rPr>
          <w:rFonts w:ascii="Times New Roman" w:hAnsi="Times New Roman"/>
          <w:b/>
        </w:rPr>
        <w:t>Educator Growth and Development Systems.</w:t>
      </w:r>
      <w:r w:rsidRPr="00956ACF">
        <w:rPr>
          <w:rFonts w:ascii="Times New Roman" w:hAnsi="Times New Roman"/>
        </w:rPr>
        <w:t xml:space="preserve">  </w:t>
      </w:r>
      <w:r w:rsidR="00D24BD6" w:rsidRPr="00956ACF">
        <w:rPr>
          <w:rFonts w:ascii="Times New Roman" w:hAnsi="Times New Roman"/>
        </w:rPr>
        <w:t xml:space="preserve">Does the </w:t>
      </w:r>
      <w:r w:rsidR="00171834" w:rsidRPr="00956ACF">
        <w:rPr>
          <w:rFonts w:ascii="Times New Roman" w:hAnsi="Times New Roman"/>
        </w:rPr>
        <w:t>SEA</w:t>
      </w:r>
      <w:r w:rsidR="00D24BD6" w:rsidRPr="00956ACF">
        <w:rPr>
          <w:rFonts w:ascii="Times New Roman" w:hAnsi="Times New Roman"/>
        </w:rPr>
        <w:t xml:space="preserve"> intend to use Title II, Part A funds or funds from other included programs to support t</w:t>
      </w:r>
      <w:r w:rsidR="008655E0" w:rsidRPr="00956ACF">
        <w:rPr>
          <w:rFonts w:ascii="Times New Roman" w:hAnsi="Times New Roman"/>
        </w:rPr>
        <w:t>he State's</w:t>
      </w:r>
      <w:r w:rsidR="002C3663" w:rsidRPr="00956ACF">
        <w:rPr>
          <w:rFonts w:ascii="Times New Roman" w:hAnsi="Times New Roman"/>
        </w:rPr>
        <w:t xml:space="preserve"> system</w:t>
      </w:r>
      <w:r w:rsidRPr="00956ACF">
        <w:rPr>
          <w:rFonts w:ascii="Times New Roman" w:hAnsi="Times New Roman"/>
        </w:rPr>
        <w:t>s</w:t>
      </w:r>
      <w:r w:rsidR="002C3663" w:rsidRPr="00956ACF">
        <w:rPr>
          <w:rFonts w:ascii="Times New Roman" w:hAnsi="Times New Roman"/>
        </w:rPr>
        <w:t xml:space="preserve"> of</w:t>
      </w:r>
      <w:r w:rsidR="00AA5A47" w:rsidRPr="00956ACF">
        <w:rPr>
          <w:rFonts w:ascii="Times New Roman" w:hAnsi="Times New Roman"/>
        </w:rPr>
        <w:t xml:space="preserve"> </w:t>
      </w:r>
      <w:r w:rsidR="002C3663" w:rsidRPr="00956ACF">
        <w:rPr>
          <w:rFonts w:ascii="Times New Roman" w:hAnsi="Times New Roman"/>
        </w:rPr>
        <w:t>professional growth and improvement</w:t>
      </w:r>
      <w:r w:rsidR="00034DD6" w:rsidRPr="00956ACF">
        <w:rPr>
          <w:rFonts w:ascii="Times New Roman" w:hAnsi="Times New Roman"/>
        </w:rPr>
        <w:t xml:space="preserve"> </w:t>
      </w:r>
      <w:r w:rsidR="00BD4CB4" w:rsidRPr="00956ACF">
        <w:rPr>
          <w:rFonts w:ascii="Times New Roman" w:hAnsi="Times New Roman"/>
        </w:rPr>
        <w:t xml:space="preserve">for educators </w:t>
      </w:r>
      <w:r w:rsidR="002C3663" w:rsidRPr="00956ACF">
        <w:rPr>
          <w:rFonts w:ascii="Times New Roman" w:hAnsi="Times New Roman"/>
        </w:rPr>
        <w:t>that address</w:t>
      </w:r>
      <w:r w:rsidR="000A5ABE" w:rsidRPr="00956ACF">
        <w:rPr>
          <w:rFonts w:ascii="Times New Roman" w:hAnsi="Times New Roman"/>
        </w:rPr>
        <w:t>es</w:t>
      </w:r>
      <w:r w:rsidR="00AA5A47" w:rsidRPr="00956ACF">
        <w:rPr>
          <w:rFonts w:ascii="Times New Roman" w:hAnsi="Times New Roman"/>
        </w:rPr>
        <w:t>: 1)</w:t>
      </w:r>
      <w:r w:rsidR="002C3663" w:rsidRPr="00956ACF">
        <w:rPr>
          <w:rFonts w:ascii="Times New Roman" w:hAnsi="Times New Roman"/>
        </w:rPr>
        <w:t xml:space="preserve"> </w:t>
      </w:r>
      <w:r w:rsidR="00000730" w:rsidRPr="00956ACF">
        <w:rPr>
          <w:rFonts w:ascii="Times New Roman" w:hAnsi="Times New Roman"/>
        </w:rPr>
        <w:t>induction</w:t>
      </w:r>
      <w:r w:rsidR="0045526F" w:rsidRPr="00956ACF">
        <w:rPr>
          <w:rFonts w:ascii="Times New Roman" w:hAnsi="Times New Roman"/>
        </w:rPr>
        <w:t>;</w:t>
      </w:r>
      <w:r w:rsidR="002C3663" w:rsidRPr="00956ACF">
        <w:rPr>
          <w:rFonts w:ascii="Times New Roman" w:hAnsi="Times New Roman"/>
        </w:rPr>
        <w:t xml:space="preserve"> </w:t>
      </w:r>
      <w:r w:rsidR="0020164C" w:rsidRPr="00956ACF">
        <w:rPr>
          <w:rFonts w:ascii="Times New Roman" w:hAnsi="Times New Roman"/>
        </w:rPr>
        <w:t xml:space="preserve">2) </w:t>
      </w:r>
      <w:r w:rsidR="002C3663" w:rsidRPr="00956ACF">
        <w:rPr>
          <w:rFonts w:ascii="Times New Roman" w:hAnsi="Times New Roman"/>
        </w:rPr>
        <w:t>development,</w:t>
      </w:r>
      <w:r w:rsidR="00034DD6" w:rsidRPr="00956ACF">
        <w:rPr>
          <w:rFonts w:ascii="Times New Roman" w:hAnsi="Times New Roman"/>
        </w:rPr>
        <w:t xml:space="preserve"> consistent with the definition of professional development</w:t>
      </w:r>
      <w:r w:rsidR="0045526F" w:rsidRPr="00956ACF">
        <w:rPr>
          <w:rFonts w:ascii="Times New Roman" w:hAnsi="Times New Roman"/>
        </w:rPr>
        <w:t xml:space="preserve"> in section 8002(42) of the </w:t>
      </w:r>
      <w:r w:rsidR="000A5ABE" w:rsidRPr="00956ACF">
        <w:rPr>
          <w:rFonts w:ascii="Times New Roman" w:hAnsi="Times New Roman"/>
        </w:rPr>
        <w:t>ESEA</w:t>
      </w:r>
      <w:r w:rsidR="0045526F" w:rsidRPr="00956ACF">
        <w:rPr>
          <w:rFonts w:ascii="Times New Roman" w:hAnsi="Times New Roman"/>
        </w:rPr>
        <w:t xml:space="preserve">; </w:t>
      </w:r>
      <w:r w:rsidR="0020164C" w:rsidRPr="00956ACF">
        <w:rPr>
          <w:rFonts w:ascii="Times New Roman" w:hAnsi="Times New Roman"/>
        </w:rPr>
        <w:t xml:space="preserve">3) </w:t>
      </w:r>
      <w:r w:rsidR="0045526F" w:rsidRPr="00956ACF">
        <w:rPr>
          <w:rFonts w:ascii="Times New Roman" w:hAnsi="Times New Roman"/>
        </w:rPr>
        <w:t>compensation;</w:t>
      </w:r>
      <w:r w:rsidR="002C3663" w:rsidRPr="00956ACF">
        <w:rPr>
          <w:rFonts w:ascii="Times New Roman" w:hAnsi="Times New Roman"/>
        </w:rPr>
        <w:t xml:space="preserve"> and </w:t>
      </w:r>
      <w:r w:rsidR="0020164C" w:rsidRPr="00956ACF">
        <w:rPr>
          <w:rFonts w:ascii="Times New Roman" w:hAnsi="Times New Roman"/>
        </w:rPr>
        <w:t xml:space="preserve">4) </w:t>
      </w:r>
      <w:r w:rsidR="002C3663" w:rsidRPr="00956ACF">
        <w:rPr>
          <w:rFonts w:ascii="Times New Roman" w:hAnsi="Times New Roman"/>
        </w:rPr>
        <w:t>advancement for teachers, principals, and other school leaders</w:t>
      </w:r>
      <w:r w:rsidR="00AA5A47" w:rsidRPr="00956ACF">
        <w:rPr>
          <w:rFonts w:ascii="Times New Roman" w:hAnsi="Times New Roman"/>
        </w:rPr>
        <w:t xml:space="preserve">.  This </w:t>
      </w:r>
      <w:r w:rsidRPr="00956ACF">
        <w:rPr>
          <w:rFonts w:ascii="Times New Roman" w:hAnsi="Times New Roman"/>
        </w:rPr>
        <w:t xml:space="preserve">may also include how the SEA will work with LEAs in the State to develop or implement systems of professional growth and improvement, consistent with </w:t>
      </w:r>
      <w:r w:rsidR="005D7115" w:rsidRPr="00956ACF">
        <w:rPr>
          <w:rFonts w:ascii="Times New Roman" w:hAnsi="Times New Roman"/>
        </w:rPr>
        <w:t xml:space="preserve">section </w:t>
      </w:r>
      <w:r w:rsidRPr="00956ACF">
        <w:rPr>
          <w:rFonts w:ascii="Times New Roman" w:hAnsi="Times New Roman"/>
        </w:rPr>
        <w:t xml:space="preserve">2102(b)(2)(B) of the </w:t>
      </w:r>
      <w:r w:rsidR="001D53D7" w:rsidRPr="00956ACF">
        <w:rPr>
          <w:rFonts w:ascii="Times New Roman" w:hAnsi="Times New Roman"/>
        </w:rPr>
        <w:t>ESEA</w:t>
      </w:r>
      <w:r w:rsidR="00E20B11" w:rsidRPr="00956ACF">
        <w:rPr>
          <w:rFonts w:ascii="Times New Roman" w:hAnsi="Times New Roman"/>
        </w:rPr>
        <w:t>;</w:t>
      </w:r>
      <w:r w:rsidRPr="00956ACF">
        <w:rPr>
          <w:rFonts w:ascii="Times New Roman" w:hAnsi="Times New Roman"/>
        </w:rPr>
        <w:t xml:space="preserve"> or State or local </w:t>
      </w:r>
      <w:r w:rsidR="00D67DA3" w:rsidRPr="00956ACF">
        <w:rPr>
          <w:rFonts w:ascii="Times New Roman" w:hAnsi="Times New Roman"/>
        </w:rPr>
        <w:t>educator</w:t>
      </w:r>
      <w:r w:rsidRPr="00956ACF">
        <w:rPr>
          <w:rFonts w:ascii="Times New Roman" w:hAnsi="Times New Roman"/>
        </w:rPr>
        <w:t xml:space="preserve"> </w:t>
      </w:r>
      <w:r w:rsidR="00034DD6" w:rsidRPr="00956ACF">
        <w:rPr>
          <w:rFonts w:ascii="Times New Roman" w:hAnsi="Times New Roman"/>
        </w:rPr>
        <w:t xml:space="preserve">evaluation and support systems consistent with section 2101(c)(4)(B)(ii) of the </w:t>
      </w:r>
      <w:r w:rsidR="00DE6930" w:rsidRPr="00956ACF">
        <w:rPr>
          <w:rFonts w:ascii="Times New Roman" w:hAnsi="Times New Roman"/>
        </w:rPr>
        <w:t>ESEA</w:t>
      </w:r>
      <w:r w:rsidR="00966DAA" w:rsidRPr="00956ACF">
        <w:rPr>
          <w:rFonts w:ascii="Times New Roman" w:hAnsi="Times New Roman"/>
        </w:rPr>
        <w:t>?</w:t>
      </w:r>
    </w:p>
    <w:p w14:paraId="57D581A3" w14:textId="77777777" w:rsidR="00551BEF" w:rsidRPr="006C3634" w:rsidRDefault="00551BEF" w:rsidP="00CB1E1F">
      <w:pPr>
        <w:pStyle w:val="ListParagraph"/>
        <w:numPr>
          <w:ilvl w:val="0"/>
          <w:numId w:val="29"/>
        </w:numPr>
        <w:spacing w:after="0" w:line="240" w:lineRule="auto"/>
        <w:ind w:left="1080"/>
        <w:rPr>
          <w:rFonts w:ascii="Times New Roman" w:hAnsi="Times New Roman"/>
        </w:rPr>
      </w:pPr>
      <w:r w:rsidRPr="006C3634">
        <w:rPr>
          <w:rFonts w:ascii="Times New Roman" w:eastAsia="MS Mincho" w:hAnsi="Times New Roman"/>
        </w:rPr>
        <w:t xml:space="preserve">Yes. </w:t>
      </w:r>
      <w:r w:rsidRPr="006C3634">
        <w:rPr>
          <w:rFonts w:ascii="Times New Roman" w:hAnsi="Times New Roman"/>
          <w:szCs w:val="24"/>
        </w:rPr>
        <w:t>If yes, provide a description of the educator growth and development systems</w:t>
      </w:r>
      <w:r w:rsidR="00935B99" w:rsidRPr="006C3634">
        <w:rPr>
          <w:rFonts w:ascii="Times New Roman" w:hAnsi="Times New Roman"/>
          <w:szCs w:val="24"/>
        </w:rPr>
        <w:t xml:space="preserve"> below</w:t>
      </w:r>
      <w:r w:rsidRPr="006C3634">
        <w:rPr>
          <w:rFonts w:ascii="Times New Roman" w:hAnsi="Times New Roman"/>
          <w:szCs w:val="24"/>
        </w:rPr>
        <w:t>.</w:t>
      </w:r>
      <w:r w:rsidRPr="006C3634">
        <w:rPr>
          <w:rFonts w:ascii="Times New Roman" w:eastAsia="MS Mincho" w:hAnsi="Times New Roman"/>
        </w:rPr>
        <w:t xml:space="preserve"> </w:t>
      </w:r>
    </w:p>
    <w:p w14:paraId="57D581A4" w14:textId="77777777" w:rsidR="00551BEF" w:rsidRPr="006C3634" w:rsidRDefault="00551BEF" w:rsidP="00CB1E1F">
      <w:pPr>
        <w:pStyle w:val="ListParagraph"/>
        <w:numPr>
          <w:ilvl w:val="0"/>
          <w:numId w:val="28"/>
        </w:numPr>
        <w:spacing w:after="0" w:line="240" w:lineRule="auto"/>
        <w:ind w:left="1080"/>
        <w:rPr>
          <w:rFonts w:ascii="Times New Roman" w:eastAsia="MS Mincho" w:hAnsi="Times New Roman"/>
        </w:rPr>
      </w:pPr>
      <w:r w:rsidRPr="006C3634">
        <w:rPr>
          <w:rFonts w:ascii="Times New Roman" w:eastAsia="MS Mincho" w:hAnsi="Times New Roman"/>
        </w:rPr>
        <w:t>No</w:t>
      </w:r>
      <w:r w:rsidR="00DE2B29" w:rsidRPr="006C3634">
        <w:rPr>
          <w:rFonts w:ascii="Times New Roman" w:eastAsia="MS Mincho" w:hAnsi="Times New Roman"/>
        </w:rPr>
        <w:t>.</w:t>
      </w:r>
    </w:p>
    <w:p w14:paraId="57D581A5" w14:textId="77777777" w:rsidR="00EA7835" w:rsidRDefault="00EA7835" w:rsidP="00AC4967">
      <w:pPr>
        <w:spacing w:after="0" w:line="240" w:lineRule="auto"/>
        <w:ind w:left="360" w:firstLine="360"/>
        <w:rPr>
          <w:rFonts w:ascii="Times New Roman" w:hAnsi="Times New Roman"/>
        </w:rPr>
      </w:pPr>
    </w:p>
    <w:p w14:paraId="57D581A6" w14:textId="77777777" w:rsidR="006C3634" w:rsidRDefault="006C3634" w:rsidP="005D4F70">
      <w:pPr>
        <w:spacing w:after="0" w:line="240" w:lineRule="auto"/>
        <w:ind w:left="720"/>
      </w:pPr>
      <w:r>
        <w:t>Massachusetts intends to support the continued development and implementation of systems of professional growth and improvement for educators, including:</w:t>
      </w:r>
    </w:p>
    <w:p w14:paraId="57D581A7" w14:textId="77777777" w:rsidR="006C3634" w:rsidRDefault="006C3634" w:rsidP="005D4F70">
      <w:pPr>
        <w:pStyle w:val="ListParagraph"/>
        <w:numPr>
          <w:ilvl w:val="0"/>
          <w:numId w:val="36"/>
        </w:numPr>
        <w:spacing w:after="0" w:line="240" w:lineRule="auto"/>
        <w:ind w:left="1080"/>
      </w:pPr>
      <w:r>
        <w:t>Induction</w:t>
      </w:r>
    </w:p>
    <w:p w14:paraId="57D581A8" w14:textId="77777777" w:rsidR="006C3634" w:rsidRDefault="006C3634" w:rsidP="005D4F70">
      <w:pPr>
        <w:pStyle w:val="ListParagraph"/>
        <w:numPr>
          <w:ilvl w:val="0"/>
          <w:numId w:val="36"/>
        </w:numPr>
        <w:spacing w:after="0" w:line="240" w:lineRule="auto"/>
        <w:ind w:left="1080"/>
        <w:rPr>
          <w:ins w:id="6553" w:author="Author"/>
        </w:rPr>
      </w:pPr>
      <w:r>
        <w:t>Professional growth and development system</w:t>
      </w:r>
    </w:p>
    <w:p w14:paraId="2473E628" w14:textId="60CC7330" w:rsidR="00371957" w:rsidRDefault="710ABB77" w:rsidP="005D4F70">
      <w:pPr>
        <w:pStyle w:val="ListParagraph"/>
        <w:numPr>
          <w:ilvl w:val="0"/>
          <w:numId w:val="36"/>
        </w:numPr>
        <w:spacing w:after="0" w:line="240" w:lineRule="auto"/>
        <w:ind w:left="1080"/>
      </w:pPr>
      <w:del w:id="6554" w:author="Author">
        <w:r w:rsidRPr="0522872E">
          <w:rPr>
            <w:rFonts w:ascii="Times New Roman" w:hAnsi="Times New Roman"/>
          </w:rPr>
          <w:delText>advancement</w:delText>
        </w:r>
      </w:del>
      <w:ins w:id="6555" w:author="Author">
        <w:r w:rsidR="00D556EF">
          <w:rPr>
            <w:rFonts w:ascii="Times New Roman" w:hAnsi="Times New Roman"/>
          </w:rPr>
          <w:t>Support</w:t>
        </w:r>
        <w:r w:rsidRPr="0522872E">
          <w:rPr>
            <w:rFonts w:ascii="Times New Roman" w:hAnsi="Times New Roman"/>
          </w:rPr>
          <w:t xml:space="preserve"> for principals and other school leaders</w:t>
        </w:r>
      </w:ins>
    </w:p>
    <w:p w14:paraId="57D581A9" w14:textId="77777777" w:rsidR="006C3634" w:rsidRDefault="006C3634" w:rsidP="005D4F70">
      <w:pPr>
        <w:spacing w:after="0" w:line="240" w:lineRule="auto"/>
        <w:ind w:left="720"/>
      </w:pPr>
    </w:p>
    <w:p w14:paraId="57D581AA" w14:textId="70996B5B" w:rsidR="006C3634" w:rsidRDefault="006C3634" w:rsidP="005D4F70">
      <w:pPr>
        <w:spacing w:line="240" w:lineRule="auto"/>
        <w:ind w:left="720"/>
      </w:pPr>
      <w:r w:rsidRPr="00445758">
        <w:rPr>
          <w:b/>
        </w:rPr>
        <w:t>Induction:</w:t>
      </w:r>
      <w:r>
        <w:t xml:space="preserve"> To support the state’s system of professional growth and improvement, in 2015 the Department revised the longstanding induc</w:t>
      </w:r>
      <w:r w:rsidR="00312A51">
        <w:t xml:space="preserve">tion and mentoring guidelines. </w:t>
      </w:r>
      <w:r>
        <w:t>The existing regulations link beginning educator support programs, called “induction programs,” to licensure by making participation in such a program one of the requirements for teachers and administrators</w:t>
      </w:r>
      <w:r w:rsidR="00312A51">
        <w:t xml:space="preserve"> to attain Professional License</w:t>
      </w:r>
      <w:r w:rsidRPr="000818CE">
        <w:t xml:space="preserve"> (</w:t>
      </w:r>
      <w:hyperlink r:id="rId14" w:history="1">
        <w:r w:rsidRPr="000818CE">
          <w:rPr>
            <w:rStyle w:val="Hyperlink"/>
          </w:rPr>
          <w:t>603 CMR  7.04 (2)(c)(b</w:t>
        </w:r>
      </w:hyperlink>
      <w:r w:rsidRPr="000818CE">
        <w:t>).</w:t>
      </w:r>
      <w:r w:rsidRPr="000818CE" w:rsidDel="00386434">
        <w:t xml:space="preserve"> </w:t>
      </w:r>
      <w:r w:rsidRPr="000818CE">
        <w:t>The regulations outline basic program standards or components that are required of district induction programs (</w:t>
      </w:r>
      <w:hyperlink r:id="rId15" w:history="1">
        <w:r w:rsidRPr="000818CE">
          <w:rPr>
            <w:rStyle w:val="Hyperlink"/>
          </w:rPr>
          <w:t>603 CMR 7.12</w:t>
        </w:r>
      </w:hyperlink>
      <w:r w:rsidRPr="000818CE">
        <w:t xml:space="preserve">, </w:t>
      </w:r>
      <w:hyperlink r:id="rId16" w:history="1">
        <w:r w:rsidRPr="000818CE">
          <w:rPr>
            <w:rStyle w:val="Hyperlink"/>
          </w:rPr>
          <w:t>603 CMR 7.13</w:t>
        </w:r>
      </w:hyperlink>
      <w:r w:rsidRPr="000818CE">
        <w:t xml:space="preserve">).  </w:t>
      </w:r>
    </w:p>
    <w:p w14:paraId="57D581AB" w14:textId="48B86EEE" w:rsidR="006C3634" w:rsidRPr="000818CE" w:rsidRDefault="006C3634" w:rsidP="005D4F70">
      <w:pPr>
        <w:spacing w:after="0" w:line="240" w:lineRule="auto"/>
        <w:ind w:left="720"/>
        <w:contextualSpacing/>
      </w:pPr>
      <w:r w:rsidRPr="000818CE">
        <w:t xml:space="preserve">The revised </w:t>
      </w:r>
      <w:hyperlink r:id="rId17" w:history="1">
        <w:r w:rsidRPr="000818CE">
          <w:rPr>
            <w:rStyle w:val="Hyperlink"/>
          </w:rPr>
          <w:t>MA Induction and Mentoring Guidelines</w:t>
        </w:r>
      </w:hyperlink>
      <w:r w:rsidRPr="000818CE">
        <w:t xml:space="preserve"> have been developed to:</w:t>
      </w:r>
    </w:p>
    <w:p w14:paraId="57D581AC" w14:textId="77777777" w:rsidR="006C3634" w:rsidRPr="000818CE" w:rsidRDefault="006C3634" w:rsidP="005D4F70">
      <w:pPr>
        <w:numPr>
          <w:ilvl w:val="0"/>
          <w:numId w:val="37"/>
        </w:numPr>
        <w:spacing w:after="0" w:line="240" w:lineRule="auto"/>
        <w:ind w:left="1080"/>
        <w:contextualSpacing/>
      </w:pPr>
      <w:r w:rsidRPr="000818CE">
        <w:t xml:space="preserve">assist districts in the creation and administration of </w:t>
      </w:r>
      <w:r>
        <w:t>their</w:t>
      </w:r>
      <w:r w:rsidRPr="000818CE">
        <w:t xml:space="preserve"> induction program</w:t>
      </w:r>
      <w:r>
        <w:t>s; and</w:t>
      </w:r>
    </w:p>
    <w:p w14:paraId="57D581AD" w14:textId="77777777" w:rsidR="006C3634" w:rsidRPr="000818CE" w:rsidRDefault="006C3634" w:rsidP="005D4F70">
      <w:pPr>
        <w:numPr>
          <w:ilvl w:val="0"/>
          <w:numId w:val="37"/>
        </w:numPr>
        <w:spacing w:after="0" w:line="240" w:lineRule="auto"/>
        <w:ind w:left="1080"/>
        <w:contextualSpacing/>
      </w:pPr>
      <w:r w:rsidRPr="000818CE">
        <w:t>align with educator effectiveness reform initiatives</w:t>
      </w:r>
      <w:r>
        <w:t>.</w:t>
      </w:r>
    </w:p>
    <w:p w14:paraId="57D581AE" w14:textId="77777777" w:rsidR="006C3634" w:rsidRPr="000818CE" w:rsidRDefault="006C3634" w:rsidP="005D4F70">
      <w:pPr>
        <w:spacing w:after="0" w:line="240" w:lineRule="auto"/>
        <w:ind w:left="720"/>
        <w:contextualSpacing/>
      </w:pPr>
    </w:p>
    <w:p w14:paraId="57D581AF" w14:textId="77777777" w:rsidR="006C3634" w:rsidRDefault="006C3634" w:rsidP="005D4F70">
      <w:pPr>
        <w:spacing w:line="240" w:lineRule="auto"/>
        <w:ind w:left="720"/>
      </w:pPr>
      <w:r w:rsidRPr="000818CE">
        <w:t>Districts are encouraged to develop programs that meet the spirit of the standards included in the regulations while taking into account their own district needs and characteristics. The intention of this guidance is not to prescribe a specific course of action or program design, but to provide a resource to districts as they develop and refine their programs.</w:t>
      </w:r>
    </w:p>
    <w:p w14:paraId="57D581B0" w14:textId="6599660C" w:rsidR="006C3634" w:rsidRDefault="006C3634" w:rsidP="005D4F70">
      <w:pPr>
        <w:spacing w:line="240" w:lineRule="auto"/>
        <w:ind w:left="720"/>
      </w:pPr>
      <w:r>
        <w:t xml:space="preserve">Since the revisions of the </w:t>
      </w:r>
      <w:r w:rsidRPr="00EC04A5">
        <w:t>guidelines, the Department annually collects data from districts on their induction programs</w:t>
      </w:r>
      <w:del w:id="6556" w:author="Author">
        <w:r w:rsidDel="00982949">
          <w:delText>,</w:delText>
        </w:r>
      </w:del>
      <w:r w:rsidRPr="00EC04A5">
        <w:t xml:space="preserve"> and </w:t>
      </w:r>
      <w:ins w:id="6557" w:author="Author">
        <w:r w:rsidR="00982949">
          <w:t xml:space="preserve">periodically </w:t>
        </w:r>
      </w:ins>
      <w:r w:rsidRPr="00EC04A5">
        <w:t>produces a statewide report on</w:t>
      </w:r>
      <w:r>
        <w:t xml:space="preserve"> induction in order to describe district programs, share best practices, and </w:t>
      </w:r>
      <w:r w:rsidR="00312A51">
        <w:t xml:space="preserve">understand areas of challenge. </w:t>
      </w:r>
      <w:r>
        <w:t xml:space="preserve">Furthermore, the report shows a snapshot of the common characteristics of statewide mentoring and induction programs, and </w:t>
      </w:r>
      <w:r w:rsidRPr="000818CE">
        <w:t>provide</w:t>
      </w:r>
      <w:r>
        <w:t>s</w:t>
      </w:r>
      <w:r w:rsidRPr="000818CE">
        <w:t xml:space="preserve"> information, resources and solutions that can aid districts as they continue the work of improving their mentoring and induction programs. </w:t>
      </w:r>
    </w:p>
    <w:p w14:paraId="57D581B1" w14:textId="77777777" w:rsidR="006C3634" w:rsidRPr="000818CE" w:rsidRDefault="006C3634" w:rsidP="005D4F70">
      <w:pPr>
        <w:spacing w:after="0" w:line="240" w:lineRule="auto"/>
        <w:ind w:left="720"/>
      </w:pPr>
      <w:r w:rsidRPr="000818CE">
        <w:t>Specifically, the goals of the statewide annual report are to:</w:t>
      </w:r>
    </w:p>
    <w:p w14:paraId="57D581B2" w14:textId="77777777" w:rsidR="006C3634" w:rsidRPr="000818CE" w:rsidRDefault="006C3634" w:rsidP="005D4F70">
      <w:pPr>
        <w:pStyle w:val="NoSpacing"/>
        <w:numPr>
          <w:ilvl w:val="1"/>
          <w:numId w:val="38"/>
        </w:numPr>
        <w:rPr>
          <w:rFonts w:cs="Tahoma"/>
          <w:color w:val="000000"/>
        </w:rPr>
      </w:pPr>
      <w:r w:rsidRPr="000818CE">
        <w:rPr>
          <w:rFonts w:cs="Tahoma"/>
          <w:color w:val="000000"/>
        </w:rPr>
        <w:t>Encourage district reflection on current induction and mentoring practices so districts may identify strengths and areas for further development; and</w:t>
      </w:r>
    </w:p>
    <w:p w14:paraId="57D581B3" w14:textId="35D11C52" w:rsidR="006C3634" w:rsidRDefault="006C3634" w:rsidP="005D4F70">
      <w:pPr>
        <w:pStyle w:val="NoSpacing"/>
        <w:numPr>
          <w:ilvl w:val="1"/>
          <w:numId w:val="38"/>
        </w:numPr>
        <w:rPr>
          <w:rFonts w:cs="Tahoma"/>
          <w:color w:val="000000"/>
        </w:rPr>
      </w:pPr>
      <w:r w:rsidRPr="000818CE">
        <w:rPr>
          <w:rFonts w:cs="Tahoma"/>
          <w:color w:val="000000"/>
        </w:rPr>
        <w:t xml:space="preserve">Provide </w:t>
      </w:r>
      <w:del w:id="6558" w:author="Author">
        <w:r w:rsidRPr="000818CE">
          <w:rPr>
            <w:rFonts w:cs="Tahoma"/>
            <w:color w:val="000000"/>
          </w:rPr>
          <w:delText>ESE</w:delText>
        </w:r>
      </w:del>
      <w:ins w:id="6559" w:author="Author">
        <w:r w:rsidR="00243028">
          <w:rPr>
            <w:rFonts w:cs="Tahoma"/>
            <w:color w:val="000000"/>
          </w:rPr>
          <w:t>DESE</w:t>
        </w:r>
      </w:ins>
      <w:r w:rsidRPr="000818CE">
        <w:rPr>
          <w:rFonts w:cs="Tahoma"/>
          <w:color w:val="000000"/>
        </w:rPr>
        <w:t xml:space="preserve"> with data so the agency can identify promising induction and mentoring practices to share across districts and understand areas where the agency can provide additional supports and resources to districts.</w:t>
      </w:r>
    </w:p>
    <w:p w14:paraId="57D581B4" w14:textId="77777777" w:rsidR="006C3634" w:rsidRDefault="006C3634" w:rsidP="005D4F70">
      <w:pPr>
        <w:pStyle w:val="NoSpacing"/>
        <w:ind w:left="720"/>
        <w:rPr>
          <w:rFonts w:cs="Tahoma"/>
          <w:color w:val="000000"/>
        </w:rPr>
      </w:pPr>
    </w:p>
    <w:p w14:paraId="0CFF0047" w14:textId="2130ED53" w:rsidR="004E4BA2" w:rsidRDefault="004E4BA2" w:rsidP="005D4F70">
      <w:pPr>
        <w:pStyle w:val="NoSpacing"/>
        <w:ind w:left="720"/>
        <w:rPr>
          <w:ins w:id="6560" w:author="Author"/>
          <w:rFonts w:cs="Tahoma"/>
          <w:color w:val="000000"/>
        </w:rPr>
      </w:pPr>
      <w:ins w:id="6561" w:author="Author">
        <w:r>
          <w:rPr>
            <w:rFonts w:cs="Tahoma"/>
            <w:color w:val="000000"/>
          </w:rPr>
          <w:t xml:space="preserve">In 2021, the Department released </w:t>
        </w:r>
        <w:r w:rsidR="00280A30">
          <w:rPr>
            <w:rFonts w:cs="Tahoma"/>
            <w:color w:val="000000"/>
          </w:rPr>
          <w:t xml:space="preserve">a model Handbook for Principal Induction &amp; Mentoring to further support strong practices for leaders in alignment with the Standards for Effective Leadership and antiracist leadership competencies, available </w:t>
        </w:r>
        <w:r w:rsidR="00966F54">
          <w:rPr>
            <w:rFonts w:cs="Tahoma"/>
            <w:color w:val="000000"/>
          </w:rPr>
          <w:fldChar w:fldCharType="begin"/>
        </w:r>
        <w:r w:rsidR="00966F54">
          <w:rPr>
            <w:rFonts w:cs="Tahoma"/>
            <w:color w:val="000000"/>
          </w:rPr>
          <w:instrText xml:space="preserve"> HYPERLINK "https://www.doe.mass.edu/edeffectiveness/mentor/principal.html" </w:instrText>
        </w:r>
        <w:r w:rsidR="00966F54">
          <w:rPr>
            <w:rFonts w:cs="Tahoma"/>
            <w:color w:val="000000"/>
          </w:rPr>
        </w:r>
        <w:r w:rsidR="00966F54">
          <w:rPr>
            <w:rFonts w:cs="Tahoma"/>
            <w:color w:val="000000"/>
          </w:rPr>
          <w:fldChar w:fldCharType="separate"/>
        </w:r>
        <w:r w:rsidR="00280A30" w:rsidRPr="00966F54">
          <w:rPr>
            <w:rStyle w:val="Hyperlink"/>
            <w:rFonts w:cs="Tahoma"/>
          </w:rPr>
          <w:t>here</w:t>
        </w:r>
        <w:r w:rsidR="00966F54">
          <w:rPr>
            <w:rFonts w:cs="Tahoma"/>
            <w:color w:val="000000"/>
          </w:rPr>
          <w:fldChar w:fldCharType="end"/>
        </w:r>
        <w:r w:rsidR="00280A30">
          <w:rPr>
            <w:rFonts w:cs="Tahoma"/>
            <w:color w:val="000000"/>
          </w:rPr>
          <w:t xml:space="preserve">. </w:t>
        </w:r>
      </w:ins>
    </w:p>
    <w:p w14:paraId="4852DE35" w14:textId="77777777" w:rsidR="004E4BA2" w:rsidRDefault="004E4BA2" w:rsidP="005D4F70">
      <w:pPr>
        <w:pStyle w:val="NoSpacing"/>
        <w:ind w:left="720"/>
        <w:rPr>
          <w:ins w:id="6562" w:author="Author"/>
          <w:rFonts w:cs="Tahoma"/>
          <w:color w:val="000000"/>
        </w:rPr>
      </w:pPr>
    </w:p>
    <w:p w14:paraId="57D581B5" w14:textId="4792083D" w:rsidR="006C3634" w:rsidRPr="000818CE" w:rsidRDefault="006C3634" w:rsidP="005D4F70">
      <w:pPr>
        <w:pStyle w:val="NoSpacing"/>
        <w:ind w:left="720"/>
        <w:rPr>
          <w:rFonts w:cs="Tahoma"/>
          <w:color w:val="000000"/>
        </w:rPr>
      </w:pPr>
      <w:del w:id="6563" w:author="Author">
        <w:r w:rsidRPr="00EC04A5" w:rsidDel="00200D16">
          <w:rPr>
            <w:rFonts w:cs="Tahoma"/>
            <w:color w:val="000000"/>
          </w:rPr>
          <w:delText>The completed</w:delText>
        </w:r>
        <w:r w:rsidRPr="000818CE" w:rsidDel="00200D16">
          <w:rPr>
            <w:rFonts w:cs="Tahoma"/>
            <w:color w:val="000000"/>
          </w:rPr>
          <w:delText xml:space="preserve"> </w:delText>
        </w:r>
        <w:r w:rsidR="00283832">
          <w:fldChar w:fldCharType="begin"/>
        </w:r>
        <w:r w:rsidR="00283832">
          <w:delInstrText>HYPERLINK "http://www.doe.mass.edu/educators/mentor/reports.html"</w:delInstrText>
        </w:r>
        <w:r w:rsidR="00283832">
          <w:fldChar w:fldCharType="separate"/>
        </w:r>
        <w:r>
          <w:rPr>
            <w:rStyle w:val="Hyperlink"/>
            <w:rFonts w:cs="Tahoma"/>
          </w:rPr>
          <w:delText>2016 Annual Induction and Mentoring Report</w:delText>
        </w:r>
        <w:r w:rsidR="00283832">
          <w:rPr>
            <w:rStyle w:val="Hyperlink"/>
            <w:rFonts w:cs="Tahoma"/>
          </w:rPr>
          <w:fldChar w:fldCharType="end"/>
        </w:r>
        <w:r w:rsidRPr="000818CE" w:rsidDel="00200D16">
          <w:rPr>
            <w:rFonts w:cs="Tahoma"/>
            <w:color w:val="000000"/>
          </w:rPr>
          <w:delText xml:space="preserve"> </w:delText>
        </w:r>
        <w:r w:rsidDel="00200D16">
          <w:rPr>
            <w:rFonts w:cs="Tahoma"/>
            <w:color w:val="000000"/>
          </w:rPr>
          <w:delText>was published in October 2016</w:delText>
        </w:r>
      </w:del>
      <w:ins w:id="6564" w:author="Author">
        <w:r w:rsidR="00200D16">
          <w:rPr>
            <w:rFonts w:cs="Tahoma"/>
            <w:color w:val="000000"/>
          </w:rPr>
          <w:t xml:space="preserve">In 2022, the Department began collecting mentor/mentee </w:t>
        </w:r>
        <w:r w:rsidR="005511F2">
          <w:rPr>
            <w:rFonts w:cs="Tahoma"/>
            <w:color w:val="000000"/>
          </w:rPr>
          <w:t xml:space="preserve">assignment data as part of its annual </w:t>
        </w:r>
        <w:r w:rsidR="002617B2">
          <w:rPr>
            <w:rFonts w:cs="Tahoma"/>
            <w:color w:val="000000"/>
          </w:rPr>
          <w:t>data collection via EPIMS</w:t>
        </w:r>
      </w:ins>
      <w:r>
        <w:rPr>
          <w:rFonts w:cs="Tahoma"/>
          <w:color w:val="000000"/>
        </w:rPr>
        <w:t>.</w:t>
      </w:r>
      <w:ins w:id="6565" w:author="Author">
        <w:r w:rsidR="002617B2">
          <w:rPr>
            <w:rFonts w:cs="Tahoma"/>
            <w:color w:val="000000"/>
          </w:rPr>
          <w:t xml:space="preserve"> This data is integral to ensuring </w:t>
        </w:r>
        <w:r w:rsidR="00AF462F">
          <w:rPr>
            <w:rFonts w:cs="Tahoma"/>
            <w:color w:val="000000"/>
          </w:rPr>
          <w:t>that all novice educators are receiving robust and consistent induction supports</w:t>
        </w:r>
        <w:del w:id="6566" w:author="Author">
          <w:r w:rsidR="00AF462F" w:rsidDel="00D00D3F">
            <w:rPr>
              <w:rFonts w:cs="Tahoma"/>
              <w:color w:val="000000"/>
            </w:rPr>
            <w:delText>,</w:delText>
          </w:r>
        </w:del>
        <w:r w:rsidR="00AF462F">
          <w:rPr>
            <w:rFonts w:cs="Tahoma"/>
            <w:color w:val="000000"/>
          </w:rPr>
          <w:t xml:space="preserve"> and will inform future policy and </w:t>
        </w:r>
        <w:r w:rsidR="006810A1">
          <w:rPr>
            <w:rFonts w:cs="Tahoma"/>
            <w:color w:val="000000"/>
          </w:rPr>
          <w:t>technical assistance on behalf of the Department.</w:t>
        </w:r>
      </w:ins>
    </w:p>
    <w:p w14:paraId="57D581B6" w14:textId="77777777" w:rsidR="006C3634" w:rsidRPr="000818CE" w:rsidRDefault="006C3634" w:rsidP="005D4F70">
      <w:pPr>
        <w:spacing w:after="0" w:line="240" w:lineRule="auto"/>
        <w:ind w:left="720"/>
        <w:contextualSpacing/>
      </w:pPr>
    </w:p>
    <w:p w14:paraId="57D581B7" w14:textId="5A90066C" w:rsidR="006C3634" w:rsidRPr="0088333C" w:rsidRDefault="006C3634" w:rsidP="005D4F70">
      <w:pPr>
        <w:spacing w:after="0" w:line="240" w:lineRule="auto"/>
        <w:ind w:left="720"/>
        <w:rPr>
          <w:b/>
        </w:rPr>
      </w:pPr>
      <w:r w:rsidRPr="0088333C">
        <w:rPr>
          <w:b/>
        </w:rPr>
        <w:t>Educator Evaluation System:</w:t>
      </w:r>
      <w:r w:rsidR="0088333C">
        <w:rPr>
          <w:b/>
        </w:rPr>
        <w:t xml:space="preserve"> </w:t>
      </w:r>
      <w:r w:rsidRPr="00741FE1">
        <w:t xml:space="preserve">The </w:t>
      </w:r>
      <w:r w:rsidRPr="009A0A28">
        <w:t>Department</w:t>
      </w:r>
      <w:r w:rsidRPr="00741FE1">
        <w:t xml:space="preserve"> </w:t>
      </w:r>
      <w:ins w:id="6567" w:author="Author">
        <w:r w:rsidR="00F841D6">
          <w:t xml:space="preserve">continues to </w:t>
        </w:r>
      </w:ins>
      <w:r w:rsidRPr="00741FE1">
        <w:t>support</w:t>
      </w:r>
      <w:del w:id="6568" w:author="Author">
        <w:r w:rsidRPr="00741FE1">
          <w:delText>s</w:delText>
        </w:r>
      </w:del>
      <w:r w:rsidRPr="00741FE1">
        <w:t xml:space="preserve"> districts in implemen</w:t>
      </w:r>
      <w:r>
        <w:t xml:space="preserve">ting their educator evaluation systems, which are aligned to the statewide </w:t>
      </w:r>
      <w:r w:rsidR="0088333C">
        <w:t xml:space="preserve">Educator Evaluation Framework. </w:t>
      </w:r>
      <w:r>
        <w:t xml:space="preserve">The Educator Evaluation Framework </w:t>
      </w:r>
      <w:ins w:id="6569" w:author="Author">
        <w:r w:rsidR="008E2F24">
          <w:t>applies to principals and other administrators, central office staff, superintendents, and teachers</w:t>
        </w:r>
        <w:r w:rsidR="00FF39EE">
          <w:t>, and</w:t>
        </w:r>
        <w:r w:rsidR="008E2F24">
          <w:t xml:space="preserve"> </w:t>
        </w:r>
      </w:ins>
      <w:r>
        <w:t>is designed to provide educators with meaningful feedback on their pr</w:t>
      </w:r>
      <w:r w:rsidR="0088333C">
        <w:t xml:space="preserve">actice and impact on students. </w:t>
      </w:r>
      <w:del w:id="6570" w:author="Author">
        <w:r>
          <w:delText xml:space="preserve">The Framework applies to principals and other administrators, central office staff, </w:delText>
        </w:r>
        <w:r w:rsidR="0088333C">
          <w:delText xml:space="preserve">superintendents, and teachers. </w:delText>
        </w:r>
        <w:r>
          <w:delText>In 2011, the Massachusetts Board of Elementary and Secondary Education approved new state regulations on educator evaluation (603 CMR 35.00) in order to</w:delText>
        </w:r>
      </w:del>
      <w:ins w:id="6571" w:author="Author">
        <w:r w:rsidR="00FF39EE">
          <w:t xml:space="preserve">The four stated objectives of the statewide educator evaluation system </w:t>
        </w:r>
        <w:r w:rsidR="0004763D">
          <w:t>include</w:t>
        </w:r>
      </w:ins>
      <w:r>
        <w:t xml:space="preserve">: </w:t>
      </w:r>
    </w:p>
    <w:p w14:paraId="57D581B8" w14:textId="77777777" w:rsidR="006C3634" w:rsidRDefault="006C3634" w:rsidP="005D4F70">
      <w:pPr>
        <w:pStyle w:val="ListParagraph"/>
        <w:numPr>
          <w:ilvl w:val="1"/>
          <w:numId w:val="38"/>
        </w:numPr>
        <w:spacing w:line="240" w:lineRule="auto"/>
      </w:pPr>
      <w:r w:rsidRPr="004139AC">
        <w:t xml:space="preserve">promote growth and development among leaders and teachers; </w:t>
      </w:r>
    </w:p>
    <w:p w14:paraId="57D581B9" w14:textId="77777777" w:rsidR="006C3634" w:rsidRPr="009A0A28" w:rsidRDefault="006C3634" w:rsidP="005D4F70">
      <w:pPr>
        <w:pStyle w:val="ListParagraph"/>
        <w:numPr>
          <w:ilvl w:val="1"/>
          <w:numId w:val="38"/>
        </w:numPr>
        <w:spacing w:line="240" w:lineRule="auto"/>
      </w:pPr>
      <w:r w:rsidRPr="009A0A28">
        <w:t xml:space="preserve">place student learning at the center, using multiple measures of student learning, growth, and achievement; </w:t>
      </w:r>
    </w:p>
    <w:p w14:paraId="57D581BA" w14:textId="77777777" w:rsidR="006C3634" w:rsidRPr="009A0A28" w:rsidRDefault="006C3634" w:rsidP="005D4F70">
      <w:pPr>
        <w:pStyle w:val="ListParagraph"/>
        <w:numPr>
          <w:ilvl w:val="1"/>
          <w:numId w:val="38"/>
        </w:numPr>
        <w:spacing w:line="240" w:lineRule="auto"/>
      </w:pPr>
      <w:r w:rsidRPr="009A0A28">
        <w:t xml:space="preserve">recognize excellence in teaching and leading; </w:t>
      </w:r>
    </w:p>
    <w:p w14:paraId="57D581BB" w14:textId="77777777" w:rsidR="006C3634" w:rsidRPr="009A0A28" w:rsidRDefault="006C3634" w:rsidP="005D4F70">
      <w:pPr>
        <w:pStyle w:val="ListParagraph"/>
        <w:numPr>
          <w:ilvl w:val="1"/>
          <w:numId w:val="38"/>
        </w:numPr>
        <w:spacing w:line="240" w:lineRule="auto"/>
      </w:pPr>
      <w:r w:rsidRPr="009A0A28">
        <w:t xml:space="preserve">set a high bar for professional teaching status; and </w:t>
      </w:r>
    </w:p>
    <w:p w14:paraId="57D581BC" w14:textId="77777777" w:rsidR="006C3634" w:rsidRDefault="006C3634" w:rsidP="005D4F70">
      <w:pPr>
        <w:pStyle w:val="ListParagraph"/>
        <w:numPr>
          <w:ilvl w:val="1"/>
          <w:numId w:val="38"/>
        </w:numPr>
        <w:spacing w:line="240" w:lineRule="auto"/>
      </w:pPr>
      <w:r w:rsidRPr="009A0A28">
        <w:t>shorten timelines for</w:t>
      </w:r>
      <w:r>
        <w:t xml:space="preserve"> educator</w:t>
      </w:r>
      <w:r w:rsidRPr="009A0A28">
        <w:t xml:space="preserve"> improvement</w:t>
      </w:r>
      <w:r w:rsidRPr="00741FE1">
        <w:t>.</w:t>
      </w:r>
    </w:p>
    <w:p w14:paraId="6CA1A193" w14:textId="4E343661" w:rsidR="006C3634" w:rsidRDefault="1C05318C">
      <w:pPr>
        <w:spacing w:line="240" w:lineRule="auto"/>
        <w:ind w:left="720"/>
        <w:rPr>
          <w:ins w:id="6572" w:author="Author"/>
        </w:rPr>
      </w:pPr>
      <w:r>
        <w:t>The Department continues to work with districts to support</w:t>
      </w:r>
      <w:ins w:id="6573" w:author="Author">
        <w:r>
          <w:t xml:space="preserve"> </w:t>
        </w:r>
        <w:r w:rsidR="004B3908">
          <w:t>high quality</w:t>
        </w:r>
      </w:ins>
      <w:r>
        <w:t xml:space="preserve"> educator evaluation implementation</w:t>
      </w:r>
      <w:del w:id="6574" w:author="Author">
        <w:r>
          <w:delText xml:space="preserve"> </w:delText>
        </w:r>
        <w:r w:rsidR="006C3634" w:rsidDel="1C05318C">
          <w:delText xml:space="preserve">(see </w:delText>
        </w:r>
        <w:r w:rsidR="006C3634">
          <w:fldChar w:fldCharType="begin"/>
        </w:r>
        <w:r w:rsidR="006C3634">
          <w:delInstrText xml:space="preserve">HYPERLINK "http://www.doe.mass.edu/edeval/resources/" </w:delInstrText>
        </w:r>
        <w:r w:rsidR="006C3634">
          <w:fldChar w:fldCharType="separate"/>
        </w:r>
        <w:r w:rsidR="006C3634" w:rsidRPr="0522872E" w:rsidDel="1C05318C">
          <w:rPr>
            <w:rFonts w:cstheme="minorBidi"/>
          </w:rPr>
          <w:delText>here</w:delText>
        </w:r>
        <w:r w:rsidR="006C3634">
          <w:fldChar w:fldCharType="end"/>
        </w:r>
        <w:r w:rsidR="006C3634" w:rsidDel="1C05318C">
          <w:delText xml:space="preserve"> for examples of educator evaluation resources the Department builds and implements)</w:delText>
        </w:r>
      </w:del>
      <w:r>
        <w:t xml:space="preserve">; to collect and analyze </w:t>
      </w:r>
      <w:ins w:id="6575" w:author="Author">
        <w:r w:rsidR="01D72B68">
          <w:t xml:space="preserve">evaluation </w:t>
        </w:r>
      </w:ins>
      <w:r>
        <w:t>data from districts</w:t>
      </w:r>
      <w:del w:id="6576" w:author="Author">
        <w:r w:rsidR="006C3634" w:rsidDel="1C05318C">
          <w:delText xml:space="preserve"> on educator evaluation implementation</w:delText>
        </w:r>
      </w:del>
      <w:r>
        <w:t>; and to solicit and use feedback to improve the design of the Frame</w:t>
      </w:r>
      <w:r w:rsidR="3C02A02B">
        <w:t xml:space="preserve">work and supporting resources. </w:t>
      </w:r>
      <w:ins w:id="6577" w:author="Author">
        <w:r w:rsidR="108E7E54">
          <w:t xml:space="preserve">Recent updates to the </w:t>
        </w:r>
        <w:r w:rsidR="004B3908">
          <w:t xml:space="preserve">state’s </w:t>
        </w:r>
        <w:r w:rsidR="00922115">
          <w:fldChar w:fldCharType="begin"/>
        </w:r>
        <w:r w:rsidR="00922115">
          <w:instrText xml:space="preserve"> HYPERLINK "https://www.doe.mass.edu/edeval/model/default.html" </w:instrText>
        </w:r>
        <w:r w:rsidR="00922115">
          <w:fldChar w:fldCharType="separate"/>
        </w:r>
        <w:r w:rsidR="108E7E54" w:rsidRPr="00922115">
          <w:rPr>
            <w:rStyle w:val="Hyperlink"/>
          </w:rPr>
          <w:t>model system</w:t>
        </w:r>
        <w:r w:rsidR="00922115">
          <w:fldChar w:fldCharType="end"/>
        </w:r>
        <w:r w:rsidR="108E7E54">
          <w:t xml:space="preserve"> have included:</w:t>
        </w:r>
      </w:ins>
    </w:p>
    <w:p w14:paraId="2963D256" w14:textId="4C9420F6" w:rsidR="006C3634" w:rsidRPr="00C65BAB" w:rsidRDefault="0B8A017D">
      <w:pPr>
        <w:pStyle w:val="ListParagraph"/>
        <w:numPr>
          <w:ilvl w:val="0"/>
          <w:numId w:val="1"/>
        </w:numPr>
        <w:spacing w:line="240" w:lineRule="auto"/>
        <w:rPr>
          <w:ins w:id="6578" w:author="Author"/>
          <w:rFonts w:cs="Calibri"/>
          <w:color w:val="212529"/>
          <w:rPrChange w:id="6579" w:author="Author">
            <w:rPr>
              <w:ins w:id="6580" w:author="Author"/>
              <w:rFonts w:cs="Calibri"/>
              <w:color w:val="212529"/>
              <w:sz w:val="24"/>
              <w:szCs w:val="24"/>
            </w:rPr>
          </w:rPrChange>
        </w:rPr>
        <w:pPrChange w:id="6581" w:author="Author">
          <w:pPr>
            <w:spacing w:line="240" w:lineRule="auto"/>
            <w:ind w:left="720"/>
          </w:pPr>
        </w:pPrChange>
      </w:pPr>
      <w:ins w:id="6582" w:author="Author">
        <w:r w:rsidRPr="00C65BAB">
          <w:rPr>
            <w:color w:val="212529"/>
            <w:rPrChange w:id="6583" w:author="Author">
              <w:rPr>
                <w:color w:val="212529"/>
                <w:sz w:val="24"/>
                <w:szCs w:val="24"/>
              </w:rPr>
            </w:rPrChange>
          </w:rPr>
          <w:t xml:space="preserve">In 2018, </w:t>
        </w:r>
        <w:r w:rsidR="64C90178" w:rsidRPr="0522872E">
          <w:rPr>
            <w:color w:val="212529"/>
          </w:rPr>
          <w:t xml:space="preserve">the Department </w:t>
        </w:r>
        <w:r w:rsidRPr="00C65BAB">
          <w:rPr>
            <w:color w:val="212529"/>
            <w:rPrChange w:id="6584" w:author="Author">
              <w:rPr>
                <w:color w:val="212529"/>
                <w:sz w:val="24"/>
                <w:szCs w:val="24"/>
              </w:rPr>
            </w:rPrChange>
          </w:rPr>
          <w:t>released updated model rubrics for teachers, principals and other school-level administrators that streamlined content, clarified language, and strengthened alignment to the important day-to-day work of teaching and leading.</w:t>
        </w:r>
      </w:ins>
    </w:p>
    <w:p w14:paraId="0C5C3A91" w14:textId="23FB5FE0" w:rsidR="006C3634" w:rsidRDefault="0B8A017D">
      <w:pPr>
        <w:pStyle w:val="ListParagraph"/>
        <w:numPr>
          <w:ilvl w:val="0"/>
          <w:numId w:val="1"/>
        </w:numPr>
        <w:spacing w:line="240" w:lineRule="auto"/>
        <w:rPr>
          <w:ins w:id="6585" w:author="Author"/>
          <w:rFonts w:cs="Calibri"/>
          <w:color w:val="212529"/>
          <w:sz w:val="20"/>
          <w:szCs w:val="20"/>
        </w:rPr>
        <w:pPrChange w:id="6586" w:author="Author">
          <w:pPr/>
        </w:pPrChange>
      </w:pPr>
      <w:ins w:id="6587" w:author="Author">
        <w:r w:rsidRPr="00C65BAB">
          <w:rPr>
            <w:color w:val="212529"/>
            <w:rPrChange w:id="6588" w:author="Author">
              <w:rPr>
                <w:color w:val="212529"/>
                <w:sz w:val="24"/>
                <w:szCs w:val="24"/>
              </w:rPr>
            </w:rPrChange>
          </w:rPr>
          <w:t xml:space="preserve">In 2019, </w:t>
        </w:r>
        <w:r w:rsidR="792D9439" w:rsidRPr="0522872E">
          <w:rPr>
            <w:color w:val="212529"/>
          </w:rPr>
          <w:t>the Department</w:t>
        </w:r>
        <w:r w:rsidRPr="00C65BAB">
          <w:rPr>
            <w:color w:val="212529"/>
            <w:rPrChange w:id="6589" w:author="Author">
              <w:rPr>
                <w:color w:val="212529"/>
                <w:sz w:val="24"/>
                <w:szCs w:val="24"/>
              </w:rPr>
            </w:rPrChange>
          </w:rPr>
          <w:t xml:space="preserve"> updated the Model System guidance and resources to align to regulatory amendments that removed the Student Impact Rating and added the Student Learning Indicator.</w:t>
        </w:r>
        <w:r w:rsidR="25A71A83" w:rsidRPr="0522872E">
          <w:rPr>
            <w:color w:val="212529"/>
          </w:rPr>
          <w:t xml:space="preserve"> Also in 2019, DESE updated </w:t>
        </w:r>
        <w:r w:rsidR="0D949BEC" w:rsidRPr="0522872E">
          <w:rPr>
            <w:color w:val="212529"/>
          </w:rPr>
          <w:t xml:space="preserve">the model rubric, </w:t>
        </w:r>
        <w:r w:rsidR="25A71A83" w:rsidRPr="0522872E">
          <w:rPr>
            <w:color w:val="212529"/>
          </w:rPr>
          <w:t xml:space="preserve">guidance and resources to support the evaluation of </w:t>
        </w:r>
        <w:r w:rsidR="5B280355" w:rsidRPr="0522872E">
          <w:rPr>
            <w:color w:val="212529"/>
          </w:rPr>
          <w:t>superintendents.</w:t>
        </w:r>
      </w:ins>
    </w:p>
    <w:p w14:paraId="0C057532" w14:textId="23716033" w:rsidR="006C3634" w:rsidRDefault="5FF5B660">
      <w:pPr>
        <w:pStyle w:val="ListParagraph"/>
        <w:numPr>
          <w:ilvl w:val="0"/>
          <w:numId w:val="1"/>
        </w:numPr>
        <w:spacing w:line="240" w:lineRule="auto"/>
        <w:rPr>
          <w:ins w:id="6590" w:author="Author"/>
          <w:color w:val="212529"/>
          <w:sz w:val="20"/>
          <w:szCs w:val="20"/>
        </w:rPr>
        <w:pPrChange w:id="6591" w:author="Author">
          <w:pPr/>
        </w:pPrChange>
      </w:pPr>
      <w:ins w:id="6592" w:author="Author">
        <w:r w:rsidRPr="0522872E">
          <w:rPr>
            <w:color w:val="212529"/>
          </w:rPr>
          <w:t>The current phase of updates to the</w:t>
        </w:r>
        <w:r w:rsidR="7798BC72" w:rsidRPr="0522872E">
          <w:rPr>
            <w:color w:val="212529"/>
          </w:rPr>
          <w:t xml:space="preserve"> model rubrics for classroom teachers and school level administrators </w:t>
        </w:r>
        <w:r w:rsidR="5BA77A0A" w:rsidRPr="0522872E">
          <w:rPr>
            <w:color w:val="212529"/>
          </w:rPr>
          <w:t xml:space="preserve">is </w:t>
        </w:r>
        <w:r w:rsidR="7798BC72" w:rsidRPr="0522872E">
          <w:rPr>
            <w:color w:val="212529"/>
          </w:rPr>
          <w:t xml:space="preserve">to more explicitly </w:t>
        </w:r>
        <w:r w:rsidR="7D10739D" w:rsidRPr="0522872E">
          <w:rPr>
            <w:color w:val="212529"/>
          </w:rPr>
          <w:t>integrate</w:t>
        </w:r>
        <w:r w:rsidR="7798BC72" w:rsidRPr="0522872E">
          <w:rPr>
            <w:color w:val="212529"/>
          </w:rPr>
          <w:t xml:space="preserve"> equitable, inclusive, and culturally responsive practice</w:t>
        </w:r>
        <w:r w:rsidR="2EB49E03" w:rsidRPr="0522872E">
          <w:rPr>
            <w:color w:val="212529"/>
          </w:rPr>
          <w:t xml:space="preserve"> throughout the Standards and Indicators.</w:t>
        </w:r>
      </w:ins>
    </w:p>
    <w:p w14:paraId="57D581BD" w14:textId="4A3FF2CB" w:rsidR="006C3634" w:rsidRDefault="00AE04BE" w:rsidP="0522872E">
      <w:pPr>
        <w:spacing w:line="240" w:lineRule="auto"/>
        <w:ind w:left="720"/>
        <w:rPr>
          <w:ins w:id="6593" w:author="Author"/>
        </w:rPr>
      </w:pPr>
      <w:ins w:id="6594" w:author="Author">
        <w:r>
          <w:t xml:space="preserve">Since 2020, </w:t>
        </w:r>
      </w:ins>
      <w:del w:id="6595" w:author="Author">
        <w:r w:rsidR="006C3634" w:rsidDel="1C05318C">
          <w:delText xml:space="preserve">For example, </w:delText>
        </w:r>
      </w:del>
      <w:ins w:id="6596" w:author="Author">
        <w:del w:id="6597" w:author="Author">
          <w:r w:rsidR="5E6EDB6B" w:rsidDel="00AE04BE">
            <w:delText>T</w:delText>
          </w:r>
        </w:del>
        <w:r>
          <w:t>t</w:t>
        </w:r>
        <w:r w:rsidR="5E6EDB6B">
          <w:t xml:space="preserve">he Department </w:t>
        </w:r>
        <w:r>
          <w:t xml:space="preserve">has </w:t>
        </w:r>
        <w:r w:rsidR="72867F51">
          <w:t>develop</w:t>
        </w:r>
        <w:del w:id="6598" w:author="Author">
          <w:r w:rsidR="72867F51" w:rsidDel="00D215A2">
            <w:delText>s</w:delText>
          </w:r>
        </w:del>
        <w:r w:rsidR="00D215A2">
          <w:t>ed</w:t>
        </w:r>
        <w:r w:rsidR="72867F51">
          <w:t xml:space="preserve"> and regularly </w:t>
        </w:r>
        <w:del w:id="6599" w:author="Author">
          <w:r w:rsidR="72867F51" w:rsidDel="000C720B">
            <w:delText>updates</w:delText>
          </w:r>
          <w:r w:rsidR="00D215A2" w:rsidDel="000C720B">
            <w:delText>ing</w:delText>
          </w:r>
        </w:del>
        <w:r w:rsidR="000C720B">
          <w:t>updates</w:t>
        </w:r>
        <w:r w:rsidR="72867F51">
          <w:t xml:space="preserve"> a suite of </w:t>
        </w:r>
        <w:r w:rsidR="006C3634">
          <w:fldChar w:fldCharType="begin"/>
        </w:r>
        <w:r w:rsidR="006C3634">
          <w:instrText xml:space="preserve">HYPERLINK "https://www.doe.mass.edu/edeval/implementation/default.html" </w:instrText>
        </w:r>
        <w:r w:rsidR="006C3634">
          <w:fldChar w:fldCharType="separate"/>
        </w:r>
        <w:r w:rsidR="72867F51" w:rsidRPr="0522872E">
          <w:rPr>
            <w:rStyle w:val="Hyperlink"/>
          </w:rPr>
          <w:t>Educator Evaluation Implementation Resources</w:t>
        </w:r>
        <w:r w:rsidR="006C3634">
          <w:fldChar w:fldCharType="end"/>
        </w:r>
        <w:r w:rsidR="72867F51">
          <w:t xml:space="preserve"> to support meaningful and culturally responsive implementation of the Framework.</w:t>
        </w:r>
        <w:r w:rsidR="2CC91255" w:rsidRPr="0522872E">
          <w:rPr>
            <w:rFonts w:cs="Calibri"/>
          </w:rPr>
          <w:t xml:space="preserve"> These resources include Focus Indicators, a subset of Indicators from the Classroom Teacher and School Level Administrator Rubrics that represent high-priority practices for each school year. In addition, </w:t>
        </w:r>
      </w:ins>
      <w:r w:rsidR="1C05318C">
        <w:t xml:space="preserve">the Department will continue to promote the use of the </w:t>
      </w:r>
      <w:del w:id="6600" w:author="Author">
        <w:r w:rsidR="006C3634">
          <w:fldChar w:fldCharType="begin"/>
        </w:r>
        <w:r w:rsidR="006C3634">
          <w:delInstrText xml:space="preserve">HYPERLINK "http://www.doe.mass.edu/edeval/resources/calibration/" </w:delInstrText>
        </w:r>
        <w:r w:rsidR="006C3634">
          <w:fldChar w:fldCharType="separate"/>
        </w:r>
        <w:r w:rsidR="006C3634" w:rsidRPr="0522872E" w:rsidDel="1C05318C">
          <w:rPr>
            <w:rFonts w:cstheme="minorBidi"/>
          </w:rPr>
          <w:delText>Calibration Tool</w:delText>
        </w:r>
        <w:r w:rsidR="006C3634">
          <w:fldChar w:fldCharType="end"/>
        </w:r>
        <w:r w:rsidR="006C3634" w:rsidDel="1C05318C">
          <w:delText>,</w:delText>
        </w:r>
      </w:del>
      <w:ins w:id="6601" w:author="Author">
        <w:r w:rsidR="2B649813">
          <w:t>Online Platform for Teaching and Informed Calibration (OPTIC),</w:t>
        </w:r>
      </w:ins>
      <w:r w:rsidR="1C05318C">
        <w:t xml:space="preserve"> a resource </w:t>
      </w:r>
      <w:del w:id="6602" w:author="Author">
        <w:r w:rsidR="006C3634" w:rsidDel="1C05318C">
          <w:delText>available to assist districts in</w:delText>
        </w:r>
      </w:del>
      <w:ins w:id="6603" w:author="Author">
        <w:r w:rsidR="2D3F15BE">
          <w:t>to</w:t>
        </w:r>
      </w:ins>
      <w:r w:rsidR="1C05318C">
        <w:t xml:space="preserve"> support</w:t>
      </w:r>
      <w:del w:id="6604" w:author="Author">
        <w:r w:rsidR="006C3634" w:rsidDel="1C05318C">
          <w:delText>ing</w:delText>
        </w:r>
      </w:del>
      <w:r w:rsidR="1C05318C">
        <w:t xml:space="preserve"> evaluators and educators to come to a shared understanding of expectations for instructional practices</w:t>
      </w:r>
      <w:ins w:id="6605" w:author="Author">
        <w:r w:rsidR="52C0288D">
          <w:t xml:space="preserve"> and alignment to grade-level standards</w:t>
        </w:r>
      </w:ins>
      <w:r w:rsidR="1C05318C">
        <w:t xml:space="preserve">, and to </w:t>
      </w:r>
      <w:del w:id="6606" w:author="Author">
        <w:r w:rsidR="006C3634" w:rsidDel="1C05318C">
          <w:delText xml:space="preserve">build common understandings of </w:delText>
        </w:r>
      </w:del>
      <w:ins w:id="6607" w:author="Author">
        <w:r w:rsidR="4BE856CB">
          <w:t xml:space="preserve">strengthen </w:t>
        </w:r>
      </w:ins>
      <w:r w:rsidR="1C05318C">
        <w:t>the feedback provided to educators.</w:t>
      </w:r>
    </w:p>
    <w:p w14:paraId="6DDD8C6C" w14:textId="72FD83AA" w:rsidR="00D556EF" w:rsidRDefault="00D556EF" w:rsidP="0522872E">
      <w:pPr>
        <w:spacing w:line="240" w:lineRule="auto"/>
        <w:ind w:left="720"/>
        <w:rPr>
          <w:ins w:id="6608" w:author="Author"/>
          <w:rStyle w:val="eop"/>
          <w:rFonts w:cs="Calibri"/>
          <w:color w:val="000000"/>
          <w:shd w:val="clear" w:color="auto" w:fill="FFFFFF"/>
        </w:rPr>
      </w:pPr>
      <w:ins w:id="6609" w:author="Author">
        <w:r w:rsidRPr="00C65BAB">
          <w:rPr>
            <w:b/>
            <w:bCs/>
            <w:rPrChange w:id="6610" w:author="Author">
              <w:rPr/>
            </w:rPrChange>
          </w:rPr>
          <w:t>Support for principals and other school leaders</w:t>
        </w:r>
        <w:r>
          <w:t xml:space="preserve">. </w:t>
        </w:r>
        <w:r w:rsidR="0024493A">
          <w:rPr>
            <w:rStyle w:val="normaltextrun"/>
            <w:rFonts w:cs="Calibri"/>
            <w:color w:val="000000"/>
            <w:bdr w:val="none" w:sz="0" w:space="0" w:color="auto" w:frame="1"/>
          </w:rPr>
          <w:t>The Department of Elementary and Secondary Education (DESE) is actively working to strengthen anti-racist school leadership in Massachusetts by focusing on the standards and expectations that govern the design and execution of principal preparation programs and strengthening the alignment and partnership between pre-service principal preparation and in-service PK-12</w:t>
        </w:r>
        <w:r w:rsidR="002A32A6">
          <w:rPr>
            <w:rStyle w:val="normaltextrun"/>
            <w:rFonts w:cs="Calibri"/>
            <w:color w:val="000000"/>
            <w:bdr w:val="none" w:sz="0" w:space="0" w:color="auto" w:frame="1"/>
          </w:rPr>
          <w:t xml:space="preserve"> development and advancement for school leaders. </w:t>
        </w:r>
      </w:ins>
    </w:p>
    <w:p w14:paraId="7FCE8A1C" w14:textId="2704CF7F" w:rsidR="00C02A7A" w:rsidRDefault="00C02A7A">
      <w:pPr>
        <w:pStyle w:val="paragraph"/>
        <w:spacing w:before="0" w:beforeAutospacing="0" w:after="0" w:afterAutospacing="0"/>
        <w:ind w:left="720"/>
        <w:textAlignment w:val="baseline"/>
        <w:rPr>
          <w:ins w:id="6611" w:author="Author"/>
          <w:rFonts w:ascii="Segoe UI" w:hAnsi="Segoe UI" w:cs="Segoe UI"/>
          <w:sz w:val="18"/>
          <w:szCs w:val="18"/>
        </w:rPr>
        <w:pPrChange w:id="6612" w:author="Author">
          <w:pPr>
            <w:pStyle w:val="paragraph"/>
            <w:spacing w:before="0" w:beforeAutospacing="0" w:after="0" w:afterAutospacing="0"/>
            <w:textAlignment w:val="baseline"/>
          </w:pPr>
        </w:pPrChange>
      </w:pPr>
      <w:ins w:id="6613" w:author="Author">
        <w:r>
          <w:rPr>
            <w:rStyle w:val="normaltextrun"/>
            <w:rFonts w:ascii="Calibri" w:hAnsi="Calibri" w:cs="Calibri"/>
            <w:color w:val="000000"/>
            <w:sz w:val="22"/>
            <w:szCs w:val="22"/>
          </w:rPr>
          <w:t xml:space="preserve">DESE recently updated the </w:t>
        </w:r>
        <w:r>
          <w:rPr>
            <w:rStyle w:val="normaltextrun"/>
            <w:rFonts w:ascii="Calibri" w:hAnsi="Calibri" w:cs="Calibri"/>
            <w:color w:val="0000FF"/>
            <w:sz w:val="22"/>
            <w:szCs w:val="22"/>
            <w:u w:val="single"/>
          </w:rPr>
          <w:t>Guidelines for the Preparation of Administrative Leaders</w:t>
        </w:r>
        <w:r>
          <w:rPr>
            <w:rStyle w:val="normaltextrun"/>
            <w:rFonts w:ascii="Calibri" w:hAnsi="Calibri" w:cs="Calibri"/>
            <w:color w:val="000000"/>
            <w:sz w:val="22"/>
            <w:szCs w:val="22"/>
          </w:rPr>
          <w:t>, which govern the design and execution of administrator preparation programs in Massachusetts. The updated Guidelines incorporate feedback from educators and educator preparation leaders from across the state to ensure they reflect recent research on evidence-based instructional practices, work to disrupt historical patterns of racial inequity, and promote success for students by:</w:t>
        </w:r>
        <w:r>
          <w:rPr>
            <w:rStyle w:val="eop"/>
            <w:rFonts w:ascii="Calibri" w:hAnsi="Calibri" w:cs="Calibri"/>
            <w:color w:val="000000"/>
            <w:sz w:val="22"/>
            <w:szCs w:val="22"/>
          </w:rPr>
          <w:t> </w:t>
        </w:r>
      </w:ins>
    </w:p>
    <w:p w14:paraId="3195549A" w14:textId="77777777" w:rsidR="00C02A7A" w:rsidRDefault="00C02A7A" w:rsidP="00C02A7A">
      <w:pPr>
        <w:pStyle w:val="paragraph"/>
        <w:numPr>
          <w:ilvl w:val="0"/>
          <w:numId w:val="120"/>
        </w:numPr>
        <w:spacing w:before="0" w:beforeAutospacing="0" w:after="0" w:afterAutospacing="0"/>
        <w:ind w:left="1080" w:firstLine="0"/>
        <w:textAlignment w:val="baseline"/>
        <w:rPr>
          <w:ins w:id="6614" w:author="Author"/>
          <w:rFonts w:ascii="Calibri" w:hAnsi="Calibri" w:cs="Calibri"/>
          <w:sz w:val="22"/>
          <w:szCs w:val="22"/>
        </w:rPr>
      </w:pPr>
      <w:ins w:id="6615" w:author="Author">
        <w:r>
          <w:rPr>
            <w:rStyle w:val="normaltextrun"/>
            <w:rFonts w:ascii="Calibri" w:hAnsi="Calibri" w:cs="Calibri"/>
            <w:color w:val="000000"/>
            <w:sz w:val="22"/>
            <w:szCs w:val="22"/>
          </w:rPr>
          <w:t xml:space="preserve">Preparing program completers to become anti-racist leaders who understand and embody </w:t>
        </w:r>
        <w:r>
          <w:rPr>
            <w:rStyle w:val="normaltextrun"/>
            <w:rFonts w:ascii="Calibri" w:hAnsi="Calibri" w:cs="Calibri"/>
            <w:color w:val="0000FF"/>
            <w:sz w:val="22"/>
            <w:szCs w:val="22"/>
            <w:u w:val="single"/>
          </w:rPr>
          <w:t>anti-racist leadership competencies</w:t>
        </w:r>
        <w:r>
          <w:rPr>
            <w:rStyle w:val="normaltextrun"/>
            <w:rFonts w:ascii="Calibri" w:hAnsi="Calibri" w:cs="Calibri"/>
            <w:color w:val="000000"/>
            <w:sz w:val="22"/>
            <w:szCs w:val="22"/>
          </w:rPr>
          <w:t>, strategies, and mindsets so that each and every student can thrive in rigorous and culturally responsive learning environments supported by high-quality curricular materials and evidence-based instructional practices. </w:t>
        </w:r>
        <w:r>
          <w:rPr>
            <w:rStyle w:val="eop"/>
            <w:rFonts w:ascii="Calibri" w:hAnsi="Calibri" w:cs="Calibri"/>
            <w:color w:val="000000"/>
            <w:sz w:val="22"/>
            <w:szCs w:val="22"/>
          </w:rPr>
          <w:t> </w:t>
        </w:r>
      </w:ins>
    </w:p>
    <w:p w14:paraId="48DB584F" w14:textId="77777777" w:rsidR="00C02A7A" w:rsidRDefault="00C02A7A" w:rsidP="00C02A7A">
      <w:pPr>
        <w:pStyle w:val="paragraph"/>
        <w:numPr>
          <w:ilvl w:val="0"/>
          <w:numId w:val="120"/>
        </w:numPr>
        <w:spacing w:before="0" w:beforeAutospacing="0" w:after="0" w:afterAutospacing="0"/>
        <w:ind w:left="1080" w:firstLine="0"/>
        <w:textAlignment w:val="baseline"/>
        <w:rPr>
          <w:ins w:id="6616" w:author="Author"/>
          <w:rFonts w:ascii="Calibri" w:hAnsi="Calibri" w:cs="Calibri"/>
          <w:sz w:val="22"/>
          <w:szCs w:val="22"/>
        </w:rPr>
      </w:pPr>
      <w:ins w:id="6617" w:author="Author">
        <w:r>
          <w:rPr>
            <w:rStyle w:val="normaltextrun"/>
            <w:rFonts w:ascii="Calibri" w:hAnsi="Calibri" w:cs="Calibri"/>
            <w:color w:val="000000"/>
            <w:sz w:val="22"/>
            <w:szCs w:val="22"/>
          </w:rPr>
          <w:t>Strengthening alignment between administrator preparation and PreK-12 schools and district leadership.</w:t>
        </w:r>
        <w:r>
          <w:rPr>
            <w:rStyle w:val="eop"/>
            <w:rFonts w:ascii="Calibri" w:hAnsi="Calibri" w:cs="Calibri"/>
            <w:color w:val="000000"/>
            <w:sz w:val="22"/>
            <w:szCs w:val="22"/>
          </w:rPr>
          <w:t> </w:t>
        </w:r>
      </w:ins>
    </w:p>
    <w:p w14:paraId="21D7A9AA" w14:textId="77777777" w:rsidR="00C02A7A" w:rsidRDefault="00C02A7A" w:rsidP="00C02A7A">
      <w:pPr>
        <w:pStyle w:val="paragraph"/>
        <w:numPr>
          <w:ilvl w:val="0"/>
          <w:numId w:val="120"/>
        </w:numPr>
        <w:spacing w:before="0" w:beforeAutospacing="0" w:after="0" w:afterAutospacing="0"/>
        <w:ind w:left="1080" w:firstLine="0"/>
        <w:textAlignment w:val="baseline"/>
        <w:rPr>
          <w:ins w:id="6618" w:author="Author"/>
          <w:rFonts w:ascii="Calibri" w:hAnsi="Calibri" w:cs="Calibri"/>
          <w:sz w:val="22"/>
          <w:szCs w:val="22"/>
        </w:rPr>
      </w:pPr>
      <w:ins w:id="6619" w:author="Author">
        <w:r>
          <w:rPr>
            <w:rStyle w:val="normaltextrun"/>
            <w:rFonts w:ascii="Calibri" w:hAnsi="Calibri" w:cs="Calibri"/>
            <w:color w:val="000000"/>
            <w:sz w:val="22"/>
            <w:szCs w:val="22"/>
          </w:rPr>
          <w:t>Differentiating the expected level of practice for each Indicator to allow preparation programs to have a deeper focus on those that will have the most impact on students when completers enter the workforce.</w:t>
        </w:r>
        <w:r>
          <w:rPr>
            <w:rStyle w:val="eop"/>
            <w:rFonts w:ascii="Calibri" w:hAnsi="Calibri" w:cs="Calibri"/>
            <w:color w:val="000000"/>
            <w:sz w:val="22"/>
            <w:szCs w:val="22"/>
          </w:rPr>
          <w:t> </w:t>
        </w:r>
      </w:ins>
    </w:p>
    <w:p w14:paraId="6994A5DD" w14:textId="77777777" w:rsidR="00C02A7A" w:rsidRDefault="00C02A7A" w:rsidP="00C02A7A">
      <w:pPr>
        <w:pStyle w:val="paragraph"/>
        <w:numPr>
          <w:ilvl w:val="0"/>
          <w:numId w:val="121"/>
        </w:numPr>
        <w:spacing w:before="0" w:beforeAutospacing="0" w:after="0" w:afterAutospacing="0"/>
        <w:ind w:left="1080" w:firstLine="0"/>
        <w:textAlignment w:val="baseline"/>
        <w:rPr>
          <w:ins w:id="6620" w:author="Author"/>
          <w:rFonts w:ascii="Calibri" w:hAnsi="Calibri" w:cs="Calibri"/>
          <w:sz w:val="22"/>
          <w:szCs w:val="22"/>
        </w:rPr>
      </w:pPr>
      <w:ins w:id="6621" w:author="Author">
        <w:r>
          <w:rPr>
            <w:rStyle w:val="normaltextrun"/>
            <w:rFonts w:ascii="Calibri" w:hAnsi="Calibri" w:cs="Calibri"/>
            <w:color w:val="000000"/>
            <w:sz w:val="22"/>
            <w:szCs w:val="22"/>
          </w:rPr>
          <w:t>Creating role-specific expectations to better reflect the differentiated skills, knowledge, and competencies required for each administrative licensure role.</w:t>
        </w:r>
        <w:r>
          <w:rPr>
            <w:rStyle w:val="eop"/>
            <w:rFonts w:ascii="Calibri" w:hAnsi="Calibri" w:cs="Calibri"/>
            <w:color w:val="000000"/>
            <w:sz w:val="22"/>
            <w:szCs w:val="22"/>
          </w:rPr>
          <w:t> </w:t>
        </w:r>
      </w:ins>
    </w:p>
    <w:p w14:paraId="06ABF797" w14:textId="77777777" w:rsidR="00C02A7A" w:rsidRDefault="00C02A7A" w:rsidP="00C02A7A">
      <w:pPr>
        <w:pStyle w:val="paragraph"/>
        <w:spacing w:before="0" w:beforeAutospacing="0" w:after="0" w:afterAutospacing="0"/>
        <w:textAlignment w:val="baseline"/>
        <w:rPr>
          <w:ins w:id="6622" w:author="Author"/>
          <w:rFonts w:ascii="Segoe UI" w:hAnsi="Segoe UI" w:cs="Segoe UI"/>
          <w:sz w:val="18"/>
          <w:szCs w:val="18"/>
        </w:rPr>
      </w:pPr>
      <w:ins w:id="6623" w:author="Author">
        <w:r>
          <w:rPr>
            <w:rStyle w:val="eop"/>
            <w:rFonts w:ascii="Calibri" w:hAnsi="Calibri" w:cs="Calibri"/>
            <w:color w:val="000000"/>
            <w:sz w:val="22"/>
            <w:szCs w:val="22"/>
          </w:rPr>
          <w:t> </w:t>
        </w:r>
      </w:ins>
    </w:p>
    <w:p w14:paraId="3CF59CC2" w14:textId="605D9919" w:rsidR="0091032E" w:rsidRDefault="0091032E">
      <w:pPr>
        <w:pStyle w:val="paragraph"/>
        <w:spacing w:before="0" w:beforeAutospacing="0" w:after="0" w:afterAutospacing="0"/>
        <w:ind w:left="720"/>
        <w:textAlignment w:val="baseline"/>
        <w:rPr>
          <w:ins w:id="6624" w:author="Author"/>
          <w:rStyle w:val="normaltextrun"/>
          <w:rFonts w:ascii="Calibri" w:hAnsi="Calibri" w:cs="Calibri"/>
          <w:color w:val="000000"/>
          <w:sz w:val="22"/>
          <w:szCs w:val="22"/>
          <w:shd w:val="clear" w:color="auto" w:fill="FFFFFF"/>
        </w:rPr>
        <w:pPrChange w:id="6625" w:author="Author">
          <w:pPr>
            <w:pStyle w:val="paragraph"/>
            <w:spacing w:before="0" w:beforeAutospacing="0" w:after="0" w:afterAutospacing="0"/>
            <w:textAlignment w:val="baseline"/>
          </w:pPr>
        </w:pPrChange>
      </w:pPr>
      <w:ins w:id="6626" w:author="Author">
        <w:r>
          <w:rPr>
            <w:rStyle w:val="normaltextrun"/>
            <w:rFonts w:ascii="Calibri" w:hAnsi="Calibri" w:cs="Calibri"/>
            <w:color w:val="000000"/>
            <w:sz w:val="22"/>
            <w:szCs w:val="22"/>
            <w:shd w:val="clear" w:color="auto" w:fill="FFFFFF"/>
          </w:rPr>
          <w:t>Starting in the 2024-2025 academic year, Sponsoring Organizations will be held accountable for implementation of the updated Guidelines through a revised program approval process.</w:t>
        </w:r>
        <w:r w:rsidR="00C02A7A">
          <w:rPr>
            <w:rStyle w:val="eop"/>
            <w:rFonts w:ascii="Calibri" w:hAnsi="Calibri" w:cs="Calibri"/>
            <w:color w:val="000000"/>
            <w:sz w:val="22"/>
            <w:szCs w:val="22"/>
          </w:rPr>
          <w:t> </w:t>
        </w:r>
        <w:r w:rsidR="0094414C">
          <w:rPr>
            <w:rStyle w:val="normaltextrun"/>
            <w:rFonts w:ascii="Calibri" w:hAnsi="Calibri" w:cs="Calibri"/>
            <w:color w:val="000000"/>
            <w:sz w:val="22"/>
            <w:szCs w:val="22"/>
            <w:shd w:val="clear" w:color="auto" w:fill="FFFFFF"/>
          </w:rPr>
          <w:t xml:space="preserve">As an alternative to going through an educator preparation program, administrative leadership licensure candidates can pursue an apprenticeship/internship or a panel review to demonstrate their readiness for the licensure role. The </w:t>
        </w:r>
        <w:r w:rsidR="0094414C">
          <w:fldChar w:fldCharType="begin"/>
        </w:r>
        <w:r w:rsidR="0094414C">
          <w:instrText xml:space="preserve"> HYPERLINK "https://www.doe.mass.edu/licensure/academic-prek12/panel-review-administrator-routes.docx" \t "_blank" </w:instrText>
        </w:r>
        <w:r w:rsidR="0094414C">
          <w:fldChar w:fldCharType="separate"/>
        </w:r>
        <w:r w:rsidR="0094414C">
          <w:rPr>
            <w:rStyle w:val="normaltextrun"/>
            <w:rFonts w:ascii="Calibri" w:hAnsi="Calibri" w:cs="Calibri"/>
            <w:b/>
            <w:bCs/>
            <w:color w:val="0000FF"/>
            <w:sz w:val="22"/>
            <w:szCs w:val="22"/>
            <w:u w:val="single"/>
            <w:shd w:val="clear" w:color="auto" w:fill="FFFFFF"/>
          </w:rPr>
          <w:t>Guidelines for the Administrative Apprenticeship/Internship and Panel Review Routes</w:t>
        </w:r>
        <w:r w:rsidR="0094414C">
          <w:fldChar w:fldCharType="end"/>
        </w:r>
        <w:r w:rsidR="0094414C">
          <w:rPr>
            <w:rStyle w:val="normaltextrun"/>
            <w:rFonts w:ascii="Calibri" w:hAnsi="Calibri" w:cs="Calibri"/>
            <w:color w:val="000000"/>
            <w:sz w:val="22"/>
            <w:szCs w:val="22"/>
            <w:shd w:val="clear" w:color="auto" w:fill="FFFFFF"/>
          </w:rPr>
          <w:t xml:space="preserve"> specify expectations for candidates in these routes, and will be updated in alignment with the revised Guidelines for the Preparation of Administrative Leaders over the next two years.</w:t>
        </w:r>
      </w:ins>
    </w:p>
    <w:p w14:paraId="2C0680E0" w14:textId="77777777" w:rsidR="00DD0F42" w:rsidRDefault="00DD0F42" w:rsidP="00C02A7A">
      <w:pPr>
        <w:pStyle w:val="paragraph"/>
        <w:spacing w:before="0" w:beforeAutospacing="0" w:after="0" w:afterAutospacing="0"/>
        <w:textAlignment w:val="baseline"/>
        <w:rPr>
          <w:ins w:id="6627" w:author="Author"/>
          <w:rStyle w:val="normaltextrun"/>
          <w:rFonts w:ascii="Calibri" w:hAnsi="Calibri" w:cs="Calibri"/>
          <w:color w:val="000000"/>
          <w:sz w:val="22"/>
          <w:szCs w:val="22"/>
          <w:shd w:val="clear" w:color="auto" w:fill="FFFFFF"/>
        </w:rPr>
      </w:pPr>
    </w:p>
    <w:p w14:paraId="53FCA897" w14:textId="05B4AC6B" w:rsidR="00DD0F42" w:rsidRDefault="00DD0F42">
      <w:pPr>
        <w:pStyle w:val="paragraph"/>
        <w:spacing w:before="0" w:beforeAutospacing="0" w:after="0" w:afterAutospacing="0"/>
        <w:ind w:left="720"/>
        <w:textAlignment w:val="baseline"/>
        <w:rPr>
          <w:ins w:id="6628" w:author="Author"/>
          <w:rStyle w:val="normaltextrun"/>
          <w:rFonts w:ascii="Calibri" w:hAnsi="Calibri" w:cs="Calibri"/>
          <w:color w:val="000000"/>
          <w:sz w:val="22"/>
          <w:szCs w:val="22"/>
          <w:shd w:val="clear" w:color="auto" w:fill="FFFFFF"/>
        </w:rPr>
        <w:pPrChange w:id="6629" w:author="Author">
          <w:pPr>
            <w:pStyle w:val="paragraph"/>
            <w:spacing w:before="0" w:beforeAutospacing="0" w:after="0" w:afterAutospacing="0"/>
            <w:textAlignment w:val="baseline"/>
          </w:pPr>
        </w:pPrChange>
      </w:pPr>
      <w:ins w:id="6630" w:author="Author">
        <w:r>
          <w:rPr>
            <w:rStyle w:val="normaltextrun"/>
            <w:rFonts w:ascii="Calibri" w:hAnsi="Calibri" w:cs="Calibri"/>
            <w:color w:val="000000"/>
            <w:sz w:val="22"/>
            <w:szCs w:val="22"/>
            <w:shd w:val="clear" w:color="auto" w:fill="FFFFFF"/>
          </w:rPr>
          <w:t xml:space="preserve">To support in-service school leaders, DESE has developed two resources to reinforce anti-racist, culturally responsive leadership for in-service principals: the updated </w:t>
        </w:r>
        <w:r>
          <w:fldChar w:fldCharType="begin"/>
        </w:r>
        <w:r>
          <w:instrText xml:space="preserve"> HYPERLINK "https://www.doe.mass.edu/edeval/rubrics/updates/" \t "_blank" </w:instrText>
        </w:r>
        <w:r>
          <w:fldChar w:fldCharType="separate"/>
        </w:r>
        <w:r>
          <w:rPr>
            <w:rStyle w:val="normaltextrun"/>
            <w:rFonts w:ascii="Calibri" w:hAnsi="Calibri" w:cs="Calibri"/>
            <w:color w:val="0000FF"/>
            <w:sz w:val="22"/>
            <w:szCs w:val="22"/>
            <w:u w:val="single"/>
            <w:shd w:val="clear" w:color="auto" w:fill="FFFFFF"/>
          </w:rPr>
          <w:t>School-Level Administrator Evaluation Rubric</w:t>
        </w:r>
        <w:r>
          <w:fldChar w:fldCharType="end"/>
        </w:r>
        <w:r>
          <w:rPr>
            <w:rStyle w:val="normaltextrun"/>
            <w:rFonts w:ascii="Calibri" w:hAnsi="Calibri" w:cs="Calibri"/>
            <w:color w:val="000000"/>
            <w:sz w:val="22"/>
            <w:szCs w:val="22"/>
            <w:shd w:val="clear" w:color="auto" w:fill="FFFFFF"/>
          </w:rPr>
          <w:t xml:space="preserve"> and the </w:t>
        </w:r>
        <w:r>
          <w:fldChar w:fldCharType="begin"/>
        </w:r>
        <w:r>
          <w:instrText xml:space="preserve"> HYPERLINK "https://www.doe.mass.edu/edeffectiveness/mentor/" \t "_blank" </w:instrText>
        </w:r>
        <w:r>
          <w:fldChar w:fldCharType="separate"/>
        </w:r>
        <w:r>
          <w:rPr>
            <w:rStyle w:val="normaltextrun"/>
            <w:rFonts w:ascii="Calibri" w:hAnsi="Calibri" w:cs="Calibri"/>
            <w:color w:val="0000FF"/>
            <w:sz w:val="22"/>
            <w:szCs w:val="22"/>
            <w:u w:val="single"/>
            <w:shd w:val="clear" w:color="auto" w:fill="FFFFFF"/>
          </w:rPr>
          <w:t>Principal Induction and Mentoring Handbook</w:t>
        </w:r>
        <w:r>
          <w:fldChar w:fldCharType="end"/>
        </w:r>
        <w:r>
          <w:rPr>
            <w:rStyle w:val="normaltextrun"/>
            <w:rFonts w:ascii="Calibri" w:hAnsi="Calibri" w:cs="Calibri"/>
            <w:color w:val="000000"/>
            <w:sz w:val="22"/>
            <w:szCs w:val="22"/>
            <w:shd w:val="clear" w:color="auto" w:fill="FFFFFF"/>
          </w:rPr>
          <w:t xml:space="preserve">. </w:t>
        </w:r>
        <w:r w:rsidR="00750C6C">
          <w:rPr>
            <w:rStyle w:val="normaltextrun"/>
            <w:rFonts w:ascii="Calibri" w:hAnsi="Calibri" w:cs="Calibri"/>
            <w:color w:val="000000"/>
            <w:sz w:val="22"/>
            <w:szCs w:val="22"/>
            <w:shd w:val="clear" w:color="auto" w:fill="FFFFFF"/>
          </w:rPr>
          <w:t>After a pilot year in 2022-23, the updated rubric for school-level administrators will be integrated into the model system for educator evaluation.</w:t>
        </w:r>
      </w:ins>
    </w:p>
    <w:p w14:paraId="1452FC9C" w14:textId="77777777" w:rsidR="0094414C" w:rsidRDefault="0094414C" w:rsidP="00C02A7A">
      <w:pPr>
        <w:pStyle w:val="paragraph"/>
        <w:spacing w:before="0" w:beforeAutospacing="0" w:after="0" w:afterAutospacing="0"/>
        <w:textAlignment w:val="baseline"/>
        <w:rPr>
          <w:ins w:id="6631" w:author="Author"/>
          <w:rFonts w:ascii="Segoe UI" w:hAnsi="Segoe UI" w:cs="Segoe UI"/>
          <w:sz w:val="18"/>
          <w:szCs w:val="18"/>
        </w:rPr>
      </w:pPr>
    </w:p>
    <w:p w14:paraId="4A1F1FC4" w14:textId="77777777" w:rsidR="00C02A7A" w:rsidRDefault="00C02A7A" w:rsidP="0522872E">
      <w:pPr>
        <w:spacing w:line="240" w:lineRule="auto"/>
        <w:ind w:left="720"/>
        <w:rPr>
          <w:ins w:id="6632" w:author="Author"/>
          <w:rStyle w:val="eop"/>
          <w:rFonts w:cs="Calibri"/>
          <w:color w:val="000000"/>
          <w:shd w:val="clear" w:color="auto" w:fill="FFFFFF"/>
        </w:rPr>
      </w:pPr>
    </w:p>
    <w:p w14:paraId="120C244D" w14:textId="77777777" w:rsidR="00D17BFF" w:rsidRDefault="00D17BFF" w:rsidP="0522872E">
      <w:pPr>
        <w:spacing w:line="240" w:lineRule="auto"/>
        <w:ind w:left="720"/>
        <w:rPr>
          <w:ins w:id="6633" w:author="Author"/>
          <w:rStyle w:val="normaltextrun"/>
          <w:rFonts w:cs="Calibri"/>
          <w:color w:val="000000"/>
          <w:shd w:val="clear" w:color="auto" w:fill="FFFFFF"/>
        </w:rPr>
      </w:pPr>
    </w:p>
    <w:p w14:paraId="2D9B1553" w14:textId="77777777" w:rsidR="00CB51B0" w:rsidRDefault="00CB51B0" w:rsidP="0522872E">
      <w:pPr>
        <w:spacing w:line="240" w:lineRule="auto"/>
        <w:ind w:left="720"/>
        <w:rPr>
          <w:ins w:id="6634" w:author="Author"/>
        </w:rPr>
      </w:pPr>
    </w:p>
    <w:p w14:paraId="03CFD6EC" w14:textId="3C126FAC" w:rsidR="00250CDE" w:rsidRPr="00250CDE" w:rsidRDefault="00250CDE" w:rsidP="005D4F70">
      <w:pPr>
        <w:spacing w:line="240" w:lineRule="auto"/>
        <w:ind w:left="720"/>
      </w:pPr>
    </w:p>
    <w:p w14:paraId="57D581BE" w14:textId="77777777" w:rsidR="009A6E81" w:rsidRPr="008B0533" w:rsidRDefault="006B7A49" w:rsidP="00853A3C">
      <w:pPr>
        <w:pStyle w:val="Heading2"/>
        <w:rPr>
          <w:rStyle w:val="Heading2Char"/>
          <w:rFonts w:ascii="Times New Roman" w:hAnsi="Times New Roman" w:cs="Times New Roman"/>
          <w:color w:val="002060"/>
        </w:rPr>
      </w:pPr>
      <w:bookmarkStart w:id="6635" w:name="_Toc493227273"/>
      <w:r w:rsidRPr="008B0533">
        <w:rPr>
          <w:rFonts w:ascii="Times New Roman" w:hAnsi="Times New Roman" w:cs="Times New Roman"/>
          <w:color w:val="002060"/>
        </w:rPr>
        <w:t>5</w:t>
      </w:r>
      <w:r w:rsidR="00886226" w:rsidRPr="008B0533">
        <w:rPr>
          <w:rFonts w:ascii="Times New Roman" w:hAnsi="Times New Roman" w:cs="Times New Roman"/>
          <w:color w:val="002060"/>
        </w:rPr>
        <w:t>.</w:t>
      </w:r>
      <w:r w:rsidR="00C01B7B" w:rsidRPr="008B0533">
        <w:rPr>
          <w:rFonts w:ascii="Times New Roman" w:hAnsi="Times New Roman" w:cs="Times New Roman"/>
          <w:color w:val="002060"/>
        </w:rPr>
        <w:t>2</w:t>
      </w:r>
      <w:r w:rsidR="00886226" w:rsidRPr="008B0533">
        <w:rPr>
          <w:rFonts w:ascii="Times New Roman" w:hAnsi="Times New Roman" w:cs="Times New Roman"/>
          <w:color w:val="002060"/>
        </w:rPr>
        <w:t xml:space="preserve">  </w:t>
      </w:r>
      <w:r w:rsidR="001E608F" w:rsidRPr="008B0533">
        <w:rPr>
          <w:rFonts w:ascii="Times New Roman" w:hAnsi="Times New Roman" w:cs="Times New Roman"/>
          <w:color w:val="002060"/>
        </w:rPr>
        <w:t>Support for Educators</w:t>
      </w:r>
      <w:r w:rsidR="00AA5A47" w:rsidRPr="008B0533">
        <w:rPr>
          <w:rFonts w:ascii="Times New Roman" w:hAnsi="Times New Roman" w:cs="Times New Roman"/>
          <w:color w:val="002060"/>
        </w:rPr>
        <w:t>.</w:t>
      </w:r>
      <w:bookmarkEnd w:id="6635"/>
    </w:p>
    <w:p w14:paraId="57D581BF" w14:textId="77777777" w:rsidR="0045526F" w:rsidRPr="00956ACF" w:rsidRDefault="0045526F" w:rsidP="006255D6">
      <w:pPr>
        <w:spacing w:after="0" w:line="240" w:lineRule="auto"/>
        <w:rPr>
          <w:rFonts w:ascii="Times New Roman" w:hAnsi="Times New Roman"/>
          <w:u w:val="single"/>
        </w:rPr>
      </w:pPr>
    </w:p>
    <w:p w14:paraId="57D581C0" w14:textId="77777777" w:rsidR="00AA5A47" w:rsidRPr="00956ACF" w:rsidRDefault="008659E3" w:rsidP="00AA5A47">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xml:space="preserve">: Consistent with sections 2101 and 2102 of the ESEA, if the </w:t>
      </w:r>
      <w:r w:rsidR="00171834" w:rsidRPr="00956ACF">
        <w:rPr>
          <w:rFonts w:ascii="Times New Roman" w:hAnsi="Times New Roman"/>
          <w:i/>
        </w:rPr>
        <w:t xml:space="preserve">SEA </w:t>
      </w:r>
      <w:r w:rsidRPr="00956ACF">
        <w:rPr>
          <w:rFonts w:ascii="Times New Roman" w:hAnsi="Times New Roman"/>
          <w:i/>
        </w:rPr>
        <w:t xml:space="preserve">intends to use funds under one or more of the included programs for any of the following purposes, </w:t>
      </w:r>
      <w:r w:rsidR="00AA5A47" w:rsidRPr="00956ACF">
        <w:rPr>
          <w:rFonts w:ascii="Times New Roman" w:hAnsi="Times New Roman"/>
          <w:i/>
        </w:rPr>
        <w:t>provide a description with the necessary information.</w:t>
      </w:r>
    </w:p>
    <w:p w14:paraId="57D581C1" w14:textId="77777777" w:rsidR="00EA7835" w:rsidRPr="00956ACF" w:rsidRDefault="00EA7835" w:rsidP="00EA7835">
      <w:pPr>
        <w:pStyle w:val="ListParagraph"/>
        <w:spacing w:after="0" w:line="240" w:lineRule="auto"/>
        <w:rPr>
          <w:rFonts w:ascii="Times New Roman" w:hAnsi="Times New Roman"/>
          <w:u w:val="single"/>
        </w:rPr>
      </w:pPr>
    </w:p>
    <w:p w14:paraId="57D581C2" w14:textId="77777777" w:rsidR="00EA7835" w:rsidRPr="00956ACF" w:rsidRDefault="00597629" w:rsidP="00CB1E1F">
      <w:pPr>
        <w:pStyle w:val="ListParagraph"/>
        <w:numPr>
          <w:ilvl w:val="0"/>
          <w:numId w:val="19"/>
        </w:numPr>
        <w:spacing w:after="0" w:line="240" w:lineRule="auto"/>
        <w:rPr>
          <w:rFonts w:ascii="Times New Roman" w:hAnsi="Times New Roman"/>
        </w:rPr>
      </w:pPr>
      <w:r w:rsidRPr="00956ACF">
        <w:rPr>
          <w:rFonts w:ascii="Times New Roman" w:hAnsi="Times New Roman"/>
          <w:b/>
        </w:rPr>
        <w:t xml:space="preserve">Resources to </w:t>
      </w:r>
      <w:r w:rsidR="00C44C66" w:rsidRPr="00956ACF">
        <w:rPr>
          <w:rFonts w:ascii="Times New Roman" w:hAnsi="Times New Roman"/>
          <w:b/>
        </w:rPr>
        <w:t>Support State-level Strategies</w:t>
      </w:r>
      <w:r w:rsidR="00C44C66" w:rsidRPr="00956ACF">
        <w:rPr>
          <w:rFonts w:ascii="Times New Roman" w:hAnsi="Times New Roman"/>
        </w:rPr>
        <w:t xml:space="preserve">.  </w:t>
      </w:r>
      <w:r w:rsidR="000D329E" w:rsidRPr="00956ACF">
        <w:rPr>
          <w:rFonts w:ascii="Times New Roman" w:hAnsi="Times New Roman"/>
        </w:rPr>
        <w:t>D</w:t>
      </w:r>
      <w:r w:rsidR="002C3663" w:rsidRPr="00956ACF">
        <w:rPr>
          <w:rFonts w:ascii="Times New Roman" w:hAnsi="Times New Roman"/>
        </w:rPr>
        <w:t xml:space="preserve">escribe how </w:t>
      </w:r>
      <w:r w:rsidR="000D329E" w:rsidRPr="00956ACF">
        <w:rPr>
          <w:rFonts w:ascii="Times New Roman" w:hAnsi="Times New Roman"/>
        </w:rPr>
        <w:t xml:space="preserve">the </w:t>
      </w:r>
      <w:r w:rsidR="008655E0" w:rsidRPr="00956ACF">
        <w:rPr>
          <w:rFonts w:ascii="Times New Roman" w:hAnsi="Times New Roman"/>
        </w:rPr>
        <w:t>SEA</w:t>
      </w:r>
      <w:r w:rsidR="002C3663" w:rsidRPr="00956ACF">
        <w:rPr>
          <w:rFonts w:ascii="Times New Roman" w:hAnsi="Times New Roman"/>
        </w:rPr>
        <w:t xml:space="preserve"> will use</w:t>
      </w:r>
      <w:r w:rsidR="000D329E" w:rsidRPr="00956ACF">
        <w:rPr>
          <w:rFonts w:ascii="Times New Roman" w:hAnsi="Times New Roman"/>
        </w:rPr>
        <w:t xml:space="preserve"> Title II, P</w:t>
      </w:r>
      <w:r w:rsidR="002C3663" w:rsidRPr="00956ACF">
        <w:rPr>
          <w:rFonts w:ascii="Times New Roman" w:hAnsi="Times New Roman"/>
        </w:rPr>
        <w:t>art A funds and fun</w:t>
      </w:r>
      <w:r w:rsidR="000D329E" w:rsidRPr="00956ACF">
        <w:rPr>
          <w:rFonts w:ascii="Times New Roman" w:hAnsi="Times New Roman"/>
        </w:rPr>
        <w:t xml:space="preserve">ds from </w:t>
      </w:r>
      <w:r w:rsidR="003C6F1B" w:rsidRPr="00956ACF">
        <w:rPr>
          <w:rFonts w:ascii="Times New Roman" w:hAnsi="Times New Roman"/>
        </w:rPr>
        <w:t>other included</w:t>
      </w:r>
      <w:r w:rsidR="000D329E" w:rsidRPr="00956ACF">
        <w:rPr>
          <w:rFonts w:ascii="Times New Roman" w:hAnsi="Times New Roman"/>
        </w:rPr>
        <w:t xml:space="preserve"> programs</w:t>
      </w:r>
      <w:r w:rsidR="009B597A" w:rsidRPr="00956ACF">
        <w:rPr>
          <w:rFonts w:ascii="Times New Roman" w:hAnsi="Times New Roman"/>
        </w:rPr>
        <w:t xml:space="preserve">, </w:t>
      </w:r>
      <w:r w:rsidR="00211489" w:rsidRPr="00956ACF">
        <w:rPr>
          <w:rFonts w:ascii="Times New Roman" w:hAnsi="Times New Roman"/>
        </w:rPr>
        <w:t>consistent with allowable uses of funds provided under those programs</w:t>
      </w:r>
      <w:r w:rsidR="009B597A" w:rsidRPr="00956ACF">
        <w:rPr>
          <w:rFonts w:ascii="Times New Roman" w:hAnsi="Times New Roman"/>
        </w:rPr>
        <w:t>,</w:t>
      </w:r>
      <w:r w:rsidR="002C3663" w:rsidRPr="00956ACF">
        <w:rPr>
          <w:rFonts w:ascii="Times New Roman" w:hAnsi="Times New Roman"/>
        </w:rPr>
        <w:t xml:space="preserve"> to support State-level strategies designed to:</w:t>
      </w:r>
    </w:p>
    <w:p w14:paraId="57D581C3" w14:textId="77777777" w:rsidR="00853A3C" w:rsidRPr="00956ACF" w:rsidRDefault="00A443B3" w:rsidP="00CB1E1F">
      <w:pPr>
        <w:pStyle w:val="ListParagraph"/>
        <w:numPr>
          <w:ilvl w:val="1"/>
          <w:numId w:val="19"/>
        </w:numPr>
        <w:spacing w:after="0" w:line="240" w:lineRule="auto"/>
        <w:rPr>
          <w:rFonts w:ascii="Times New Roman" w:hAnsi="Times New Roman"/>
        </w:rPr>
      </w:pPr>
      <w:r w:rsidRPr="00956ACF">
        <w:rPr>
          <w:rFonts w:ascii="Times New Roman" w:hAnsi="Times New Roman"/>
        </w:rPr>
        <w:t>I</w:t>
      </w:r>
      <w:r w:rsidR="002C3663" w:rsidRPr="00956ACF">
        <w:rPr>
          <w:rFonts w:ascii="Times New Roman" w:hAnsi="Times New Roman"/>
        </w:rPr>
        <w:t>ncrease student achievement consistent with the challenging State acade</w:t>
      </w:r>
      <w:r w:rsidR="001E608F" w:rsidRPr="00956ACF">
        <w:rPr>
          <w:rFonts w:ascii="Times New Roman" w:hAnsi="Times New Roman"/>
        </w:rPr>
        <w:t>mic standards</w:t>
      </w:r>
      <w:r w:rsidR="00E62ADB" w:rsidRPr="00956ACF">
        <w:rPr>
          <w:rFonts w:ascii="Times New Roman" w:hAnsi="Times New Roman"/>
        </w:rPr>
        <w:t>;</w:t>
      </w:r>
    </w:p>
    <w:p w14:paraId="57D581C4" w14:textId="77777777" w:rsidR="00853A3C" w:rsidRPr="00956ACF" w:rsidRDefault="00A443B3" w:rsidP="00CB1E1F">
      <w:pPr>
        <w:pStyle w:val="ListParagraph"/>
        <w:numPr>
          <w:ilvl w:val="1"/>
          <w:numId w:val="19"/>
        </w:numPr>
        <w:spacing w:after="0" w:line="240" w:lineRule="auto"/>
        <w:rPr>
          <w:rFonts w:ascii="Times New Roman" w:hAnsi="Times New Roman"/>
        </w:rPr>
      </w:pPr>
      <w:r w:rsidRPr="00956ACF">
        <w:rPr>
          <w:rFonts w:ascii="Times New Roman" w:hAnsi="Times New Roman"/>
        </w:rPr>
        <w:t>I</w:t>
      </w:r>
      <w:r w:rsidR="002C3663" w:rsidRPr="00956ACF">
        <w:rPr>
          <w:rFonts w:ascii="Times New Roman" w:hAnsi="Times New Roman"/>
        </w:rPr>
        <w:t>mprove the quality and effectiveness of teachers</w:t>
      </w:r>
      <w:r w:rsidR="00171834" w:rsidRPr="00956ACF">
        <w:rPr>
          <w:rFonts w:ascii="Times New Roman" w:hAnsi="Times New Roman"/>
        </w:rPr>
        <w:t>,</w:t>
      </w:r>
      <w:r w:rsidR="002C3663" w:rsidRPr="00956ACF">
        <w:rPr>
          <w:rFonts w:ascii="Times New Roman" w:hAnsi="Times New Roman"/>
        </w:rPr>
        <w:t xml:space="preserve"> principals</w:t>
      </w:r>
      <w:r w:rsidR="00171834" w:rsidRPr="00956ACF">
        <w:rPr>
          <w:rFonts w:ascii="Times New Roman" w:hAnsi="Times New Roman"/>
        </w:rPr>
        <w:t>,</w:t>
      </w:r>
      <w:r w:rsidR="002C3663" w:rsidRPr="00956ACF">
        <w:rPr>
          <w:rFonts w:ascii="Times New Roman" w:hAnsi="Times New Roman"/>
        </w:rPr>
        <w:t xml:space="preserve"> </w:t>
      </w:r>
      <w:r w:rsidR="00171834" w:rsidRPr="00956ACF">
        <w:rPr>
          <w:rFonts w:ascii="Times New Roman" w:hAnsi="Times New Roman"/>
        </w:rPr>
        <w:t xml:space="preserve">and </w:t>
      </w:r>
      <w:r w:rsidR="00597629" w:rsidRPr="00956ACF">
        <w:rPr>
          <w:rFonts w:ascii="Times New Roman" w:hAnsi="Times New Roman"/>
        </w:rPr>
        <w:t xml:space="preserve">other </w:t>
      </w:r>
      <w:r w:rsidR="000D329E" w:rsidRPr="00956ACF">
        <w:rPr>
          <w:rFonts w:ascii="Times New Roman" w:hAnsi="Times New Roman"/>
        </w:rPr>
        <w:t>school leaders</w:t>
      </w:r>
      <w:r w:rsidR="00E62ADB" w:rsidRPr="00956ACF">
        <w:rPr>
          <w:rFonts w:ascii="Times New Roman" w:hAnsi="Times New Roman"/>
        </w:rPr>
        <w:t>;</w:t>
      </w:r>
      <w:r w:rsidR="003C6F1B" w:rsidRPr="00956ACF">
        <w:rPr>
          <w:rFonts w:ascii="Times New Roman" w:hAnsi="Times New Roman"/>
        </w:rPr>
        <w:t xml:space="preserve"> </w:t>
      </w:r>
    </w:p>
    <w:p w14:paraId="57D581C5" w14:textId="77777777" w:rsidR="00853A3C" w:rsidRPr="00956ACF" w:rsidRDefault="00A443B3" w:rsidP="00CB1E1F">
      <w:pPr>
        <w:pStyle w:val="ListParagraph"/>
        <w:numPr>
          <w:ilvl w:val="1"/>
          <w:numId w:val="19"/>
        </w:numPr>
        <w:spacing w:after="0" w:line="240" w:lineRule="auto"/>
        <w:rPr>
          <w:rFonts w:ascii="Times New Roman" w:hAnsi="Times New Roman"/>
        </w:rPr>
      </w:pPr>
      <w:r w:rsidRPr="00956ACF">
        <w:rPr>
          <w:rFonts w:ascii="Times New Roman" w:hAnsi="Times New Roman"/>
        </w:rPr>
        <w:t>I</w:t>
      </w:r>
      <w:r w:rsidR="002C3663" w:rsidRPr="00956ACF">
        <w:rPr>
          <w:rFonts w:ascii="Times New Roman" w:hAnsi="Times New Roman"/>
        </w:rPr>
        <w:t>ncrease the number of teachers</w:t>
      </w:r>
      <w:r w:rsidR="00171834" w:rsidRPr="00956ACF">
        <w:rPr>
          <w:rFonts w:ascii="Times New Roman" w:hAnsi="Times New Roman"/>
        </w:rPr>
        <w:t>,</w:t>
      </w:r>
      <w:r w:rsidR="002C3663" w:rsidRPr="00956ACF">
        <w:rPr>
          <w:rFonts w:ascii="Times New Roman" w:hAnsi="Times New Roman"/>
        </w:rPr>
        <w:t xml:space="preserve"> principals</w:t>
      </w:r>
      <w:r w:rsidR="00171834" w:rsidRPr="00956ACF">
        <w:rPr>
          <w:rFonts w:ascii="Times New Roman" w:hAnsi="Times New Roman"/>
        </w:rPr>
        <w:t>,</w:t>
      </w:r>
      <w:r w:rsidR="002C3663" w:rsidRPr="00956ACF">
        <w:rPr>
          <w:rFonts w:ascii="Times New Roman" w:hAnsi="Times New Roman"/>
        </w:rPr>
        <w:t xml:space="preserve"> </w:t>
      </w:r>
      <w:r w:rsidR="00171834" w:rsidRPr="00956ACF">
        <w:rPr>
          <w:rFonts w:ascii="Times New Roman" w:hAnsi="Times New Roman"/>
        </w:rPr>
        <w:t>and</w:t>
      </w:r>
      <w:r w:rsidR="00597629" w:rsidRPr="00956ACF">
        <w:rPr>
          <w:rFonts w:ascii="Times New Roman" w:hAnsi="Times New Roman"/>
        </w:rPr>
        <w:t xml:space="preserve"> other </w:t>
      </w:r>
      <w:r w:rsidR="002C3663" w:rsidRPr="00956ACF">
        <w:rPr>
          <w:rFonts w:ascii="Times New Roman" w:hAnsi="Times New Roman"/>
        </w:rPr>
        <w:t xml:space="preserve">school leaders who are effective in improving student academic achievement </w:t>
      </w:r>
      <w:r w:rsidR="00050470" w:rsidRPr="00956ACF">
        <w:rPr>
          <w:rFonts w:ascii="Times New Roman" w:hAnsi="Times New Roman"/>
        </w:rPr>
        <w:t>in schools; and</w:t>
      </w:r>
    </w:p>
    <w:p w14:paraId="57D581C6" w14:textId="77777777" w:rsidR="00C00D67" w:rsidRDefault="00A443B3" w:rsidP="00CB1E1F">
      <w:pPr>
        <w:pStyle w:val="ListParagraph"/>
        <w:numPr>
          <w:ilvl w:val="1"/>
          <w:numId w:val="19"/>
        </w:numPr>
        <w:spacing w:after="0" w:line="240" w:lineRule="auto"/>
        <w:rPr>
          <w:rFonts w:ascii="Times New Roman" w:hAnsi="Times New Roman"/>
        </w:rPr>
      </w:pPr>
      <w:r w:rsidRPr="00956ACF">
        <w:rPr>
          <w:rFonts w:ascii="Times New Roman" w:hAnsi="Times New Roman"/>
        </w:rPr>
        <w:t>P</w:t>
      </w:r>
      <w:r w:rsidR="002C3663" w:rsidRPr="00956ACF">
        <w:rPr>
          <w:rFonts w:ascii="Times New Roman" w:hAnsi="Times New Roman"/>
        </w:rPr>
        <w:t>rovide low-income and minority students greater access to effective teachers</w:t>
      </w:r>
      <w:r w:rsidR="00FE33E1" w:rsidRPr="00956ACF">
        <w:rPr>
          <w:rFonts w:ascii="Times New Roman" w:hAnsi="Times New Roman"/>
        </w:rPr>
        <w:t>,</w:t>
      </w:r>
      <w:r w:rsidR="002C3663" w:rsidRPr="00956ACF">
        <w:rPr>
          <w:rFonts w:ascii="Times New Roman" w:hAnsi="Times New Roman"/>
        </w:rPr>
        <w:t xml:space="preserve"> principals</w:t>
      </w:r>
      <w:r w:rsidR="00FE33E1" w:rsidRPr="00956ACF">
        <w:rPr>
          <w:rFonts w:ascii="Times New Roman" w:hAnsi="Times New Roman"/>
        </w:rPr>
        <w:t>,</w:t>
      </w:r>
      <w:r w:rsidR="002C3663" w:rsidRPr="00956ACF">
        <w:rPr>
          <w:rFonts w:ascii="Times New Roman" w:hAnsi="Times New Roman"/>
        </w:rPr>
        <w:t xml:space="preserve"> </w:t>
      </w:r>
      <w:r w:rsidR="00597629" w:rsidRPr="00956ACF">
        <w:rPr>
          <w:rFonts w:ascii="Times New Roman" w:hAnsi="Times New Roman"/>
        </w:rPr>
        <w:t xml:space="preserve">and </w:t>
      </w:r>
      <w:r w:rsidR="005D4F70">
        <w:rPr>
          <w:rFonts w:ascii="Times New Roman" w:hAnsi="Times New Roman"/>
        </w:rPr>
        <w:t>other school leaders.</w:t>
      </w:r>
      <w:r w:rsidR="00853A3C" w:rsidRPr="00956ACF">
        <w:rPr>
          <w:rFonts w:ascii="Times New Roman" w:hAnsi="Times New Roman"/>
        </w:rPr>
        <w:br/>
      </w:r>
    </w:p>
    <w:p w14:paraId="57D581C7" w14:textId="6C25C11E" w:rsidR="00C00D67" w:rsidRPr="00D7112A" w:rsidRDefault="00C00D67" w:rsidP="005D4F70">
      <w:pPr>
        <w:spacing w:line="240" w:lineRule="auto"/>
        <w:ind w:left="720"/>
      </w:pPr>
      <w:r>
        <w:t>The</w:t>
      </w:r>
      <w:r w:rsidRPr="00375541">
        <w:t xml:space="preserve"> </w:t>
      </w:r>
      <w:r w:rsidRPr="009A0A28">
        <w:t>Department</w:t>
      </w:r>
      <w:r w:rsidRPr="00D7112A">
        <w:t xml:space="preserve"> </w:t>
      </w:r>
      <w:del w:id="6636" w:author="Author">
        <w:r w:rsidRPr="00D7112A">
          <w:delText xml:space="preserve">will </w:delText>
        </w:r>
      </w:del>
      <w:ins w:id="6637" w:author="Author">
        <w:r w:rsidR="00C91D0D">
          <w:t xml:space="preserve">continues to </w:t>
        </w:r>
      </w:ins>
      <w:r w:rsidRPr="00D7112A">
        <w:t xml:space="preserve">support implementation of </w:t>
      </w:r>
      <w:del w:id="6638" w:author="Author">
        <w:r w:rsidRPr="00D7112A">
          <w:delText>revised English Language Arts/Literacy and Mathematics standards</w:delText>
        </w:r>
      </w:del>
      <w:ins w:id="6639" w:author="Author">
        <w:r w:rsidR="00026181">
          <w:t>the standards</w:t>
        </w:r>
      </w:ins>
      <w:r w:rsidRPr="00D7112A">
        <w:t xml:space="preserve"> as described in the </w:t>
      </w:r>
      <w:r w:rsidR="00330D24">
        <w:fldChar w:fldCharType="begin"/>
      </w:r>
      <w:r w:rsidR="00330D24">
        <w:instrText xml:space="preserve"> HYPERLINK "http://www.doe.mass.edu/frameworks/current.html" </w:instrText>
      </w:r>
      <w:r w:rsidR="00330D24">
        <w:rPr>
          <w:rStyle w:val="Hyperlink"/>
          <w:rFonts w:cstheme="minorBidi"/>
        </w:rPr>
        <w:fldChar w:fldCharType="separate"/>
      </w:r>
      <w:r w:rsidRPr="00C00D67">
        <w:rPr>
          <w:rStyle w:val="Hyperlink"/>
          <w:rFonts w:cstheme="minorBidi"/>
        </w:rPr>
        <w:t>Massachusetts Curriculum Frameworks</w:t>
      </w:r>
      <w:del w:id="6640" w:author="Author">
        <w:r w:rsidR="00330D24">
          <w:fldChar w:fldCharType="end"/>
        </w:r>
        <w:r>
          <w:delText xml:space="preserve">. </w:delText>
        </w:r>
        <w:r w:rsidRPr="00D7112A">
          <w:delText>This strategy will include resources such as “Quick Reference Guides” detailing more specific aspects of the Frameworks, links to videos of teaching of the standards, available sample assessment items, and in-person professional learni</w:delText>
        </w:r>
        <w:r w:rsidRPr="009A0A28">
          <w:delText>ng experiences through professional learning networks across the state and in-person convening of educato</w:delText>
        </w:r>
      </w:del>
      <w:ins w:id="6641" w:author="Author">
        <w:r w:rsidRPr="009A0A28">
          <w:t>rs.</w:t>
        </w:r>
        <w:r w:rsidR="00B86F90">
          <w:t xml:space="preserve"> A primary strategy is through the identifying</w:t>
        </w:r>
        <w:r w:rsidR="00B1094F">
          <w:t xml:space="preserve"> </w:t>
        </w:r>
        <w:r w:rsidR="00A27F89">
          <w:t>and supporting implementation</w:t>
        </w:r>
        <w:r w:rsidR="00B1094F">
          <w:t xml:space="preserve"> of high-quality curricular materials that are </w:t>
        </w:r>
        <w:r w:rsidR="00CA6EC4">
          <w:t xml:space="preserve">aligned to our state academic standards and instructional </w:t>
        </w:r>
        <w:r w:rsidR="007037FE">
          <w:t xml:space="preserve">vision. </w:t>
        </w:r>
        <w:r w:rsidR="00B86FB7">
          <w:t xml:space="preserve">DESE continues to </w:t>
        </w:r>
        <w:r w:rsidR="00F96CEA">
          <w:t xml:space="preserve">work with Massachusetts educators to </w:t>
        </w:r>
        <w:r w:rsidR="00B86FB7">
          <w:t xml:space="preserve">evaluate the evidence of high-quality curricular materials </w:t>
        </w:r>
        <w:r w:rsidR="00F96CEA">
          <w:t xml:space="preserve">through the </w:t>
        </w:r>
        <w:r w:rsidR="00F96CEA">
          <w:fldChar w:fldCharType="begin"/>
        </w:r>
        <w:r w:rsidR="00F96CEA">
          <w:instrText xml:space="preserve"> HYPERLINK "https://www.doe.mass.edu/instruction/curate/default.html" </w:instrText>
        </w:r>
        <w:r w:rsidR="00F96CEA">
          <w:fldChar w:fldCharType="separate"/>
        </w:r>
        <w:r w:rsidR="00F96CEA" w:rsidRPr="00F96CEA">
          <w:rPr>
            <w:rStyle w:val="Hyperlink"/>
          </w:rPr>
          <w:t>CURATE process</w:t>
        </w:r>
        <w:r w:rsidR="00F96CEA">
          <w:fldChar w:fldCharType="end"/>
        </w:r>
        <w:r w:rsidR="00761E50">
          <w:t xml:space="preserve"> to identify high-quality programs.</w:t>
        </w:r>
        <w:r w:rsidR="00670C26">
          <w:t xml:space="preserve"> </w:t>
        </w:r>
        <w:r w:rsidR="004F0B59">
          <w:t xml:space="preserve">Through professional learning networks and opportunities, </w:t>
        </w:r>
        <w:r w:rsidR="00FE7A19">
          <w:t xml:space="preserve">DESE provides opportunities for </w:t>
        </w:r>
        <w:r w:rsidR="002F520E">
          <w:t xml:space="preserve">educators to learn about how to evaluate </w:t>
        </w:r>
        <w:r w:rsidR="00991AC4">
          <w:t xml:space="preserve">and eventually select and implement </w:t>
        </w:r>
        <w:r w:rsidR="00545678">
          <w:t xml:space="preserve">high-quality curricular materials along with </w:t>
        </w:r>
        <w:r w:rsidR="00AE1AE2">
          <w:t xml:space="preserve">the necessary </w:t>
        </w:r>
        <w:r w:rsidR="003403AB">
          <w:t xml:space="preserve">professional learning. </w:t>
        </w:r>
      </w:ins>
    </w:p>
    <w:p w14:paraId="57D581C8" w14:textId="77777777" w:rsidR="00A91F55" w:rsidRPr="00A91F55" w:rsidRDefault="00A91F55" w:rsidP="005D4F70">
      <w:pPr>
        <w:spacing w:after="0" w:line="240" w:lineRule="auto"/>
        <w:ind w:left="720"/>
        <w:rPr>
          <w:b/>
        </w:rPr>
      </w:pPr>
      <w:r w:rsidRPr="00A91F55">
        <w:rPr>
          <w:b/>
        </w:rPr>
        <w:t>Early Literacy</w:t>
      </w:r>
    </w:p>
    <w:p w14:paraId="57D581C9" w14:textId="206295A3" w:rsidR="00A91F55" w:rsidRDefault="00A91F55" w:rsidP="005D4F70">
      <w:pPr>
        <w:spacing w:line="240" w:lineRule="auto"/>
        <w:ind w:left="720"/>
      </w:pPr>
      <w:r>
        <w:t xml:space="preserve">The Department </w:t>
      </w:r>
      <w:del w:id="6642" w:author="Author">
        <w:r>
          <w:delText xml:space="preserve">anticipates </w:delText>
        </w:r>
      </w:del>
      <w:r>
        <w:t>releas</w:t>
      </w:r>
      <w:del w:id="6643" w:author="Author">
        <w:r>
          <w:delText>ing</w:delText>
        </w:r>
      </w:del>
      <w:ins w:id="6644" w:author="Author">
        <w:r w:rsidR="00743E09">
          <w:t>ed</w:t>
        </w:r>
      </w:ins>
      <w:r>
        <w:t xml:space="preserve"> revised English Language Arts and literacy (ELA/literacy) and mathematics learning standards in spring 2017. The implementation of the ELA/Literacy Curriculum Framework provide</w:t>
      </w:r>
      <w:ins w:id="6645" w:author="Author">
        <w:r w:rsidR="003403AB">
          <w:t>d</w:t>
        </w:r>
      </w:ins>
      <w:del w:id="6646" w:author="Author">
        <w:r w:rsidDel="003403AB">
          <w:delText>s</w:delText>
        </w:r>
      </w:del>
      <w:r>
        <w:t xml:space="preserve"> an opportunity for the Department to redouble our support for districts in designing effective literacy programs for students in grades Pre-K through 2</w:t>
      </w:r>
      <w:r w:rsidR="004A4548">
        <w:t xml:space="preserve"> in close coordination with our partners at the state Department of Early Education and Care</w:t>
      </w:r>
      <w:r>
        <w:t xml:space="preserve">. To best meet the needs of districts and schools to promote early literacy success, the Department </w:t>
      </w:r>
      <w:del w:id="6647" w:author="Author">
        <w:r>
          <w:delText xml:space="preserve">is </w:delText>
        </w:r>
      </w:del>
      <w:r>
        <w:t>conduct</w:t>
      </w:r>
      <w:ins w:id="6648" w:author="Author">
        <w:r w:rsidR="003403AB">
          <w:t>ed</w:t>
        </w:r>
      </w:ins>
      <w:del w:id="6649" w:author="Author">
        <w:r w:rsidDel="003403AB">
          <w:delText>ing</w:delText>
        </w:r>
      </w:del>
      <w:r>
        <w:t xml:space="preserve"> a needs assessment of the field through targeted interviews with practitioners and working with experts and stakeholders to identify research-informed approaches to early literacy instruction. </w:t>
      </w:r>
      <w:del w:id="6650" w:author="Author">
        <w:r>
          <w:delText>Once we confirm the match made between field need and instructional support approaches,</w:delText>
        </w:r>
      </w:del>
      <w:ins w:id="6651" w:author="Author">
        <w:r w:rsidR="003403AB">
          <w:t xml:space="preserve">This work resulted in </w:t>
        </w:r>
        <w:r w:rsidR="00653095">
          <w:fldChar w:fldCharType="begin"/>
        </w:r>
        <w:r w:rsidR="00653095">
          <w:instrText xml:space="preserve"> HYPERLINK "https://www.doe.mass.edu/massliteracy/" </w:instrText>
        </w:r>
        <w:r w:rsidR="00653095">
          <w:fldChar w:fldCharType="separate"/>
        </w:r>
        <w:r w:rsidR="00653095" w:rsidRPr="00653095">
          <w:rPr>
            <w:rStyle w:val="Hyperlink"/>
          </w:rPr>
          <w:t>Mass Literacy</w:t>
        </w:r>
        <w:r w:rsidR="00653095">
          <w:fldChar w:fldCharType="end"/>
        </w:r>
        <w:r w:rsidR="00653095">
          <w:t>,</w:t>
        </w:r>
        <w:r w:rsidR="001A69BF">
          <w:t xml:space="preserve"> </w:t>
        </w:r>
        <w:r w:rsidR="001A69BF" w:rsidRPr="001A69BF">
          <w:t>a statewide effort to empower educators with the evidence-based practices for literacy that all students need</w:t>
        </w:r>
        <w:r w:rsidR="001A69BF">
          <w:t>.</w:t>
        </w:r>
      </w:ins>
      <w:r>
        <w:t xml:space="preserve"> </w:t>
      </w:r>
      <w:ins w:id="6652" w:author="Author">
        <w:r w:rsidR="004F68C9">
          <w:t>D</w:t>
        </w:r>
      </w:ins>
      <w:r>
        <w:t xml:space="preserve">ESE </w:t>
      </w:r>
      <w:del w:id="6653" w:author="Author">
        <w:r>
          <w:delText xml:space="preserve">will </w:delText>
        </w:r>
      </w:del>
      <w:r>
        <w:t>develop</w:t>
      </w:r>
      <w:ins w:id="6654" w:author="Author">
        <w:r w:rsidR="004F68C9">
          <w:t>ed</w:t>
        </w:r>
      </w:ins>
      <w:r>
        <w:t xml:space="preserve"> a program of supports, including competitive grant opportunities, teacher leadership opportunities, regional professional learning networks for teachers and administrators, statewide convenings of educators for professional learning, and web-based tools and resources. </w:t>
      </w:r>
      <w:del w:id="6655" w:author="Author">
        <w:r w:rsidDel="004F68C9">
          <w:delText>Our e</w:delText>
        </w:r>
      </w:del>
      <w:ins w:id="6656" w:author="Author">
        <w:r w:rsidR="004F68C9">
          <w:t>E</w:t>
        </w:r>
      </w:ins>
      <w:r>
        <w:t>fforts beg</w:t>
      </w:r>
      <w:ins w:id="6657" w:author="Author">
        <w:r w:rsidR="004F68C9">
          <w:t>a</w:t>
        </w:r>
      </w:ins>
      <w:del w:id="6658" w:author="Author">
        <w:r w:rsidDel="004F68C9">
          <w:delText>i</w:delText>
        </w:r>
      </w:del>
      <w:r>
        <w:t>n with the goal of all early literacy educators in Massachusetts developing a deep understanding of the revised ELA/literacy standards to support students to attain them</w:t>
      </w:r>
      <w:ins w:id="6659" w:author="Author">
        <w:r w:rsidR="001C02DD">
          <w:t>, including pre-service educators in Early Childhood, Elementary, and Moderate Disabilities licensure programs</w:t>
        </w:r>
      </w:ins>
      <w:r>
        <w:t xml:space="preserve">. This foundational knowledge of the expectations for what students should know and be able to do on the part of teachers, coupled with supports from school and district administrators will result in engaging, developmentally appropriate learning experiences that prepare all students for later academic success. </w:t>
      </w:r>
    </w:p>
    <w:p w14:paraId="57D581CA" w14:textId="2947D028" w:rsidR="00A91F55" w:rsidRPr="00A91F55" w:rsidRDefault="00A91F55" w:rsidP="005D4F70">
      <w:pPr>
        <w:spacing w:after="0" w:line="240" w:lineRule="auto"/>
        <w:ind w:left="720"/>
        <w:rPr>
          <w:del w:id="6660" w:author="Author"/>
          <w:b/>
        </w:rPr>
      </w:pPr>
      <w:del w:id="6661" w:author="Author">
        <w:r w:rsidRPr="00A91F55">
          <w:rPr>
            <w:b/>
          </w:rPr>
          <w:delText>M</w:delText>
        </w:r>
        <w:r>
          <w:rPr>
            <w:b/>
          </w:rPr>
          <w:delText>iddle Grades M</w:delText>
        </w:r>
        <w:r w:rsidRPr="00A91F55">
          <w:rPr>
            <w:b/>
          </w:rPr>
          <w:delText>ath</w:delText>
        </w:r>
      </w:del>
    </w:p>
    <w:p w14:paraId="57D581CB" w14:textId="32630848" w:rsidR="00A91F55" w:rsidRDefault="00A91F55" w:rsidP="005D4F70">
      <w:pPr>
        <w:spacing w:line="240" w:lineRule="auto"/>
        <w:ind w:left="720"/>
        <w:rPr>
          <w:del w:id="6662" w:author="Author"/>
        </w:rPr>
      </w:pPr>
      <w:del w:id="6663" w:author="Author">
        <w:r>
          <w:delText>As with the Department’s attention to early literacy and its relationship to rollout of a revised ELA/Literacy Curriculum Framework, our efforts to improve instruction in middle grades mathematics will be grounded in a set of comprehensive supports to districts designed to help educators access and unpack the revised learning standards in the Mathematics Curriculum Framework to ensure students meet these standards. We have preliminarily identified as a focus deepening educators’ understanding of mathematical rigor, as discussed in the Massachusetts Curriculum Framework as a balanced approach between procedural, conceptual, and applied learning/tasks and supporting educators to represent this balance in lesson and unit design. Specific to mathematics instruction in the middle grades, we intend to facilitate professional learning opportunities (e.g., regional networks, statewide professional development offerings) on how to support students to reason abstractly and quantitatively and make use of structure (two of the eight Standards for Mathematical Purpose included in the Mathematics Curriculum Framework), skills that we believe will help students develop the balance between procedure, concept, and application they will need to meaningfully engage in advanced mathematics coursework in high school and beyond. Further, we anticipate supporting educators to understand the vertical progression of the standards from the early grades through the middle grades so educators understand the progression of mathematical concepts in the standards and how to prepare students for what they will need to know and be able to do in the next grade.</w:delText>
        </w:r>
      </w:del>
    </w:p>
    <w:p w14:paraId="2BE1CDC2" w14:textId="7DB6E018" w:rsidR="00B07FD3" w:rsidRDefault="00B07FD3" w:rsidP="005D4F70">
      <w:pPr>
        <w:spacing w:line="240" w:lineRule="auto"/>
        <w:ind w:left="720"/>
        <w:rPr>
          <w:ins w:id="6664" w:author="Author"/>
          <w:b/>
          <w:bCs/>
        </w:rPr>
      </w:pPr>
      <w:ins w:id="6665" w:author="Author">
        <w:r>
          <w:rPr>
            <w:b/>
            <w:bCs/>
          </w:rPr>
          <w:t>STEM</w:t>
        </w:r>
      </w:ins>
    </w:p>
    <w:p w14:paraId="15F93920" w14:textId="2784DEEB" w:rsidR="00621575" w:rsidRPr="00621575" w:rsidRDefault="00CD183B" w:rsidP="005D4F70">
      <w:pPr>
        <w:spacing w:line="240" w:lineRule="auto"/>
        <w:ind w:left="720"/>
        <w:rPr>
          <w:ins w:id="6666" w:author="Author"/>
        </w:rPr>
      </w:pPr>
      <w:ins w:id="6667" w:author="Author">
        <w:r>
          <w:rPr>
            <w:u w:val="single"/>
          </w:rPr>
          <w:t>The</w:t>
        </w:r>
        <w:r w:rsidR="008049CF">
          <w:rPr>
            <w:u w:val="single"/>
          </w:rPr>
          <w:t xml:space="preserve"> state academic standards in STEM are defined in the </w:t>
        </w:r>
        <w:r w:rsidR="00A13475">
          <w:rPr>
            <w:u w:val="single"/>
          </w:rPr>
          <w:t xml:space="preserve">Science and Technology/Engineering </w:t>
        </w:r>
        <w:r w:rsidR="008049CF">
          <w:rPr>
            <w:u w:val="single"/>
          </w:rPr>
          <w:t xml:space="preserve">Curriculum Framework (2016), Mathematics Curriculum Framework (2017), and Digital Literacy and Computer Science Curriculum Framework (2017). </w:t>
        </w:r>
        <w:r w:rsidR="004012B9">
          <w:rPr>
            <w:u w:val="single"/>
          </w:rPr>
          <w:t xml:space="preserve">To well support students </w:t>
        </w:r>
        <w:r w:rsidR="003A4949">
          <w:rPr>
            <w:u w:val="single"/>
          </w:rPr>
          <w:t xml:space="preserve">in meeting these academic standards, DESE </w:t>
        </w:r>
        <w:r w:rsidR="008E5B72">
          <w:rPr>
            <w:u w:val="single"/>
          </w:rPr>
          <w:t xml:space="preserve">has focused on </w:t>
        </w:r>
        <w:r w:rsidR="00FB12B5">
          <w:rPr>
            <w:u w:val="single"/>
          </w:rPr>
          <w:t xml:space="preserve">identifying well-aligned curricular materials in these content areas and working to </w:t>
        </w:r>
        <w:r w:rsidR="003A2FEB">
          <w:rPr>
            <w:u w:val="single"/>
          </w:rPr>
          <w:t xml:space="preserve">increase the access of educators to these materials and the professional learning to support them in skillfully implementing </w:t>
        </w:r>
        <w:r w:rsidR="00392B57">
          <w:rPr>
            <w:u w:val="single"/>
          </w:rPr>
          <w:t xml:space="preserve">in their classrooms </w:t>
        </w:r>
        <w:r w:rsidR="006C138C">
          <w:rPr>
            <w:u w:val="single"/>
          </w:rPr>
          <w:t>to support all their students in ac</w:t>
        </w:r>
        <w:r w:rsidR="007366D2">
          <w:rPr>
            <w:u w:val="single"/>
          </w:rPr>
          <w:t xml:space="preserve">hieving academic success. </w:t>
        </w:r>
        <w:r w:rsidR="00E80064">
          <w:rPr>
            <w:u w:val="single"/>
          </w:rPr>
          <w:t>DESE has provided professional networking opportunities to support district leaders</w:t>
        </w:r>
        <w:r w:rsidR="007A0E3B">
          <w:rPr>
            <w:u w:val="single"/>
          </w:rPr>
          <w:t xml:space="preserve"> </w:t>
        </w:r>
        <w:r w:rsidR="00064543">
          <w:rPr>
            <w:u w:val="single"/>
          </w:rPr>
          <w:t>in this process</w:t>
        </w:r>
        <w:r w:rsidR="00C33B31">
          <w:rPr>
            <w:u w:val="single"/>
          </w:rPr>
          <w:t xml:space="preserve">. Additionally, DESE has partnered with </w:t>
        </w:r>
        <w:r w:rsidR="002D3D5B">
          <w:rPr>
            <w:u w:val="single"/>
          </w:rPr>
          <w:t xml:space="preserve">organizations that can support educators directly in the field with high-quality curriculum implementation support through professional </w:t>
        </w:r>
        <w:r w:rsidR="004902A3">
          <w:rPr>
            <w:u w:val="single"/>
          </w:rPr>
          <w:t>development, coaching, and professional learning communities.</w:t>
        </w:r>
      </w:ins>
    </w:p>
    <w:p w14:paraId="57D581CC" w14:textId="3DA8E1EC" w:rsidR="00C00D67" w:rsidRDefault="00C00D67" w:rsidP="005D4F70">
      <w:pPr>
        <w:spacing w:line="240" w:lineRule="auto"/>
        <w:ind w:left="720"/>
      </w:pPr>
      <w:r w:rsidRPr="009A0A28">
        <w:t>The Department</w:t>
      </w:r>
      <w:r w:rsidRPr="00D7112A">
        <w:t xml:space="preserve"> has been consistently focused on the equity implications an</w:t>
      </w:r>
      <w:r>
        <w:t xml:space="preserve">d possibilities for Title IIA. </w:t>
      </w:r>
      <w:r w:rsidRPr="00D7112A">
        <w:t>Nationally, the bulk of Title IIA funding – up to 75 percent – is spent on professional development and class-size reduction, with little data as to how impactful these activities are in improving educator effectiveness.</w:t>
      </w:r>
      <w:r>
        <w:rPr>
          <w:rStyle w:val="FootnoteReference"/>
        </w:rPr>
        <w:footnoteReference w:id="12"/>
      </w:r>
      <w:r w:rsidRPr="009A0A28">
        <w:t xml:space="preserve"> We see this trend in Massachusetts, documented in an analysis of Title IIA applications facilitated by SRI International. The state FY17 Title IIA application required districts to indicate what student and/or educator outcome data they intended to use to measure the effect</w:t>
      </w:r>
      <w:r>
        <w:t xml:space="preserve">iveness of grant expenditures. </w:t>
      </w:r>
      <w:r w:rsidRPr="009A0A28">
        <w:t>The Department</w:t>
      </w:r>
      <w:r w:rsidRPr="00D7112A">
        <w:t xml:space="preserve"> conducts Title IIA monitorin</w:t>
      </w:r>
      <w:r>
        <w:t>g and places a focus on equity.</w:t>
      </w:r>
      <w:r w:rsidRPr="00D7112A">
        <w:t xml:space="preserve"> For example, in addition to existing indic</w:t>
      </w:r>
      <w:r w:rsidRPr="009A0A28">
        <w:t>ators addressing equitable distribution of in-field and effective teachers, Massachusetts added indicators to ensure that districts are implementing quality induction and mentoring and educator evaluation systems</w:t>
      </w:r>
      <w:r>
        <w:t xml:space="preserve">, and to identify exemplary districts or those needing technical assistance. In the technical assistance sessions, Department staff reinforces the connection between Title IIA and equity, such as how Title IIA funds can support the access of students with disabilities to effective educators under ESSA. Massachusetts’s Title IIA </w:t>
      </w:r>
      <w:ins w:id="6668" w:author="Author">
        <w:r w:rsidR="0082344C">
          <w:t>district</w:t>
        </w:r>
        <w:r>
          <w:t xml:space="preserve"> </w:t>
        </w:r>
      </w:ins>
      <w:r>
        <w:t>application</w:t>
      </w:r>
      <w:ins w:id="6669" w:author="Author">
        <w:r>
          <w:t xml:space="preserve"> </w:t>
        </w:r>
        <w:r w:rsidR="00DB3B00">
          <w:t xml:space="preserve">includes an assurance </w:t>
        </w:r>
        <w:r w:rsidR="00DB1BB2">
          <w:t>for all districts to confirm that they have reviewed their Student Learning Experience data and have begun to address any equity gaps.</w:t>
        </w:r>
      </w:ins>
      <w:r>
        <w:t xml:space="preserve"> </w:t>
      </w:r>
      <w:del w:id="6670" w:author="Author">
        <w:r>
          <w:delText xml:space="preserve">and review process will further promote equity and development of more effective educators beginning in FY18. For example, the Title IIA application approval will be tied to a district’s submission of an approvable equity plan. </w:delText>
        </w:r>
      </w:del>
      <w:ins w:id="6671" w:author="Author">
        <w:r w:rsidR="00DB1BB2">
          <w:t xml:space="preserve">In addition, </w:t>
        </w:r>
        <w:r w:rsidR="00ED1306">
          <w:t>districts are monitored based on the Public School Monitoring six-year cycle. As part of this monitoring,</w:t>
        </w:r>
        <w:r w:rsidR="00FD0AC2">
          <w:t xml:space="preserve"> </w:t>
        </w:r>
        <w:r w:rsidR="00ED1306">
          <w:t>d</w:t>
        </w:r>
        <w:r w:rsidR="00ED1306" w:rsidRPr="00C65BAB">
          <w:rPr>
            <w:color w:val="000000"/>
            <w:rPrChange w:id="6672" w:author="Author">
              <w:rPr>
                <w:color w:val="000000"/>
                <w:sz w:val="27"/>
                <w:szCs w:val="27"/>
              </w:rPr>
            </w:rPrChange>
          </w:rPr>
          <w:t xml:space="preserve">istricts are required to identify and address any disparities that result in </w:t>
        </w:r>
        <w:del w:id="6673" w:author="Author">
          <w:r w:rsidR="00ED1306" w:rsidRPr="00C65BAB" w:rsidDel="00B02872">
            <w:rPr>
              <w:color w:val="000000"/>
              <w:rPrChange w:id="6674" w:author="Author">
                <w:rPr>
                  <w:color w:val="000000"/>
                  <w:sz w:val="27"/>
                  <w:szCs w:val="27"/>
                </w:rPr>
              </w:rPrChange>
            </w:rPr>
            <w:delText>economically disadvantaged</w:delText>
          </w:r>
        </w:del>
        <w:r w:rsidR="00B02872">
          <w:rPr>
            <w:color w:val="000000"/>
          </w:rPr>
          <w:t>low-income</w:t>
        </w:r>
        <w:r w:rsidR="00ED1306" w:rsidRPr="00C65BAB">
          <w:rPr>
            <w:color w:val="000000"/>
            <w:rPrChange w:id="6675" w:author="Author">
              <w:rPr>
                <w:color w:val="000000"/>
                <w:sz w:val="27"/>
                <w:szCs w:val="27"/>
              </w:rPr>
            </w:rPrChange>
          </w:rPr>
          <w:t xml:space="preserve"> students, students of color, English learners, and students with disabilities being taught at higher rates than other students by lower rated, inexperienced, or out-of-field teachers. ESEA § 1111(g)(1)(B). Districts must address: 1) How </w:t>
        </w:r>
        <w:r w:rsidR="004D7799">
          <w:rPr>
            <w:color w:val="000000"/>
          </w:rPr>
          <w:t xml:space="preserve">it </w:t>
        </w:r>
        <w:r w:rsidR="00ED1306" w:rsidRPr="00C65BAB">
          <w:rPr>
            <w:color w:val="000000"/>
            <w:rPrChange w:id="6676" w:author="Author">
              <w:rPr>
                <w:color w:val="000000"/>
                <w:sz w:val="27"/>
                <w:szCs w:val="27"/>
              </w:rPr>
            </w:rPrChange>
          </w:rPr>
          <w:t>is closing any inequities in the rates at which low-income students, students of color, English learners, and students with disabilities are taught by lower rated, out-of-field, or inexperienced teachers? 2) To what extent are the district’s plans to address inequities based on data?</w:t>
        </w:r>
      </w:ins>
      <w:r>
        <w:t xml:space="preserve"> </w:t>
      </w:r>
    </w:p>
    <w:p w14:paraId="57D581CD" w14:textId="3692B6CE" w:rsidR="00C00D67" w:rsidRDefault="00C00D67" w:rsidP="005D4F70">
      <w:pPr>
        <w:spacing w:line="240" w:lineRule="auto"/>
        <w:ind w:left="720"/>
      </w:pPr>
      <w:r>
        <w:t xml:space="preserve">Furthermore, Massachusetts intends to leverage the ESSA provision allowing SEAs to allocate up to three </w:t>
      </w:r>
      <w:r w:rsidRPr="00A008A5">
        <w:t xml:space="preserve">percent of Title IIA funds toward a state initiative for principals and teacher leaders. </w:t>
      </w:r>
      <w:del w:id="6677" w:author="Author">
        <w:r w:rsidRPr="00A008A5">
          <w:delText>ESE</w:delText>
        </w:r>
      </w:del>
      <w:ins w:id="6678" w:author="Author">
        <w:r w:rsidR="00243028">
          <w:t>DESE</w:t>
        </w:r>
      </w:ins>
      <w:r w:rsidRPr="00A008A5">
        <w:t xml:space="preserve"> </w:t>
      </w:r>
      <w:del w:id="6679" w:author="Author">
        <w:r w:rsidRPr="00A008A5" w:rsidDel="00187DB0">
          <w:delText>will fund</w:delText>
        </w:r>
      </w:del>
      <w:ins w:id="6680" w:author="Author">
        <w:r w:rsidR="00187DB0">
          <w:t xml:space="preserve">is </w:t>
        </w:r>
        <w:r w:rsidR="00487468">
          <w:t>supporting</w:t>
        </w:r>
      </w:ins>
      <w:r w:rsidRPr="00A008A5">
        <w:t xml:space="preserve"> principal and teacher ambassador fellowships, designed to </w:t>
      </w:r>
      <w:r w:rsidR="0008315E">
        <w:t xml:space="preserve">strengthen the principal pipeline and </w:t>
      </w:r>
      <w:r w:rsidRPr="00A008A5">
        <w:t>build</w:t>
      </w:r>
      <w:r>
        <w:t xml:space="preserve"> principals’ effectiveness in supporting implementation of curriculum standards and supporting administrators’ efficacy in the educator evaluation </w:t>
      </w:r>
      <w:hyperlink r:id="rId18" w:history="1">
        <w:r w:rsidRPr="00C00D67">
          <w:rPr>
            <w:rStyle w:val="Hyperlink"/>
            <w:rFonts w:cstheme="minorBidi"/>
          </w:rPr>
          <w:t>standards of effective administrative leadership</w:t>
        </w:r>
      </w:hyperlink>
      <w:r>
        <w:t>.</w:t>
      </w:r>
    </w:p>
    <w:p w14:paraId="57D581CE" w14:textId="2831EFF4" w:rsidR="00C00D67" w:rsidRDefault="00C00D67" w:rsidP="005D4F70">
      <w:pPr>
        <w:spacing w:line="240" w:lineRule="auto"/>
        <w:ind w:left="720"/>
        <w:rPr>
          <w:ins w:id="6681" w:author="Author"/>
        </w:rPr>
      </w:pPr>
      <w:r>
        <w:t xml:space="preserve">Finally, Title IIA resources </w:t>
      </w:r>
      <w:del w:id="6682" w:author="Author">
        <w:r w:rsidDel="00015FE4">
          <w:delText xml:space="preserve">will </w:delText>
        </w:r>
      </w:del>
      <w:r>
        <w:t xml:space="preserve">support the continued development of the Student Learning Experience Report (SLE), a student-level report available to districts to analyze and understand patterns of individual students’ assignment to teachers with various characteristics and proxies of effectiveness (e.g., experience, certification, ratings on educator evaluation). The SLE report </w:t>
      </w:r>
      <w:del w:id="6683" w:author="Author">
        <w:r w:rsidDel="00E23028">
          <w:delText xml:space="preserve">will </w:delText>
        </w:r>
      </w:del>
      <w:ins w:id="6684" w:author="Author">
        <w:r w:rsidR="00E23028">
          <w:t>i</w:t>
        </w:r>
        <w:r w:rsidR="00DA784C">
          <w:t>s</w:t>
        </w:r>
      </w:ins>
      <w:del w:id="6685" w:author="Author">
        <w:r w:rsidDel="00E23028">
          <w:delText>be</w:delText>
        </w:r>
      </w:del>
      <w:r>
        <w:t xml:space="preserve"> a critical mechanism for districts to analyze student access to effective educators and </w:t>
      </w:r>
      <w:del w:id="6686" w:author="Author">
        <w:r w:rsidDel="00DA784C">
          <w:delText xml:space="preserve">will </w:delText>
        </w:r>
      </w:del>
      <w:r>
        <w:t>assist</w:t>
      </w:r>
      <w:ins w:id="6687" w:author="Author">
        <w:r w:rsidR="00DA784C">
          <w:t>s</w:t>
        </w:r>
      </w:ins>
      <w:r>
        <w:t xml:space="preserve"> districts in being strategic about student assignment.</w:t>
      </w:r>
    </w:p>
    <w:p w14:paraId="072CB1C4" w14:textId="1BF81F9C" w:rsidR="00187060" w:rsidRPr="00187060" w:rsidRDefault="002055D1" w:rsidP="00187060">
      <w:pPr>
        <w:spacing w:line="240" w:lineRule="auto"/>
        <w:ind w:left="720"/>
        <w:rPr>
          <w:ins w:id="6688" w:author="Author"/>
          <w:rStyle w:val="eop"/>
          <w:rFonts w:cs="Calibri"/>
          <w:color w:val="000000"/>
          <w:shd w:val="clear" w:color="auto" w:fill="FFFFFF"/>
        </w:rPr>
      </w:pPr>
      <w:ins w:id="6689" w:author="Author">
        <w:r>
          <w:rPr>
            <w:b/>
            <w:bCs/>
          </w:rPr>
          <w:t xml:space="preserve">School Leadership </w:t>
        </w:r>
        <w:r w:rsidR="00B87D23">
          <w:rPr>
            <w:b/>
            <w:bCs/>
          </w:rPr>
          <w:t xml:space="preserve">Preparation and </w:t>
        </w:r>
        <w:r>
          <w:rPr>
            <w:b/>
            <w:bCs/>
          </w:rPr>
          <w:t>Support.</w:t>
        </w:r>
        <w:r w:rsidR="00166A0D">
          <w:rPr>
            <w:b/>
            <w:bCs/>
          </w:rPr>
          <w:t xml:space="preserve"> </w:t>
        </w:r>
        <w:r w:rsidR="00583D15">
          <w:rPr>
            <w:rStyle w:val="normaltextrun"/>
            <w:rFonts w:cs="Calibri"/>
            <w:color w:val="000000" w:themeColor="text1"/>
          </w:rPr>
          <w:t>T</w:t>
        </w:r>
        <w:del w:id="6690" w:author="Author">
          <w:r w:rsidR="00B5750B" w:rsidDel="00583D15">
            <w:delText xml:space="preserve">Over the last </w:delText>
          </w:r>
          <w:r w:rsidR="005F4F12" w:rsidDel="00583D15">
            <w:delText xml:space="preserve">four years, </w:delText>
          </w:r>
          <w:r w:rsidR="005F4F12" w:rsidDel="00583D15">
            <w:rPr>
              <w:rStyle w:val="normaltextrun"/>
              <w:rFonts w:cs="Calibri"/>
              <w:color w:val="000000" w:themeColor="text1"/>
            </w:rPr>
            <w:delText>t</w:delText>
          </w:r>
        </w:del>
        <w:r w:rsidR="00B631CB" w:rsidRPr="3B015CAC">
          <w:rPr>
            <w:rStyle w:val="normaltextrun"/>
            <w:rFonts w:cs="Calibri"/>
            <w:color w:val="000000" w:themeColor="text1"/>
          </w:rPr>
          <w:t xml:space="preserve">he Department </w:t>
        </w:r>
        <w:r w:rsidR="005F4F12">
          <w:rPr>
            <w:rStyle w:val="normaltextrun"/>
            <w:rFonts w:cs="Calibri"/>
            <w:color w:val="000000" w:themeColor="text1"/>
          </w:rPr>
          <w:t>has been</w:t>
        </w:r>
        <w:r w:rsidR="00B631CB" w:rsidRPr="3B015CAC">
          <w:rPr>
            <w:rStyle w:val="normaltextrun"/>
            <w:rFonts w:cs="Calibri"/>
            <w:color w:val="000000" w:themeColor="text1"/>
          </w:rPr>
          <w:t xml:space="preserve"> </w:t>
        </w:r>
        <w:r w:rsidR="00CA2D9D">
          <w:rPr>
            <w:rStyle w:val="normaltextrun"/>
            <w:rFonts w:cs="Calibri"/>
            <w:color w:val="000000" w:themeColor="text1"/>
          </w:rPr>
          <w:t>working</w:t>
        </w:r>
        <w:r w:rsidR="00B631CB" w:rsidRPr="3B015CAC">
          <w:rPr>
            <w:rStyle w:val="normaltextrun"/>
            <w:rFonts w:cs="Calibri"/>
            <w:color w:val="000000" w:themeColor="text1"/>
          </w:rPr>
          <w:t xml:space="preserve"> to strengthen anti-racist school leadership</w:t>
        </w:r>
        <w:r w:rsidR="005F4F12">
          <w:rPr>
            <w:rStyle w:val="normaltextrun"/>
            <w:rFonts w:cs="Calibri"/>
            <w:color w:val="000000" w:themeColor="text1"/>
          </w:rPr>
          <w:t xml:space="preserve"> preparation and support</w:t>
        </w:r>
        <w:r w:rsidR="00B631CB" w:rsidRPr="3B015CAC">
          <w:rPr>
            <w:rStyle w:val="normaltextrun"/>
            <w:rFonts w:cs="Calibri"/>
            <w:color w:val="000000" w:themeColor="text1"/>
          </w:rPr>
          <w:t xml:space="preserve"> in Massachusetts by focusing on the standards and expectations that govern the design and execution of principal preparation programs</w:t>
        </w:r>
        <w:r w:rsidR="00CA2D9D">
          <w:rPr>
            <w:rStyle w:val="normaltextrun"/>
            <w:rFonts w:cs="Calibri"/>
            <w:color w:val="000000" w:themeColor="text1"/>
          </w:rPr>
          <w:t>,</w:t>
        </w:r>
        <w:r w:rsidR="00B631CB" w:rsidRPr="3B015CAC">
          <w:rPr>
            <w:rStyle w:val="normaltextrun"/>
            <w:rFonts w:cs="Calibri"/>
            <w:color w:val="000000" w:themeColor="text1"/>
          </w:rPr>
          <w:t xml:space="preserve"> and strengthening the alignment and partnership between pre-service principal preparation and in-service PK-12.</w:t>
        </w:r>
        <w:r w:rsidR="00B631CB" w:rsidRPr="3B015CAC">
          <w:rPr>
            <w:rStyle w:val="eop"/>
            <w:rFonts w:cs="Calibri"/>
            <w:color w:val="000000" w:themeColor="text1"/>
          </w:rPr>
          <w:t> </w:t>
        </w:r>
        <w:r w:rsidR="00D751AB" w:rsidRPr="3B015CAC">
          <w:rPr>
            <w:rStyle w:val="eop"/>
            <w:rFonts w:cs="Calibri"/>
            <w:color w:val="000000" w:themeColor="text1"/>
          </w:rPr>
          <w:t>In 2021</w:t>
        </w:r>
        <w:r w:rsidR="00187060" w:rsidRPr="3B015CAC">
          <w:rPr>
            <w:rStyle w:val="eop"/>
            <w:rFonts w:cs="Calibri"/>
            <w:color w:val="000000" w:themeColor="text1"/>
          </w:rPr>
          <w:t xml:space="preserve">, DESE updated the </w:t>
        </w:r>
        <w:r w:rsidR="002E2A91" w:rsidRPr="3B015CAC">
          <w:rPr>
            <w:rStyle w:val="eop"/>
            <w:rFonts w:cs="Calibri"/>
            <w:color w:val="000000" w:themeColor="text1"/>
          </w:rPr>
          <w:fldChar w:fldCharType="begin"/>
        </w:r>
        <w:r w:rsidR="002E2A91">
          <w:rPr>
            <w:rStyle w:val="eop"/>
            <w:rFonts w:cs="Calibri"/>
            <w:color w:val="000000"/>
            <w:shd w:val="clear" w:color="auto" w:fill="FFFFFF"/>
          </w:rPr>
          <w:instrText xml:space="preserve"> HYPERLINK "https://www.doe.mass.edu/edprep/resources/guidelines-advisories/leadership-guide.pdf" </w:instrText>
        </w:r>
        <w:r w:rsidR="002E2A91" w:rsidRPr="3B015CAC">
          <w:rPr>
            <w:rStyle w:val="eop"/>
            <w:rFonts w:cs="Calibri"/>
            <w:color w:val="000000" w:themeColor="text1"/>
          </w:rPr>
        </w:r>
        <w:r w:rsidR="002E2A91" w:rsidRPr="3B015CAC">
          <w:rPr>
            <w:rStyle w:val="eop"/>
            <w:rFonts w:cs="Calibri"/>
            <w:color w:val="000000" w:themeColor="text1"/>
          </w:rPr>
          <w:fldChar w:fldCharType="separate"/>
        </w:r>
        <w:r w:rsidR="00187060" w:rsidRPr="3B015CAC">
          <w:rPr>
            <w:rStyle w:val="Hyperlink"/>
            <w:rFonts w:cs="Calibri"/>
          </w:rPr>
          <w:t>Guidelines for the Preparation of Administrative Leaders</w:t>
        </w:r>
        <w:r w:rsidR="002E2A91" w:rsidRPr="3B015CAC">
          <w:rPr>
            <w:rStyle w:val="eop"/>
            <w:rFonts w:cs="Calibri"/>
            <w:color w:val="000000" w:themeColor="text1"/>
          </w:rPr>
          <w:fldChar w:fldCharType="end"/>
        </w:r>
        <w:r w:rsidR="00187060" w:rsidRPr="3B015CAC">
          <w:rPr>
            <w:rStyle w:val="eop"/>
            <w:rFonts w:cs="Calibri"/>
            <w:color w:val="000000" w:themeColor="text1"/>
          </w:rPr>
          <w:t>, which govern the design and execution of administrator preparation programs in Massachusetts</w:t>
        </w:r>
        <w:r w:rsidR="00DA60B9">
          <w:rPr>
            <w:rStyle w:val="eop"/>
            <w:rFonts w:cs="Calibri"/>
            <w:color w:val="000000" w:themeColor="text1"/>
          </w:rPr>
          <w:t>,</w:t>
        </w:r>
        <w:r w:rsidR="00187060" w:rsidRPr="3B015CAC">
          <w:rPr>
            <w:rStyle w:val="eop"/>
            <w:rFonts w:cs="Calibri"/>
            <w:color w:val="000000" w:themeColor="text1"/>
          </w:rPr>
          <w:t xml:space="preserve"> to ensure they reflect recent research on evidence-based instructional practices, work to disrupt historical patterns of racial inequity, and promote success for students</w:t>
        </w:r>
        <w:r w:rsidR="00A37EFC">
          <w:rPr>
            <w:rStyle w:val="eop"/>
            <w:rFonts w:cs="Calibri"/>
            <w:color w:val="000000" w:themeColor="text1"/>
          </w:rPr>
          <w:t>.</w:t>
        </w:r>
        <w:r w:rsidR="00187060" w:rsidRPr="3B015CAC">
          <w:rPr>
            <w:rStyle w:val="eop"/>
            <w:rFonts w:cs="Calibri"/>
            <w:color w:val="000000" w:themeColor="text1"/>
          </w:rPr>
          <w:t xml:space="preserve"> </w:t>
        </w:r>
        <w:r w:rsidR="002816A0">
          <w:rPr>
            <w:rStyle w:val="eop"/>
            <w:rFonts w:cs="Calibri"/>
            <w:color w:val="000000" w:themeColor="text1"/>
          </w:rPr>
          <w:t xml:space="preserve">The Department also developed a released a </w:t>
        </w:r>
        <w:r w:rsidR="00B744B6">
          <w:rPr>
            <w:rStyle w:val="eop"/>
            <w:rFonts w:cs="Calibri"/>
            <w:color w:val="000000" w:themeColor="text1"/>
          </w:rPr>
          <w:fldChar w:fldCharType="begin"/>
        </w:r>
        <w:r w:rsidR="00B744B6">
          <w:rPr>
            <w:rStyle w:val="eop"/>
            <w:rFonts w:cs="Calibri"/>
            <w:color w:val="000000" w:themeColor="text1"/>
          </w:rPr>
          <w:instrText xml:space="preserve"> HYPERLINK "https://www.doe.mass.edu/edeffectiveness/mentor/principal.html" </w:instrText>
        </w:r>
        <w:r w:rsidR="00B744B6">
          <w:rPr>
            <w:rStyle w:val="eop"/>
            <w:rFonts w:cs="Calibri"/>
            <w:color w:val="000000" w:themeColor="text1"/>
          </w:rPr>
        </w:r>
        <w:r w:rsidR="00B744B6">
          <w:rPr>
            <w:rStyle w:val="eop"/>
            <w:rFonts w:cs="Calibri"/>
            <w:color w:val="000000" w:themeColor="text1"/>
          </w:rPr>
          <w:fldChar w:fldCharType="separate"/>
        </w:r>
        <w:r w:rsidR="002816A0" w:rsidRPr="00B744B6">
          <w:rPr>
            <w:rStyle w:val="Hyperlink"/>
            <w:rFonts w:cs="Calibri"/>
          </w:rPr>
          <w:t>model handbook for principal induction and mentoring</w:t>
        </w:r>
        <w:r w:rsidR="00B744B6">
          <w:rPr>
            <w:rStyle w:val="eop"/>
            <w:rFonts w:cs="Calibri"/>
            <w:color w:val="000000" w:themeColor="text1"/>
          </w:rPr>
          <w:fldChar w:fldCharType="end"/>
        </w:r>
        <w:r w:rsidR="00ED3EFE">
          <w:rPr>
            <w:rStyle w:val="eop"/>
            <w:rFonts w:cs="Calibri"/>
            <w:color w:val="000000" w:themeColor="text1"/>
          </w:rPr>
          <w:t xml:space="preserve">, which </w:t>
        </w:r>
        <w:r w:rsidR="00B744B6">
          <w:rPr>
            <w:rStyle w:val="eop"/>
            <w:rFonts w:cs="Calibri"/>
            <w:color w:val="000000" w:themeColor="text1"/>
          </w:rPr>
          <w:t>is aligned to the standards and indicators of effective administrative leadership, and</w:t>
        </w:r>
        <w:r w:rsidR="00ED3EFE">
          <w:rPr>
            <w:rStyle w:val="eop"/>
            <w:rFonts w:cs="Calibri"/>
            <w:color w:val="000000" w:themeColor="text1"/>
          </w:rPr>
          <w:t xml:space="preserve"> purposefully designed to extend and deepen </w:t>
        </w:r>
        <w:r w:rsidR="00B744B6">
          <w:rPr>
            <w:rStyle w:val="eop"/>
            <w:rFonts w:cs="Calibri"/>
            <w:color w:val="000000" w:themeColor="text1"/>
          </w:rPr>
          <w:t xml:space="preserve">antiracist </w:t>
        </w:r>
        <w:r w:rsidR="00754C75">
          <w:rPr>
            <w:rStyle w:val="eop"/>
            <w:rFonts w:cs="Calibri"/>
            <w:color w:val="000000" w:themeColor="text1"/>
          </w:rPr>
          <w:t xml:space="preserve">leadership skills from preparation into employment. </w:t>
        </w:r>
      </w:ins>
    </w:p>
    <w:p w14:paraId="3C14EBCF" w14:textId="2276B1C1" w:rsidR="005568EF" w:rsidRPr="00166A0D" w:rsidRDefault="0099475B">
      <w:pPr>
        <w:spacing w:line="240" w:lineRule="auto"/>
        <w:ind w:left="360"/>
        <w:pPrChange w:id="6691" w:author="Author">
          <w:pPr>
            <w:spacing w:line="240" w:lineRule="auto"/>
            <w:ind w:left="720"/>
          </w:pPr>
        </w:pPrChange>
      </w:pPr>
      <w:ins w:id="6692" w:author="Author">
        <w:r>
          <w:t>Starting in</w:t>
        </w:r>
        <w:r w:rsidR="000F7C66">
          <w:t xml:space="preserve"> 2022, t</w:t>
        </w:r>
        <w:r w:rsidR="00BA2BF7">
          <w:t xml:space="preserve">he Department is </w:t>
        </w:r>
        <w:r w:rsidR="003474F8">
          <w:t>developing</w:t>
        </w:r>
        <w:r w:rsidR="00BA2BF7">
          <w:t xml:space="preserve"> role-specific model performance assessments that are aligned to the anti-racist leadership competencies and updated expectations in the Guidelines. These performance assessments are intended to provide </w:t>
        </w:r>
        <w:r w:rsidR="008379C1">
          <w:t xml:space="preserve">administrator </w:t>
        </w:r>
        <w:r w:rsidR="00BA2BF7">
          <w:t xml:space="preserve">candidates with feedback that supports them to improve their practice, and to be specific to their preparation route. </w:t>
        </w:r>
        <w:r w:rsidR="00F1519A">
          <w:t>T</w:t>
        </w:r>
        <w:r w:rsidR="00BA2BF7">
          <w:t xml:space="preserve">he Department is also </w:t>
        </w:r>
        <w:r w:rsidR="00B94D7D">
          <w:t>supporting</w:t>
        </w:r>
        <w:r w:rsidR="00BA2BF7">
          <w:t xml:space="preserve"> preparation programs to implement the updated Guidelines through program standards and review. Starting in the 2024-2025 academic year, Sponsoring Organizations will be held accountable for implementation of the updated Guidelines through a revised program approval process.</w:t>
        </w:r>
      </w:ins>
    </w:p>
    <w:p w14:paraId="57D581CF" w14:textId="77777777" w:rsidR="00853A3C" w:rsidRPr="00F37FF0" w:rsidRDefault="00853A3C">
      <w:pPr>
        <w:spacing w:after="0" w:line="240" w:lineRule="auto"/>
        <w:rPr>
          <w:rFonts w:ascii="Times New Roman" w:hAnsi="Times New Roman"/>
        </w:rPr>
        <w:pPrChange w:id="6693" w:author="Author">
          <w:pPr>
            <w:pStyle w:val="ListParagraph"/>
            <w:spacing w:after="0" w:line="240" w:lineRule="auto"/>
            <w:ind w:left="1440"/>
          </w:pPr>
        </w:pPrChange>
      </w:pPr>
    </w:p>
    <w:p w14:paraId="57D581D0" w14:textId="77777777" w:rsidR="0034580D" w:rsidRPr="00956ACF" w:rsidRDefault="0032166E" w:rsidP="00CB1E1F">
      <w:pPr>
        <w:pStyle w:val="ListParagraph"/>
        <w:numPr>
          <w:ilvl w:val="0"/>
          <w:numId w:val="19"/>
        </w:numPr>
        <w:spacing w:after="0" w:line="240" w:lineRule="auto"/>
        <w:rPr>
          <w:rFonts w:ascii="Times New Roman" w:hAnsi="Times New Roman"/>
        </w:rPr>
      </w:pPr>
      <w:r w:rsidRPr="00956ACF">
        <w:rPr>
          <w:rFonts w:ascii="Times New Roman" w:hAnsi="Times New Roman"/>
          <w:b/>
        </w:rPr>
        <w:t>Skills to Address Specific Learning Needs</w:t>
      </w:r>
      <w:r w:rsidRPr="00956ACF">
        <w:rPr>
          <w:rFonts w:ascii="Times New Roman" w:hAnsi="Times New Roman"/>
        </w:rPr>
        <w:t xml:space="preserve">.  </w:t>
      </w:r>
      <w:r w:rsidR="00A443B3" w:rsidRPr="00956ACF">
        <w:rPr>
          <w:rFonts w:ascii="Times New Roman" w:hAnsi="Times New Roman"/>
        </w:rPr>
        <w:t>Describe how the SEA will improve the skills of teachers</w:t>
      </w:r>
      <w:r w:rsidR="00597629" w:rsidRPr="00956ACF">
        <w:rPr>
          <w:rFonts w:ascii="Times New Roman" w:hAnsi="Times New Roman"/>
        </w:rPr>
        <w:t>,</w:t>
      </w:r>
      <w:r w:rsidR="00A443B3" w:rsidRPr="00956ACF">
        <w:rPr>
          <w:rFonts w:ascii="Times New Roman" w:hAnsi="Times New Roman"/>
        </w:rPr>
        <w:t xml:space="preserve"> principals</w:t>
      </w:r>
      <w:r w:rsidR="00597629" w:rsidRPr="00956ACF">
        <w:rPr>
          <w:rFonts w:ascii="Times New Roman" w:hAnsi="Times New Roman"/>
        </w:rPr>
        <w:t>,</w:t>
      </w:r>
      <w:r w:rsidR="00A443B3" w:rsidRPr="00956ACF">
        <w:rPr>
          <w:rFonts w:ascii="Times New Roman" w:hAnsi="Times New Roman"/>
        </w:rPr>
        <w:t xml:space="preserve"> or other school leaders in identifying students with specific learning needs and providing instruction based on the needs of such students</w:t>
      </w:r>
      <w:r w:rsidR="00AB4DC9" w:rsidRPr="00956ACF">
        <w:rPr>
          <w:rFonts w:ascii="Times New Roman" w:hAnsi="Times New Roman"/>
        </w:rPr>
        <w:t>,</w:t>
      </w:r>
      <w:r w:rsidR="00211489" w:rsidRPr="00956ACF">
        <w:rPr>
          <w:rFonts w:ascii="Times New Roman" w:hAnsi="Times New Roman"/>
        </w:rPr>
        <w:t xml:space="preserve"> consiste</w:t>
      </w:r>
      <w:r w:rsidR="00AC6A6E" w:rsidRPr="00956ACF">
        <w:rPr>
          <w:rFonts w:ascii="Times New Roman" w:hAnsi="Times New Roman"/>
        </w:rPr>
        <w:t xml:space="preserve">nt with </w:t>
      </w:r>
      <w:r w:rsidR="005D7115" w:rsidRPr="00956ACF">
        <w:rPr>
          <w:rFonts w:ascii="Times New Roman" w:hAnsi="Times New Roman"/>
        </w:rPr>
        <w:t xml:space="preserve">section </w:t>
      </w:r>
      <w:r w:rsidR="00AC6A6E" w:rsidRPr="00956ACF">
        <w:rPr>
          <w:rFonts w:ascii="Times New Roman" w:hAnsi="Times New Roman"/>
        </w:rPr>
        <w:t>2</w:t>
      </w:r>
      <w:r w:rsidR="00034DD6" w:rsidRPr="00956ACF">
        <w:rPr>
          <w:rFonts w:ascii="Times New Roman" w:hAnsi="Times New Roman"/>
        </w:rPr>
        <w:t xml:space="preserve">101(d)(2)(J) of the </w:t>
      </w:r>
      <w:r w:rsidR="000A5ABE" w:rsidRPr="00956ACF">
        <w:rPr>
          <w:rFonts w:ascii="Times New Roman" w:hAnsi="Times New Roman"/>
        </w:rPr>
        <w:t>ESEA</w:t>
      </w:r>
      <w:r w:rsidR="00034DD6" w:rsidRPr="00956ACF">
        <w:rPr>
          <w:rFonts w:ascii="Times New Roman" w:hAnsi="Times New Roman"/>
        </w:rPr>
        <w:t xml:space="preserve">. </w:t>
      </w:r>
      <w:r w:rsidR="00A443B3" w:rsidRPr="00956ACF">
        <w:rPr>
          <w:rFonts w:ascii="Times New Roman" w:hAnsi="Times New Roman"/>
        </w:rPr>
        <w:t xml:space="preserve"> </w:t>
      </w:r>
    </w:p>
    <w:p w14:paraId="57D581D1" w14:textId="77777777" w:rsidR="00853A3C" w:rsidRDefault="00853A3C" w:rsidP="004A3C37">
      <w:pPr>
        <w:spacing w:after="0" w:line="240" w:lineRule="auto"/>
        <w:ind w:left="720"/>
        <w:rPr>
          <w:rFonts w:ascii="Times New Roman" w:hAnsi="Times New Roman"/>
        </w:rPr>
      </w:pPr>
    </w:p>
    <w:p w14:paraId="57D581D2" w14:textId="4AE952F5" w:rsidR="004A3C37" w:rsidRDefault="004A3C37" w:rsidP="005D4F70">
      <w:pPr>
        <w:spacing w:line="240" w:lineRule="auto"/>
        <w:ind w:left="720"/>
      </w:pPr>
      <w:r>
        <w:t xml:space="preserve">Many units across the </w:t>
      </w:r>
      <w:r w:rsidRPr="00441E30">
        <w:t>Department</w:t>
      </w:r>
      <w:r>
        <w:t xml:space="preserve"> have developed resources and guidance to improve the skills of educators in addressing specific learning needs of students, including</w:t>
      </w:r>
      <w:del w:id="6694" w:author="Author">
        <w:r w:rsidDel="00093128">
          <w:delText>:</w:delText>
        </w:r>
      </w:del>
      <w:r>
        <w:t xml:space="preserve"> </w:t>
      </w:r>
      <w:ins w:id="6695" w:author="Author">
        <w:r w:rsidR="00093128">
          <w:t>s</w:t>
        </w:r>
      </w:ins>
      <w:del w:id="6696" w:author="Author">
        <w:r w:rsidDel="00093128">
          <w:delText>S</w:delText>
        </w:r>
      </w:del>
      <w:r>
        <w:t xml:space="preserve">ocial and </w:t>
      </w:r>
      <w:ins w:id="6697" w:author="Author">
        <w:r w:rsidR="00093128">
          <w:t>e</w:t>
        </w:r>
      </w:ins>
      <w:del w:id="6698" w:author="Author">
        <w:r w:rsidDel="00093128">
          <w:delText>E</w:delText>
        </w:r>
      </w:del>
      <w:r>
        <w:t xml:space="preserve">motional </w:t>
      </w:r>
      <w:ins w:id="6699" w:author="Author">
        <w:r w:rsidR="00093128">
          <w:t>l</w:t>
        </w:r>
      </w:ins>
      <w:del w:id="6700" w:author="Author">
        <w:r w:rsidDel="00093128">
          <w:delText>L</w:delText>
        </w:r>
      </w:del>
      <w:r>
        <w:t xml:space="preserve">earning, </w:t>
      </w:r>
      <w:ins w:id="6701" w:author="Author">
        <w:r w:rsidR="00093128">
          <w:t>s</w:t>
        </w:r>
      </w:ins>
      <w:del w:id="6702" w:author="Author">
        <w:r w:rsidDel="00093128">
          <w:delText>S</w:delText>
        </w:r>
      </w:del>
      <w:r>
        <w:t xml:space="preserve">pecial </w:t>
      </w:r>
      <w:del w:id="6703" w:author="Author">
        <w:r w:rsidDel="00093128">
          <w:delText>E</w:delText>
        </w:r>
      </w:del>
      <w:ins w:id="6704" w:author="Author">
        <w:r w:rsidR="00093128">
          <w:t>e</w:t>
        </w:r>
      </w:ins>
      <w:r>
        <w:t>ducation, and English Learners. The Department will continue to work with districts to support the use of these resources:</w:t>
      </w:r>
    </w:p>
    <w:p w14:paraId="57D581D3" w14:textId="4272DF67" w:rsidR="004A3C37" w:rsidRDefault="00000000" w:rsidP="005D4F70">
      <w:pPr>
        <w:pStyle w:val="ListParagraph"/>
        <w:numPr>
          <w:ilvl w:val="0"/>
          <w:numId w:val="44"/>
        </w:numPr>
        <w:spacing w:after="0" w:line="240" w:lineRule="auto"/>
        <w:ind w:left="1080"/>
      </w:pPr>
      <w:hyperlink r:id="rId19" w:history="1">
        <w:r w:rsidR="004A3C37" w:rsidRPr="00203A76">
          <w:rPr>
            <w:rStyle w:val="Hyperlink"/>
            <w:rFonts w:asciiTheme="minorHAnsi" w:hAnsiTheme="minorHAnsi"/>
          </w:rPr>
          <w:t>Educator Guidebook for Inclusive Practice</w:t>
        </w:r>
      </w:hyperlink>
      <w:r w:rsidR="004A3C37" w:rsidRPr="00203A76">
        <w:t>: T</w:t>
      </w:r>
      <w:r w:rsidR="004A3C37" w:rsidRPr="00203A76">
        <w:rPr>
          <w:color w:val="000000"/>
          <w:shd w:val="clear" w:color="auto" w:fill="FFFFFF"/>
        </w:rPr>
        <w:t>his Guidebook was created in conjunction with educators and includes tools for districts, schools, and educators that are aligned to the M</w:t>
      </w:r>
      <w:r w:rsidR="004A3C37">
        <w:rPr>
          <w:color w:val="000000"/>
          <w:shd w:val="clear" w:color="auto" w:fill="FFFFFF"/>
        </w:rPr>
        <w:t xml:space="preserve">assachusetts </w:t>
      </w:r>
      <w:r w:rsidR="004A3C37" w:rsidRPr="00203A76">
        <w:rPr>
          <w:color w:val="000000"/>
          <w:shd w:val="clear" w:color="auto" w:fill="FFFFFF"/>
        </w:rPr>
        <w:t>Educator Evaluation Framework</w:t>
      </w:r>
      <w:r w:rsidR="004A3C37">
        <w:rPr>
          <w:color w:val="000000"/>
          <w:shd w:val="clear" w:color="auto" w:fill="FFFFFF"/>
        </w:rPr>
        <w:t>,</w:t>
      </w:r>
      <w:r w:rsidR="004A3C37" w:rsidRPr="00203A76">
        <w:rPr>
          <w:color w:val="000000"/>
          <w:shd w:val="clear" w:color="auto" w:fill="FFFFFF"/>
        </w:rPr>
        <w:t xml:space="preserve"> and </w:t>
      </w:r>
      <w:r w:rsidR="004A3C37">
        <w:rPr>
          <w:color w:val="000000"/>
          <w:shd w:val="clear" w:color="auto" w:fill="FFFFFF"/>
        </w:rPr>
        <w:t xml:space="preserve">that </w:t>
      </w:r>
      <w:r w:rsidR="004A3C37" w:rsidRPr="00203A76">
        <w:rPr>
          <w:color w:val="000000"/>
          <w:shd w:val="clear" w:color="auto" w:fill="FFFFFF"/>
        </w:rPr>
        <w:t>promote evidence-based best practices for inclusion following the principles of Universal Design for Learning, Positive Behavior Interventions and Supports, and Social and Emotional Learning.</w:t>
      </w:r>
      <w:r w:rsidR="004A3C37" w:rsidRPr="00203A76">
        <w:rPr>
          <w:rStyle w:val="apple-converted-space"/>
          <w:rFonts w:asciiTheme="minorHAnsi" w:hAnsiTheme="minorHAnsi"/>
          <w:color w:val="000000"/>
          <w:shd w:val="clear" w:color="auto" w:fill="FFFFFF"/>
        </w:rPr>
        <w:t> </w:t>
      </w:r>
      <w:r w:rsidR="004A3C37" w:rsidRPr="00203A76">
        <w:t xml:space="preserve"> </w:t>
      </w:r>
    </w:p>
    <w:p w14:paraId="57D581D4" w14:textId="77777777" w:rsidR="004A3C37" w:rsidRDefault="004A3C37" w:rsidP="005D4F70">
      <w:pPr>
        <w:pStyle w:val="ListParagraph"/>
        <w:spacing w:after="0" w:line="240" w:lineRule="auto"/>
        <w:ind w:left="1080"/>
      </w:pPr>
    </w:p>
    <w:p w14:paraId="57D581D5" w14:textId="4BF14188" w:rsidR="004A3C37" w:rsidRPr="00505A2A" w:rsidRDefault="004A3C37" w:rsidP="005D4F70">
      <w:pPr>
        <w:pStyle w:val="ListParagraph"/>
        <w:numPr>
          <w:ilvl w:val="0"/>
          <w:numId w:val="44"/>
        </w:numPr>
        <w:spacing w:after="0" w:line="240" w:lineRule="auto"/>
        <w:ind w:left="1080"/>
        <w:rPr>
          <w:rFonts w:asciiTheme="minorHAnsi" w:hAnsiTheme="minorHAnsi"/>
        </w:rPr>
      </w:pPr>
      <w:r>
        <w:t xml:space="preserve">Foundations for Inclusive Practice Online Courses:  These courses are one option for Massachusetts educators to meet the </w:t>
      </w:r>
      <w:hyperlink r:id="rId20" w:history="1">
        <w:r w:rsidRPr="00505A2A">
          <w:rPr>
            <w:rStyle w:val="Hyperlink"/>
            <w:rFonts w:asciiTheme="minorHAnsi" w:hAnsiTheme="minorHAnsi"/>
            <w:shd w:val="clear" w:color="auto" w:fill="FFFFFF"/>
          </w:rPr>
          <w:t>license renewal requirement</w:t>
        </w:r>
      </w:hyperlink>
      <w:r w:rsidRPr="00505A2A">
        <w:rPr>
          <w:rStyle w:val="apple-converted-space"/>
          <w:rFonts w:asciiTheme="minorHAnsi" w:hAnsiTheme="minorHAnsi"/>
          <w:color w:val="000000"/>
          <w:shd w:val="clear" w:color="auto" w:fill="FFFFFF"/>
        </w:rPr>
        <w:t> </w:t>
      </w:r>
      <w:r w:rsidRPr="00505A2A">
        <w:rPr>
          <w:rFonts w:asciiTheme="minorHAnsi" w:hAnsiTheme="minorHAnsi"/>
          <w:color w:val="000000"/>
          <w:shd w:val="clear" w:color="auto" w:fill="FFFFFF"/>
        </w:rPr>
        <w:t xml:space="preserve">related to training in strategies for effective schooling </w:t>
      </w:r>
      <w:r>
        <w:rPr>
          <w:rFonts w:asciiTheme="minorHAnsi" w:hAnsiTheme="minorHAnsi"/>
          <w:color w:val="000000"/>
          <w:shd w:val="clear" w:color="auto" w:fill="FFFFFF"/>
        </w:rPr>
        <w:t xml:space="preserve">of </w:t>
      </w:r>
      <w:r w:rsidRPr="00505A2A">
        <w:rPr>
          <w:rFonts w:asciiTheme="minorHAnsi" w:hAnsiTheme="minorHAnsi"/>
          <w:color w:val="000000"/>
          <w:shd w:val="clear" w:color="auto" w:fill="FFFFFF"/>
        </w:rPr>
        <w:t>students with disabilities and instruction of students with diverse learning styles</w:t>
      </w:r>
      <w:r>
        <w:rPr>
          <w:rFonts w:asciiTheme="minorHAnsi" w:hAnsiTheme="minorHAnsi"/>
          <w:color w:val="000000"/>
          <w:shd w:val="clear" w:color="auto" w:fill="FFFFFF"/>
        </w:rPr>
        <w:t>. The courses are available at no cost to educators.</w:t>
      </w:r>
    </w:p>
    <w:p w14:paraId="57D581D6" w14:textId="77777777" w:rsidR="004A3C37" w:rsidRDefault="004A3C37" w:rsidP="005D4F70">
      <w:pPr>
        <w:pStyle w:val="ListParagraph"/>
        <w:spacing w:after="0" w:line="240" w:lineRule="auto"/>
        <w:ind w:left="1080"/>
        <w:rPr>
          <w:rFonts w:ascii="Times New Roman" w:hAnsi="Times New Roman"/>
        </w:rPr>
      </w:pPr>
    </w:p>
    <w:p w14:paraId="57D581D7" w14:textId="016BE822" w:rsidR="005D4F70" w:rsidRPr="005D4F70" w:rsidRDefault="00000000" w:rsidP="005D4F70">
      <w:pPr>
        <w:pStyle w:val="ListParagraph"/>
        <w:numPr>
          <w:ilvl w:val="0"/>
          <w:numId w:val="44"/>
        </w:numPr>
        <w:spacing w:after="0" w:line="240" w:lineRule="auto"/>
        <w:ind w:left="1080"/>
        <w:rPr>
          <w:rFonts w:asciiTheme="minorHAnsi" w:hAnsiTheme="minorHAnsi"/>
        </w:rPr>
      </w:pPr>
      <w:hyperlink r:id="rId21" w:history="1">
        <w:r w:rsidR="004A3C37" w:rsidRPr="003E48BF">
          <w:rPr>
            <w:rStyle w:val="Hyperlink"/>
            <w:rFonts w:asciiTheme="minorHAnsi" w:hAnsiTheme="minorHAnsi"/>
          </w:rPr>
          <w:t>Inclusive Practice and the Teacher Candidate:</w:t>
        </w:r>
      </w:hyperlink>
      <w:r w:rsidR="004A3C37" w:rsidRPr="00505A2A">
        <w:rPr>
          <w:rFonts w:asciiTheme="minorHAnsi" w:hAnsiTheme="minorHAnsi"/>
        </w:rPr>
        <w:t xml:space="preserve"> </w:t>
      </w:r>
      <w:r w:rsidR="004A3C37" w:rsidRPr="00505A2A">
        <w:rPr>
          <w:rFonts w:asciiTheme="minorHAnsi" w:hAnsiTheme="minorHAnsi"/>
          <w:color w:val="000000"/>
          <w:shd w:val="clear" w:color="auto" w:fill="FFFFFF"/>
        </w:rPr>
        <w:t>In collaboration with higher education faculty, the Department offer</w:t>
      </w:r>
      <w:r w:rsidR="004A3C37">
        <w:rPr>
          <w:rFonts w:asciiTheme="minorHAnsi" w:hAnsiTheme="minorHAnsi"/>
          <w:color w:val="000000"/>
          <w:shd w:val="clear" w:color="auto" w:fill="FFFFFF"/>
        </w:rPr>
        <w:t xml:space="preserve">s a three-hour </w:t>
      </w:r>
      <w:r w:rsidR="004A3C37" w:rsidRPr="00505A2A">
        <w:rPr>
          <w:rFonts w:asciiTheme="minorHAnsi" w:hAnsiTheme="minorHAnsi"/>
          <w:color w:val="000000"/>
          <w:shd w:val="clear" w:color="auto" w:fill="FFFFFF"/>
        </w:rPr>
        <w:t>sample lesson sharing evidence-based best practices for inclusion</w:t>
      </w:r>
      <w:r w:rsidR="004A3C37">
        <w:rPr>
          <w:rFonts w:asciiTheme="minorHAnsi" w:hAnsiTheme="minorHAnsi"/>
          <w:color w:val="000000"/>
          <w:shd w:val="clear" w:color="auto" w:fill="FFFFFF"/>
        </w:rPr>
        <w:t>,</w:t>
      </w:r>
      <w:r w:rsidR="004A3C37" w:rsidRPr="00505A2A">
        <w:rPr>
          <w:rFonts w:asciiTheme="minorHAnsi" w:hAnsiTheme="minorHAnsi"/>
          <w:color w:val="000000"/>
          <w:shd w:val="clear" w:color="auto" w:fill="FFFFFF"/>
        </w:rPr>
        <w:t xml:space="preserve"> designed to meet the needs of teacher candidates in all licensure areas.</w:t>
      </w:r>
    </w:p>
    <w:p w14:paraId="57D581D8" w14:textId="77777777" w:rsidR="005D4F70" w:rsidRPr="005D4F70" w:rsidRDefault="005D4F70" w:rsidP="005D4F70">
      <w:pPr>
        <w:pStyle w:val="ListParagraph"/>
        <w:rPr>
          <w:rFonts w:asciiTheme="minorHAnsi" w:hAnsiTheme="minorHAnsi"/>
          <w:color w:val="000000"/>
          <w:shd w:val="clear" w:color="auto" w:fill="FFFFFF"/>
        </w:rPr>
      </w:pPr>
    </w:p>
    <w:p w14:paraId="57D581D9" w14:textId="76654F82" w:rsidR="005D4F70" w:rsidRDefault="005D4F70" w:rsidP="005D4F70">
      <w:pPr>
        <w:pStyle w:val="ListParagraph"/>
        <w:numPr>
          <w:ilvl w:val="0"/>
          <w:numId w:val="44"/>
        </w:numPr>
        <w:spacing w:after="0" w:line="240" w:lineRule="auto"/>
        <w:ind w:left="1080"/>
        <w:rPr>
          <w:rFonts w:asciiTheme="minorHAnsi" w:hAnsiTheme="minorHAnsi"/>
        </w:rPr>
      </w:pPr>
      <w:r>
        <w:rPr>
          <w:rFonts w:asciiTheme="minorHAnsi" w:hAnsiTheme="minorHAnsi"/>
        </w:rPr>
        <w:t>English Learners: The Department will continue to</w:t>
      </w:r>
      <w:r>
        <w:t xml:space="preserve"> provide technical assistance and professional development opportunities to increase the capacity of educators to serve English Learners.</w:t>
      </w:r>
      <w:r>
        <w:rPr>
          <w:rFonts w:asciiTheme="minorHAnsi" w:hAnsiTheme="minorHAnsi"/>
        </w:rPr>
        <w:t xml:space="preserve"> We will also further the support to educators on the use of </w:t>
      </w:r>
      <w:r>
        <w:fldChar w:fldCharType="begin"/>
      </w:r>
      <w:del w:id="6705" w:author="Author">
        <w:r>
          <w:delInstrText xml:space="preserve">HYPERLINK "http://www.doe.mass.edu/ell/guidance_laws.html" </w:delInstrText>
        </w:r>
      </w:del>
      <w:ins w:id="6706" w:author="Author">
        <w:r>
          <w:instrText xml:space="preserve">HYPERLINK "https://www.doe.mass.edu/ele/" </w:instrText>
        </w:r>
      </w:ins>
      <w:r>
        <w:fldChar w:fldCharType="separate"/>
      </w:r>
      <w:del w:id="6707" w:author="Author">
        <w:r w:rsidRPr="0CE9E1E7">
          <w:rPr>
            <w:rFonts w:asciiTheme="minorHAnsi" w:hAnsiTheme="minorHAnsi"/>
          </w:rPr>
          <w:delText>Guidance and resources on programming for English Learners</w:delText>
        </w:r>
      </w:del>
      <w:r>
        <w:fldChar w:fldCharType="end"/>
      </w:r>
      <w:ins w:id="6708" w:author="Author">
        <w:r w:rsidR="280B706B" w:rsidRPr="3146EA05">
          <w:rPr>
            <w:rFonts w:asciiTheme="minorHAnsi" w:hAnsiTheme="minorHAnsi"/>
          </w:rPr>
          <w:t xml:space="preserve"> </w:t>
        </w:r>
        <w:r>
          <w:fldChar w:fldCharType="begin"/>
        </w:r>
        <w:r>
          <w:instrText xml:space="preserve">HYPERLINK "https://www.doe.mass.edu/ele/" </w:instrText>
        </w:r>
        <w:r>
          <w:fldChar w:fldCharType="separate"/>
        </w:r>
        <w:r w:rsidR="280B706B" w:rsidRPr="537E33E4">
          <w:rPr>
            <w:rStyle w:val="Hyperlink"/>
            <w:rFonts w:asciiTheme="minorHAnsi" w:hAnsiTheme="minorHAnsi"/>
          </w:rPr>
          <w:t>Guidance and resources on programming for English Learners</w:t>
        </w:r>
        <w:r>
          <w:fldChar w:fldCharType="end"/>
        </w:r>
      </w:ins>
      <w:r w:rsidRPr="537E33E4">
        <w:rPr>
          <w:rFonts w:asciiTheme="minorHAnsi" w:hAnsiTheme="minorHAnsi"/>
        </w:rPr>
        <w:t>.</w:t>
      </w:r>
      <w:r w:rsidRPr="3146EA05">
        <w:rPr>
          <w:rFonts w:asciiTheme="minorHAnsi" w:hAnsiTheme="minorHAnsi"/>
        </w:rPr>
        <w:t xml:space="preserve">  Guidance and resources include:</w:t>
      </w:r>
    </w:p>
    <w:p w14:paraId="57D581DA" w14:textId="77777777" w:rsidR="005D4F70" w:rsidRPr="00332D95" w:rsidRDefault="005D4F70" w:rsidP="005D4F70">
      <w:pPr>
        <w:pStyle w:val="ListParagraph"/>
        <w:rPr>
          <w:rFonts w:asciiTheme="minorHAnsi" w:hAnsiTheme="minorHAnsi"/>
        </w:rPr>
      </w:pPr>
    </w:p>
    <w:p w14:paraId="57D581DB" w14:textId="5BD8F40B" w:rsidR="005D4F70" w:rsidRDefault="00330D24" w:rsidP="005D4F70">
      <w:pPr>
        <w:pStyle w:val="ListParagraph"/>
        <w:numPr>
          <w:ilvl w:val="1"/>
          <w:numId w:val="44"/>
        </w:numPr>
        <w:spacing w:after="0" w:line="240" w:lineRule="auto"/>
        <w:rPr>
          <w:del w:id="6709" w:author="Author"/>
          <w:rFonts w:asciiTheme="minorHAnsi" w:hAnsiTheme="minorHAnsi"/>
        </w:rPr>
      </w:pPr>
      <w:del w:id="6710" w:author="Author">
        <w:r>
          <w:fldChar w:fldCharType="begin"/>
        </w:r>
      </w:del>
      <w:r>
        <w:instrText xml:space="preserve"> HYPERLINK "http://www.doe.mass.edu/ell/resources.html" </w:instrText>
      </w:r>
      <w:del w:id="6711" w:author="Author">
        <w:r>
          <w:fldChar w:fldCharType="separate"/>
        </w:r>
        <w:r w:rsidR="005D4F70" w:rsidRPr="01A0A37B">
          <w:rPr>
            <w:rFonts w:asciiTheme="minorHAnsi" w:hAnsiTheme="minorHAnsi"/>
          </w:rPr>
          <w:delText>English Learner – Educator Resources</w:delText>
        </w:r>
        <w:r>
          <w:fldChar w:fldCharType="end"/>
        </w:r>
      </w:del>
      <w:ins w:id="6712" w:author="Author">
        <w:r w:rsidR="5C7A89B3" w:rsidRPr="01A0A37B">
          <w:rPr>
            <w:rFonts w:asciiTheme="minorHAnsi" w:hAnsiTheme="minorHAnsi"/>
          </w:rPr>
          <w:t xml:space="preserve"> MA </w:t>
        </w:r>
        <w:r w:rsidR="53F4811C" w:rsidRPr="44FDEC2E">
          <w:rPr>
            <w:rFonts w:asciiTheme="minorHAnsi" w:hAnsiTheme="minorHAnsi"/>
          </w:rPr>
          <w:t>Vision and Blueprint for English Learner Success (https://www.doe.mass.edu/ele/blueprint/default.html</w:t>
        </w:r>
        <w:r w:rsidR="1C30DD9D" w:rsidRPr="61CEC06D">
          <w:rPr>
            <w:rFonts w:asciiTheme="minorHAnsi" w:hAnsiTheme="minorHAnsi"/>
          </w:rPr>
          <w:t>)</w:t>
        </w:r>
      </w:ins>
    </w:p>
    <w:p w14:paraId="57D581DC" w14:textId="6145FE41" w:rsidR="005D4F70" w:rsidRDefault="005D4F70" w:rsidP="005D4F70">
      <w:pPr>
        <w:pStyle w:val="ListParagraph"/>
        <w:numPr>
          <w:ilvl w:val="1"/>
          <w:numId w:val="44"/>
        </w:numPr>
        <w:spacing w:after="0" w:line="240" w:lineRule="auto"/>
        <w:rPr>
          <w:del w:id="6713" w:author="Author"/>
          <w:rFonts w:asciiTheme="minorHAnsi" w:hAnsiTheme="minorHAnsi"/>
        </w:rPr>
      </w:pPr>
      <w:del w:id="6714" w:author="Author">
        <w:r>
          <w:rPr>
            <w:rFonts w:asciiTheme="minorHAnsi" w:hAnsiTheme="minorHAnsi"/>
          </w:rPr>
          <w:delText>Guidance on Identification, Assessment, Placement, and Reclassification of English Learners</w:delText>
        </w:r>
      </w:del>
      <w:ins w:id="6715" w:author="Author">
        <w:del w:id="6716" w:author="Author">
          <w:r w:rsidR="146E8639" w:rsidRPr="4C62B70D" w:rsidDel="00A0032B">
            <w:rPr>
              <w:rFonts w:asciiTheme="minorHAnsi" w:hAnsiTheme="minorHAnsi"/>
            </w:rPr>
            <w:delText xml:space="preserve"> </w:delText>
          </w:r>
        </w:del>
        <w:r w:rsidR="146E8639" w:rsidRPr="4C62B70D">
          <w:rPr>
            <w:rFonts w:asciiTheme="minorHAnsi" w:hAnsiTheme="minorHAnsi"/>
          </w:rPr>
          <w:t>Guidance on English Learner Education Services and Programming (https://www.doe.mass.edu/ele/guidance/services-programming.docx)</w:t>
        </w:r>
      </w:ins>
    </w:p>
    <w:p w14:paraId="57D581DD" w14:textId="1AE6A5D6" w:rsidR="005D4F70" w:rsidRDefault="00330D24" w:rsidP="005D4F70">
      <w:pPr>
        <w:pStyle w:val="ListParagraph"/>
        <w:numPr>
          <w:ilvl w:val="1"/>
          <w:numId w:val="44"/>
        </w:numPr>
        <w:spacing w:after="0" w:line="240" w:lineRule="auto"/>
        <w:rPr>
          <w:rFonts w:asciiTheme="minorHAnsi" w:hAnsiTheme="minorHAnsi"/>
        </w:rPr>
      </w:pPr>
      <w:del w:id="6717" w:author="Author">
        <w:r>
          <w:fldChar w:fldCharType="begin"/>
        </w:r>
      </w:del>
      <w:r>
        <w:instrText xml:space="preserve"> HYPERLINK "http://www.doe.mass.edu/ell/SLIFE-Guidance.pdf" </w:instrText>
      </w:r>
      <w:del w:id="6718" w:author="Author">
        <w:r>
          <w:fldChar w:fldCharType="separate"/>
        </w:r>
        <w:r w:rsidR="005D4F70" w:rsidRPr="4C62B70D">
          <w:rPr>
            <w:rFonts w:asciiTheme="minorHAnsi" w:hAnsiTheme="minorHAnsi"/>
          </w:rPr>
          <w:delText>MA Students with Limited or Interrupted Formal Education Definition and Guidance</w:delText>
        </w:r>
        <w:r>
          <w:fldChar w:fldCharType="end"/>
        </w:r>
      </w:del>
      <w:ins w:id="6719" w:author="Author">
        <w:r w:rsidR="74EAA530" w:rsidRPr="79CC420A">
          <w:rPr>
            <w:rFonts w:asciiTheme="minorHAnsi" w:hAnsiTheme="minorHAnsi"/>
          </w:rPr>
          <w:t xml:space="preserve"> Students with </w:t>
        </w:r>
        <w:r w:rsidR="74EAA530" w:rsidRPr="4E958BDB">
          <w:rPr>
            <w:rFonts w:asciiTheme="minorHAnsi" w:hAnsiTheme="minorHAnsi"/>
          </w:rPr>
          <w:t>Limited or Interrupted Formal Education Definition and Guidance (</w:t>
        </w:r>
        <w:r w:rsidR="00765FD6">
          <w:fldChar w:fldCharType="begin"/>
        </w:r>
        <w:r w:rsidR="00765FD6">
          <w:instrText xml:space="preserve">HYPERLINK "https://www.doe.mass.edu/ele/slife/default.html" </w:instrText>
        </w:r>
        <w:r w:rsidR="00765FD6">
          <w:fldChar w:fldCharType="separate"/>
        </w:r>
        <w:r w:rsidR="74EAA530" w:rsidRPr="4E958BDB">
          <w:rPr>
            <w:rStyle w:val="Hyperlink"/>
            <w:rFonts w:asciiTheme="minorHAnsi" w:hAnsiTheme="minorHAnsi"/>
          </w:rPr>
          <w:t>https://www.doe.mass.edu/ele/slife/default.html</w:t>
        </w:r>
        <w:r w:rsidR="00765FD6">
          <w:fldChar w:fldCharType="end"/>
        </w:r>
        <w:r w:rsidR="74EAA530" w:rsidRPr="4E958BDB">
          <w:rPr>
            <w:rFonts w:asciiTheme="minorHAnsi" w:hAnsiTheme="minorHAnsi"/>
          </w:rPr>
          <w:t xml:space="preserve">) </w:t>
        </w:r>
        <w:r w:rsidR="00765FD6">
          <w:fldChar w:fldCharType="begin"/>
        </w:r>
        <w:r w:rsidR="00765FD6">
          <w:instrText xml:space="preserve">HYPERLINK "https://www.doe.mass.edu/ele/slife/guidance.docx" </w:instrText>
        </w:r>
        <w:r w:rsidR="00000000">
          <w:fldChar w:fldCharType="separate"/>
        </w:r>
      </w:ins>
      <w:del w:id="6720" w:author="Author">
        <w:r w:rsidR="00765FD6">
          <w:fldChar w:fldCharType="end"/>
        </w:r>
      </w:del>
    </w:p>
    <w:p w14:paraId="57D581DE" w14:textId="78881E7A" w:rsidR="005D4F70" w:rsidRDefault="00330D24" w:rsidP="005D4F70">
      <w:pPr>
        <w:pStyle w:val="ListParagraph"/>
        <w:numPr>
          <w:ilvl w:val="1"/>
          <w:numId w:val="44"/>
        </w:numPr>
        <w:spacing w:after="0" w:line="240" w:lineRule="auto"/>
        <w:rPr>
          <w:ins w:id="6721" w:author="Author"/>
          <w:del w:id="6722" w:author="Author"/>
          <w:rFonts w:asciiTheme="minorHAnsi" w:hAnsiTheme="minorHAnsi"/>
        </w:rPr>
      </w:pPr>
      <w:del w:id="6723" w:author="Author">
        <w:r>
          <w:fldChar w:fldCharType="begin"/>
        </w:r>
      </w:del>
      <w:r>
        <w:instrText xml:space="preserve"> HYPERLINK "http://www.doe.mass.edu/ell/TWI-TBE-Guidance.pdf" </w:instrText>
      </w:r>
      <w:del w:id="6724" w:author="Author">
        <w:r>
          <w:fldChar w:fldCharType="separate"/>
        </w:r>
        <w:r w:rsidR="005D4F70" w:rsidRPr="4A369FDA">
          <w:rPr>
            <w:rFonts w:asciiTheme="minorHAnsi" w:hAnsiTheme="minorHAnsi"/>
          </w:rPr>
          <w:delText>Guidance for Defining and Implementing Two Way Immersion and Transitional Bilingual Education Programs</w:delText>
        </w:r>
        <w:r>
          <w:fldChar w:fldCharType="end"/>
        </w:r>
      </w:del>
      <w:ins w:id="6725" w:author="Author">
        <w:r w:rsidR="0FBDAAE2" w:rsidRPr="0F3D024F">
          <w:rPr>
            <w:rFonts w:asciiTheme="minorHAnsi" w:hAnsiTheme="minorHAnsi"/>
          </w:rPr>
          <w:t xml:space="preserve"> </w:t>
        </w:r>
        <w:r w:rsidR="00765FD6">
          <w:fldChar w:fldCharType="begin"/>
        </w:r>
        <w:r w:rsidR="00765FD6">
          <w:instrText xml:space="preserve">HYPERLINK "https://www.doe.mass.edu/ele/programs/twi-tbe-guidance.docx" </w:instrText>
        </w:r>
        <w:r w:rsidR="00765FD6">
          <w:fldChar w:fldCharType="separate"/>
        </w:r>
        <w:r w:rsidR="0FBDAAE2" w:rsidRPr="3C1FFA68">
          <w:rPr>
            <w:rStyle w:val="Hyperlink"/>
            <w:rFonts w:asciiTheme="minorHAnsi" w:hAnsiTheme="minorHAnsi"/>
          </w:rPr>
          <w:t>Guidance for Implementing Two Way Immersion and Transitional Bilingual Education Programs</w:t>
        </w:r>
        <w:r w:rsidR="00765FD6">
          <w:fldChar w:fldCharType="end"/>
        </w:r>
        <w:r w:rsidR="0FBDAAE2" w:rsidRPr="0F3D024F">
          <w:rPr>
            <w:rFonts w:asciiTheme="minorHAnsi" w:hAnsiTheme="minorHAnsi"/>
          </w:rPr>
          <w:t xml:space="preserve"> (currently being </w:t>
        </w:r>
        <w:r w:rsidR="0FBDAAE2" w:rsidRPr="3C1FFA68">
          <w:rPr>
            <w:rFonts w:asciiTheme="minorHAnsi" w:hAnsiTheme="minorHAnsi"/>
          </w:rPr>
          <w:t>updated)</w:t>
        </w:r>
      </w:ins>
    </w:p>
    <w:p w14:paraId="77BE0D8F" w14:textId="501DBCFD" w:rsidR="62F4E86E" w:rsidRDefault="62F4E86E" w:rsidP="558EBB3D">
      <w:pPr>
        <w:pStyle w:val="ListParagraph"/>
        <w:numPr>
          <w:ilvl w:val="1"/>
          <w:numId w:val="44"/>
        </w:numPr>
        <w:spacing w:after="0" w:line="240" w:lineRule="auto"/>
        <w:rPr>
          <w:ins w:id="6726" w:author="Author"/>
          <w:del w:id="6727" w:author="Author"/>
          <w:rFonts w:asciiTheme="minorHAnsi" w:hAnsiTheme="minorHAnsi"/>
        </w:rPr>
      </w:pPr>
      <w:ins w:id="6728" w:author="Author">
        <w:r w:rsidRPr="558EBB3D">
          <w:rPr>
            <w:rFonts w:asciiTheme="minorHAnsi" w:hAnsiTheme="minorHAnsi"/>
          </w:rPr>
          <w:t>Guidance for Sheltered English Immersion SEI Programs (</w:t>
        </w:r>
        <w:r>
          <w:fldChar w:fldCharType="begin"/>
        </w:r>
        <w:r>
          <w:instrText xml:space="preserve">HYPERLINK "https://www.doe.mass.edu/ele/programs/sei.html" </w:instrText>
        </w:r>
        <w:r>
          <w:fldChar w:fldCharType="separate"/>
        </w:r>
        <w:r w:rsidRPr="558EBB3D">
          <w:rPr>
            <w:rStyle w:val="Hyperlink"/>
            <w:rFonts w:asciiTheme="minorHAnsi" w:hAnsiTheme="minorHAnsi"/>
          </w:rPr>
          <w:t>https://www.doe.mass.edu/ele/programs/sei.html</w:t>
        </w:r>
        <w:r>
          <w:fldChar w:fldCharType="end"/>
        </w:r>
        <w:r w:rsidRPr="558EBB3D">
          <w:rPr>
            <w:rFonts w:asciiTheme="minorHAnsi" w:hAnsiTheme="minorHAnsi"/>
          </w:rPr>
          <w:t xml:space="preserve">) </w:t>
        </w:r>
      </w:ins>
    </w:p>
    <w:p w14:paraId="30AA1B1C" w14:textId="445E1D6C" w:rsidR="7DF828AA" w:rsidRDefault="7DF828AA" w:rsidP="4F1920C5">
      <w:pPr>
        <w:pStyle w:val="ListParagraph"/>
        <w:numPr>
          <w:ilvl w:val="1"/>
          <w:numId w:val="44"/>
        </w:numPr>
        <w:spacing w:after="0" w:line="240" w:lineRule="auto"/>
        <w:rPr>
          <w:del w:id="6729" w:author="Author"/>
          <w:rFonts w:asciiTheme="minorHAnsi" w:hAnsiTheme="minorHAnsi"/>
        </w:rPr>
      </w:pPr>
      <w:ins w:id="6730" w:author="Author">
        <w:r w:rsidRPr="4F1920C5">
          <w:rPr>
            <w:rFonts w:asciiTheme="minorHAnsi" w:hAnsiTheme="minorHAnsi"/>
          </w:rPr>
          <w:t>Guidance on English Learners with Disabilities</w:t>
        </w:r>
        <w:r w:rsidR="3E722DC7" w:rsidRPr="0F46509B">
          <w:rPr>
            <w:rFonts w:asciiTheme="minorHAnsi" w:hAnsiTheme="minorHAnsi"/>
          </w:rPr>
          <w:t xml:space="preserve"> (https://www.doe.mass.edu/ele/disability.html</w:t>
        </w:r>
        <w:r w:rsidR="3E722DC7" w:rsidRPr="558EBB3D">
          <w:rPr>
            <w:rFonts w:asciiTheme="minorHAnsi" w:hAnsiTheme="minorHAnsi"/>
          </w:rPr>
          <w:t>)</w:t>
        </w:r>
      </w:ins>
    </w:p>
    <w:p w14:paraId="57D581DF" w14:textId="36D5DEC6" w:rsidR="005D4F70" w:rsidRDefault="00765FD6" w:rsidP="005D4F70">
      <w:pPr>
        <w:pStyle w:val="ListParagraph"/>
        <w:numPr>
          <w:ilvl w:val="1"/>
          <w:numId w:val="44"/>
        </w:numPr>
        <w:spacing w:after="0" w:line="240" w:lineRule="auto"/>
        <w:rPr>
          <w:ins w:id="6731" w:author="Author"/>
          <w:del w:id="6732" w:author="Author"/>
          <w:rFonts w:asciiTheme="minorHAnsi" w:hAnsiTheme="minorHAnsi"/>
        </w:rPr>
      </w:pPr>
      <w:del w:id="6733" w:author="Author">
        <w:r>
          <w:fldChar w:fldCharType="begin"/>
        </w:r>
        <w:r>
          <w:delInstrText xml:space="preserve">HYPERLINK "http://www.doe.mass.edu/ell/curriculum/ResourceGuide.pdf" </w:delInstrText>
        </w:r>
        <w:r>
          <w:fldChar w:fldCharType="separate"/>
        </w:r>
        <w:r w:rsidRPr="579460B3" w:rsidDel="502819A2">
          <w:rPr>
            <w:rFonts w:asciiTheme="minorHAnsi" w:hAnsiTheme="minorHAnsi"/>
          </w:rPr>
          <w:delText>Next Generation ESL Curriculum Project: ESL Curriculum Resource Guide</w:delText>
        </w:r>
        <w:r>
          <w:fldChar w:fldCharType="end"/>
        </w:r>
      </w:del>
      <w:ins w:id="6734" w:author="Author">
        <w:r w:rsidR="5A4CDE66" w:rsidRPr="579460B3">
          <w:rPr>
            <w:rFonts w:asciiTheme="minorHAnsi" w:hAnsiTheme="minorHAnsi"/>
          </w:rPr>
          <w:t xml:space="preserve"> Next Generation ESL Project (</w:t>
        </w:r>
        <w:r>
          <w:fldChar w:fldCharType="begin"/>
        </w:r>
        <w:r>
          <w:instrText xml:space="preserve">HYPERLINK "https://www.doe.mass.edu/ele/instruction/default.html" </w:instrText>
        </w:r>
        <w:r>
          <w:fldChar w:fldCharType="separate"/>
        </w:r>
        <w:r w:rsidR="5A4CDE66" w:rsidRPr="579460B3">
          <w:rPr>
            <w:rStyle w:val="Hyperlink"/>
            <w:rFonts w:asciiTheme="minorHAnsi" w:hAnsiTheme="minorHAnsi"/>
          </w:rPr>
          <w:t>https://www.doe.mass.edu/ele/instruction/default.html</w:t>
        </w:r>
        <w:r>
          <w:fldChar w:fldCharType="end"/>
        </w:r>
        <w:r w:rsidR="5A4CDE66" w:rsidRPr="579460B3">
          <w:rPr>
            <w:rFonts w:asciiTheme="minorHAnsi" w:hAnsiTheme="minorHAnsi"/>
          </w:rPr>
          <w:t>)</w:t>
        </w:r>
      </w:ins>
    </w:p>
    <w:p w14:paraId="7BC5CA62" w14:textId="1F729702" w:rsidR="5A4CDE66" w:rsidRDefault="5A4CDE66">
      <w:pPr>
        <w:pStyle w:val="ListParagraph"/>
        <w:numPr>
          <w:ilvl w:val="2"/>
          <w:numId w:val="44"/>
        </w:numPr>
        <w:spacing w:after="0" w:line="240" w:lineRule="auto"/>
        <w:rPr>
          <w:ins w:id="6735" w:author="Author"/>
          <w:del w:id="6736" w:author="Author"/>
          <w:rFonts w:asciiTheme="minorHAnsi" w:hAnsiTheme="minorHAnsi"/>
        </w:rPr>
        <w:pPrChange w:id="6737" w:author="Author">
          <w:pPr>
            <w:pStyle w:val="ListParagraph"/>
            <w:numPr>
              <w:ilvl w:val="1"/>
              <w:numId w:val="44"/>
            </w:numPr>
            <w:spacing w:after="0" w:line="240" w:lineRule="auto"/>
            <w:ind w:left="1590" w:hanging="360"/>
          </w:pPr>
        </w:pPrChange>
      </w:pPr>
      <w:ins w:id="6738" w:author="Author">
        <w:r w:rsidRPr="43D79D0E">
          <w:rPr>
            <w:rFonts w:asciiTheme="minorHAnsi" w:hAnsiTheme="minorHAnsi"/>
          </w:rPr>
          <w:t>Next Generation ESL Toolkit (</w:t>
        </w:r>
        <w:r>
          <w:fldChar w:fldCharType="begin"/>
        </w:r>
        <w:r>
          <w:instrText xml:space="preserve">HYPERLINK "https://www.doe.mass.edu/ele/esl-toolkit/default.html" </w:instrText>
        </w:r>
        <w:r>
          <w:fldChar w:fldCharType="separate"/>
        </w:r>
        <w:r w:rsidRPr="43D79D0E">
          <w:rPr>
            <w:rStyle w:val="Hyperlink"/>
            <w:rFonts w:asciiTheme="minorHAnsi" w:hAnsiTheme="minorHAnsi"/>
          </w:rPr>
          <w:t>https://www.doe.mass.edu/ele/esl-toolkit/default.html</w:t>
        </w:r>
        <w:r>
          <w:fldChar w:fldCharType="end"/>
        </w:r>
        <w:r w:rsidRPr="43D79D0E">
          <w:rPr>
            <w:rFonts w:asciiTheme="minorHAnsi" w:hAnsiTheme="minorHAnsi"/>
          </w:rPr>
          <w:t xml:space="preserve">) </w:t>
        </w:r>
      </w:ins>
    </w:p>
    <w:p w14:paraId="524FD0CB" w14:textId="1F7ABCB3" w:rsidR="579460B3" w:rsidRDefault="5A4CDE66" w:rsidP="579460B3">
      <w:pPr>
        <w:pStyle w:val="ListParagraph"/>
        <w:numPr>
          <w:ilvl w:val="2"/>
          <w:numId w:val="44"/>
        </w:numPr>
        <w:spacing w:after="0" w:line="240" w:lineRule="auto"/>
        <w:rPr>
          <w:ins w:id="6739" w:author="Author"/>
          <w:del w:id="6740" w:author="Author"/>
          <w:rFonts w:asciiTheme="minorHAnsi" w:hAnsiTheme="minorHAnsi"/>
        </w:rPr>
      </w:pPr>
      <w:ins w:id="6741" w:author="Author">
        <w:r w:rsidRPr="3639A9A8">
          <w:rPr>
            <w:rFonts w:asciiTheme="minorHAnsi" w:hAnsiTheme="minorHAnsi"/>
          </w:rPr>
          <w:t>Next Generation ESL Model Curriculum Units (</w:t>
        </w:r>
        <w:r>
          <w:fldChar w:fldCharType="begin"/>
        </w:r>
        <w:r>
          <w:instrText xml:space="preserve">HYPERLINK "https://www.doe.mass.edu/ele/instruction/mcu/default.html" </w:instrText>
        </w:r>
        <w:r>
          <w:fldChar w:fldCharType="separate"/>
        </w:r>
        <w:r w:rsidRPr="3639A9A8">
          <w:rPr>
            <w:rStyle w:val="Hyperlink"/>
            <w:rFonts w:asciiTheme="minorHAnsi" w:hAnsiTheme="minorHAnsi"/>
          </w:rPr>
          <w:t>https://www.doe.mass.edu/ele/instruction/mcu/default.html</w:t>
        </w:r>
        <w:r>
          <w:fldChar w:fldCharType="end"/>
        </w:r>
        <w:r w:rsidRPr="3639A9A8">
          <w:rPr>
            <w:rFonts w:asciiTheme="minorHAnsi" w:hAnsiTheme="minorHAnsi"/>
          </w:rPr>
          <w:t>)</w:t>
        </w:r>
      </w:ins>
    </w:p>
    <w:p w14:paraId="1A10240E" w14:textId="606FAF97" w:rsidR="348B1B10" w:rsidRDefault="348B1B10">
      <w:pPr>
        <w:pStyle w:val="ListParagraph"/>
        <w:numPr>
          <w:ilvl w:val="1"/>
          <w:numId w:val="44"/>
        </w:numPr>
        <w:spacing w:after="0" w:line="240" w:lineRule="auto"/>
        <w:rPr>
          <w:del w:id="6742" w:author="Author"/>
          <w:rFonts w:asciiTheme="minorHAnsi" w:hAnsiTheme="minorHAnsi"/>
        </w:rPr>
        <w:pPrChange w:id="6743" w:author="Author">
          <w:pPr>
            <w:pStyle w:val="ListParagraph"/>
            <w:numPr>
              <w:ilvl w:val="2"/>
              <w:numId w:val="44"/>
            </w:numPr>
            <w:spacing w:after="0" w:line="240" w:lineRule="auto"/>
            <w:ind w:left="2310" w:hanging="360"/>
          </w:pPr>
        </w:pPrChange>
      </w:pPr>
      <w:ins w:id="6744" w:author="Author">
        <w:r w:rsidRPr="761D82D3">
          <w:rPr>
            <w:rFonts w:asciiTheme="minorHAnsi" w:hAnsiTheme="minorHAnsi"/>
          </w:rPr>
          <w:t xml:space="preserve">A wide range of professional learning opportunities </w:t>
        </w:r>
        <w:r w:rsidRPr="30B2754E">
          <w:rPr>
            <w:rFonts w:asciiTheme="minorHAnsi" w:hAnsiTheme="minorHAnsi"/>
          </w:rPr>
          <w:t>provided free-of-cost to MA educators</w:t>
        </w:r>
        <w:r w:rsidRPr="761D82D3">
          <w:rPr>
            <w:rFonts w:asciiTheme="minorHAnsi" w:hAnsiTheme="minorHAnsi"/>
          </w:rPr>
          <w:t xml:space="preserve">, ranging from ongoing leadership </w:t>
        </w:r>
        <w:r w:rsidRPr="30B2754E">
          <w:rPr>
            <w:rFonts w:asciiTheme="minorHAnsi" w:hAnsiTheme="minorHAnsi"/>
          </w:rPr>
          <w:t>networks</w:t>
        </w:r>
        <w:r w:rsidRPr="761D82D3">
          <w:rPr>
            <w:rFonts w:asciiTheme="minorHAnsi" w:hAnsiTheme="minorHAnsi"/>
          </w:rPr>
          <w:t xml:space="preserve"> and communities of practice to trainings made available through the WIDA Consortium</w:t>
        </w:r>
        <w:r w:rsidR="49D6E474" w:rsidRPr="30B2754E">
          <w:rPr>
            <w:rFonts w:asciiTheme="minorHAnsi" w:hAnsiTheme="minorHAnsi"/>
          </w:rPr>
          <w:t xml:space="preserve"> (https://www.doe.mass.edu/ele/prof-learning/default.html)</w:t>
        </w:r>
      </w:ins>
    </w:p>
    <w:p w14:paraId="57D581E0" w14:textId="5A5DC336" w:rsidR="005D4F70" w:rsidRPr="004A3C37" w:rsidRDefault="005D4F70" w:rsidP="005D4F70">
      <w:pPr>
        <w:pStyle w:val="ListParagraph"/>
        <w:numPr>
          <w:ilvl w:val="1"/>
          <w:numId w:val="44"/>
        </w:numPr>
        <w:spacing w:after="0" w:line="240" w:lineRule="auto"/>
        <w:rPr>
          <w:ins w:id="6745" w:author="Author"/>
          <w:rFonts w:asciiTheme="minorHAnsi" w:hAnsiTheme="minorHAnsi"/>
        </w:rPr>
      </w:pPr>
      <w:r>
        <w:t xml:space="preserve">The RETELL initiative </w:t>
      </w:r>
      <w:hyperlink r:id="rId22">
        <w:r w:rsidR="7B6C24AA" w:rsidRPr="4A5F0BED">
          <w:rPr>
            <w:rStyle w:val="Hyperlink"/>
          </w:rPr>
          <w:t>(Rethinking Equity in the Teaching of English Language Learners)</w:t>
        </w:r>
      </w:hyperlink>
      <w:r>
        <w:t xml:space="preserve"> represents a commitment to address the persistent gap in academic proficiency experienced by English Learners. At the heart of this initiative are training and licensure requirements for the Sheltered English Immersion (SEI) Endorsement, which core academic teachers of English Learners and principals/assistant principals and supervisors/directors who supervise or evaluate such teachers must obtain.</w:t>
      </w:r>
    </w:p>
    <w:p w14:paraId="0533FA75" w14:textId="7B48B65F" w:rsidR="4A5F0BED" w:rsidRDefault="4A5F0BED">
      <w:pPr>
        <w:spacing w:after="0" w:line="240" w:lineRule="auto"/>
        <w:ind w:left="870"/>
        <w:rPr>
          <w:rFonts w:asciiTheme="minorHAnsi" w:hAnsiTheme="minorHAnsi"/>
        </w:rPr>
        <w:pPrChange w:id="6746" w:author="Author">
          <w:pPr>
            <w:pStyle w:val="ListParagraph"/>
            <w:numPr>
              <w:ilvl w:val="1"/>
              <w:numId w:val="44"/>
            </w:numPr>
            <w:spacing w:after="0" w:line="240" w:lineRule="auto"/>
            <w:ind w:left="1590" w:hanging="360"/>
          </w:pPr>
        </w:pPrChange>
      </w:pPr>
    </w:p>
    <w:p w14:paraId="57D581E1" w14:textId="77777777" w:rsidR="005D4F70" w:rsidRPr="004A3C37" w:rsidRDefault="005D4F70" w:rsidP="005D4F70">
      <w:pPr>
        <w:pStyle w:val="ListParagraph"/>
        <w:spacing w:line="240" w:lineRule="auto"/>
        <w:rPr>
          <w:rFonts w:asciiTheme="minorHAnsi" w:hAnsiTheme="minorHAnsi"/>
        </w:rPr>
      </w:pPr>
    </w:p>
    <w:p w14:paraId="57D581E2" w14:textId="44C5D8CA" w:rsidR="004A3C37" w:rsidRPr="004A3C37" w:rsidRDefault="007B2E10" w:rsidP="005D4F70">
      <w:pPr>
        <w:pStyle w:val="ListParagraph"/>
        <w:numPr>
          <w:ilvl w:val="0"/>
          <w:numId w:val="44"/>
        </w:numPr>
        <w:spacing w:after="0" w:line="240" w:lineRule="auto"/>
        <w:ind w:left="1080"/>
        <w:rPr>
          <w:rFonts w:asciiTheme="minorHAnsi" w:hAnsiTheme="minorHAnsi"/>
        </w:rPr>
      </w:pPr>
      <w:ins w:id="6747" w:author="Author">
        <w:r>
          <w:rPr>
            <w:rFonts w:asciiTheme="minorHAnsi" w:hAnsiTheme="minorHAnsi"/>
          </w:rPr>
          <w:fldChar w:fldCharType="begin"/>
        </w:r>
        <w:r>
          <w:rPr>
            <w:rFonts w:asciiTheme="minorHAnsi" w:hAnsiTheme="minorHAnsi"/>
          </w:rPr>
          <w:instrText xml:space="preserve"> HYPERLINK "https://www.doe.mass.edu/sfs/sel/heart-strategy.pdf" </w:instrText>
        </w:r>
        <w:r>
          <w:rPr>
            <w:rFonts w:asciiTheme="minorHAnsi" w:hAnsiTheme="minorHAnsi"/>
          </w:rPr>
        </w:r>
        <w:r>
          <w:rPr>
            <w:rFonts w:asciiTheme="minorHAnsi" w:hAnsiTheme="minorHAnsi"/>
          </w:rPr>
          <w:fldChar w:fldCharType="separate"/>
        </w:r>
        <w:r w:rsidR="004A3C37" w:rsidRPr="007B2E10">
          <w:rPr>
            <w:rStyle w:val="Hyperlink"/>
            <w:rFonts w:asciiTheme="minorHAnsi" w:hAnsiTheme="minorHAnsi"/>
          </w:rPr>
          <w:t>Social-</w:t>
        </w:r>
        <w:del w:id="6748" w:author="Author">
          <w:r w:rsidR="004A3C37" w:rsidRPr="007B2E10" w:rsidDel="007F6596">
            <w:rPr>
              <w:rStyle w:val="Hyperlink"/>
              <w:rFonts w:asciiTheme="minorHAnsi" w:hAnsiTheme="minorHAnsi"/>
            </w:rPr>
            <w:delText xml:space="preserve"> </w:delText>
          </w:r>
        </w:del>
        <w:r w:rsidR="004A3C37" w:rsidRPr="007B2E10">
          <w:rPr>
            <w:rStyle w:val="Hyperlink"/>
            <w:rFonts w:asciiTheme="minorHAnsi" w:hAnsiTheme="minorHAnsi"/>
          </w:rPr>
          <w:t>emotional learning, health and safety</w:t>
        </w:r>
        <w:r>
          <w:rPr>
            <w:rFonts w:asciiTheme="minorHAnsi" w:hAnsiTheme="minorHAnsi"/>
          </w:rPr>
          <w:fldChar w:fldCharType="end"/>
        </w:r>
      </w:ins>
      <w:r w:rsidR="004A3C37" w:rsidRPr="004A3C37">
        <w:rPr>
          <w:rFonts w:asciiTheme="minorHAnsi" w:hAnsiTheme="minorHAnsi"/>
        </w:rPr>
        <w:t xml:space="preserve"> is one of the </w:t>
      </w:r>
      <w:r w:rsidR="00FB1BAF">
        <w:fldChar w:fldCharType="begin"/>
      </w:r>
      <w:ins w:id="6749" w:author="Author">
        <w:r w:rsidR="00BD74C9">
          <w:instrText>HYPERLINK "https://www.doe.mass.edu/research/StrategicPlan-Summary.pdf"</w:instrText>
        </w:r>
      </w:ins>
      <w:del w:id="6750" w:author="Author">
        <w:r w:rsidR="00FB1BAF" w:rsidDel="00BD74C9">
          <w:delInstrText>HYPERLINK "http://www.doe.mass.edu/research/strategicplan.pdf"</w:delInstrText>
        </w:r>
      </w:del>
      <w:r w:rsidR="00FB1BAF">
        <w:fldChar w:fldCharType="separate"/>
      </w:r>
      <w:r w:rsidR="004A3C37" w:rsidRPr="004A3C37">
        <w:rPr>
          <w:rStyle w:val="Hyperlink"/>
          <w:rFonts w:asciiTheme="minorHAnsi" w:hAnsiTheme="minorHAnsi"/>
        </w:rPr>
        <w:t>Department’s five core strategies</w:t>
      </w:r>
      <w:r w:rsidR="00FB1BAF">
        <w:rPr>
          <w:rStyle w:val="Hyperlink"/>
          <w:rFonts w:asciiTheme="minorHAnsi" w:hAnsiTheme="minorHAnsi"/>
        </w:rPr>
        <w:fldChar w:fldCharType="end"/>
      </w:r>
      <w:r w:rsidR="004A3C37" w:rsidRPr="004A3C37">
        <w:rPr>
          <w:rFonts w:asciiTheme="minorHAnsi" w:hAnsiTheme="minorHAnsi"/>
        </w:rPr>
        <w:t xml:space="preserve">. </w:t>
      </w:r>
      <w:r w:rsidR="004A3C37" w:rsidRPr="004A3C37">
        <w:rPr>
          <w:rFonts w:asciiTheme="minorHAnsi" w:hAnsiTheme="minorHAnsi"/>
          <w:color w:val="000000"/>
        </w:rPr>
        <w:t>Massachusetts is participating in the</w:t>
      </w:r>
      <w:r w:rsidR="004A3C37">
        <w:rPr>
          <w:rStyle w:val="apple-converted-space"/>
          <w:rFonts w:asciiTheme="minorHAnsi" w:hAnsiTheme="minorHAnsi"/>
          <w:color w:val="000000"/>
        </w:rPr>
        <w:t xml:space="preserve"> </w:t>
      </w:r>
      <w:hyperlink r:id="rId23" w:tooltip="External Link" w:history="1">
        <w:r w:rsidR="004A3C37" w:rsidRPr="004A3C37">
          <w:rPr>
            <w:rStyle w:val="Hyperlink"/>
            <w:rFonts w:asciiTheme="minorHAnsi" w:hAnsiTheme="minorHAnsi"/>
          </w:rPr>
          <w:t>Collaborative for Academic, Social, and Emotional Learning</w:t>
        </w:r>
      </w:hyperlink>
      <w:r w:rsidR="004A3C37">
        <w:rPr>
          <w:rStyle w:val="apple-converted-space"/>
          <w:rFonts w:asciiTheme="minorHAnsi" w:hAnsiTheme="minorHAnsi"/>
          <w:color w:val="000000"/>
        </w:rPr>
        <w:t xml:space="preserve"> </w:t>
      </w:r>
      <w:r w:rsidR="004A3C37" w:rsidRPr="004A3C37">
        <w:rPr>
          <w:rFonts w:asciiTheme="minorHAnsi" w:hAnsiTheme="minorHAnsi"/>
          <w:color w:val="000000"/>
        </w:rPr>
        <w:t xml:space="preserve">(CASEL's) </w:t>
      </w:r>
      <w:del w:id="6751" w:author="Author">
        <w:r w:rsidR="004A3C37" w:rsidRPr="004A3C37">
          <w:rPr>
            <w:rFonts w:asciiTheme="minorHAnsi" w:hAnsiTheme="minorHAnsi"/>
            <w:color w:val="000000"/>
          </w:rPr>
          <w:delText>two-year</w:delText>
        </w:r>
        <w:r w:rsidR="004A3C37">
          <w:rPr>
            <w:rStyle w:val="apple-converted-space"/>
            <w:rFonts w:asciiTheme="minorHAnsi" w:hAnsiTheme="minorHAnsi"/>
            <w:color w:val="000000"/>
          </w:rPr>
          <w:delText xml:space="preserve"> </w:delText>
        </w:r>
      </w:del>
      <w:hyperlink r:id="rId24" w:tooltip="External Link" w:history="1">
        <w:r w:rsidR="004A3C37" w:rsidRPr="004A3C37">
          <w:rPr>
            <w:rStyle w:val="Hyperlink"/>
            <w:rFonts w:asciiTheme="minorHAnsi" w:hAnsiTheme="minorHAnsi"/>
          </w:rPr>
          <w:t>Collaborating States Initiative</w:t>
        </w:r>
      </w:hyperlink>
      <w:r w:rsidR="004A3C37">
        <w:rPr>
          <w:rStyle w:val="apple-converted-space"/>
          <w:rFonts w:asciiTheme="minorHAnsi" w:hAnsiTheme="minorHAnsi"/>
          <w:color w:val="000000"/>
        </w:rPr>
        <w:t xml:space="preserve"> </w:t>
      </w:r>
      <w:r w:rsidR="004A3C37" w:rsidRPr="004A3C37">
        <w:rPr>
          <w:rFonts w:asciiTheme="minorHAnsi" w:hAnsiTheme="minorHAnsi"/>
          <w:color w:val="000000"/>
        </w:rPr>
        <w:t>(CSI). The CSI is an inter-state partnership on the development of policies, guidelines, learning standards or goals to support statewide implementation of social and emotional learning (SEL).</w:t>
      </w:r>
    </w:p>
    <w:p w14:paraId="57D581E3" w14:textId="4569719B" w:rsidR="004A3C37" w:rsidRPr="00DC30A4" w:rsidRDefault="004A3C37" w:rsidP="005D4F70">
      <w:pPr>
        <w:pStyle w:val="NormalWeb"/>
        <w:shd w:val="clear" w:color="auto" w:fill="FFFFFF"/>
        <w:ind w:left="720" w:firstLine="0"/>
        <w:rPr>
          <w:rFonts w:asciiTheme="minorHAnsi" w:hAnsiTheme="minorHAnsi"/>
          <w:color w:val="000000"/>
          <w:sz w:val="22"/>
          <w:szCs w:val="22"/>
        </w:rPr>
      </w:pPr>
      <w:r w:rsidRPr="00DC30A4">
        <w:rPr>
          <w:rFonts w:asciiTheme="minorHAnsi" w:hAnsiTheme="minorHAnsi"/>
          <w:color w:val="000000"/>
          <w:sz w:val="22"/>
          <w:szCs w:val="22"/>
        </w:rPr>
        <w:t xml:space="preserve">While the needs and approaches of supporting social and emotional outcomes vary from district to district, the Department </w:t>
      </w:r>
      <w:del w:id="6752" w:author="Author">
        <w:r w:rsidRPr="00DC30A4">
          <w:rPr>
            <w:rFonts w:asciiTheme="minorHAnsi" w:hAnsiTheme="minorHAnsi"/>
            <w:color w:val="000000"/>
            <w:sz w:val="22"/>
            <w:szCs w:val="22"/>
          </w:rPr>
          <w:delText xml:space="preserve">intends to </w:delText>
        </w:r>
      </w:del>
      <w:r w:rsidRPr="00DC30A4">
        <w:rPr>
          <w:rFonts w:asciiTheme="minorHAnsi" w:hAnsiTheme="minorHAnsi"/>
          <w:color w:val="000000"/>
          <w:sz w:val="22"/>
          <w:szCs w:val="22"/>
        </w:rPr>
        <w:t>partner</w:t>
      </w:r>
      <w:ins w:id="6753" w:author="Author">
        <w:r w:rsidR="003B3E1F">
          <w:rPr>
            <w:rFonts w:asciiTheme="minorHAnsi" w:hAnsiTheme="minorHAnsi"/>
            <w:color w:val="000000"/>
            <w:sz w:val="22"/>
            <w:szCs w:val="22"/>
          </w:rPr>
          <w:t>s</w:t>
        </w:r>
      </w:ins>
      <w:r w:rsidRPr="00DC30A4">
        <w:rPr>
          <w:rFonts w:asciiTheme="minorHAnsi" w:hAnsiTheme="minorHAnsi"/>
          <w:color w:val="000000"/>
          <w:sz w:val="22"/>
          <w:szCs w:val="22"/>
        </w:rPr>
        <w:t xml:space="preserve"> with </w:t>
      </w:r>
      <w:del w:id="6754" w:author="Author">
        <w:r w:rsidRPr="00DC30A4">
          <w:rPr>
            <w:rFonts w:asciiTheme="minorHAnsi" w:hAnsiTheme="minorHAnsi"/>
            <w:color w:val="000000"/>
            <w:sz w:val="22"/>
            <w:szCs w:val="22"/>
          </w:rPr>
          <w:delText xml:space="preserve">our </w:delText>
        </w:r>
      </w:del>
      <w:r w:rsidRPr="00DC30A4">
        <w:rPr>
          <w:rFonts w:asciiTheme="minorHAnsi" w:hAnsiTheme="minorHAnsi"/>
          <w:color w:val="000000"/>
          <w:sz w:val="22"/>
          <w:szCs w:val="22"/>
        </w:rPr>
        <w:t>stakeholders to</w:t>
      </w:r>
      <w:r w:rsidR="00DC30A4" w:rsidRPr="00DC30A4">
        <w:rPr>
          <w:rStyle w:val="apple-converted-space"/>
          <w:rFonts w:asciiTheme="minorHAnsi" w:hAnsiTheme="minorHAnsi"/>
          <w:color w:val="000000"/>
          <w:sz w:val="22"/>
          <w:szCs w:val="22"/>
        </w:rPr>
        <w:t xml:space="preserve"> </w:t>
      </w:r>
      <w:del w:id="6755" w:author="Author">
        <w:r w:rsidRPr="00DC30A4">
          <w:rPr>
            <w:rStyle w:val="bold"/>
            <w:rFonts w:asciiTheme="minorHAnsi" w:hAnsiTheme="minorHAnsi"/>
            <w:bCs/>
            <w:color w:val="000000"/>
            <w:sz w:val="22"/>
            <w:szCs w:val="22"/>
          </w:rPr>
          <w:delText>establish a common language and shared vision of</w:delText>
        </w:r>
      </w:del>
      <w:ins w:id="6756" w:author="Author">
        <w:r w:rsidR="003B3E1F">
          <w:rPr>
            <w:rStyle w:val="bold"/>
            <w:rFonts w:asciiTheme="minorHAnsi" w:hAnsiTheme="minorHAnsi"/>
            <w:bCs/>
            <w:color w:val="000000"/>
            <w:sz w:val="22"/>
            <w:szCs w:val="22"/>
          </w:rPr>
          <w:t>help further the development of</w:t>
        </w:r>
      </w:ins>
      <w:r w:rsidRPr="00DC30A4">
        <w:rPr>
          <w:rStyle w:val="bold"/>
          <w:rFonts w:asciiTheme="minorHAnsi" w:hAnsiTheme="minorHAnsi"/>
          <w:bCs/>
          <w:color w:val="000000"/>
          <w:sz w:val="22"/>
          <w:szCs w:val="22"/>
        </w:rPr>
        <w:t xml:space="preserve"> positive social and emotional competencies for all students.</w:t>
      </w:r>
      <w:r w:rsidR="00DC30A4">
        <w:rPr>
          <w:rStyle w:val="apple-converted-space"/>
          <w:rFonts w:asciiTheme="minorHAnsi" w:hAnsiTheme="minorHAnsi"/>
          <w:color w:val="000000"/>
          <w:sz w:val="22"/>
          <w:szCs w:val="22"/>
        </w:rPr>
        <w:t xml:space="preserve"> </w:t>
      </w:r>
      <w:ins w:id="6757" w:author="Author">
        <w:r w:rsidR="00406359">
          <w:rPr>
            <w:rStyle w:val="apple-converted-space"/>
            <w:rFonts w:asciiTheme="minorHAnsi" w:hAnsiTheme="minorHAnsi"/>
            <w:color w:val="000000"/>
            <w:sz w:val="22"/>
            <w:szCs w:val="22"/>
          </w:rPr>
          <w:t xml:space="preserve">Ongoing </w:t>
        </w:r>
      </w:ins>
      <w:del w:id="6758" w:author="Author">
        <w:r w:rsidRPr="00DC30A4">
          <w:rPr>
            <w:rFonts w:asciiTheme="minorHAnsi" w:hAnsiTheme="minorHAnsi"/>
            <w:color w:val="000000"/>
            <w:sz w:val="22"/>
            <w:szCs w:val="22"/>
          </w:rPr>
          <w:delText xml:space="preserve">Partnership with CASEL and other participating states will allow the </w:delText>
        </w:r>
      </w:del>
      <w:r w:rsidRPr="00DC30A4">
        <w:rPr>
          <w:rFonts w:asciiTheme="minorHAnsi" w:hAnsiTheme="minorHAnsi"/>
          <w:color w:val="000000"/>
          <w:sz w:val="22"/>
          <w:szCs w:val="22"/>
        </w:rPr>
        <w:t xml:space="preserve">Department </w:t>
      </w:r>
      <w:ins w:id="6759" w:author="Author">
        <w:r w:rsidR="00406359">
          <w:rPr>
            <w:rFonts w:asciiTheme="minorHAnsi" w:hAnsiTheme="minorHAnsi"/>
            <w:color w:val="000000"/>
            <w:sz w:val="22"/>
            <w:szCs w:val="22"/>
          </w:rPr>
          <w:t>work in this realm includes</w:t>
        </w:r>
      </w:ins>
      <w:del w:id="6760" w:author="Author">
        <w:r w:rsidRPr="00DC30A4">
          <w:rPr>
            <w:rFonts w:asciiTheme="minorHAnsi" w:hAnsiTheme="minorHAnsi"/>
            <w:color w:val="000000"/>
            <w:sz w:val="22"/>
            <w:szCs w:val="22"/>
          </w:rPr>
          <w:delText>to achieve those goals by</w:delText>
        </w:r>
      </w:del>
      <w:r w:rsidRPr="00DC30A4">
        <w:rPr>
          <w:rFonts w:asciiTheme="minorHAnsi" w:hAnsiTheme="minorHAnsi"/>
          <w:color w:val="000000"/>
          <w:sz w:val="22"/>
          <w:szCs w:val="22"/>
        </w:rPr>
        <w:t>:</w:t>
      </w:r>
    </w:p>
    <w:p w14:paraId="57D581E4" w14:textId="77777777" w:rsidR="004A3C37" w:rsidRPr="00D7112A" w:rsidRDefault="004A3C37" w:rsidP="005D4F70">
      <w:pPr>
        <w:pStyle w:val="ListParagraph"/>
        <w:numPr>
          <w:ilvl w:val="0"/>
          <w:numId w:val="45"/>
        </w:numPr>
        <w:shd w:val="clear" w:color="auto" w:fill="FFFFFF"/>
        <w:spacing w:before="100" w:beforeAutospacing="1" w:after="100" w:afterAutospacing="1" w:line="240" w:lineRule="auto"/>
        <w:rPr>
          <w:rFonts w:asciiTheme="minorHAnsi" w:hAnsiTheme="minorHAnsi"/>
          <w:color w:val="000000"/>
        </w:rPr>
      </w:pPr>
      <w:r w:rsidRPr="009A0A28">
        <w:rPr>
          <w:rStyle w:val="bold"/>
          <w:rFonts w:asciiTheme="minorHAnsi" w:hAnsiTheme="minorHAnsi"/>
          <w:bCs/>
          <w:color w:val="000000"/>
        </w:rPr>
        <w:t>Engaging</w:t>
      </w:r>
      <w:r w:rsidR="00DC30A4">
        <w:rPr>
          <w:rStyle w:val="apple-converted-space"/>
          <w:rFonts w:asciiTheme="minorHAnsi" w:hAnsiTheme="minorHAnsi"/>
          <w:color w:val="000000"/>
        </w:rPr>
        <w:t xml:space="preserve"> </w:t>
      </w:r>
      <w:r w:rsidRPr="00D7112A">
        <w:rPr>
          <w:rFonts w:asciiTheme="minorHAnsi" w:hAnsiTheme="minorHAnsi"/>
          <w:color w:val="000000"/>
        </w:rPr>
        <w:t>with our stakeholders, especially our teachers, administrators, and specialized instructional support personnel (SISP);</w:t>
      </w:r>
    </w:p>
    <w:p w14:paraId="57D581E5" w14:textId="77777777" w:rsidR="004A3C37" w:rsidRPr="00D7112A" w:rsidRDefault="004A3C37" w:rsidP="005D4F70">
      <w:pPr>
        <w:pStyle w:val="ListParagraph"/>
        <w:numPr>
          <w:ilvl w:val="0"/>
          <w:numId w:val="45"/>
        </w:numPr>
        <w:shd w:val="clear" w:color="auto" w:fill="FFFFFF"/>
        <w:spacing w:before="100" w:beforeAutospacing="1" w:after="100" w:afterAutospacing="1" w:line="240" w:lineRule="auto"/>
        <w:rPr>
          <w:rFonts w:asciiTheme="minorHAnsi" w:hAnsiTheme="minorHAnsi"/>
          <w:color w:val="000000"/>
        </w:rPr>
      </w:pPr>
      <w:r w:rsidRPr="009A0A28">
        <w:rPr>
          <w:rStyle w:val="bold"/>
          <w:rFonts w:asciiTheme="minorHAnsi" w:hAnsiTheme="minorHAnsi"/>
          <w:bCs/>
          <w:color w:val="000000"/>
        </w:rPr>
        <w:t>Integrating</w:t>
      </w:r>
      <w:r w:rsidR="00DC30A4">
        <w:rPr>
          <w:rStyle w:val="apple-converted-space"/>
          <w:rFonts w:asciiTheme="minorHAnsi" w:hAnsiTheme="minorHAnsi"/>
          <w:color w:val="000000"/>
        </w:rPr>
        <w:t xml:space="preserve"> </w:t>
      </w:r>
      <w:r w:rsidRPr="00D7112A">
        <w:rPr>
          <w:rFonts w:asciiTheme="minorHAnsi" w:hAnsiTheme="minorHAnsi"/>
          <w:color w:val="000000"/>
        </w:rPr>
        <w:t>SEL principles with existing policies, resources, and initiatives; and</w:t>
      </w:r>
    </w:p>
    <w:p w14:paraId="57D581E6" w14:textId="77777777" w:rsidR="004A3C37" w:rsidRPr="003E48BF" w:rsidRDefault="004A3C37" w:rsidP="005D4F70">
      <w:pPr>
        <w:pStyle w:val="ListParagraph"/>
        <w:numPr>
          <w:ilvl w:val="0"/>
          <w:numId w:val="45"/>
        </w:numPr>
        <w:shd w:val="clear" w:color="auto" w:fill="FFFFFF"/>
        <w:spacing w:before="100" w:beforeAutospacing="1" w:after="100" w:afterAutospacing="1" w:line="240" w:lineRule="auto"/>
        <w:rPr>
          <w:rFonts w:asciiTheme="minorHAnsi" w:hAnsiTheme="minorHAnsi"/>
          <w:color w:val="000000"/>
        </w:rPr>
      </w:pPr>
      <w:r w:rsidRPr="009A0A28">
        <w:rPr>
          <w:rStyle w:val="bold"/>
          <w:rFonts w:asciiTheme="minorHAnsi" w:hAnsiTheme="minorHAnsi"/>
          <w:bCs/>
          <w:color w:val="000000"/>
        </w:rPr>
        <w:t>Building</w:t>
      </w:r>
      <w:r w:rsidR="00DC30A4">
        <w:rPr>
          <w:rStyle w:val="apple-converted-space"/>
          <w:rFonts w:asciiTheme="minorHAnsi" w:hAnsiTheme="minorHAnsi"/>
          <w:color w:val="000000"/>
        </w:rPr>
        <w:t xml:space="preserve"> </w:t>
      </w:r>
      <w:r w:rsidRPr="00D7112A">
        <w:rPr>
          <w:rFonts w:asciiTheme="minorHAnsi" w:hAnsiTheme="minorHAnsi"/>
          <w:color w:val="000000"/>
        </w:rPr>
        <w:t>useful</w:t>
      </w:r>
      <w:r w:rsidRPr="003E48BF">
        <w:rPr>
          <w:rFonts w:asciiTheme="minorHAnsi" w:hAnsiTheme="minorHAnsi"/>
          <w:color w:val="000000"/>
        </w:rPr>
        <w:t>, well-aligned resources.</w:t>
      </w:r>
    </w:p>
    <w:p w14:paraId="57D581E7" w14:textId="538D53EA" w:rsidR="004A3C37" w:rsidRDefault="004A3C37" w:rsidP="005D4F70">
      <w:pPr>
        <w:spacing w:line="240" w:lineRule="auto"/>
        <w:ind w:left="720"/>
      </w:pPr>
      <w:r>
        <w:t xml:space="preserve">In addition, the Department strongly recommends sustained professional development and collaborative learning around </w:t>
      </w:r>
      <w:ins w:id="6761" w:author="Author">
        <w:r w:rsidR="00085B65">
          <w:t xml:space="preserve">culturally responsive </w:t>
        </w:r>
        <w:r w:rsidR="00C36BC4">
          <w:t>teaching and leading</w:t>
        </w:r>
        <w:r w:rsidR="00085B65">
          <w:t xml:space="preserve"> </w:t>
        </w:r>
      </w:ins>
      <w:del w:id="6762" w:author="Author">
        <w:r>
          <w:delText xml:space="preserve">issues of cultural competency </w:delText>
        </w:r>
      </w:del>
      <w:r>
        <w:t>and SEL</w:t>
      </w:r>
      <w:r w:rsidR="00DC30A4">
        <w:t xml:space="preserve">. </w:t>
      </w:r>
      <w:r>
        <w:t xml:space="preserve">Developing students’ social emotional competencies can provide an opportunity to develop a sense of positive self-worth </w:t>
      </w:r>
      <w:ins w:id="6763" w:author="Author">
        <w:r w:rsidR="006806A2">
          <w:t>and greater</w:t>
        </w:r>
        <w:r w:rsidR="00907F47">
          <w:t xml:space="preserve"> awareness of others</w:t>
        </w:r>
        <w:del w:id="6764" w:author="Author">
          <w:r w:rsidR="00907F47" w:rsidDel="000F4A12">
            <w:delText>’</w:delText>
          </w:r>
        </w:del>
        <w:r w:rsidR="00907F47">
          <w:t xml:space="preserve"> </w:t>
        </w:r>
      </w:ins>
      <w:r>
        <w:t xml:space="preserve">in connection to a student’s race, color, sex, gender identity, religion, national origin, and sexual orientation.  </w:t>
      </w:r>
    </w:p>
    <w:p w14:paraId="57D581E8" w14:textId="265D380A" w:rsidR="004A3C37" w:rsidRDefault="00B2157F" w:rsidP="005D4F70">
      <w:pPr>
        <w:spacing w:line="240" w:lineRule="auto"/>
        <w:ind w:left="720"/>
      </w:pPr>
      <w:ins w:id="6765" w:author="Author">
        <w:r>
          <w:t>D</w:t>
        </w:r>
      </w:ins>
      <w:r w:rsidR="004A3C37">
        <w:t xml:space="preserve">ESE has released a set of guidance to administrators and school leaders </w:t>
      </w:r>
      <w:r w:rsidR="00B248B3">
        <w:t>that can support</w:t>
      </w:r>
      <w:r w:rsidR="004A3C37">
        <w:t xml:space="preserve"> </w:t>
      </w:r>
      <w:r w:rsidR="002067D2">
        <w:t>the integration of</w:t>
      </w:r>
      <w:r w:rsidR="004A3C37">
        <w:t xml:space="preserve"> SE</w:t>
      </w:r>
      <w:r w:rsidR="00DC30A4">
        <w:t xml:space="preserve">L </w:t>
      </w:r>
      <w:r w:rsidR="002067D2">
        <w:t>into</w:t>
      </w:r>
      <w:r w:rsidR="00DC30A4">
        <w:t xml:space="preserve"> school-wide initiative. </w:t>
      </w:r>
      <w:r w:rsidR="005F366C">
        <w:t xml:space="preserve">Examples of </w:t>
      </w:r>
      <w:r w:rsidR="00ED47CA">
        <w:t>resources</w:t>
      </w:r>
      <w:r w:rsidR="004A3C37">
        <w:t xml:space="preserve"> include:</w:t>
      </w:r>
    </w:p>
    <w:p w14:paraId="57D581E9" w14:textId="5F0DF7CC" w:rsidR="004A3C37" w:rsidRPr="00D92A92" w:rsidRDefault="007430C9" w:rsidP="005D4F70">
      <w:pPr>
        <w:pStyle w:val="ListParagraph"/>
        <w:numPr>
          <w:ilvl w:val="0"/>
          <w:numId w:val="46"/>
        </w:numPr>
        <w:shd w:val="clear" w:color="auto" w:fill="FFFFFF"/>
        <w:tabs>
          <w:tab w:val="clear" w:pos="720"/>
          <w:tab w:val="num" w:pos="1080"/>
        </w:tabs>
        <w:spacing w:before="30" w:line="240" w:lineRule="auto"/>
        <w:ind w:left="1080"/>
        <w:rPr>
          <w:rFonts w:asciiTheme="minorHAnsi" w:hAnsiTheme="minorHAnsi"/>
          <w:color w:val="000000"/>
        </w:rPr>
      </w:pPr>
      <w:r>
        <w:fldChar w:fldCharType="begin"/>
      </w:r>
      <w:r>
        <w:instrText xml:space="preserve"> HYPERLINK "http://www.doe.mass.edu/kindergarten/resources.html" \l "Standards" </w:instrText>
      </w:r>
      <w:r>
        <w:fldChar w:fldCharType="separate"/>
      </w:r>
      <w:r w:rsidR="004A3C37" w:rsidRPr="00441E30">
        <w:rPr>
          <w:rStyle w:val="Hyperlink"/>
          <w:rFonts w:asciiTheme="minorHAnsi" w:hAnsiTheme="minorHAnsi"/>
          <w:bCs/>
        </w:rPr>
        <w:t>Pre</w:t>
      </w:r>
      <w:ins w:id="6766" w:author="Author">
        <w:r w:rsidR="009C52F6">
          <w:rPr>
            <w:rStyle w:val="Hyperlink"/>
            <w:rFonts w:asciiTheme="minorHAnsi" w:hAnsiTheme="minorHAnsi"/>
            <w:bCs/>
          </w:rPr>
          <w:t>-</w:t>
        </w:r>
      </w:ins>
      <w:r w:rsidR="004A3C37" w:rsidRPr="00441E30">
        <w:rPr>
          <w:rStyle w:val="Hyperlink"/>
          <w:rFonts w:asciiTheme="minorHAnsi" w:hAnsiTheme="minorHAnsi"/>
          <w:bCs/>
        </w:rPr>
        <w:t>K-K Standards</w:t>
      </w:r>
      <w:r>
        <w:rPr>
          <w:rStyle w:val="Hyperlink"/>
          <w:rFonts w:asciiTheme="minorHAnsi" w:hAnsiTheme="minorHAnsi"/>
          <w:bCs/>
        </w:rPr>
        <w:fldChar w:fldCharType="end"/>
      </w:r>
      <w:r w:rsidR="004A3C37" w:rsidRPr="00D92A92">
        <w:rPr>
          <w:rFonts w:asciiTheme="minorHAnsi" w:hAnsiTheme="minorHAnsi"/>
          <w:color w:val="000000"/>
        </w:rPr>
        <w:br/>
        <w:t xml:space="preserve">These </w:t>
      </w:r>
      <w:r w:rsidR="004A3C37">
        <w:rPr>
          <w:rFonts w:asciiTheme="minorHAnsi" w:hAnsiTheme="minorHAnsi"/>
          <w:color w:val="000000"/>
        </w:rPr>
        <w:t>s</w:t>
      </w:r>
      <w:r w:rsidR="004A3C37" w:rsidRPr="00D92A92">
        <w:rPr>
          <w:rFonts w:asciiTheme="minorHAnsi" w:hAnsiTheme="minorHAnsi"/>
          <w:color w:val="000000"/>
        </w:rPr>
        <w:t>tandards were developed as a collaborative initiative with the Department of Early Education and Care (EEC) and the University of Massachusetts/Boston with funding from the Race to the Top-Early Learning Challenge Grant. The standards bring attention to critical areas of development and learning that positively impact student outcomes and can be used to guide efforts to strengthen curriculum, instruction, assessment, professional development</w:t>
      </w:r>
      <w:r w:rsidR="004A3C37">
        <w:rPr>
          <w:rFonts w:asciiTheme="minorHAnsi" w:hAnsiTheme="minorHAnsi"/>
          <w:color w:val="000000"/>
        </w:rPr>
        <w:t>,</w:t>
      </w:r>
      <w:r w:rsidR="004A3C37" w:rsidRPr="00D92A92">
        <w:rPr>
          <w:rFonts w:asciiTheme="minorHAnsi" w:hAnsiTheme="minorHAnsi"/>
          <w:color w:val="000000"/>
        </w:rPr>
        <w:t xml:space="preserve"> and family engagement.</w:t>
      </w:r>
    </w:p>
    <w:p w14:paraId="57D581EA" w14:textId="77777777" w:rsidR="004A3C37" w:rsidRPr="00D92A92" w:rsidRDefault="004A3C37" w:rsidP="005D4F70">
      <w:pPr>
        <w:pStyle w:val="ListParagraph"/>
        <w:shd w:val="clear" w:color="auto" w:fill="FFFFFF"/>
        <w:tabs>
          <w:tab w:val="num" w:pos="1080"/>
        </w:tabs>
        <w:spacing w:before="30" w:line="240" w:lineRule="auto"/>
        <w:ind w:left="1080"/>
        <w:jc w:val="center"/>
        <w:rPr>
          <w:rFonts w:asciiTheme="minorHAnsi" w:hAnsiTheme="minorHAnsi"/>
          <w:color w:val="000000"/>
        </w:rPr>
      </w:pPr>
    </w:p>
    <w:p w14:paraId="57D581EB" w14:textId="7A916B46" w:rsidR="004A3C37" w:rsidRPr="00D92A92" w:rsidRDefault="00000000" w:rsidP="005D4F70">
      <w:pPr>
        <w:pStyle w:val="ListParagraph"/>
        <w:numPr>
          <w:ilvl w:val="0"/>
          <w:numId w:val="46"/>
        </w:numPr>
        <w:shd w:val="clear" w:color="auto" w:fill="FFFFFF"/>
        <w:tabs>
          <w:tab w:val="clear" w:pos="720"/>
          <w:tab w:val="num" w:pos="1080"/>
        </w:tabs>
        <w:spacing w:before="30" w:line="240" w:lineRule="auto"/>
        <w:ind w:left="1080"/>
        <w:rPr>
          <w:rFonts w:asciiTheme="minorHAnsi" w:hAnsiTheme="minorHAnsi"/>
          <w:color w:val="000000"/>
        </w:rPr>
      </w:pPr>
      <w:hyperlink r:id="rId25" w:history="1">
        <w:r w:rsidR="004A3C37" w:rsidRPr="00441E30">
          <w:rPr>
            <w:rStyle w:val="Hyperlink"/>
            <w:rFonts w:asciiTheme="minorHAnsi" w:hAnsiTheme="minorHAnsi"/>
            <w:bCs/>
          </w:rPr>
          <w:t>Guidelines on Implementing SEL</w:t>
        </w:r>
      </w:hyperlink>
      <w:r w:rsidR="004A3C37" w:rsidRPr="00D92A92">
        <w:rPr>
          <w:rFonts w:asciiTheme="minorHAnsi" w:hAnsiTheme="minorHAnsi"/>
          <w:color w:val="000000"/>
        </w:rPr>
        <w:br/>
        <w:t>This document contains guidelines for schools and districts on how to effectively implement social and emotional learning curricula for students in grades K-12. The information provided relates to leadership, professional development, resource coordination, instructional approaches, policies and protocols, and collaboration with families.</w:t>
      </w:r>
    </w:p>
    <w:p w14:paraId="57D581EC" w14:textId="77777777" w:rsidR="004A3C37" w:rsidRPr="00D92A92" w:rsidRDefault="004A3C37" w:rsidP="005D4F70">
      <w:pPr>
        <w:pStyle w:val="ListParagraph"/>
        <w:shd w:val="clear" w:color="auto" w:fill="FFFFFF"/>
        <w:tabs>
          <w:tab w:val="num" w:pos="1080"/>
        </w:tabs>
        <w:spacing w:before="30" w:line="240" w:lineRule="auto"/>
        <w:ind w:left="1080"/>
        <w:jc w:val="center"/>
        <w:rPr>
          <w:rFonts w:asciiTheme="minorHAnsi" w:hAnsiTheme="minorHAnsi"/>
          <w:color w:val="000000"/>
        </w:rPr>
      </w:pPr>
    </w:p>
    <w:p w14:paraId="77104507" w14:textId="77777777" w:rsidR="00357A9C" w:rsidRPr="00DA61A5" w:rsidRDefault="00357A9C" w:rsidP="005D4F70">
      <w:pPr>
        <w:pStyle w:val="ListParagraph"/>
        <w:numPr>
          <w:ilvl w:val="0"/>
          <w:numId w:val="46"/>
        </w:numPr>
        <w:shd w:val="clear" w:color="auto" w:fill="FFFFFF"/>
        <w:tabs>
          <w:tab w:val="clear" w:pos="720"/>
          <w:tab w:val="num" w:pos="1080"/>
        </w:tabs>
        <w:spacing w:before="30" w:line="240" w:lineRule="auto"/>
        <w:ind w:left="1080"/>
        <w:rPr>
          <w:ins w:id="6767" w:author="Author"/>
          <w:rFonts w:asciiTheme="minorHAnsi" w:hAnsiTheme="minorHAnsi" w:cstheme="minorHAnsi"/>
          <w:color w:val="000000"/>
        </w:rPr>
      </w:pPr>
      <w:ins w:id="6768" w:author="Author">
        <w:r w:rsidRPr="00AB185A">
          <w:rPr>
            <w:rStyle w:val="Hyperlink"/>
            <w:bCs/>
          </w:rPr>
          <w:fldChar w:fldCharType="begin"/>
        </w:r>
        <w:r w:rsidRPr="00AB185A">
          <w:rPr>
            <w:rStyle w:val="Hyperlink"/>
            <w:bCs/>
          </w:rPr>
          <w:instrText xml:space="preserve"> HYPERLINK "https://www.doe.mass.edu/sfs/earlylearning/resources/sel1-3/resources-g1-3.docx" </w:instrText>
        </w:r>
        <w:r w:rsidRPr="00AB185A">
          <w:rPr>
            <w:rStyle w:val="Hyperlink"/>
            <w:bCs/>
          </w:rPr>
        </w:r>
        <w:r w:rsidRPr="00AB185A">
          <w:rPr>
            <w:rStyle w:val="Hyperlink"/>
            <w:bCs/>
          </w:rPr>
          <w:fldChar w:fldCharType="separate"/>
        </w:r>
        <w:r w:rsidRPr="00AB185A">
          <w:rPr>
            <w:rStyle w:val="Hyperlink"/>
            <w:rFonts w:asciiTheme="minorHAnsi" w:hAnsiTheme="minorHAnsi"/>
            <w:bCs/>
          </w:rPr>
          <w:t>Social and Emotional Learning (SEL) Grade 1–3 Resources</w:t>
        </w:r>
        <w:r w:rsidRPr="00AB185A">
          <w:rPr>
            <w:rStyle w:val="Hyperlink"/>
            <w:bCs/>
          </w:rPr>
          <w:fldChar w:fldCharType="end"/>
        </w:r>
        <w:r w:rsidRPr="00DA61A5">
          <w:rPr>
            <w:rFonts w:asciiTheme="minorHAnsi" w:hAnsiTheme="minorHAnsi" w:cstheme="minorHAnsi"/>
            <w:color w:val="222222"/>
          </w:rPr>
          <w:br/>
        </w:r>
        <w:r w:rsidRPr="00DA61A5">
          <w:rPr>
            <w:rFonts w:asciiTheme="minorHAnsi" w:hAnsiTheme="minorHAnsi" w:cstheme="minorHAnsi"/>
            <w:color w:val="222222"/>
            <w:shd w:val="clear" w:color="auto" w:fill="FFFFFF"/>
          </w:rPr>
          <w:t>These resources provide evidenced based and developmentally appropriate performance indicators for 1st through 3rd grade students, as well as suggested activities and supportive practices aligned with all twelve Massachusetts PreK–K Standards for Social Emotional Learning, and (currently) one of the standards for Approaches to Play and Learning (APL).</w:t>
        </w:r>
      </w:ins>
    </w:p>
    <w:p w14:paraId="463512CE" w14:textId="77777777" w:rsidR="00357A9C" w:rsidRDefault="00357A9C" w:rsidP="00DA61A5">
      <w:pPr>
        <w:pStyle w:val="ListParagraph"/>
        <w:rPr>
          <w:ins w:id="6769" w:author="Author"/>
        </w:rPr>
      </w:pPr>
    </w:p>
    <w:p w14:paraId="57D581ED" w14:textId="06D0105C" w:rsidR="00DC30A4" w:rsidRDefault="00000000" w:rsidP="005D4F70">
      <w:pPr>
        <w:pStyle w:val="ListParagraph"/>
        <w:numPr>
          <w:ilvl w:val="0"/>
          <w:numId w:val="46"/>
        </w:numPr>
        <w:shd w:val="clear" w:color="auto" w:fill="FFFFFF"/>
        <w:tabs>
          <w:tab w:val="clear" w:pos="720"/>
          <w:tab w:val="num" w:pos="1080"/>
        </w:tabs>
        <w:spacing w:before="30" w:line="240" w:lineRule="auto"/>
        <w:ind w:left="1080"/>
        <w:rPr>
          <w:rFonts w:asciiTheme="minorHAnsi" w:hAnsiTheme="minorHAnsi"/>
          <w:color w:val="000000"/>
        </w:rPr>
      </w:pPr>
      <w:hyperlink r:id="rId26">
        <w:r w:rsidR="004A3C37" w:rsidRPr="01A0A37B">
          <w:rPr>
            <w:rStyle w:val="Hyperlink"/>
          </w:rPr>
          <w:t>Educator Guidebook for Inclusive Practice</w:t>
        </w:r>
      </w:hyperlink>
      <w:r w:rsidR="004A3C37">
        <w:t xml:space="preserve">  </w:t>
      </w:r>
      <w:r w:rsidR="004A3C37">
        <w:br/>
      </w:r>
      <w:r w:rsidR="004A3C37" w:rsidRPr="01A0A37B">
        <w:rPr>
          <w:rFonts w:asciiTheme="minorHAnsi" w:hAnsiTheme="minorHAnsi"/>
          <w:color w:val="000000" w:themeColor="text1"/>
        </w:rPr>
        <w:t>Created by Massachusetts educators, this Guidebook includes tools for districts, schools, and educators that are aligned to the Massachusetts Educator Evaluation Framework and promote evidence-based best practices for inclusion following the principles of Universal Design for Learning, Positive Behavior Interventions and Supports, and SEL.</w:t>
      </w:r>
    </w:p>
    <w:p w14:paraId="57D581EE" w14:textId="77777777" w:rsidR="00DC30A4" w:rsidRPr="00DC30A4" w:rsidRDefault="00DC30A4" w:rsidP="005D4F70">
      <w:pPr>
        <w:pStyle w:val="ListParagraph"/>
        <w:spacing w:line="240" w:lineRule="auto"/>
        <w:rPr>
          <w:rStyle w:val="bold"/>
          <w:rFonts w:asciiTheme="minorHAnsi" w:hAnsiTheme="minorHAnsi"/>
          <w:b/>
          <w:bCs/>
          <w:color w:val="000000"/>
        </w:rPr>
      </w:pPr>
    </w:p>
    <w:p w14:paraId="57D581EF" w14:textId="018054FA" w:rsidR="004A3C37" w:rsidRDefault="004A3C37" w:rsidP="005D4F70">
      <w:pPr>
        <w:pStyle w:val="ListParagraph"/>
        <w:numPr>
          <w:ilvl w:val="0"/>
          <w:numId w:val="46"/>
        </w:numPr>
        <w:shd w:val="clear" w:color="auto" w:fill="FFFFFF"/>
        <w:tabs>
          <w:tab w:val="clear" w:pos="720"/>
          <w:tab w:val="num" w:pos="1080"/>
        </w:tabs>
        <w:spacing w:before="30" w:line="240" w:lineRule="auto"/>
        <w:ind w:left="1080"/>
        <w:rPr>
          <w:rFonts w:asciiTheme="minorHAnsi" w:hAnsiTheme="minorHAnsi"/>
          <w:color w:val="000000"/>
        </w:rPr>
      </w:pPr>
      <w:del w:id="6770" w:author="Author">
        <w:r w:rsidRPr="01A0A37B">
          <w:rPr>
            <w:rStyle w:val="bold"/>
            <w:rFonts w:asciiTheme="minorHAnsi" w:hAnsiTheme="minorHAnsi"/>
            <w:b/>
            <w:color w:val="000000" w:themeColor="text1"/>
          </w:rPr>
          <w:delText xml:space="preserve">Recommendations for </w:delText>
        </w:r>
      </w:del>
      <w:r w:rsidRPr="01A0A37B">
        <w:rPr>
          <w:rStyle w:val="bold"/>
          <w:rFonts w:asciiTheme="minorHAnsi" w:hAnsiTheme="minorHAnsi"/>
          <w:b/>
          <w:color w:val="000000" w:themeColor="text1"/>
        </w:rPr>
        <w:t xml:space="preserve">SEL Guiding Principles in </w:t>
      </w:r>
      <w:del w:id="6771" w:author="Author">
        <w:r w:rsidRPr="01A0A37B">
          <w:rPr>
            <w:rStyle w:val="bold"/>
            <w:rFonts w:asciiTheme="minorHAnsi" w:hAnsiTheme="minorHAnsi"/>
            <w:b/>
            <w:color w:val="000000" w:themeColor="text1"/>
          </w:rPr>
          <w:delText xml:space="preserve">Math/ELA </w:delText>
        </w:r>
      </w:del>
      <w:r w:rsidRPr="01A0A37B">
        <w:rPr>
          <w:rStyle w:val="bold"/>
          <w:rFonts w:asciiTheme="minorHAnsi" w:hAnsiTheme="minorHAnsi"/>
          <w:b/>
          <w:color w:val="000000" w:themeColor="text1"/>
        </w:rPr>
        <w:t>Curriculum Frameworks</w:t>
      </w:r>
      <w:ins w:id="6772" w:author="Author">
        <w:r w:rsidR="00DC30A4" w:rsidRPr="01A0A37B">
          <w:rPr>
            <w:rStyle w:val="apple-converted-space"/>
            <w:rFonts w:asciiTheme="minorHAnsi" w:hAnsiTheme="minorHAnsi"/>
            <w:i/>
            <w:color w:val="000000" w:themeColor="text1"/>
          </w:rPr>
          <w:t xml:space="preserve"> </w:t>
        </w:r>
      </w:ins>
      <w:del w:id="6773" w:author="Author">
        <w:r w:rsidR="00DC30A4" w:rsidRPr="01A0A37B" w:rsidDel="00E85A29">
          <w:rPr>
            <w:rStyle w:val="apple-converted-space"/>
            <w:rFonts w:asciiTheme="minorHAnsi" w:hAnsiTheme="minorHAnsi"/>
            <w:i/>
            <w:color w:val="000000" w:themeColor="text1"/>
          </w:rPr>
          <w:delText xml:space="preserve"> </w:delText>
        </w:r>
        <w:r w:rsidR="00DC30A4" w:rsidRPr="01A0A37B">
          <w:rPr>
            <w:rStyle w:val="apple-converted-space"/>
            <w:rFonts w:asciiTheme="minorHAnsi" w:hAnsiTheme="minorHAnsi"/>
            <w:i/>
            <w:color w:val="000000" w:themeColor="text1"/>
          </w:rPr>
          <w:delText xml:space="preserve">currently </w:delText>
        </w:r>
        <w:r w:rsidRPr="01A0A37B">
          <w:rPr>
            <w:rStyle w:val="em"/>
            <w:rFonts w:asciiTheme="minorHAnsi" w:hAnsiTheme="minorHAnsi"/>
            <w:i/>
            <w:color w:val="000000" w:themeColor="text1"/>
          </w:rPr>
          <w:delText>posted for public comment</w:delText>
        </w:r>
      </w:del>
      <w:r>
        <w:br/>
      </w:r>
      <w:ins w:id="6774" w:author="Author">
        <w:r w:rsidR="00951ED1">
          <w:t xml:space="preserve">Between 2017-2021, DESE included SEL related guiding principles in the following updated Frameworks: </w:t>
        </w:r>
        <w:r w:rsidR="00951ED1" w:rsidRPr="00283113">
          <w:rPr>
            <w:i/>
            <w:iCs/>
          </w:rPr>
          <w:t xml:space="preserve">Mathematics; </w:t>
        </w:r>
        <w:r w:rsidR="00951ED1" w:rsidRPr="00283113">
          <w:rPr>
            <w:i/>
          </w:rPr>
          <w:t>English Language Arts/Literacy; History and Social Sciences; Arts;</w:t>
        </w:r>
        <w:r w:rsidR="00951ED1">
          <w:t xml:space="preserve"> and </w:t>
        </w:r>
        <w:r w:rsidR="00951ED1" w:rsidRPr="00283113">
          <w:rPr>
            <w:i/>
          </w:rPr>
          <w:t>Word Languages</w:t>
        </w:r>
        <w:r w:rsidR="00951ED1">
          <w:t xml:space="preserve">. </w:t>
        </w:r>
        <w:r w:rsidR="000A3117">
          <w:t xml:space="preserve">Examples include Guiding Principle 8 in </w:t>
        </w:r>
        <w:r w:rsidR="00222142">
          <w:fldChar w:fldCharType="begin"/>
        </w:r>
        <w:r w:rsidR="00222142">
          <w:instrText xml:space="preserve"> HYPERLINK "https://www.doe.mass.edu/sfs/sel/math-resources.html" </w:instrText>
        </w:r>
        <w:r w:rsidR="00222142">
          <w:fldChar w:fldCharType="separate"/>
        </w:r>
        <w:r w:rsidR="000A3117" w:rsidRPr="00222142">
          <w:rPr>
            <w:rStyle w:val="Hyperlink"/>
          </w:rPr>
          <w:t>Math</w:t>
        </w:r>
        <w:r w:rsidR="00222142">
          <w:fldChar w:fldCharType="end"/>
        </w:r>
        <w:r w:rsidR="000A3117">
          <w:t xml:space="preserve">, and Guiding Principle </w:t>
        </w:r>
        <w:r w:rsidR="00222142">
          <w:t xml:space="preserve">10  in </w:t>
        </w:r>
        <w:r w:rsidR="00222142">
          <w:fldChar w:fldCharType="begin"/>
        </w:r>
        <w:r w:rsidR="00222142">
          <w:instrText xml:space="preserve"> HYPERLINK "https://www.doe.mass.edu/sfs/sel/ela-resources.html" </w:instrText>
        </w:r>
        <w:r w:rsidR="00222142">
          <w:fldChar w:fldCharType="separate"/>
        </w:r>
        <w:r w:rsidR="00222142" w:rsidRPr="00222142">
          <w:rPr>
            <w:rStyle w:val="Hyperlink"/>
          </w:rPr>
          <w:t>ELA/Literacy</w:t>
        </w:r>
      </w:ins>
      <w:del w:id="6775" w:author="Author">
        <w:r w:rsidRPr="00222142" w:rsidDel="00222142">
          <w:rPr>
            <w:rStyle w:val="Hyperlink"/>
            <w:rFonts w:asciiTheme="minorHAnsi" w:hAnsiTheme="minorHAnsi"/>
          </w:rPr>
          <w:delText xml:space="preserve">The </w:delText>
        </w:r>
      </w:del>
      <w:ins w:id="6776" w:author="Author">
        <w:r w:rsidR="00222142">
          <w:fldChar w:fldCharType="end"/>
        </w:r>
      </w:ins>
      <w:del w:id="6777" w:author="Author">
        <w:r w:rsidRPr="01A0A37B">
          <w:rPr>
            <w:rFonts w:asciiTheme="minorHAnsi" w:hAnsiTheme="minorHAnsi"/>
            <w:color w:val="000000" w:themeColor="text1"/>
          </w:rPr>
          <w:delText>Department consulted with PK–12 educators, curriculum specialists, and others to identify possible improvements to the Massachusetts ELA/literacy and mathematics standards, based on lessons learned during implementation since 2011. A review panel analyzed this stakeholder input and recommended needed changes. SEL was included in the recommended ELA standards as</w:delText>
        </w:r>
        <w:r w:rsidR="00DC30A4" w:rsidRPr="01A0A37B">
          <w:rPr>
            <w:rStyle w:val="apple-converted-space"/>
            <w:rFonts w:asciiTheme="minorHAnsi" w:hAnsiTheme="minorHAnsi"/>
            <w:color w:val="000000" w:themeColor="text1"/>
          </w:rPr>
          <w:delText xml:space="preserve"> </w:delText>
        </w:r>
        <w:r w:rsidR="000747A8">
          <w:fldChar w:fldCharType="begin"/>
        </w:r>
        <w:r w:rsidR="000747A8">
          <w:delInstrText>HYPERLINK "http://www.doe.mass.edu/CandI/StandardsReview/ELA-FullDraft.pdf"</w:delInstrText>
        </w:r>
        <w:r w:rsidR="000747A8">
          <w:fldChar w:fldCharType="separate"/>
        </w:r>
        <w:r w:rsidRPr="00DC30A4">
          <w:rPr>
            <w:rStyle w:val="Hyperlink"/>
            <w:rFonts w:asciiTheme="minorHAnsi" w:hAnsiTheme="minorHAnsi"/>
            <w:bCs/>
          </w:rPr>
          <w:delText>Guiding Principle 9</w:delText>
        </w:r>
        <w:r w:rsidR="000747A8">
          <w:rPr>
            <w:rStyle w:val="Hyperlink"/>
            <w:rFonts w:asciiTheme="minorHAnsi" w:hAnsiTheme="minorHAnsi"/>
            <w:bCs/>
          </w:rPr>
          <w:fldChar w:fldCharType="end"/>
        </w:r>
        <w:r w:rsidR="00DC30A4">
          <w:delText xml:space="preserve"> </w:delText>
        </w:r>
        <w:r w:rsidRPr="01A0A37B">
          <w:rPr>
            <w:rFonts w:asciiTheme="minorHAnsi" w:hAnsiTheme="minorHAnsi"/>
            <w:color w:val="000000" w:themeColor="text1"/>
          </w:rPr>
          <w:delText>and in the recommended Math standards as</w:delText>
        </w:r>
        <w:r w:rsidR="00DC30A4" w:rsidRPr="01A0A37B">
          <w:rPr>
            <w:rStyle w:val="apple-converted-space"/>
            <w:rFonts w:asciiTheme="minorHAnsi" w:hAnsiTheme="minorHAnsi"/>
            <w:color w:val="000000" w:themeColor="text1"/>
          </w:rPr>
          <w:delText xml:space="preserve"> </w:delText>
        </w:r>
        <w:r w:rsidR="000747A8">
          <w:fldChar w:fldCharType="begin"/>
        </w:r>
        <w:r w:rsidR="000747A8">
          <w:delInstrText>HYPERLINK "http://www.doe.mass.edu/CandI/StandardsReview/Math-FullDraft.pdf"</w:delInstrText>
        </w:r>
        <w:r w:rsidR="000747A8">
          <w:fldChar w:fldCharType="separate"/>
        </w:r>
        <w:r w:rsidRPr="00DC30A4">
          <w:rPr>
            <w:rStyle w:val="Hyperlink"/>
            <w:rFonts w:asciiTheme="minorHAnsi" w:hAnsiTheme="minorHAnsi"/>
            <w:bCs/>
          </w:rPr>
          <w:delText>Guiding Principle 7</w:delText>
        </w:r>
        <w:r w:rsidR="000747A8">
          <w:rPr>
            <w:rStyle w:val="Hyperlink"/>
            <w:rFonts w:asciiTheme="minorHAnsi" w:hAnsiTheme="minorHAnsi"/>
            <w:bCs/>
          </w:rPr>
          <w:fldChar w:fldCharType="end"/>
        </w:r>
      </w:del>
      <w:r w:rsidRPr="01A0A37B">
        <w:rPr>
          <w:rFonts w:asciiTheme="minorHAnsi" w:hAnsiTheme="minorHAnsi"/>
          <w:color w:val="000000" w:themeColor="text1"/>
        </w:rPr>
        <w:t>.</w:t>
      </w:r>
    </w:p>
    <w:p w14:paraId="57D581F0" w14:textId="77777777" w:rsidR="00B87400" w:rsidRPr="00B87400" w:rsidRDefault="00B87400" w:rsidP="00B87400">
      <w:pPr>
        <w:pStyle w:val="ListParagraph"/>
        <w:spacing w:after="0"/>
        <w:contextualSpacing w:val="0"/>
        <w:rPr>
          <w:rFonts w:asciiTheme="minorHAnsi" w:hAnsiTheme="minorHAnsi"/>
          <w:color w:val="000000"/>
        </w:rPr>
      </w:pPr>
    </w:p>
    <w:p w14:paraId="637A48AD" w14:textId="3EB8B770" w:rsidR="006971CB" w:rsidRPr="00956ACF" w:rsidRDefault="2D3C893C">
      <w:pPr>
        <w:pStyle w:val="ListParagraph"/>
        <w:numPr>
          <w:ilvl w:val="0"/>
          <w:numId w:val="139"/>
        </w:numPr>
        <w:spacing w:line="240" w:lineRule="auto"/>
        <w:rPr>
          <w:ins w:id="6778" w:author="Author"/>
          <w:rFonts w:cs="Calibri"/>
          <w:color w:val="222222"/>
        </w:rPr>
        <w:pPrChange w:id="6779" w:author="Author">
          <w:pPr>
            <w:spacing w:line="240" w:lineRule="auto"/>
            <w:ind w:left="360"/>
          </w:pPr>
        </w:pPrChange>
      </w:pPr>
      <w:ins w:id="6780" w:author="Author">
        <w:r>
          <w:t xml:space="preserve">The Department also developed two licensure endorsements for educators that promote skills to address specific learning needs. </w:t>
        </w:r>
        <w:r w:rsidR="625C8C67">
          <w:t>An endorsement is</w:t>
        </w:r>
        <w:r w:rsidR="1EE364EA">
          <w:t xml:space="preserve"> defined as a</w:t>
        </w:r>
        <w:r w:rsidR="5A6B2860" w:rsidRPr="00C65BAB">
          <w:rPr>
            <w:rFonts w:cs="Calibri"/>
            <w:color w:val="222222"/>
            <w:rPrChange w:id="6781" w:author="Author">
              <w:rPr>
                <w:rFonts w:cs="Calibri"/>
                <w:color w:val="222222"/>
                <w:sz w:val="24"/>
                <w:szCs w:val="24"/>
              </w:rPr>
            </w:rPrChange>
          </w:rPr>
          <w:t xml:space="preserve"> supplementary credential issued to an Educator licensed under 603 CMR 7.00, or a credential issued to an individual otherwise required by law or regulation to obtain such credential, indicating satisfactory knowledge and skills to perform services in the area(s) specified.</w:t>
        </w:r>
      </w:ins>
    </w:p>
    <w:p w14:paraId="14D98858" w14:textId="77777777" w:rsidR="003F09DF" w:rsidRPr="003F09DF" w:rsidRDefault="003F09DF">
      <w:pPr>
        <w:pStyle w:val="ListParagraph"/>
        <w:spacing w:line="240" w:lineRule="auto"/>
        <w:ind w:left="1080"/>
        <w:rPr>
          <w:ins w:id="6782" w:author="Author"/>
          <w:rFonts w:cs="Calibri"/>
          <w:color w:val="222222"/>
        </w:rPr>
        <w:pPrChange w:id="6783" w:author="Author">
          <w:pPr>
            <w:spacing w:line="240" w:lineRule="auto"/>
            <w:ind w:left="360"/>
          </w:pPr>
        </w:pPrChange>
      </w:pPr>
    </w:p>
    <w:p w14:paraId="0B0256E3" w14:textId="589248F5" w:rsidR="006971CB" w:rsidRPr="00C65BAB" w:rsidRDefault="01CBBD4E">
      <w:pPr>
        <w:pStyle w:val="ListParagraph"/>
        <w:numPr>
          <w:ilvl w:val="0"/>
          <w:numId w:val="139"/>
        </w:numPr>
        <w:spacing w:line="240" w:lineRule="auto"/>
        <w:rPr>
          <w:ins w:id="6784" w:author="Author"/>
          <w:rFonts w:cs="Calibri"/>
          <w:color w:val="222222"/>
          <w:rPrChange w:id="6785" w:author="Author">
            <w:rPr>
              <w:ins w:id="6786" w:author="Author"/>
              <w:rFonts w:cs="Calibri"/>
              <w:color w:val="222222"/>
              <w:sz w:val="24"/>
              <w:szCs w:val="24"/>
            </w:rPr>
          </w:rPrChange>
        </w:rPr>
        <w:pPrChange w:id="6787" w:author="Author">
          <w:pPr>
            <w:spacing w:line="240" w:lineRule="auto"/>
            <w:ind w:left="360"/>
          </w:pPr>
        </w:pPrChange>
      </w:pPr>
      <w:ins w:id="6788" w:author="Author">
        <w:r w:rsidRPr="00C65BAB">
          <w:rPr>
            <w:rFonts w:cs="Calibri"/>
            <w:color w:val="222222"/>
            <w:rPrChange w:id="6789" w:author="Author">
              <w:rPr>
                <w:rFonts w:cs="Calibri"/>
                <w:color w:val="222222"/>
                <w:sz w:val="24"/>
                <w:szCs w:val="24"/>
              </w:rPr>
            </w:rPrChange>
          </w:rPr>
          <w:t>The Department has developed a</w:t>
        </w:r>
        <w:r w:rsidR="67FD8A5A" w:rsidRPr="00C65BAB">
          <w:rPr>
            <w:rFonts w:cs="Calibri"/>
            <w:color w:val="222222"/>
            <w:rPrChange w:id="6790" w:author="Author">
              <w:rPr>
                <w:rFonts w:cs="Calibri"/>
                <w:color w:val="222222"/>
                <w:sz w:val="24"/>
                <w:szCs w:val="24"/>
              </w:rPr>
            </w:rPrChange>
          </w:rPr>
          <w:t xml:space="preserve"> Bilingual Education Endorsement, which</w:t>
        </w:r>
        <w:del w:id="6791" w:author="Author">
          <w:r w:rsidR="71070BBD" w:rsidRPr="00C65BAB" w:rsidDel="00434083">
            <w:rPr>
              <w:rFonts w:cs="Calibri"/>
              <w:color w:val="222222"/>
              <w:rPrChange w:id="6792" w:author="Author">
                <w:rPr>
                  <w:rFonts w:cs="Calibri"/>
                  <w:color w:val="222222"/>
                  <w:sz w:val="24"/>
                  <w:szCs w:val="24"/>
                </w:rPr>
              </w:rPrChange>
            </w:rPr>
            <w:delText>,</w:delText>
          </w:r>
        </w:del>
        <w:r w:rsidR="71070BBD" w:rsidRPr="00C65BAB">
          <w:rPr>
            <w:rFonts w:cs="Calibri"/>
            <w:color w:val="222222"/>
            <w:rPrChange w:id="6793" w:author="Author">
              <w:rPr>
                <w:rFonts w:cs="Calibri"/>
                <w:color w:val="222222"/>
                <w:sz w:val="24"/>
                <w:szCs w:val="24"/>
              </w:rPr>
            </w:rPrChange>
          </w:rPr>
          <w:t xml:space="preserve"> can provide </w:t>
        </w:r>
        <w:r w:rsidR="67FD8A5A" w:rsidRPr="00C65BAB">
          <w:rPr>
            <w:rFonts w:cs="Calibri"/>
            <w:color w:val="222222"/>
            <w:rPrChange w:id="6794" w:author="Author">
              <w:rPr>
                <w:rFonts w:cs="Calibri"/>
                <w:color w:val="222222"/>
                <w:sz w:val="24"/>
                <w:szCs w:val="24"/>
              </w:rPr>
            </w:rPrChange>
          </w:rPr>
          <w:t xml:space="preserve">school </w:t>
        </w:r>
        <w:del w:id="6795" w:author="Author">
          <w:r w:rsidR="67FD8A5A" w:rsidRPr="00C65BAB" w:rsidDel="003E4ED8">
            <w:rPr>
              <w:rFonts w:cs="Calibri"/>
              <w:color w:val="222222"/>
              <w:rPrChange w:id="6796" w:author="Author">
                <w:rPr>
                  <w:rFonts w:cs="Calibri"/>
                  <w:color w:val="222222"/>
                  <w:sz w:val="24"/>
                  <w:szCs w:val="24"/>
                </w:rPr>
              </w:rPrChange>
            </w:rPr>
            <w:delText xml:space="preserve">provide </w:delText>
          </w:r>
        </w:del>
        <w:r w:rsidR="67FD8A5A" w:rsidRPr="00C65BAB">
          <w:rPr>
            <w:rFonts w:cs="Calibri"/>
            <w:color w:val="222222"/>
            <w:rPrChange w:id="6797" w:author="Author">
              <w:rPr>
                <w:rFonts w:cs="Calibri"/>
                <w:color w:val="222222"/>
                <w:sz w:val="24"/>
                <w:szCs w:val="24"/>
              </w:rPr>
            </w:rPrChange>
          </w:rPr>
          <w:t>districts with more flexibility as to the language acquisition program</w:t>
        </w:r>
        <w:del w:id="6798" w:author="Author">
          <w:r w:rsidR="67FD8A5A" w:rsidRPr="00C65BAB" w:rsidDel="003E4ED8">
            <w:rPr>
              <w:rFonts w:cs="Calibri"/>
              <w:color w:val="222222"/>
              <w:rPrChange w:id="6799" w:author="Author">
                <w:rPr>
                  <w:rFonts w:cs="Calibri"/>
                  <w:color w:val="222222"/>
                  <w:sz w:val="24"/>
                  <w:szCs w:val="24"/>
                </w:rPr>
              </w:rPrChange>
            </w:rPr>
            <w:delText>s</w:delText>
          </w:r>
        </w:del>
        <w:r w:rsidR="67FD8A5A" w:rsidRPr="00C65BAB">
          <w:rPr>
            <w:rFonts w:cs="Calibri"/>
            <w:color w:val="222222"/>
            <w:rPrChange w:id="6800" w:author="Author">
              <w:rPr>
                <w:rFonts w:cs="Calibri"/>
                <w:color w:val="222222"/>
                <w:sz w:val="24"/>
                <w:szCs w:val="24"/>
              </w:rPr>
            </w:rPrChange>
          </w:rPr>
          <w:t xml:space="preserve"> they choose to meet the needs of English Learners (ELs), while maintaining accountability for timely and effective English language acquisition</w:t>
        </w:r>
        <w:del w:id="6801" w:author="Author">
          <w:r w:rsidR="18EF1B8E" w:rsidRPr="00C65BAB" w:rsidDel="003E4ED8">
            <w:rPr>
              <w:rFonts w:cs="Calibri"/>
              <w:color w:val="222222"/>
              <w:rPrChange w:id="6802" w:author="Author">
                <w:rPr>
                  <w:rFonts w:cs="Calibri"/>
                  <w:color w:val="222222"/>
                  <w:sz w:val="24"/>
                  <w:szCs w:val="24"/>
                </w:rPr>
              </w:rPrChange>
            </w:rPr>
            <w:delText>,</w:delText>
          </w:r>
        </w:del>
        <w:r w:rsidR="18EF1B8E" w:rsidRPr="00C65BAB">
          <w:rPr>
            <w:rFonts w:cs="Calibri"/>
            <w:color w:val="222222"/>
            <w:rPrChange w:id="6803" w:author="Author">
              <w:rPr>
                <w:rFonts w:cs="Calibri"/>
                <w:color w:val="222222"/>
                <w:sz w:val="24"/>
                <w:szCs w:val="24"/>
              </w:rPr>
            </w:rPrChange>
          </w:rPr>
          <w:t xml:space="preserve"> </w:t>
        </w:r>
        <w:r w:rsidR="003E4ED8">
          <w:rPr>
            <w:rFonts w:cs="Calibri"/>
            <w:color w:val="222222"/>
          </w:rPr>
          <w:t>(</w:t>
        </w:r>
        <w:r w:rsidR="18EF1B8E" w:rsidRPr="00C65BAB">
          <w:rPr>
            <w:rFonts w:cs="Calibri"/>
            <w:color w:val="222222"/>
            <w:rPrChange w:id="6804" w:author="Author">
              <w:rPr>
                <w:rFonts w:cs="Calibri"/>
                <w:color w:val="222222"/>
                <w:sz w:val="24"/>
                <w:szCs w:val="24"/>
              </w:rPr>
            </w:rPrChange>
          </w:rPr>
          <w:t xml:space="preserve">for example, </w:t>
        </w:r>
        <w:r w:rsidR="7FD5AB5E" w:rsidRPr="00C65BAB">
          <w:rPr>
            <w:rFonts w:cs="Calibri"/>
            <w:color w:val="222222"/>
            <w:rPrChange w:id="6805" w:author="Author">
              <w:rPr>
                <w:rFonts w:cs="Calibri"/>
                <w:color w:val="222222"/>
                <w:sz w:val="24"/>
                <w:szCs w:val="24"/>
              </w:rPr>
            </w:rPrChange>
          </w:rPr>
          <w:t>Two-Way Immersion Programs</w:t>
        </w:r>
        <w:del w:id="6806" w:author="Author">
          <w:r w:rsidR="7FD5AB5E" w:rsidRPr="00C65BAB" w:rsidDel="003E4ED8">
            <w:rPr>
              <w:rFonts w:cs="Calibri"/>
              <w:color w:val="222222"/>
              <w:rPrChange w:id="6807" w:author="Author">
                <w:rPr>
                  <w:rFonts w:cs="Calibri"/>
                  <w:color w:val="222222"/>
                  <w:sz w:val="24"/>
                  <w:szCs w:val="24"/>
                </w:rPr>
              </w:rPrChange>
            </w:rPr>
            <w:delText>,</w:delText>
          </w:r>
        </w:del>
        <w:r w:rsidR="7FD5AB5E" w:rsidRPr="00C65BAB">
          <w:rPr>
            <w:rFonts w:cs="Calibri"/>
            <w:color w:val="222222"/>
            <w:rPrChange w:id="6808" w:author="Author">
              <w:rPr>
                <w:rFonts w:cs="Calibri"/>
                <w:color w:val="222222"/>
                <w:sz w:val="24"/>
                <w:szCs w:val="24"/>
              </w:rPr>
            </w:rPrChange>
          </w:rPr>
          <w:t xml:space="preserve"> </w:t>
        </w:r>
        <w:r w:rsidR="67FD8A5A" w:rsidRPr="00C65BAB">
          <w:rPr>
            <w:rFonts w:cs="Calibri"/>
            <w:color w:val="222222"/>
            <w:rPrChange w:id="6809" w:author="Author">
              <w:rPr>
                <w:rFonts w:cs="Calibri"/>
                <w:color w:val="222222"/>
                <w:sz w:val="24"/>
                <w:szCs w:val="24"/>
              </w:rPr>
            </w:rPrChange>
          </w:rPr>
          <w:t>in order to improve the teaching and learning of ELs</w:t>
        </w:r>
        <w:r w:rsidR="007958B1">
          <w:rPr>
            <w:rFonts w:cs="Calibri"/>
            <w:color w:val="222222"/>
          </w:rPr>
          <w:t>)</w:t>
        </w:r>
        <w:r w:rsidR="67FD8A5A" w:rsidRPr="00C65BAB">
          <w:rPr>
            <w:rFonts w:cs="Calibri"/>
            <w:color w:val="222222"/>
            <w:rPrChange w:id="6810" w:author="Author">
              <w:rPr>
                <w:rFonts w:cs="Calibri"/>
                <w:color w:val="222222"/>
                <w:sz w:val="24"/>
                <w:szCs w:val="24"/>
              </w:rPr>
            </w:rPrChange>
          </w:rPr>
          <w:t xml:space="preserve">. </w:t>
        </w:r>
        <w:r w:rsidR="2B2F2A98" w:rsidRPr="00C65BAB">
          <w:rPr>
            <w:rFonts w:cs="Calibri"/>
            <w:color w:val="222222"/>
            <w:rPrChange w:id="6811" w:author="Author">
              <w:rPr>
                <w:rFonts w:cs="Calibri"/>
                <w:color w:val="222222"/>
                <w:sz w:val="24"/>
                <w:szCs w:val="24"/>
              </w:rPr>
            </w:rPrChange>
          </w:rPr>
          <w:t xml:space="preserve">The Bilingual Education Endorsement is offered in 23 different languages. </w:t>
        </w:r>
      </w:ins>
    </w:p>
    <w:p w14:paraId="26AB6660" w14:textId="77777777" w:rsidR="0055515C" w:rsidRPr="00086855" w:rsidRDefault="0055515C">
      <w:pPr>
        <w:spacing w:line="240" w:lineRule="auto"/>
        <w:ind w:left="720"/>
        <w:rPr>
          <w:ins w:id="6812" w:author="Author"/>
          <w:rFonts w:ascii="Times New Roman" w:hAnsi="Times New Roman"/>
        </w:rPr>
        <w:pPrChange w:id="6813" w:author="Author">
          <w:pPr>
            <w:pStyle w:val="ListParagraph"/>
            <w:numPr>
              <w:numId w:val="139"/>
            </w:numPr>
            <w:spacing w:line="240" w:lineRule="auto"/>
            <w:ind w:left="1080" w:hanging="360"/>
          </w:pPr>
        </w:pPrChange>
      </w:pPr>
      <w:ins w:id="6814" w:author="Author">
        <w:r>
          <w:t xml:space="preserve">Finally, DESE engaged in a lengthy process to review and revise the state’s curriculum framework for comprehensive health education (including physical education), which was last updated in 1999. The review goals included an </w:t>
        </w:r>
        <w:r w:rsidRPr="00086855">
          <w:rPr>
            <w:color w:val="000000"/>
            <w:szCs w:val="24"/>
          </w:rPr>
          <w:t>increased focus on developing students’ social and emotional competencies and developing the skills needed to navigate ever-changing influences on their health and wellbeing</w:t>
        </w:r>
        <w:r>
          <w:t>. The new frameworks were approved in September of 2023.</w:t>
        </w:r>
      </w:ins>
    </w:p>
    <w:p w14:paraId="57D581F1" w14:textId="44CA79B1" w:rsidR="006971CB" w:rsidRPr="00956ACF" w:rsidDel="0055515C" w:rsidRDefault="00B87400" w:rsidP="00B87400">
      <w:pPr>
        <w:spacing w:line="240" w:lineRule="auto"/>
        <w:ind w:left="360"/>
        <w:rPr>
          <w:del w:id="6815" w:author="Author"/>
          <w:rFonts w:ascii="Times New Roman" w:hAnsi="Times New Roman"/>
        </w:rPr>
      </w:pPr>
      <w:del w:id="6816" w:author="Author">
        <w:r w:rsidDel="0055515C">
          <w:delText>Finally, we are in</w:delText>
        </w:r>
      </w:del>
      <w:ins w:id="6817" w:author="Author">
        <w:del w:id="6818" w:author="Author">
          <w:r w:rsidDel="0055515C">
            <w:delText xml:space="preserve"> </w:delText>
          </w:r>
          <w:r w:rsidR="00191BE2" w:rsidDel="0055515C">
            <w:delText>the</w:delText>
          </w:r>
        </w:del>
      </w:ins>
      <w:del w:id="6819" w:author="Author">
        <w:r w:rsidDel="0055515C">
          <w:delText xml:space="preserve"> process of considering a timeline to begin a review and potential revision</w:delText>
        </w:r>
      </w:del>
      <w:ins w:id="6820" w:author="Author">
        <w:del w:id="6821" w:author="Author">
          <w:r w:rsidR="00914C30" w:rsidDel="0055515C">
            <w:delText>reviewing and revising</w:delText>
          </w:r>
        </w:del>
      </w:ins>
      <w:del w:id="6822" w:author="Author">
        <w:r w:rsidDel="0055515C">
          <w:delText xml:space="preserve"> of the state’s curriculum framework for arts and for comprehensive health education (including physical education), which were both </w:delText>
        </w:r>
      </w:del>
      <w:ins w:id="6823" w:author="Author">
        <w:del w:id="6824" w:author="Author">
          <w:r w:rsidR="00914C30" w:rsidDel="0055515C">
            <w:delText xml:space="preserve">was </w:delText>
          </w:r>
        </w:del>
      </w:ins>
      <w:del w:id="6825" w:author="Author">
        <w:r w:rsidDel="0055515C">
          <w:delText>last updated in 1999. We anticipate that a</w:delText>
        </w:r>
      </w:del>
      <w:ins w:id="6826" w:author="Author">
        <w:del w:id="6827" w:author="Author">
          <w:r w:rsidR="00914C30" w:rsidDel="0055515C">
            <w:delText>The</w:delText>
          </w:r>
        </w:del>
      </w:ins>
      <w:del w:id="6828" w:author="Author">
        <w:r w:rsidDel="0055515C">
          <w:delText xml:space="preserve"> </w:delText>
        </w:r>
      </w:del>
      <w:ins w:id="6829" w:author="Author">
        <w:del w:id="6830" w:author="Author">
          <w:r w:rsidR="000D467B" w:rsidDel="0055515C">
            <w:delText xml:space="preserve">review goals include an </w:delText>
          </w:r>
          <w:r w:rsidR="000D467B" w:rsidRPr="006D1392" w:rsidDel="0055515C">
            <w:rPr>
              <w:color w:val="000000"/>
              <w:szCs w:val="24"/>
            </w:rPr>
            <w:delText>increased focus on developing student</w:delText>
          </w:r>
          <w:r w:rsidR="000D467B" w:rsidDel="0055515C">
            <w:rPr>
              <w:color w:val="000000"/>
              <w:szCs w:val="24"/>
            </w:rPr>
            <w:delText>s</w:delText>
          </w:r>
          <w:r w:rsidR="000D467B" w:rsidRPr="006D1392" w:rsidDel="0055515C">
            <w:rPr>
              <w:color w:val="000000"/>
              <w:szCs w:val="24"/>
            </w:rPr>
            <w:delText>’ social and emotional competencies and developing the skills needed to navigate ever-changing influences on their health and wellbeing</w:delText>
          </w:r>
          <w:r w:rsidR="000D467B" w:rsidDel="0055515C">
            <w:delText xml:space="preserve"> </w:delText>
          </w:r>
        </w:del>
      </w:ins>
      <w:del w:id="6831" w:author="Author">
        <w:r w:rsidDel="0055515C">
          <w:delText>review panel would explore opportunities for further integrating SEL into those frameworks</w:delText>
        </w:r>
      </w:del>
      <w:ins w:id="6832" w:author="Author">
        <w:del w:id="6833" w:author="Author">
          <w:r w:rsidR="00364309" w:rsidDel="0055515C">
            <w:tab/>
          </w:r>
        </w:del>
      </w:ins>
      <w:del w:id="6834" w:author="Author">
        <w:r w:rsidDel="0055515C">
          <w:delText>.</w:delText>
        </w:r>
      </w:del>
    </w:p>
    <w:p w14:paraId="57D581F2" w14:textId="77777777" w:rsidR="00980AEF" w:rsidRPr="008B0533" w:rsidRDefault="006B7A49" w:rsidP="00853A3C">
      <w:pPr>
        <w:pStyle w:val="Heading2"/>
        <w:rPr>
          <w:rFonts w:ascii="Times New Roman" w:hAnsi="Times New Roman" w:cs="Times New Roman"/>
          <w:color w:val="002060"/>
        </w:rPr>
      </w:pPr>
      <w:bookmarkStart w:id="6835" w:name="_Toc493227274"/>
      <w:r w:rsidRPr="008B0533">
        <w:rPr>
          <w:rFonts w:ascii="Times New Roman" w:hAnsi="Times New Roman" w:cs="Times New Roman"/>
          <w:color w:val="002060"/>
        </w:rPr>
        <w:t>5</w:t>
      </w:r>
      <w:r w:rsidR="00424A10" w:rsidRPr="008B0533">
        <w:rPr>
          <w:rFonts w:ascii="Times New Roman" w:hAnsi="Times New Roman" w:cs="Times New Roman"/>
          <w:color w:val="002060"/>
        </w:rPr>
        <w:t>.3</w:t>
      </w:r>
      <w:r w:rsidR="00886226" w:rsidRPr="008B0533">
        <w:rPr>
          <w:rFonts w:ascii="Times New Roman" w:hAnsi="Times New Roman" w:cs="Times New Roman"/>
          <w:color w:val="002060"/>
        </w:rPr>
        <w:t xml:space="preserve">  </w:t>
      </w:r>
      <w:r w:rsidR="000F2D16" w:rsidRPr="008B0533">
        <w:rPr>
          <w:rFonts w:ascii="Times New Roman" w:hAnsi="Times New Roman" w:cs="Times New Roman"/>
          <w:color w:val="002060"/>
        </w:rPr>
        <w:t>Educator Equity</w:t>
      </w:r>
      <w:r w:rsidR="00CB59DF" w:rsidRPr="008B0533">
        <w:rPr>
          <w:rFonts w:ascii="Times New Roman" w:hAnsi="Times New Roman" w:cs="Times New Roman"/>
          <w:color w:val="002060"/>
        </w:rPr>
        <w:t>.</w:t>
      </w:r>
      <w:bookmarkEnd w:id="6835"/>
    </w:p>
    <w:p w14:paraId="57D581F3" w14:textId="77777777" w:rsidR="009A6E81" w:rsidRPr="00956ACF" w:rsidRDefault="009A6E81" w:rsidP="004170CB">
      <w:pPr>
        <w:spacing w:after="0" w:line="240" w:lineRule="auto"/>
        <w:rPr>
          <w:rFonts w:ascii="Times New Roman" w:hAnsi="Times New Roman"/>
          <w:u w:val="single"/>
        </w:rPr>
      </w:pPr>
    </w:p>
    <w:p w14:paraId="57D581F4" w14:textId="78E88ED8" w:rsidR="002357AB" w:rsidRPr="00956ACF" w:rsidRDefault="553CB977" w:rsidP="00CB1E1F">
      <w:pPr>
        <w:pStyle w:val="ListParagraph"/>
        <w:numPr>
          <w:ilvl w:val="0"/>
          <w:numId w:val="21"/>
        </w:numPr>
        <w:spacing w:after="0" w:line="240" w:lineRule="auto"/>
        <w:rPr>
          <w:rFonts w:ascii="Times New Roman" w:hAnsi="Times New Roman"/>
        </w:rPr>
      </w:pPr>
      <w:r w:rsidRPr="0522872E">
        <w:rPr>
          <w:rFonts w:ascii="Times New Roman" w:hAnsi="Times New Roman"/>
          <w:b/>
          <w:bCs/>
        </w:rPr>
        <w:t xml:space="preserve">Definitions. </w:t>
      </w:r>
      <w:r w:rsidR="62270642" w:rsidRPr="0522872E">
        <w:rPr>
          <w:rFonts w:ascii="Times New Roman" w:hAnsi="Times New Roman"/>
          <w:b/>
          <w:bCs/>
        </w:rPr>
        <w:t xml:space="preserve"> </w:t>
      </w:r>
      <w:r w:rsidR="631FDDAC" w:rsidRPr="0522872E">
        <w:rPr>
          <w:rFonts w:ascii="Times New Roman" w:hAnsi="Times New Roman"/>
        </w:rPr>
        <w:t xml:space="preserve">Provide the </w:t>
      </w:r>
      <w:r w:rsidR="67CE5975" w:rsidRPr="0522872E">
        <w:rPr>
          <w:rFonts w:ascii="Times New Roman" w:hAnsi="Times New Roman"/>
        </w:rPr>
        <w:t>SEA’s</w:t>
      </w:r>
      <w:r w:rsidR="1282A0A2" w:rsidRPr="0522872E">
        <w:rPr>
          <w:rFonts w:ascii="Times New Roman" w:hAnsi="Times New Roman"/>
        </w:rPr>
        <w:t xml:space="preserve"> different</w:t>
      </w:r>
      <w:r w:rsidR="67CE5975" w:rsidRPr="0522872E">
        <w:rPr>
          <w:rFonts w:ascii="Times New Roman" w:hAnsi="Times New Roman"/>
        </w:rPr>
        <w:t xml:space="preserve"> </w:t>
      </w:r>
      <w:r w:rsidR="13A0B4F1" w:rsidRPr="0522872E">
        <w:rPr>
          <w:rFonts w:ascii="Times New Roman" w:hAnsi="Times New Roman"/>
        </w:rPr>
        <w:t>definitions</w:t>
      </w:r>
      <w:r w:rsidR="1282A0A2" w:rsidRPr="0522872E">
        <w:rPr>
          <w:rFonts w:ascii="Times New Roman" w:hAnsi="Times New Roman"/>
        </w:rPr>
        <w:t>, using distinct crit</w:t>
      </w:r>
      <w:r w:rsidR="65D7B922" w:rsidRPr="0522872E">
        <w:rPr>
          <w:rFonts w:ascii="Times New Roman" w:hAnsi="Times New Roman"/>
        </w:rPr>
        <w:t xml:space="preserve">eria, </w:t>
      </w:r>
      <w:r w:rsidR="631FDDAC" w:rsidRPr="0522872E">
        <w:rPr>
          <w:rFonts w:ascii="Times New Roman" w:hAnsi="Times New Roman"/>
        </w:rPr>
        <w:t>for</w:t>
      </w:r>
      <w:r w:rsidR="2FE26CF2" w:rsidRPr="0522872E">
        <w:rPr>
          <w:rFonts w:ascii="Times New Roman" w:hAnsi="Times New Roman"/>
        </w:rPr>
        <w:t xml:space="preserve"> the following </w:t>
      </w:r>
      <w:r w:rsidR="18A64957" w:rsidRPr="0522872E">
        <w:rPr>
          <w:rFonts w:ascii="Times New Roman" w:hAnsi="Times New Roman"/>
        </w:rPr>
        <w:t xml:space="preserve">key </w:t>
      </w:r>
      <w:r w:rsidR="2FE26CF2" w:rsidRPr="0522872E">
        <w:rPr>
          <w:rFonts w:ascii="Times New Roman" w:hAnsi="Times New Roman"/>
        </w:rPr>
        <w:t>terms</w:t>
      </w:r>
      <w:r w:rsidR="1282A0A2" w:rsidRPr="0522872E">
        <w:rPr>
          <w:rFonts w:ascii="Times New Roman" w:hAnsi="Times New Roman"/>
        </w:rPr>
        <w:t>:</w:t>
      </w:r>
    </w:p>
    <w:tbl>
      <w:tblPr>
        <w:tblStyle w:val="TableGrid"/>
        <w:tblW w:w="0" w:type="auto"/>
        <w:tblInd w:w="828" w:type="dxa"/>
        <w:tblLook w:val="04A0" w:firstRow="1" w:lastRow="0" w:firstColumn="1" w:lastColumn="0" w:noHBand="0" w:noVBand="1"/>
      </w:tblPr>
      <w:tblGrid>
        <w:gridCol w:w="2880"/>
        <w:gridCol w:w="5868"/>
      </w:tblGrid>
      <w:tr w:rsidR="005D4F70" w:rsidRPr="00956ACF" w14:paraId="57D581F7" w14:textId="77777777" w:rsidTr="00D0634E">
        <w:trPr>
          <w:tblHeader/>
        </w:trPr>
        <w:tc>
          <w:tcPr>
            <w:tcW w:w="2880" w:type="dxa"/>
            <w:shd w:val="clear" w:color="auto" w:fill="A6A6A6" w:themeFill="background1" w:themeFillShade="A6"/>
          </w:tcPr>
          <w:p w14:paraId="57D581F5" w14:textId="77777777" w:rsidR="005D4F70" w:rsidRPr="00956ACF" w:rsidRDefault="005D4F70" w:rsidP="00D0634E">
            <w:pPr>
              <w:jc w:val="center"/>
              <w:rPr>
                <w:rFonts w:ascii="Times New Roman" w:hAnsi="Times New Roman"/>
                <w:b/>
              </w:rPr>
            </w:pPr>
            <w:r w:rsidRPr="00956ACF">
              <w:rPr>
                <w:rFonts w:ascii="Times New Roman" w:hAnsi="Times New Roman"/>
                <w:b/>
              </w:rPr>
              <w:t>Key Term</w:t>
            </w:r>
          </w:p>
        </w:tc>
        <w:tc>
          <w:tcPr>
            <w:tcW w:w="5868" w:type="dxa"/>
            <w:shd w:val="clear" w:color="auto" w:fill="A6A6A6" w:themeFill="background1" w:themeFillShade="A6"/>
          </w:tcPr>
          <w:p w14:paraId="57D581F6" w14:textId="77777777" w:rsidR="005D4F70" w:rsidRPr="00956ACF" w:rsidRDefault="005D4F70" w:rsidP="00D0634E">
            <w:pPr>
              <w:jc w:val="center"/>
              <w:rPr>
                <w:rFonts w:ascii="Times New Roman" w:hAnsi="Times New Roman"/>
                <w:b/>
              </w:rPr>
            </w:pPr>
            <w:r w:rsidRPr="00956ACF">
              <w:rPr>
                <w:rFonts w:ascii="Times New Roman" w:hAnsi="Times New Roman"/>
                <w:b/>
              </w:rPr>
              <w:t xml:space="preserve">Statewide Definition (or Statewide Guidelines) </w:t>
            </w:r>
          </w:p>
        </w:tc>
      </w:tr>
      <w:tr w:rsidR="005D4F70" w:rsidRPr="00956ACF" w14:paraId="57D581FA" w14:textId="77777777" w:rsidTr="00D0634E">
        <w:tc>
          <w:tcPr>
            <w:tcW w:w="2880" w:type="dxa"/>
          </w:tcPr>
          <w:p w14:paraId="57D581F8" w14:textId="77777777" w:rsidR="005D4F70" w:rsidRPr="00994183" w:rsidRDefault="005D4F70" w:rsidP="00D0634E">
            <w:pPr>
              <w:rPr>
                <w:rFonts w:asciiTheme="minorHAnsi" w:hAnsiTheme="minorHAnsi"/>
                <w:sz w:val="20"/>
                <w:szCs w:val="20"/>
              </w:rPr>
            </w:pPr>
            <w:r w:rsidRPr="00994183">
              <w:rPr>
                <w:rFonts w:asciiTheme="minorHAnsi" w:hAnsiTheme="minorHAnsi"/>
                <w:sz w:val="20"/>
                <w:szCs w:val="20"/>
              </w:rPr>
              <w:t>Out-of-field teacher</w:t>
            </w:r>
          </w:p>
        </w:tc>
        <w:sdt>
          <w:sdtPr>
            <w:rPr>
              <w:rFonts w:asciiTheme="minorHAnsi" w:hAnsiTheme="minorHAnsi"/>
              <w:sz w:val="20"/>
              <w:szCs w:val="20"/>
            </w:rPr>
            <w:id w:val="665124332"/>
          </w:sdtPr>
          <w:sdtContent>
            <w:tc>
              <w:tcPr>
                <w:tcW w:w="5868" w:type="dxa"/>
              </w:tcPr>
              <w:p w14:paraId="57D581F9" w14:textId="77777777" w:rsidR="005D4F70" w:rsidRPr="00994183" w:rsidRDefault="005D4F70" w:rsidP="00D0634E">
                <w:pPr>
                  <w:rPr>
                    <w:rFonts w:asciiTheme="minorHAnsi" w:hAnsiTheme="minorHAnsi"/>
                    <w:sz w:val="20"/>
                    <w:szCs w:val="20"/>
                  </w:rPr>
                </w:pPr>
                <w:r>
                  <w:rPr>
                    <w:rFonts w:asciiTheme="minorHAnsi" w:hAnsiTheme="minorHAnsi"/>
                    <w:sz w:val="20"/>
                    <w:szCs w:val="20"/>
                  </w:rPr>
                  <w:t>A</w:t>
                </w:r>
                <w:r w:rsidRPr="00994183">
                  <w:rPr>
                    <w:rFonts w:asciiTheme="minorHAnsi" w:hAnsiTheme="minorHAnsi"/>
                    <w:sz w:val="20"/>
                    <w:szCs w:val="20"/>
                  </w:rPr>
                  <w:t xml:space="preserve"> core academic teacher</w:t>
                </w:r>
                <w:r w:rsidRPr="00994183">
                  <w:rPr>
                    <w:rStyle w:val="FootnoteReference"/>
                    <w:rFonts w:asciiTheme="minorHAnsi" w:hAnsiTheme="minorHAnsi"/>
                    <w:bCs/>
                    <w:sz w:val="20"/>
                    <w:szCs w:val="20"/>
                  </w:rPr>
                  <w:footnoteReference w:id="13"/>
                </w:r>
                <w:r w:rsidRPr="00994183">
                  <w:rPr>
                    <w:rFonts w:asciiTheme="minorHAnsi" w:hAnsiTheme="minorHAnsi"/>
                    <w:sz w:val="20"/>
                    <w:szCs w:val="20"/>
                  </w:rPr>
                  <w:t xml:space="preserve"> who </w:t>
                </w:r>
                <w:r>
                  <w:rPr>
                    <w:rFonts w:asciiTheme="minorHAnsi" w:hAnsiTheme="minorHAnsi"/>
                    <w:sz w:val="20"/>
                    <w:szCs w:val="20"/>
                  </w:rPr>
                  <w:t xml:space="preserve">has not demonstrated an understanding of the content, and is therefore </w:t>
                </w:r>
                <w:r w:rsidRPr="00994183">
                  <w:rPr>
                    <w:rFonts w:asciiTheme="minorHAnsi" w:hAnsiTheme="minorHAnsi"/>
                    <w:sz w:val="20"/>
                    <w:szCs w:val="20"/>
                  </w:rPr>
                  <w:t>not Highly Qualified for the subject/s he or she teaches for more than 20 percent of his or her schedule</w:t>
                </w:r>
                <w:r w:rsidRPr="00994183">
                  <w:rPr>
                    <w:rStyle w:val="FootnoteReference"/>
                    <w:rFonts w:asciiTheme="minorHAnsi" w:hAnsiTheme="minorHAnsi"/>
                    <w:sz w:val="20"/>
                    <w:szCs w:val="20"/>
                  </w:rPr>
                  <w:footnoteReference w:id="14"/>
                </w:r>
                <w:r>
                  <w:rPr>
                    <w:rStyle w:val="FootnoteReference"/>
                    <w:rFonts w:asciiTheme="minorHAnsi" w:hAnsiTheme="minorHAnsi"/>
                    <w:sz w:val="20"/>
                    <w:szCs w:val="20"/>
                  </w:rPr>
                  <w:footnoteReference w:id="15"/>
                </w:r>
              </w:p>
            </w:tc>
          </w:sdtContent>
        </w:sdt>
      </w:tr>
      <w:tr w:rsidR="005D4F70" w:rsidRPr="00956ACF" w14:paraId="57D581FF" w14:textId="77777777" w:rsidTr="00D0634E">
        <w:tc>
          <w:tcPr>
            <w:tcW w:w="2880" w:type="dxa"/>
          </w:tcPr>
          <w:p w14:paraId="57D581FB" w14:textId="77777777" w:rsidR="005D4F70" w:rsidRPr="00994183" w:rsidRDefault="005D4F70" w:rsidP="00D0634E">
            <w:pPr>
              <w:rPr>
                <w:rFonts w:asciiTheme="minorHAnsi" w:hAnsiTheme="minorHAnsi"/>
                <w:sz w:val="20"/>
                <w:szCs w:val="20"/>
              </w:rPr>
            </w:pPr>
            <w:r w:rsidRPr="00994183">
              <w:rPr>
                <w:rFonts w:asciiTheme="minorHAnsi" w:hAnsiTheme="minorHAnsi"/>
                <w:sz w:val="20"/>
                <w:szCs w:val="20"/>
              </w:rPr>
              <w:t>Low-income student</w:t>
            </w:r>
          </w:p>
        </w:tc>
        <w:sdt>
          <w:sdtPr>
            <w:rPr>
              <w:rFonts w:asciiTheme="minorHAnsi" w:hAnsiTheme="minorHAnsi"/>
              <w:sz w:val="20"/>
              <w:szCs w:val="20"/>
            </w:rPr>
            <w:id w:val="-1441448947"/>
          </w:sdtPr>
          <w:sdtEndPr>
            <w:rPr>
              <w:rFonts w:ascii="Calibri" w:hAnsi="Calibri"/>
              <w:sz w:val="22"/>
              <w:szCs w:val="22"/>
            </w:rPr>
          </w:sdtEndPr>
          <w:sdtContent>
            <w:tc>
              <w:tcPr>
                <w:tcW w:w="5868" w:type="dxa"/>
              </w:tcPr>
              <w:p w14:paraId="57D581FC" w14:textId="0BC9CD7C" w:rsidR="005D4F70" w:rsidRPr="00994183" w:rsidDel="0021459D" w:rsidRDefault="005D4F70" w:rsidP="00D0634E">
                <w:pPr>
                  <w:rPr>
                    <w:del w:id="6836" w:author="Author"/>
                    <w:rFonts w:asciiTheme="minorHAnsi" w:hAnsiTheme="minorHAnsi"/>
                    <w:b/>
                    <w:sz w:val="20"/>
                    <w:szCs w:val="20"/>
                  </w:rPr>
                </w:pPr>
                <w:del w:id="6837" w:author="Author">
                  <w:r w:rsidRPr="00994183" w:rsidDel="0021459D">
                    <w:rPr>
                      <w:rFonts w:asciiTheme="minorHAnsi" w:hAnsiTheme="minorHAnsi"/>
                      <w:b/>
                      <w:sz w:val="20"/>
                      <w:szCs w:val="20"/>
                    </w:rPr>
                    <w:delText>Economically Disadvantaged Students</w:delText>
                  </w:r>
                </w:del>
              </w:p>
              <w:p w14:paraId="57D581FD" w14:textId="77777777" w:rsidR="005D4F70" w:rsidRPr="00994183" w:rsidRDefault="005D4F70">
                <w:pPr>
                  <w:rPr>
                    <w:rFonts w:asciiTheme="minorHAnsi" w:hAnsiTheme="minorHAnsi"/>
                    <w:sz w:val="20"/>
                    <w:szCs w:val="20"/>
                  </w:rPr>
                  <w:pPrChange w:id="6838" w:author="Author">
                    <w:pPr>
                      <w:pStyle w:val="ListParagraph"/>
                      <w:numPr>
                        <w:numId w:val="47"/>
                      </w:numPr>
                      <w:spacing w:after="0" w:line="240" w:lineRule="auto"/>
                      <w:ind w:hanging="360"/>
                    </w:pPr>
                  </w:pPrChange>
                </w:pPr>
                <w:r w:rsidRPr="00994183">
                  <w:rPr>
                    <w:rFonts w:asciiTheme="minorHAnsi" w:hAnsiTheme="minorHAnsi"/>
                    <w:sz w:val="20"/>
                    <w:szCs w:val="20"/>
                  </w:rPr>
                  <w:t>Prior to the 2014-2015 school year, termed “low income students”: enrolled students who are eligible for free or reduced price lunch</w:t>
                </w:r>
              </w:p>
              <w:p w14:paraId="35970DB9" w14:textId="5F822FAC" w:rsidR="00F4714A" w:rsidRDefault="0021459D" w:rsidP="00D0634E">
                <w:pPr>
                  <w:pStyle w:val="ListParagraph"/>
                  <w:numPr>
                    <w:ilvl w:val="0"/>
                    <w:numId w:val="47"/>
                  </w:numPr>
                  <w:spacing w:after="0" w:line="240" w:lineRule="auto"/>
                  <w:rPr>
                    <w:ins w:id="6839" w:author="Author"/>
                    <w:rFonts w:asciiTheme="minorHAnsi" w:hAnsiTheme="minorHAnsi"/>
                    <w:sz w:val="20"/>
                    <w:szCs w:val="20"/>
                  </w:rPr>
                </w:pPr>
                <w:ins w:id="6840" w:author="Author">
                  <w:r>
                    <w:rPr>
                      <w:rFonts w:asciiTheme="minorHAnsi" w:hAnsiTheme="minorHAnsi"/>
                      <w:sz w:val="20"/>
                      <w:szCs w:val="20"/>
                    </w:rPr>
                    <w:t>From the</w:t>
                  </w:r>
                </w:ins>
                <w:del w:id="6841" w:author="Author">
                  <w:r w:rsidR="005D4F70" w:rsidRPr="00994183" w:rsidDel="0021459D">
                    <w:rPr>
                      <w:rFonts w:asciiTheme="minorHAnsi" w:hAnsiTheme="minorHAnsi"/>
                      <w:sz w:val="20"/>
                      <w:szCs w:val="20"/>
                    </w:rPr>
                    <w:delText>In</w:delText>
                  </w:r>
                </w:del>
                <w:r w:rsidR="005D4F70" w:rsidRPr="00994183">
                  <w:rPr>
                    <w:rFonts w:asciiTheme="minorHAnsi" w:hAnsiTheme="minorHAnsi"/>
                    <w:sz w:val="20"/>
                    <w:szCs w:val="20"/>
                  </w:rPr>
                  <w:t xml:space="preserve"> 2015-2016 school year </w:t>
                </w:r>
                <w:ins w:id="6842" w:author="Author">
                  <w:r>
                    <w:rPr>
                      <w:rFonts w:asciiTheme="minorHAnsi" w:hAnsiTheme="minorHAnsi"/>
                      <w:sz w:val="20"/>
                      <w:szCs w:val="20"/>
                    </w:rPr>
                    <w:t>through 20</w:t>
                  </w:r>
                  <w:r w:rsidR="0008535A">
                    <w:rPr>
                      <w:rFonts w:asciiTheme="minorHAnsi" w:hAnsiTheme="minorHAnsi"/>
                      <w:sz w:val="20"/>
                      <w:szCs w:val="20"/>
                    </w:rPr>
                    <w:t>20-2021,</w:t>
                  </w:r>
                </w:ins>
                <w:del w:id="6843" w:author="Author">
                  <w:r w:rsidR="005D4F70" w:rsidRPr="00994183" w:rsidDel="0021459D">
                    <w:rPr>
                      <w:rFonts w:asciiTheme="minorHAnsi" w:hAnsiTheme="minorHAnsi"/>
                      <w:sz w:val="20"/>
                      <w:szCs w:val="20"/>
                    </w:rPr>
                    <w:delText>and beyond</w:delText>
                  </w:r>
                  <w:r w:rsidR="005D4F70" w:rsidRPr="00994183" w:rsidDel="0008535A">
                    <w:rPr>
                      <w:rFonts w:asciiTheme="minorHAnsi" w:hAnsiTheme="minorHAnsi"/>
                      <w:sz w:val="20"/>
                      <w:szCs w:val="20"/>
                    </w:rPr>
                    <w:delText>:</w:delText>
                  </w:r>
                </w:del>
                <w:ins w:id="6844" w:author="Author">
                  <w:r w:rsidR="0008535A">
                    <w:rPr>
                      <w:rFonts w:asciiTheme="minorHAnsi" w:hAnsiTheme="minorHAnsi"/>
                      <w:sz w:val="20"/>
                      <w:szCs w:val="20"/>
                    </w:rPr>
                    <w:t xml:space="preserve"> the term</w:t>
                  </w:r>
                </w:ins>
                <w:r w:rsidR="005D4F70" w:rsidRPr="00994183">
                  <w:rPr>
                    <w:rFonts w:asciiTheme="minorHAnsi" w:hAnsiTheme="minorHAnsi"/>
                    <w:sz w:val="20"/>
                    <w:szCs w:val="20"/>
                  </w:rPr>
                  <w:t xml:space="preserve"> “economically disadvantaged students” </w:t>
                </w:r>
                <w:ins w:id="6845" w:author="Author">
                  <w:r w:rsidR="0008535A">
                    <w:rPr>
                      <w:rFonts w:asciiTheme="minorHAnsi" w:hAnsiTheme="minorHAnsi"/>
                      <w:sz w:val="20"/>
                      <w:szCs w:val="20"/>
                    </w:rPr>
                    <w:t xml:space="preserve">was used to </w:t>
                  </w:r>
                  <w:r w:rsidR="00A20435">
                    <w:rPr>
                      <w:rFonts w:asciiTheme="minorHAnsi" w:hAnsiTheme="minorHAnsi"/>
                      <w:sz w:val="20"/>
                      <w:szCs w:val="20"/>
                    </w:rPr>
                    <w:t xml:space="preserve">measure low income status, </w:t>
                  </w:r>
                  <w:r w:rsidR="00F4714A">
                    <w:rPr>
                      <w:rFonts w:asciiTheme="minorHAnsi" w:hAnsiTheme="minorHAnsi"/>
                      <w:sz w:val="20"/>
                      <w:szCs w:val="20"/>
                    </w:rPr>
                    <w:t>defined as</w:t>
                  </w:r>
                </w:ins>
                <w:del w:id="6846" w:author="Author">
                  <w:r w:rsidR="005D4F70" w:rsidRPr="00994183" w:rsidDel="00F4714A">
                    <w:rPr>
                      <w:rFonts w:asciiTheme="minorHAnsi" w:hAnsiTheme="minorHAnsi"/>
                      <w:sz w:val="20"/>
                      <w:szCs w:val="20"/>
                    </w:rPr>
                    <w:delText>are enrolled</w:delText>
                  </w:r>
                </w:del>
                <w:r w:rsidR="005D4F70" w:rsidRPr="00994183">
                  <w:rPr>
                    <w:rFonts w:asciiTheme="minorHAnsi" w:hAnsiTheme="minorHAnsi"/>
                    <w:sz w:val="20"/>
                    <w:szCs w:val="20"/>
                  </w:rPr>
                  <w:t xml:space="preserve"> students participating in one or more of the following state-administered programs: the Supplemental Nutrition Assistance Program (SNAP); the Transitional Assistance for Families with Dependent Children (TAFDC); the Department of Children and Families’ (DCF) foster care program; and eligible Mass Health programs (Medicaid)</w:t>
                </w:r>
                <w:ins w:id="6847" w:author="Author">
                  <w:r w:rsidR="00394843">
                    <w:rPr>
                      <w:rFonts w:asciiTheme="minorHAnsi" w:hAnsiTheme="minorHAnsi"/>
                      <w:sz w:val="20"/>
                      <w:szCs w:val="20"/>
                    </w:rPr>
                    <w:t xml:space="preserve"> up to 133% of poverty</w:t>
                  </w:r>
                </w:ins>
                <w:r w:rsidR="005D4F70" w:rsidRPr="00994183">
                  <w:rPr>
                    <w:rFonts w:asciiTheme="minorHAnsi" w:hAnsiTheme="minorHAnsi"/>
                    <w:sz w:val="20"/>
                    <w:szCs w:val="20"/>
                  </w:rPr>
                  <w:t>.</w:t>
                </w:r>
              </w:p>
              <w:p w14:paraId="57D581FE" w14:textId="0655BB34" w:rsidR="005D4F70" w:rsidRPr="005D4F70" w:rsidRDefault="00F4714A" w:rsidP="00D0634E">
                <w:pPr>
                  <w:pStyle w:val="ListParagraph"/>
                  <w:numPr>
                    <w:ilvl w:val="0"/>
                    <w:numId w:val="47"/>
                  </w:numPr>
                  <w:spacing w:after="0" w:line="240" w:lineRule="auto"/>
                  <w:rPr>
                    <w:rFonts w:asciiTheme="minorHAnsi" w:hAnsiTheme="minorHAnsi"/>
                    <w:sz w:val="20"/>
                    <w:szCs w:val="20"/>
                  </w:rPr>
                </w:pPr>
                <w:ins w:id="6848" w:author="Author">
                  <w:r>
                    <w:rPr>
                      <w:rFonts w:asciiTheme="minorHAnsi" w:hAnsiTheme="minorHAnsi"/>
                      <w:sz w:val="20"/>
                      <w:szCs w:val="20"/>
                    </w:rPr>
                    <w:t xml:space="preserve">From 2021-2022 and beyond, the </w:t>
                  </w:r>
                  <w:r w:rsidR="00D7220E">
                    <w:rPr>
                      <w:rFonts w:asciiTheme="minorHAnsi" w:hAnsiTheme="minorHAnsi"/>
                      <w:sz w:val="20"/>
                      <w:szCs w:val="20"/>
                    </w:rPr>
                    <w:t xml:space="preserve">state has gone back to the “low income” descriptor, </w:t>
                  </w:r>
                  <w:r w:rsidR="00B42224">
                    <w:rPr>
                      <w:rFonts w:asciiTheme="minorHAnsi" w:hAnsiTheme="minorHAnsi"/>
                      <w:sz w:val="20"/>
                      <w:szCs w:val="20"/>
                    </w:rPr>
                    <w:t xml:space="preserve">but still uses the state-administered programs listed above </w:t>
                  </w:r>
                  <w:r w:rsidR="00394843">
                    <w:rPr>
                      <w:rFonts w:asciiTheme="minorHAnsi" w:hAnsiTheme="minorHAnsi"/>
                      <w:sz w:val="20"/>
                      <w:szCs w:val="20"/>
                    </w:rPr>
                    <w:t>up to the 185% of poverty threshold.</w:t>
                  </w:r>
                </w:ins>
                <w:del w:id="6849" w:author="Author">
                  <w:r w:rsidR="005D4F70" w:rsidRPr="00994183" w:rsidDel="00F4714A">
                    <w:rPr>
                      <w:rFonts w:asciiTheme="minorHAnsi" w:hAnsiTheme="minorHAnsi"/>
                      <w:sz w:val="20"/>
                      <w:szCs w:val="20"/>
                    </w:rPr>
                    <w:delText xml:space="preserve"> </w:delText>
                  </w:r>
                </w:del>
              </w:p>
            </w:tc>
          </w:sdtContent>
        </w:sdt>
      </w:tr>
      <w:tr w:rsidR="005D4F70" w:rsidRPr="00956ACF" w14:paraId="57D58202" w14:textId="77777777" w:rsidTr="00D0634E">
        <w:tc>
          <w:tcPr>
            <w:tcW w:w="2880" w:type="dxa"/>
          </w:tcPr>
          <w:p w14:paraId="57D58200" w14:textId="77777777" w:rsidR="005D4F70" w:rsidRPr="00994183" w:rsidRDefault="005D4F70" w:rsidP="00D0634E">
            <w:pPr>
              <w:rPr>
                <w:rFonts w:asciiTheme="minorHAnsi" w:hAnsiTheme="minorHAnsi"/>
                <w:sz w:val="20"/>
                <w:szCs w:val="20"/>
              </w:rPr>
            </w:pPr>
            <w:r w:rsidRPr="00994183">
              <w:rPr>
                <w:rFonts w:asciiTheme="minorHAnsi" w:hAnsiTheme="minorHAnsi"/>
                <w:sz w:val="20"/>
                <w:szCs w:val="20"/>
              </w:rPr>
              <w:t>Minority student</w:t>
            </w:r>
          </w:p>
        </w:tc>
        <w:sdt>
          <w:sdtPr>
            <w:rPr>
              <w:rFonts w:asciiTheme="minorHAnsi" w:hAnsiTheme="minorHAnsi"/>
              <w:sz w:val="20"/>
              <w:szCs w:val="20"/>
            </w:rPr>
            <w:id w:val="-1365431150"/>
          </w:sdtPr>
          <w:sdtContent>
            <w:tc>
              <w:tcPr>
                <w:tcW w:w="5868" w:type="dxa"/>
              </w:tcPr>
              <w:p w14:paraId="57D58201" w14:textId="77777777" w:rsidR="005D4F70" w:rsidRPr="00994183" w:rsidRDefault="005D4F70" w:rsidP="00D0634E">
                <w:pPr>
                  <w:rPr>
                    <w:rFonts w:asciiTheme="minorHAnsi" w:hAnsiTheme="minorHAnsi"/>
                    <w:sz w:val="20"/>
                    <w:szCs w:val="20"/>
                  </w:rPr>
                </w:pPr>
                <w:r w:rsidRPr="00994183">
                  <w:rPr>
                    <w:rFonts w:asciiTheme="minorHAnsi" w:hAnsiTheme="minorHAnsi"/>
                    <w:sz w:val="20"/>
                    <w:szCs w:val="20"/>
                  </w:rPr>
                  <w:t>Students who are American Indian/Alaska Native, Asian, Black, Native Hawaiian/Pacific Islander, Hispanic, or two or more races. The term “students of color” is used interchangeably.</w:t>
                </w:r>
              </w:p>
            </w:tc>
          </w:sdtContent>
        </w:sdt>
      </w:tr>
    </w:tbl>
    <w:p w14:paraId="57D58203" w14:textId="77777777" w:rsidR="00994183" w:rsidRDefault="00994183" w:rsidP="006255D6">
      <w:pPr>
        <w:pStyle w:val="ListParagraph"/>
        <w:spacing w:after="0" w:line="240" w:lineRule="auto"/>
        <w:rPr>
          <w:rFonts w:ascii="Times New Roman" w:hAnsi="Times New Roman"/>
        </w:rPr>
      </w:pPr>
    </w:p>
    <w:p w14:paraId="57D58204" w14:textId="77777777" w:rsidR="00F573E7" w:rsidRDefault="00DA33D6" w:rsidP="00CB1E1F">
      <w:pPr>
        <w:pStyle w:val="ListParagraph"/>
        <w:numPr>
          <w:ilvl w:val="0"/>
          <w:numId w:val="22"/>
        </w:numPr>
        <w:spacing w:after="0" w:line="240" w:lineRule="auto"/>
        <w:rPr>
          <w:rFonts w:ascii="Times New Roman" w:hAnsi="Times New Roman"/>
        </w:rPr>
      </w:pPr>
      <w:r w:rsidRPr="00956ACF">
        <w:rPr>
          <w:rFonts w:ascii="Times New Roman" w:hAnsi="Times New Roman"/>
          <w:b/>
        </w:rPr>
        <w:t xml:space="preserve">Rates and </w:t>
      </w:r>
      <w:r w:rsidR="00B45269" w:rsidRPr="00956ACF">
        <w:rPr>
          <w:rFonts w:ascii="Times New Roman" w:hAnsi="Times New Roman"/>
          <w:b/>
        </w:rPr>
        <w:t>Differences in Rates</w:t>
      </w:r>
      <w:r w:rsidRPr="00956ACF">
        <w:rPr>
          <w:rFonts w:ascii="Times New Roman" w:hAnsi="Times New Roman"/>
          <w:b/>
        </w:rPr>
        <w:t>.</w:t>
      </w:r>
      <w:r w:rsidR="001F31AF" w:rsidRPr="00956ACF">
        <w:rPr>
          <w:rFonts w:ascii="Times New Roman" w:hAnsi="Times New Roman"/>
          <w:b/>
        </w:rPr>
        <w:t xml:space="preserve">  </w:t>
      </w:r>
      <w:r w:rsidR="00E16C89" w:rsidRPr="00956ACF">
        <w:rPr>
          <w:rFonts w:ascii="Times New Roman" w:hAnsi="Times New Roman"/>
        </w:rPr>
        <w:t xml:space="preserve">In </w:t>
      </w:r>
      <w:r w:rsidR="005D7115" w:rsidRPr="00956ACF">
        <w:rPr>
          <w:rFonts w:ascii="Times New Roman" w:hAnsi="Times New Roman"/>
        </w:rPr>
        <w:t>A</w:t>
      </w:r>
      <w:r w:rsidR="00E16C89" w:rsidRPr="00956ACF">
        <w:rPr>
          <w:rFonts w:ascii="Times New Roman" w:hAnsi="Times New Roman"/>
        </w:rPr>
        <w:t xml:space="preserve">ppendix </w:t>
      </w:r>
      <w:r w:rsidR="00D949EC">
        <w:rPr>
          <w:rFonts w:ascii="Times New Roman" w:hAnsi="Times New Roman"/>
        </w:rPr>
        <w:t>A</w:t>
      </w:r>
      <w:r w:rsidR="00E16C89" w:rsidRPr="00956ACF">
        <w:rPr>
          <w:rFonts w:ascii="Times New Roman" w:hAnsi="Times New Roman"/>
        </w:rPr>
        <w:t xml:space="preserve">, </w:t>
      </w:r>
      <w:r w:rsidR="00444234" w:rsidRPr="00956ACF">
        <w:rPr>
          <w:rFonts w:ascii="Times New Roman" w:hAnsi="Times New Roman"/>
        </w:rPr>
        <w:t xml:space="preserve">calculate and provide </w:t>
      </w:r>
      <w:r w:rsidR="006C3392" w:rsidRPr="00956ACF">
        <w:rPr>
          <w:rFonts w:ascii="Times New Roman" w:hAnsi="Times New Roman"/>
        </w:rPr>
        <w:t xml:space="preserve">the statewide rates </w:t>
      </w:r>
      <w:r w:rsidR="00A9126C" w:rsidRPr="00956ACF">
        <w:rPr>
          <w:rFonts w:ascii="Times New Roman" w:hAnsi="Times New Roman"/>
        </w:rPr>
        <w:t>at which</w:t>
      </w:r>
      <w:r w:rsidR="000F2D16" w:rsidRPr="00956ACF">
        <w:rPr>
          <w:rFonts w:ascii="Times New Roman" w:hAnsi="Times New Roman"/>
        </w:rPr>
        <w:t xml:space="preserve"> low-income and minority students</w:t>
      </w:r>
      <w:r w:rsidR="0018535B" w:rsidRPr="00956ACF">
        <w:rPr>
          <w:rFonts w:ascii="Times New Roman" w:hAnsi="Times New Roman"/>
        </w:rPr>
        <w:t xml:space="preserve"> </w:t>
      </w:r>
      <w:r w:rsidR="00976768" w:rsidRPr="00956ACF">
        <w:rPr>
          <w:rFonts w:ascii="Times New Roman" w:hAnsi="Times New Roman"/>
        </w:rPr>
        <w:t xml:space="preserve">enrolled </w:t>
      </w:r>
      <w:r w:rsidR="00FE33E1" w:rsidRPr="00956ACF">
        <w:rPr>
          <w:rFonts w:ascii="Times New Roman" w:hAnsi="Times New Roman"/>
        </w:rPr>
        <w:t xml:space="preserve">in schools </w:t>
      </w:r>
      <w:r w:rsidR="006C3392" w:rsidRPr="00956ACF">
        <w:rPr>
          <w:rFonts w:ascii="Times New Roman" w:hAnsi="Times New Roman"/>
        </w:rPr>
        <w:t>receiving</w:t>
      </w:r>
      <w:r w:rsidR="00976768" w:rsidRPr="00956ACF">
        <w:rPr>
          <w:rFonts w:ascii="Times New Roman" w:hAnsi="Times New Roman"/>
        </w:rPr>
        <w:t xml:space="preserve"> funds </w:t>
      </w:r>
      <w:r w:rsidR="00875BD7" w:rsidRPr="00956ACF">
        <w:rPr>
          <w:rFonts w:ascii="Times New Roman" w:hAnsi="Times New Roman"/>
        </w:rPr>
        <w:t>under Title I, P</w:t>
      </w:r>
      <w:r w:rsidR="006C3392" w:rsidRPr="00956ACF">
        <w:rPr>
          <w:rFonts w:ascii="Times New Roman" w:hAnsi="Times New Roman"/>
        </w:rPr>
        <w:t xml:space="preserve">art A are taught </w:t>
      </w:r>
      <w:r w:rsidR="000F2D16" w:rsidRPr="00956ACF">
        <w:rPr>
          <w:rFonts w:ascii="Times New Roman" w:hAnsi="Times New Roman"/>
        </w:rPr>
        <w:t xml:space="preserve">by ineffective, out-of-field, </w:t>
      </w:r>
      <w:r w:rsidR="006C3392" w:rsidRPr="00956ACF">
        <w:rPr>
          <w:rFonts w:ascii="Times New Roman" w:hAnsi="Times New Roman"/>
        </w:rPr>
        <w:t>and</w:t>
      </w:r>
      <w:r w:rsidR="000F2D16" w:rsidRPr="00956ACF">
        <w:rPr>
          <w:rFonts w:ascii="Times New Roman" w:hAnsi="Times New Roman"/>
        </w:rPr>
        <w:t xml:space="preserve"> inexperienced teachers compared to non-low-income and non-minority studen</w:t>
      </w:r>
      <w:r w:rsidR="00875BD7" w:rsidRPr="00956ACF">
        <w:rPr>
          <w:rFonts w:ascii="Times New Roman" w:hAnsi="Times New Roman"/>
        </w:rPr>
        <w:t xml:space="preserve">ts </w:t>
      </w:r>
      <w:r w:rsidR="00976768" w:rsidRPr="00956ACF">
        <w:rPr>
          <w:rFonts w:ascii="Times New Roman" w:hAnsi="Times New Roman"/>
        </w:rPr>
        <w:t xml:space="preserve">enrolled </w:t>
      </w:r>
      <w:r w:rsidR="00875BD7" w:rsidRPr="00956ACF">
        <w:rPr>
          <w:rFonts w:ascii="Times New Roman" w:hAnsi="Times New Roman"/>
        </w:rPr>
        <w:t xml:space="preserve">in schools not </w:t>
      </w:r>
      <w:r w:rsidR="00976768" w:rsidRPr="00956ACF">
        <w:rPr>
          <w:rFonts w:ascii="Times New Roman" w:hAnsi="Times New Roman"/>
        </w:rPr>
        <w:t xml:space="preserve">receiving funds </w:t>
      </w:r>
      <w:r w:rsidR="00875BD7" w:rsidRPr="00956ACF">
        <w:rPr>
          <w:rFonts w:ascii="Times New Roman" w:hAnsi="Times New Roman"/>
        </w:rPr>
        <w:t>under Title I, P</w:t>
      </w:r>
      <w:r w:rsidR="000F2D16" w:rsidRPr="00956ACF">
        <w:rPr>
          <w:rFonts w:ascii="Times New Roman" w:hAnsi="Times New Roman"/>
        </w:rPr>
        <w:t>art A</w:t>
      </w:r>
      <w:r w:rsidR="00E16C89" w:rsidRPr="00956ACF">
        <w:rPr>
          <w:rFonts w:ascii="Times New Roman" w:hAnsi="Times New Roman"/>
        </w:rPr>
        <w:t xml:space="preserve"> using the definitions provided in section 5.3</w:t>
      </w:r>
      <w:r w:rsidR="006C3392" w:rsidRPr="00956ACF">
        <w:rPr>
          <w:rFonts w:ascii="Times New Roman" w:hAnsi="Times New Roman"/>
        </w:rPr>
        <w:t>.</w:t>
      </w:r>
      <w:r w:rsidR="00E16C89" w:rsidRPr="00956ACF">
        <w:rPr>
          <w:rFonts w:ascii="Times New Roman" w:hAnsi="Times New Roman"/>
        </w:rPr>
        <w:t>A</w:t>
      </w:r>
      <w:r w:rsidR="00F03827" w:rsidRPr="00956ACF">
        <w:rPr>
          <w:rFonts w:ascii="Times New Roman" w:hAnsi="Times New Roman"/>
        </w:rPr>
        <w:t xml:space="preserve">.  </w:t>
      </w:r>
      <w:r w:rsidR="001F31AF" w:rsidRPr="00956ACF">
        <w:rPr>
          <w:rFonts w:ascii="Times New Roman" w:hAnsi="Times New Roman"/>
        </w:rPr>
        <w:t>The SEA</w:t>
      </w:r>
      <w:r w:rsidR="0018535B" w:rsidRPr="00956ACF">
        <w:rPr>
          <w:rFonts w:ascii="Times New Roman" w:hAnsi="Times New Roman"/>
        </w:rPr>
        <w:t xml:space="preserve"> must c</w:t>
      </w:r>
      <w:r w:rsidR="002C3663" w:rsidRPr="00956ACF">
        <w:rPr>
          <w:rFonts w:ascii="Times New Roman" w:hAnsi="Times New Roman"/>
        </w:rPr>
        <w:t>alculate</w:t>
      </w:r>
      <w:r w:rsidR="000A5ABE" w:rsidRPr="00956ACF">
        <w:rPr>
          <w:rFonts w:ascii="Times New Roman" w:hAnsi="Times New Roman"/>
        </w:rPr>
        <w:t xml:space="preserve"> the statewide rates using</w:t>
      </w:r>
      <w:r w:rsidR="008B63E8" w:rsidRPr="00956ACF" w:rsidDel="000A5ABE">
        <w:rPr>
          <w:rFonts w:ascii="Times New Roman" w:hAnsi="Times New Roman"/>
        </w:rPr>
        <w:t xml:space="preserve"> </w:t>
      </w:r>
      <w:r w:rsidR="00E62ADB" w:rsidRPr="00956ACF">
        <w:rPr>
          <w:rFonts w:ascii="Times New Roman" w:hAnsi="Times New Roman"/>
        </w:rPr>
        <w:t>student-level data</w:t>
      </w:r>
      <w:r w:rsidR="00B17851" w:rsidRPr="00956ACF">
        <w:rPr>
          <w:rFonts w:ascii="Times New Roman" w:hAnsi="Times New Roman"/>
        </w:rPr>
        <w:t>.</w:t>
      </w:r>
      <w:r w:rsidR="00F573E7" w:rsidRPr="00956ACF">
        <w:rPr>
          <w:rFonts w:ascii="Times New Roman" w:hAnsi="Times New Roman"/>
        </w:rPr>
        <w:br/>
      </w:r>
    </w:p>
    <w:p w14:paraId="57D58205" w14:textId="77777777" w:rsidR="004F1E8A" w:rsidRPr="004F1E8A" w:rsidRDefault="004800F7" w:rsidP="004F1E8A">
      <w:pPr>
        <w:pStyle w:val="ListParagraph"/>
        <w:spacing w:after="0" w:line="240" w:lineRule="auto"/>
        <w:rPr>
          <w:rFonts w:asciiTheme="minorHAnsi" w:hAnsiTheme="minorHAnsi"/>
        </w:rPr>
      </w:pPr>
      <w:r>
        <w:rPr>
          <w:rFonts w:asciiTheme="minorHAnsi" w:hAnsiTheme="minorHAnsi"/>
        </w:rPr>
        <w:t>Massachusetts’ educator equity initiative applies to all schools in the state. As such,</w:t>
      </w:r>
      <w:r w:rsidR="004F1E8A" w:rsidRPr="004F1E8A">
        <w:rPr>
          <w:rFonts w:asciiTheme="minorHAnsi" w:hAnsiTheme="minorHAnsi"/>
        </w:rPr>
        <w:t xml:space="preserve"> we have provided data in Appendix </w:t>
      </w:r>
      <w:r w:rsidR="004F29DB">
        <w:rPr>
          <w:rFonts w:asciiTheme="minorHAnsi" w:hAnsiTheme="minorHAnsi"/>
        </w:rPr>
        <w:t>B</w:t>
      </w:r>
      <w:r w:rsidR="004F1E8A" w:rsidRPr="004F1E8A">
        <w:rPr>
          <w:rFonts w:asciiTheme="minorHAnsi" w:hAnsiTheme="minorHAnsi"/>
        </w:rPr>
        <w:t xml:space="preserve"> for the entire state</w:t>
      </w:r>
      <w:r w:rsidR="004F1E8A">
        <w:rPr>
          <w:rFonts w:asciiTheme="minorHAnsi" w:hAnsiTheme="minorHAnsi"/>
        </w:rPr>
        <w:t xml:space="preserve"> over the past five years</w:t>
      </w:r>
      <w:r w:rsidR="004F1E8A" w:rsidRPr="004F1E8A">
        <w:rPr>
          <w:rFonts w:asciiTheme="minorHAnsi" w:hAnsiTheme="minorHAnsi"/>
        </w:rPr>
        <w:t>.</w:t>
      </w:r>
      <w:r w:rsidR="004F29DB">
        <w:rPr>
          <w:rFonts w:asciiTheme="minorHAnsi" w:hAnsiTheme="minorHAnsi"/>
        </w:rPr>
        <w:t xml:space="preserve"> Appendix B also contains data specifically for schools receiving assistance under Title I, Part A.</w:t>
      </w:r>
    </w:p>
    <w:p w14:paraId="57D58206" w14:textId="77777777" w:rsidR="00994183" w:rsidRPr="00994183" w:rsidRDefault="00994183" w:rsidP="00994183">
      <w:pPr>
        <w:spacing w:after="0" w:line="240" w:lineRule="auto"/>
        <w:rPr>
          <w:rFonts w:ascii="Times New Roman" w:hAnsi="Times New Roman"/>
        </w:rPr>
      </w:pPr>
    </w:p>
    <w:p w14:paraId="57D58207" w14:textId="77777777" w:rsidR="00F573E7" w:rsidRPr="00956ACF" w:rsidRDefault="001F31AF" w:rsidP="00CB1E1F">
      <w:pPr>
        <w:pStyle w:val="ListParagraph"/>
        <w:numPr>
          <w:ilvl w:val="0"/>
          <w:numId w:val="22"/>
        </w:numPr>
        <w:spacing w:after="0" w:line="240" w:lineRule="auto"/>
        <w:rPr>
          <w:rFonts w:ascii="Times New Roman" w:hAnsi="Times New Roman"/>
        </w:rPr>
      </w:pPr>
      <w:r w:rsidRPr="00956ACF">
        <w:rPr>
          <w:rFonts w:ascii="Times New Roman" w:hAnsi="Times New Roman"/>
          <w:b/>
        </w:rPr>
        <w:t xml:space="preserve">Public Reporting.  </w:t>
      </w:r>
      <w:r w:rsidRPr="00956ACF">
        <w:rPr>
          <w:rFonts w:ascii="Times New Roman" w:hAnsi="Times New Roman"/>
        </w:rPr>
        <w:t>P</w:t>
      </w:r>
      <w:r w:rsidR="00856555" w:rsidRPr="00956ACF">
        <w:rPr>
          <w:rFonts w:ascii="Times New Roman" w:hAnsi="Times New Roman"/>
          <w:szCs w:val="24"/>
        </w:rPr>
        <w:t>rovide the Web address or URL of, or a direct link to,</w:t>
      </w:r>
      <w:r w:rsidR="00AC6A6E" w:rsidRPr="00956ACF">
        <w:rPr>
          <w:rFonts w:ascii="Times New Roman" w:hAnsi="Times New Roman"/>
          <w:szCs w:val="24"/>
        </w:rPr>
        <w:t xml:space="preserve"> </w:t>
      </w:r>
      <w:r w:rsidR="00784967" w:rsidRPr="00956ACF">
        <w:rPr>
          <w:rFonts w:ascii="Times New Roman" w:hAnsi="Times New Roman"/>
        </w:rPr>
        <w:t>where</w:t>
      </w:r>
      <w:r w:rsidR="00860EE9" w:rsidRPr="00956ACF">
        <w:rPr>
          <w:rFonts w:ascii="Times New Roman" w:hAnsi="Times New Roman"/>
        </w:rPr>
        <w:t xml:space="preserve"> the S</w:t>
      </w:r>
      <w:r w:rsidR="00784967" w:rsidRPr="00956ACF">
        <w:rPr>
          <w:rFonts w:ascii="Times New Roman" w:hAnsi="Times New Roman"/>
        </w:rPr>
        <w:t>EA</w:t>
      </w:r>
      <w:r w:rsidR="00860EE9" w:rsidRPr="00956ACF">
        <w:rPr>
          <w:rFonts w:ascii="Times New Roman" w:hAnsi="Times New Roman"/>
        </w:rPr>
        <w:t xml:space="preserve"> will publish</w:t>
      </w:r>
      <w:r w:rsidR="00784967" w:rsidRPr="00956ACF">
        <w:rPr>
          <w:rFonts w:ascii="Times New Roman" w:hAnsi="Times New Roman"/>
        </w:rPr>
        <w:t xml:space="preserve"> and annually update</w:t>
      </w:r>
      <w:r w:rsidR="00D0634E">
        <w:rPr>
          <w:rFonts w:ascii="Times New Roman" w:hAnsi="Times New Roman"/>
        </w:rPr>
        <w:t>:</w:t>
      </w:r>
    </w:p>
    <w:p w14:paraId="57D58208" w14:textId="77777777" w:rsidR="00F573E7" w:rsidRPr="00956ACF" w:rsidRDefault="00E27015" w:rsidP="00CB1E1F">
      <w:pPr>
        <w:pStyle w:val="ListParagraph"/>
        <w:numPr>
          <w:ilvl w:val="1"/>
          <w:numId w:val="22"/>
        </w:numPr>
        <w:spacing w:after="0" w:line="240" w:lineRule="auto"/>
        <w:rPr>
          <w:rFonts w:ascii="Times New Roman" w:hAnsi="Times New Roman"/>
        </w:rPr>
      </w:pPr>
      <w:r w:rsidRPr="00956ACF">
        <w:rPr>
          <w:rFonts w:ascii="Times New Roman" w:hAnsi="Times New Roman"/>
        </w:rPr>
        <w:t>T</w:t>
      </w:r>
      <w:r w:rsidR="00860EE9" w:rsidRPr="00956ACF">
        <w:rPr>
          <w:rFonts w:ascii="Times New Roman" w:hAnsi="Times New Roman"/>
        </w:rPr>
        <w:t xml:space="preserve">he </w:t>
      </w:r>
      <w:r w:rsidR="004A3639" w:rsidRPr="00956ACF">
        <w:rPr>
          <w:rFonts w:ascii="Times New Roman" w:hAnsi="Times New Roman"/>
        </w:rPr>
        <w:t xml:space="preserve">rates </w:t>
      </w:r>
      <w:r w:rsidR="004004E2" w:rsidRPr="00956ACF">
        <w:rPr>
          <w:rFonts w:ascii="Times New Roman" w:hAnsi="Times New Roman"/>
        </w:rPr>
        <w:t xml:space="preserve">and </w:t>
      </w:r>
      <w:r w:rsidR="00856555" w:rsidRPr="00956ACF">
        <w:rPr>
          <w:rFonts w:ascii="Times New Roman" w:hAnsi="Times New Roman"/>
        </w:rPr>
        <w:t xml:space="preserve">differences in rates </w:t>
      </w:r>
      <w:r w:rsidR="004004E2" w:rsidRPr="00956ACF">
        <w:rPr>
          <w:rFonts w:ascii="Times New Roman" w:hAnsi="Times New Roman"/>
        </w:rPr>
        <w:t>calculated</w:t>
      </w:r>
      <w:r w:rsidR="00860EE9" w:rsidRPr="00956ACF">
        <w:rPr>
          <w:rFonts w:ascii="Times New Roman" w:hAnsi="Times New Roman"/>
        </w:rPr>
        <w:t xml:space="preserve"> in</w:t>
      </w:r>
      <w:r w:rsidR="004004E2" w:rsidRPr="00956ACF">
        <w:rPr>
          <w:rFonts w:ascii="Times New Roman" w:hAnsi="Times New Roman"/>
        </w:rPr>
        <w:t xml:space="preserve"> </w:t>
      </w:r>
      <w:r w:rsidR="003F5D26" w:rsidRPr="00956ACF">
        <w:rPr>
          <w:rFonts w:ascii="Times New Roman" w:hAnsi="Times New Roman"/>
        </w:rPr>
        <w:t>5</w:t>
      </w:r>
      <w:r w:rsidR="004004E2" w:rsidRPr="00956ACF">
        <w:rPr>
          <w:rFonts w:ascii="Times New Roman" w:hAnsi="Times New Roman"/>
        </w:rPr>
        <w:t>.3</w:t>
      </w:r>
      <w:r w:rsidR="00FE33E1" w:rsidRPr="00956ACF">
        <w:rPr>
          <w:rFonts w:ascii="Times New Roman" w:hAnsi="Times New Roman"/>
        </w:rPr>
        <w:t>.</w:t>
      </w:r>
      <w:r w:rsidR="00784967" w:rsidRPr="00956ACF">
        <w:rPr>
          <w:rFonts w:ascii="Times New Roman" w:hAnsi="Times New Roman"/>
        </w:rPr>
        <w:t>B</w:t>
      </w:r>
      <w:r w:rsidR="005670BC" w:rsidRPr="00956ACF">
        <w:rPr>
          <w:rFonts w:ascii="Times New Roman" w:hAnsi="Times New Roman"/>
        </w:rPr>
        <w:t xml:space="preserve">; </w:t>
      </w:r>
    </w:p>
    <w:p w14:paraId="57D58209" w14:textId="77777777" w:rsidR="00F573E7" w:rsidRPr="00956ACF" w:rsidRDefault="00E27015" w:rsidP="00CB1E1F">
      <w:pPr>
        <w:pStyle w:val="ListParagraph"/>
        <w:numPr>
          <w:ilvl w:val="1"/>
          <w:numId w:val="22"/>
        </w:numPr>
        <w:spacing w:after="0" w:line="240" w:lineRule="auto"/>
        <w:rPr>
          <w:rFonts w:ascii="Times New Roman" w:hAnsi="Times New Roman"/>
        </w:rPr>
      </w:pPr>
      <w:r w:rsidRPr="00956ACF">
        <w:rPr>
          <w:rFonts w:ascii="Times New Roman" w:hAnsi="Times New Roman"/>
        </w:rPr>
        <w:t>T</w:t>
      </w:r>
      <w:r w:rsidR="00860EE9" w:rsidRPr="00956ACF">
        <w:rPr>
          <w:rFonts w:ascii="Times New Roman" w:hAnsi="Times New Roman"/>
        </w:rPr>
        <w:t>he percentage of teachers categorized in each LEA at each effectiveness level established as part of the definition of “ineffective teacher</w:t>
      </w:r>
      <w:r w:rsidR="00C30879" w:rsidRPr="00956ACF">
        <w:rPr>
          <w:rFonts w:ascii="Times New Roman" w:hAnsi="Times New Roman"/>
        </w:rPr>
        <w:t>,</w:t>
      </w:r>
      <w:r w:rsidR="00860EE9" w:rsidRPr="00956ACF">
        <w:rPr>
          <w:rFonts w:ascii="Times New Roman" w:hAnsi="Times New Roman"/>
        </w:rPr>
        <w:t>”</w:t>
      </w:r>
      <w:r w:rsidR="00C30879" w:rsidRPr="00956ACF">
        <w:rPr>
          <w:rFonts w:ascii="Times New Roman" w:hAnsi="Times New Roman"/>
        </w:rPr>
        <w:t xml:space="preserve"> consistent with applicable State privacy policies;</w:t>
      </w:r>
      <w:r w:rsidR="00860EE9" w:rsidRPr="00956ACF">
        <w:rPr>
          <w:rFonts w:ascii="Times New Roman" w:hAnsi="Times New Roman"/>
        </w:rPr>
        <w:t xml:space="preserve"> </w:t>
      </w:r>
    </w:p>
    <w:p w14:paraId="57D5820A" w14:textId="77777777" w:rsidR="00F573E7" w:rsidRPr="00956ACF" w:rsidRDefault="00E27015" w:rsidP="00CB1E1F">
      <w:pPr>
        <w:pStyle w:val="ListParagraph"/>
        <w:numPr>
          <w:ilvl w:val="1"/>
          <w:numId w:val="22"/>
        </w:numPr>
        <w:spacing w:after="0" w:line="240" w:lineRule="auto"/>
        <w:rPr>
          <w:rFonts w:ascii="Times New Roman" w:hAnsi="Times New Roman"/>
        </w:rPr>
      </w:pPr>
      <w:r w:rsidRPr="00956ACF">
        <w:rPr>
          <w:rFonts w:ascii="Times New Roman" w:hAnsi="Times New Roman"/>
        </w:rPr>
        <w:t>T</w:t>
      </w:r>
      <w:r w:rsidR="00860EE9" w:rsidRPr="00956ACF">
        <w:rPr>
          <w:rFonts w:ascii="Times New Roman" w:hAnsi="Times New Roman"/>
        </w:rPr>
        <w:t>he percentage of teachers categorized as out-of-field teachers</w:t>
      </w:r>
      <w:r w:rsidR="00211489" w:rsidRPr="00956ACF">
        <w:rPr>
          <w:rFonts w:ascii="Times New Roman" w:hAnsi="Times New Roman"/>
        </w:rPr>
        <w:t xml:space="preserve"> </w:t>
      </w:r>
      <w:r w:rsidR="00211489" w:rsidRPr="00956ACF">
        <w:rPr>
          <w:rFonts w:ascii="Times New Roman" w:hAnsi="Times New Roman"/>
          <w:szCs w:val="24"/>
        </w:rPr>
        <w:t xml:space="preserve">consistent with </w:t>
      </w:r>
      <w:r w:rsidR="001F31AF" w:rsidRPr="00956ACF">
        <w:rPr>
          <w:rFonts w:ascii="Times New Roman" w:hAnsi="Times New Roman"/>
          <w:szCs w:val="24"/>
        </w:rPr>
        <w:t xml:space="preserve">34 C.F.R. </w:t>
      </w:r>
      <w:r w:rsidR="00211489" w:rsidRPr="00956ACF">
        <w:rPr>
          <w:rFonts w:ascii="Times New Roman" w:hAnsi="Times New Roman"/>
          <w:szCs w:val="24"/>
        </w:rPr>
        <w:t>§</w:t>
      </w:r>
      <w:r w:rsidRPr="00956ACF">
        <w:rPr>
          <w:rFonts w:ascii="Times New Roman" w:hAnsi="Times New Roman"/>
          <w:szCs w:val="24"/>
        </w:rPr>
        <w:t xml:space="preserve"> </w:t>
      </w:r>
      <w:r w:rsidR="00211489" w:rsidRPr="00956ACF">
        <w:rPr>
          <w:rFonts w:ascii="Times New Roman" w:hAnsi="Times New Roman"/>
          <w:szCs w:val="24"/>
        </w:rPr>
        <w:t>200.37</w:t>
      </w:r>
      <w:r w:rsidR="005670BC" w:rsidRPr="00956ACF">
        <w:rPr>
          <w:rFonts w:ascii="Times New Roman" w:hAnsi="Times New Roman"/>
        </w:rPr>
        <w:t>; and</w:t>
      </w:r>
    </w:p>
    <w:p w14:paraId="57D5820B" w14:textId="77777777" w:rsidR="00994183" w:rsidRDefault="00E27015" w:rsidP="00CB1E1F">
      <w:pPr>
        <w:pStyle w:val="ListParagraph"/>
        <w:numPr>
          <w:ilvl w:val="1"/>
          <w:numId w:val="22"/>
        </w:numPr>
        <w:spacing w:after="0" w:line="240" w:lineRule="auto"/>
        <w:rPr>
          <w:rFonts w:ascii="Times New Roman" w:hAnsi="Times New Roman"/>
        </w:rPr>
      </w:pPr>
      <w:r w:rsidRPr="00956ACF">
        <w:rPr>
          <w:rFonts w:ascii="Times New Roman" w:hAnsi="Times New Roman"/>
        </w:rPr>
        <w:t>T</w:t>
      </w:r>
      <w:r w:rsidR="00860EE9" w:rsidRPr="00956ACF">
        <w:rPr>
          <w:rFonts w:ascii="Times New Roman" w:hAnsi="Times New Roman"/>
        </w:rPr>
        <w:t>he percentage of teachers categorized as inexperienced</w:t>
      </w:r>
      <w:r w:rsidR="00FE33E1" w:rsidRPr="00956ACF">
        <w:rPr>
          <w:rFonts w:ascii="Times New Roman" w:hAnsi="Times New Roman"/>
        </w:rPr>
        <w:t xml:space="preserve"> teachers</w:t>
      </w:r>
      <w:r w:rsidR="00211489" w:rsidRPr="00956ACF">
        <w:rPr>
          <w:rFonts w:ascii="Times New Roman" w:hAnsi="Times New Roman"/>
          <w:szCs w:val="24"/>
        </w:rPr>
        <w:t xml:space="preserve"> consistent with </w:t>
      </w:r>
      <w:r w:rsidR="001F31AF" w:rsidRPr="00956ACF">
        <w:rPr>
          <w:rFonts w:ascii="Times New Roman" w:hAnsi="Times New Roman"/>
          <w:szCs w:val="24"/>
        </w:rPr>
        <w:t xml:space="preserve">34 C.F.R. </w:t>
      </w:r>
      <w:r w:rsidR="00211489" w:rsidRPr="00956ACF">
        <w:rPr>
          <w:rFonts w:ascii="Times New Roman" w:hAnsi="Times New Roman"/>
          <w:szCs w:val="24"/>
        </w:rPr>
        <w:t>§</w:t>
      </w:r>
      <w:r w:rsidRPr="00956ACF">
        <w:rPr>
          <w:rFonts w:ascii="Times New Roman" w:hAnsi="Times New Roman"/>
          <w:szCs w:val="24"/>
        </w:rPr>
        <w:t xml:space="preserve"> </w:t>
      </w:r>
      <w:r w:rsidR="00211489" w:rsidRPr="00956ACF">
        <w:rPr>
          <w:rFonts w:ascii="Times New Roman" w:hAnsi="Times New Roman"/>
          <w:szCs w:val="24"/>
        </w:rPr>
        <w:t>200.37</w:t>
      </w:r>
      <w:r w:rsidR="005670BC" w:rsidRPr="00956ACF">
        <w:rPr>
          <w:rFonts w:ascii="Times New Roman" w:hAnsi="Times New Roman"/>
        </w:rPr>
        <w:t>.</w:t>
      </w:r>
      <w:r w:rsidR="000D26FA" w:rsidRPr="00956ACF">
        <w:rPr>
          <w:rFonts w:ascii="Times New Roman" w:hAnsi="Times New Roman"/>
        </w:rPr>
        <w:t xml:space="preserve"> </w:t>
      </w:r>
      <w:r w:rsidR="00F573E7" w:rsidRPr="00956ACF">
        <w:rPr>
          <w:rFonts w:ascii="Times New Roman" w:hAnsi="Times New Roman"/>
        </w:rPr>
        <w:br/>
      </w:r>
    </w:p>
    <w:p w14:paraId="1EE2A10A" w14:textId="27C48DA0" w:rsidR="00F573E7" w:rsidRPr="00994183" w:rsidRDefault="64EF4796" w:rsidP="701DBD13">
      <w:pPr>
        <w:pStyle w:val="ListParagraph"/>
        <w:spacing w:after="0" w:line="240" w:lineRule="auto"/>
        <w:rPr>
          <w:ins w:id="6850" w:author="Author"/>
          <w:rFonts w:asciiTheme="minorHAnsi" w:hAnsiTheme="minorHAnsi"/>
        </w:rPr>
      </w:pPr>
      <w:ins w:id="6851" w:author="Author">
        <w:r w:rsidRPr="61E14677">
          <w:rPr>
            <w:rFonts w:asciiTheme="minorHAnsi" w:hAnsiTheme="minorHAnsi"/>
          </w:rPr>
          <w:t>The Department publish</w:t>
        </w:r>
        <w:r w:rsidR="689FA85D" w:rsidRPr="61E14677">
          <w:rPr>
            <w:rFonts w:asciiTheme="minorHAnsi" w:hAnsiTheme="minorHAnsi"/>
          </w:rPr>
          <w:t>es</w:t>
        </w:r>
        <w:r w:rsidRPr="61E14677">
          <w:rPr>
            <w:rFonts w:asciiTheme="minorHAnsi" w:hAnsiTheme="minorHAnsi"/>
          </w:rPr>
          <w:t xml:space="preserve"> annual reports on our website, see link </w:t>
        </w:r>
        <w:r w:rsidR="009A4830">
          <w:fldChar w:fldCharType="begin"/>
        </w:r>
        <w:r w:rsidR="009A4830">
          <w:instrText xml:space="preserve">HYPERLINK "https://profiles.doe.mass.edu/" </w:instrText>
        </w:r>
        <w:r w:rsidR="009A4830">
          <w:fldChar w:fldCharType="separate"/>
        </w:r>
        <w:r w:rsidRPr="61E14677">
          <w:rPr>
            <w:rStyle w:val="Hyperlink"/>
            <w:rFonts w:asciiTheme="minorHAnsi" w:hAnsiTheme="minorHAnsi"/>
          </w:rPr>
          <w:t>here</w:t>
        </w:r>
        <w:r w:rsidR="009A4830">
          <w:fldChar w:fldCharType="end"/>
        </w:r>
        <w:r w:rsidRPr="61E14677">
          <w:rPr>
            <w:rFonts w:asciiTheme="minorHAnsi" w:hAnsiTheme="minorHAnsi"/>
          </w:rPr>
          <w:t xml:space="preserve">.  </w:t>
        </w:r>
      </w:ins>
      <w:del w:id="6852" w:author="Author">
        <w:r w:rsidR="009A4830">
          <w:fldChar w:fldCharType="begin"/>
        </w:r>
        <w:r w:rsidR="009A4830">
          <w:delInstrText xml:space="preserve">HYPERLINK "http://www.profiles.doe.mass.edu" </w:delInstrText>
        </w:r>
        <w:r w:rsidR="009A4830">
          <w:fldChar w:fldCharType="separate"/>
        </w:r>
        <w:r w:rsidR="009A4830" w:rsidRPr="61E14677" w:rsidDel="00994183">
          <w:rPr>
            <w:rFonts w:asciiTheme="minorHAnsi" w:hAnsiTheme="minorHAnsi"/>
          </w:rPr>
          <w:delText>www.profiles.doe.mass.edu</w:delText>
        </w:r>
        <w:r w:rsidR="009A4830">
          <w:fldChar w:fldCharType="end"/>
        </w:r>
      </w:del>
      <w:r w:rsidR="00994183" w:rsidRPr="61E14677">
        <w:rPr>
          <w:rFonts w:asciiTheme="minorHAnsi" w:hAnsiTheme="minorHAnsi"/>
        </w:rPr>
        <w:t xml:space="preserve"> </w:t>
      </w:r>
    </w:p>
    <w:p w14:paraId="57D5820C" w14:textId="7241F68C" w:rsidR="00F573E7" w:rsidRPr="00994183" w:rsidRDefault="7BEDDE26" w:rsidP="00994183">
      <w:pPr>
        <w:pStyle w:val="ListParagraph"/>
        <w:spacing w:after="0" w:line="240" w:lineRule="auto"/>
        <w:rPr>
          <w:rFonts w:asciiTheme="minorHAnsi" w:hAnsiTheme="minorHAnsi"/>
        </w:rPr>
      </w:pPr>
      <w:ins w:id="6853" w:author="Author">
        <w:r>
          <w:t xml:space="preserve">In addition, we have a </w:t>
        </w:r>
        <w:r w:rsidR="0075605F">
          <w:fldChar w:fldCharType="begin"/>
        </w:r>
        <w:r w:rsidR="0075605F">
          <w:instrText xml:space="preserve">HYPERLINK "https://www.doe.mass.edu/edeffectiveness/equitableaccess/resources/mapping.html" </w:instrText>
        </w:r>
        <w:r w:rsidR="0075605F">
          <w:fldChar w:fldCharType="separate"/>
        </w:r>
        <w:r w:rsidRPr="61E14677">
          <w:rPr>
            <w:rStyle w:val="Hyperlink"/>
          </w:rPr>
          <w:t>licensure mapping tool</w:t>
        </w:r>
        <w:r w:rsidR="0075605F">
          <w:fldChar w:fldCharType="end"/>
        </w:r>
        <w:r>
          <w:t xml:space="preserve"> to support districts </w:t>
        </w:r>
        <w:r w:rsidR="3C229DB6">
          <w:t>with the determinations for in</w:t>
        </w:r>
        <w:r>
          <w:t xml:space="preserve">-field teachers. </w:t>
        </w:r>
        <w:del w:id="6854" w:author="Author">
          <w:r w:rsidR="464D1E6A" w:rsidDel="464D1E6A">
            <w:delText xml:space="preserve">Could we also include the in-field mapping tool? </w:delText>
          </w:r>
        </w:del>
        <w:r w:rsidR="464D1E6A">
          <w:fldChar w:fldCharType="begin"/>
        </w:r>
        <w:r w:rsidR="464D1E6A">
          <w:instrText xml:space="preserve">HYPERLINK "https://www.doe.mass.edu/edeffectiveness/equitableaccess/resources/mapping.html" </w:instrText>
        </w:r>
        <w:r w:rsidR="464D1E6A">
          <w:fldChar w:fldCharType="separate"/>
        </w:r>
      </w:ins>
      <w:del w:id="6855" w:author="Author">
        <w:r w:rsidR="464D1E6A">
          <w:fldChar w:fldCharType="begin"/>
        </w:r>
        <w:r w:rsidR="464D1E6A">
          <w:delInstrText xml:space="preserve">HYPERLINK "https://www.doe.mass.edu/edeffectiveness/equitableaccess/resources/mapping.html" </w:delInstrText>
        </w:r>
        <w:r w:rsidR="464D1E6A">
          <w:fldChar w:fldCharType="separate"/>
        </w:r>
      </w:del>
      <w:ins w:id="6856" w:author="Author">
        <w:del w:id="6857" w:author="Author">
          <w:r w:rsidR="464D1E6A" w:rsidRPr="61E14677" w:rsidDel="464D1E6A">
            <w:rPr>
              <w:rFonts w:cs="Calibri"/>
              <w:sz w:val="24"/>
              <w:szCs w:val="24"/>
            </w:rPr>
            <w:delText>In-Field Mapping Tool: Pilot - Equitable Access - Educator Effectiveness (mass.edu)</w:delText>
          </w:r>
        </w:del>
        <w:r w:rsidR="464D1E6A">
          <w:fldChar w:fldCharType="end"/>
        </w:r>
      </w:ins>
      <w:del w:id="6858" w:author="Author">
        <w:r w:rsidR="464D1E6A">
          <w:fldChar w:fldCharType="end"/>
        </w:r>
        <w:r w:rsidR="464D1E6A">
          <w:br/>
        </w:r>
      </w:del>
    </w:p>
    <w:p w14:paraId="57D5820D" w14:textId="77777777" w:rsidR="00994183" w:rsidRDefault="00CD5671" w:rsidP="00CB1E1F">
      <w:pPr>
        <w:pStyle w:val="ListParagraph"/>
        <w:numPr>
          <w:ilvl w:val="0"/>
          <w:numId w:val="22"/>
        </w:numPr>
        <w:spacing w:after="0" w:line="240" w:lineRule="auto"/>
        <w:rPr>
          <w:rFonts w:ascii="Times New Roman" w:hAnsi="Times New Roman"/>
        </w:rPr>
      </w:pPr>
      <w:r w:rsidRPr="00956ACF">
        <w:rPr>
          <w:rFonts w:ascii="Times New Roman" w:hAnsi="Times New Roman"/>
          <w:b/>
        </w:rPr>
        <w:t xml:space="preserve">Likely Causes of </w:t>
      </w:r>
      <w:r w:rsidR="001F3043" w:rsidRPr="00956ACF">
        <w:rPr>
          <w:rFonts w:ascii="Times New Roman" w:hAnsi="Times New Roman"/>
          <w:b/>
        </w:rPr>
        <w:t xml:space="preserve">Most Significant </w:t>
      </w:r>
      <w:r w:rsidRPr="00956ACF">
        <w:rPr>
          <w:rFonts w:ascii="Times New Roman" w:hAnsi="Times New Roman"/>
          <w:b/>
        </w:rPr>
        <w:t>Differences</w:t>
      </w:r>
      <w:r w:rsidR="00DA33D6" w:rsidRPr="00956ACF">
        <w:rPr>
          <w:rFonts w:ascii="Times New Roman" w:hAnsi="Times New Roman"/>
          <w:b/>
        </w:rPr>
        <w:t xml:space="preserve">. </w:t>
      </w:r>
      <w:r w:rsidR="000D26FA" w:rsidRPr="00956ACF">
        <w:rPr>
          <w:rFonts w:ascii="Times New Roman" w:hAnsi="Times New Roman"/>
          <w:b/>
        </w:rPr>
        <w:t xml:space="preserve"> </w:t>
      </w:r>
      <w:r w:rsidR="001F31AF" w:rsidRPr="00956ACF">
        <w:rPr>
          <w:rFonts w:ascii="Times New Roman" w:hAnsi="Times New Roman"/>
        </w:rPr>
        <w:t xml:space="preserve">If there is one or more difference in rates in </w:t>
      </w:r>
      <w:r w:rsidR="003F5D26" w:rsidRPr="00956ACF">
        <w:rPr>
          <w:rFonts w:ascii="Times New Roman" w:hAnsi="Times New Roman"/>
        </w:rPr>
        <w:t>5</w:t>
      </w:r>
      <w:r w:rsidR="0028440A" w:rsidRPr="00956ACF">
        <w:rPr>
          <w:rFonts w:ascii="Times New Roman" w:hAnsi="Times New Roman"/>
        </w:rPr>
        <w:t>.</w:t>
      </w:r>
      <w:r w:rsidR="00026062" w:rsidRPr="00956ACF">
        <w:rPr>
          <w:rFonts w:ascii="Times New Roman" w:hAnsi="Times New Roman"/>
        </w:rPr>
        <w:t>3</w:t>
      </w:r>
      <w:r w:rsidR="00D466A1" w:rsidRPr="00956ACF">
        <w:rPr>
          <w:rFonts w:ascii="Times New Roman" w:hAnsi="Times New Roman"/>
        </w:rPr>
        <w:t>.</w:t>
      </w:r>
      <w:r w:rsidR="003C4841" w:rsidRPr="00956ACF">
        <w:rPr>
          <w:rFonts w:ascii="Times New Roman" w:hAnsi="Times New Roman"/>
        </w:rPr>
        <w:t>B</w:t>
      </w:r>
      <w:r w:rsidR="00875BD7" w:rsidRPr="00956ACF">
        <w:rPr>
          <w:rFonts w:ascii="Times New Roman" w:hAnsi="Times New Roman"/>
        </w:rPr>
        <w:t>,</w:t>
      </w:r>
      <w:r w:rsidR="002C3663" w:rsidRPr="00956ACF">
        <w:rPr>
          <w:rFonts w:ascii="Times New Roman" w:hAnsi="Times New Roman"/>
        </w:rPr>
        <w:t xml:space="preserve"> </w:t>
      </w:r>
      <w:r w:rsidR="00C40D90" w:rsidRPr="00956ACF">
        <w:rPr>
          <w:rFonts w:ascii="Times New Roman" w:hAnsi="Times New Roman"/>
        </w:rPr>
        <w:t xml:space="preserve">describe the </w:t>
      </w:r>
      <w:r w:rsidRPr="00956ACF">
        <w:rPr>
          <w:rFonts w:ascii="Times New Roman" w:hAnsi="Times New Roman"/>
        </w:rPr>
        <w:t>likely caus</w:t>
      </w:r>
      <w:r w:rsidR="00734F2C" w:rsidRPr="00956ACF">
        <w:rPr>
          <w:rFonts w:ascii="Times New Roman" w:hAnsi="Times New Roman"/>
        </w:rPr>
        <w:t>es</w:t>
      </w:r>
      <w:r w:rsidR="005C5EBE" w:rsidRPr="00956ACF">
        <w:rPr>
          <w:rFonts w:ascii="Times New Roman" w:hAnsi="Times New Roman"/>
        </w:rPr>
        <w:t xml:space="preserve"> (</w:t>
      </w:r>
      <w:r w:rsidR="005C5EBE" w:rsidRPr="00956ACF">
        <w:rPr>
          <w:rFonts w:ascii="Times New Roman" w:hAnsi="Times New Roman"/>
          <w:i/>
        </w:rPr>
        <w:t>e.g.</w:t>
      </w:r>
      <w:r w:rsidR="005C5EBE" w:rsidRPr="00956ACF">
        <w:rPr>
          <w:rFonts w:ascii="Times New Roman" w:hAnsi="Times New Roman"/>
        </w:rPr>
        <w:t>, teacher shortages, working conditions, school leadership, compensation, or other causes), which may vary across districts or schools,</w:t>
      </w:r>
      <w:r w:rsidR="00856555" w:rsidRPr="00956ACF">
        <w:rPr>
          <w:rFonts w:ascii="Times New Roman" w:hAnsi="Times New Roman"/>
        </w:rPr>
        <w:t xml:space="preserve"> of the </w:t>
      </w:r>
      <w:r w:rsidR="001F3043" w:rsidRPr="00956ACF">
        <w:rPr>
          <w:rFonts w:ascii="Times New Roman" w:hAnsi="Times New Roman"/>
        </w:rPr>
        <w:t xml:space="preserve">most significant </w:t>
      </w:r>
      <w:r w:rsidR="00856555" w:rsidRPr="00956ACF">
        <w:rPr>
          <w:rFonts w:ascii="Times New Roman" w:hAnsi="Times New Roman"/>
        </w:rPr>
        <w:t>statewide differe</w:t>
      </w:r>
      <w:r w:rsidR="003B0B0C" w:rsidRPr="00956ACF">
        <w:rPr>
          <w:rFonts w:ascii="Times New Roman" w:hAnsi="Times New Roman"/>
        </w:rPr>
        <w:t>nces in rates</w:t>
      </w:r>
      <w:r w:rsidR="005C5EBE" w:rsidRPr="00956ACF">
        <w:rPr>
          <w:rFonts w:ascii="Times New Roman" w:hAnsi="Times New Roman"/>
        </w:rPr>
        <w:t xml:space="preserve"> in 5.3.B</w:t>
      </w:r>
      <w:r w:rsidR="00DA0F6D" w:rsidRPr="00956ACF">
        <w:rPr>
          <w:rFonts w:ascii="Times New Roman" w:hAnsi="Times New Roman"/>
        </w:rPr>
        <w:t xml:space="preserve">.  The description must </w:t>
      </w:r>
      <w:r w:rsidR="005C5EBE" w:rsidRPr="00956ACF">
        <w:rPr>
          <w:rFonts w:ascii="Times New Roman" w:hAnsi="Times New Roman"/>
        </w:rPr>
        <w:t>include</w:t>
      </w:r>
      <w:r w:rsidR="00734F2C" w:rsidRPr="00956ACF">
        <w:rPr>
          <w:rFonts w:ascii="Times New Roman" w:hAnsi="Times New Roman"/>
        </w:rPr>
        <w:t xml:space="preserve"> whether those differences in rates reflect gaps between dist</w:t>
      </w:r>
      <w:r w:rsidR="00635027" w:rsidRPr="00956ACF">
        <w:rPr>
          <w:rFonts w:ascii="Times New Roman" w:hAnsi="Times New Roman"/>
        </w:rPr>
        <w:t>ricts, within districts</w:t>
      </w:r>
      <w:r w:rsidR="00734F2C" w:rsidRPr="00956ACF">
        <w:rPr>
          <w:rFonts w:ascii="Times New Roman" w:hAnsi="Times New Roman"/>
        </w:rPr>
        <w:t>, and</w:t>
      </w:r>
      <w:r w:rsidR="001F3043" w:rsidRPr="00956ACF">
        <w:rPr>
          <w:rFonts w:ascii="Times New Roman" w:hAnsi="Times New Roman"/>
        </w:rPr>
        <w:t xml:space="preserve"> </w:t>
      </w:r>
      <w:r w:rsidR="00734F2C" w:rsidRPr="00956ACF">
        <w:rPr>
          <w:rFonts w:ascii="Times New Roman" w:hAnsi="Times New Roman"/>
        </w:rPr>
        <w:t>within schools</w:t>
      </w:r>
      <w:r w:rsidR="005C5EBE" w:rsidRPr="00956ACF">
        <w:rPr>
          <w:rFonts w:ascii="Times New Roman" w:hAnsi="Times New Roman"/>
        </w:rPr>
        <w:t>.</w:t>
      </w:r>
      <w:r w:rsidR="00734F2C" w:rsidRPr="00956ACF">
        <w:rPr>
          <w:rFonts w:ascii="Times New Roman" w:hAnsi="Times New Roman"/>
        </w:rPr>
        <w:t xml:space="preserve"> </w:t>
      </w:r>
      <w:r w:rsidR="00F573E7" w:rsidRPr="00956ACF">
        <w:rPr>
          <w:rFonts w:ascii="Times New Roman" w:hAnsi="Times New Roman"/>
        </w:rPr>
        <w:br/>
      </w:r>
    </w:p>
    <w:p w14:paraId="57D5820E" w14:textId="06930F4E" w:rsidR="00994183" w:rsidRDefault="00994183" w:rsidP="00D0634E">
      <w:pPr>
        <w:spacing w:line="240" w:lineRule="auto"/>
        <w:ind w:left="720"/>
      </w:pPr>
      <w:r w:rsidRPr="00A008A5">
        <w:t>Previous analys</w:t>
      </w:r>
      <w:r w:rsidR="00BF7E58">
        <w:t>i</w:t>
      </w:r>
      <w:r w:rsidRPr="00A008A5">
        <w:t>s of the Massachusetts teacher workforce</w:t>
      </w:r>
      <w:r>
        <w:t xml:space="preserve">, published in December 2013, provides data on how much differences in rates of access to educators reflect gaps between districts, within districts, and within schools. The analyses </w:t>
      </w:r>
      <w:r w:rsidRPr="00A008A5">
        <w:t xml:space="preserve">indicated that inequities in access to experienced teachers, based on levels of student achievement, are most strongly attributable to differences across districts in the state. The gap in lower-achieving students’ access to experienced teachers is only slightly more attributable to differences across schools in a district than to differences within schools. The experiences of </w:t>
      </w:r>
      <w:r>
        <w:t>subsets of</w:t>
      </w:r>
      <w:r w:rsidRPr="00A008A5">
        <w:t xml:space="preserve"> districts, </w:t>
      </w:r>
      <w:r>
        <w:t>where the</w:t>
      </w:r>
      <w:r w:rsidRPr="00A008A5">
        <w:t xml:space="preserve"> Department has analyzed</w:t>
      </w:r>
      <w:r>
        <w:t xml:space="preserve"> district data</w:t>
      </w:r>
      <w:r w:rsidRPr="00A008A5">
        <w:t>, suggest a similar pattern. Most of these districts include several elementary schools and a single high school, with a large portion of local equity gaps attributable to differences across elementary schools in the district</w:t>
      </w:r>
      <w:r>
        <w:t xml:space="preserve"> – thus, the differences in rates reflect gaps </w:t>
      </w:r>
      <w:r w:rsidRPr="00994183">
        <w:rPr>
          <w:i/>
        </w:rPr>
        <w:t>within</w:t>
      </w:r>
      <w:r>
        <w:t xml:space="preserve"> districts.</w:t>
      </w:r>
      <w:r w:rsidR="00BF7E58">
        <w:t xml:space="preserve"> </w:t>
      </w:r>
      <w:r>
        <w:t xml:space="preserve">Why do these inequities exist? We have identified root causes for the </w:t>
      </w:r>
      <w:del w:id="6859" w:author="Author">
        <w:r w:rsidDel="00FF4A2E">
          <w:delText xml:space="preserve">four </w:delText>
        </w:r>
      </w:del>
      <w:ins w:id="6860" w:author="Author">
        <w:r w:rsidR="00FF4A2E">
          <w:t xml:space="preserve">three </w:t>
        </w:r>
      </w:ins>
      <w:r>
        <w:t>areas of equity gaps: the experience gap, the preparation gap, and the effectiveness gap.</w:t>
      </w:r>
    </w:p>
    <w:p w14:paraId="57D5820F" w14:textId="77777777" w:rsidR="00994183" w:rsidRPr="00994183" w:rsidRDefault="008B7D85" w:rsidP="00D0634E">
      <w:pPr>
        <w:spacing w:after="0" w:line="240" w:lineRule="auto"/>
        <w:ind w:left="720"/>
        <w:rPr>
          <w:rFonts w:ascii="Times New Roman" w:hAnsi="Times New Roman"/>
          <w:b/>
        </w:rPr>
      </w:pPr>
      <w:r>
        <w:rPr>
          <w:rFonts w:ascii="Times New Roman" w:hAnsi="Times New Roman"/>
          <w:b/>
        </w:rPr>
        <w:t>Root Cause Analysis</w:t>
      </w:r>
      <w:r w:rsidR="00994183" w:rsidRPr="00994183">
        <w:rPr>
          <w:rFonts w:ascii="Times New Roman" w:hAnsi="Times New Roman"/>
          <w:b/>
        </w:rPr>
        <w:t xml:space="preserve"> </w:t>
      </w:r>
    </w:p>
    <w:p w14:paraId="0012D05C" w14:textId="39A9ED7A" w:rsidR="00C675E2" w:rsidRDefault="00994183" w:rsidP="00C675E2">
      <w:pPr>
        <w:pStyle w:val="ListParagraph"/>
        <w:numPr>
          <w:ilvl w:val="0"/>
          <w:numId w:val="122"/>
        </w:numPr>
        <w:spacing w:after="120"/>
        <w:rPr>
          <w:ins w:id="6861" w:author="Author"/>
          <w:rFonts w:asciiTheme="minorHAnsi" w:eastAsiaTheme="majorEastAsia" w:hAnsiTheme="minorHAnsi"/>
          <w:bCs/>
          <w:szCs w:val="24"/>
        </w:rPr>
      </w:pPr>
      <w:r w:rsidRPr="00994183">
        <w:rPr>
          <w:rFonts w:ascii="Times New Roman" w:hAnsi="Times New Roman"/>
          <w:b/>
        </w:rPr>
        <w:t xml:space="preserve">Experience Gap: </w:t>
      </w:r>
      <w:r w:rsidRPr="00E85A30">
        <w:t>1)</w:t>
      </w:r>
      <w:r w:rsidRPr="00994183">
        <w:rPr>
          <w:rFonts w:ascii="Times New Roman" w:hAnsi="Times New Roman"/>
        </w:rPr>
        <w:t xml:space="preserve"> </w:t>
      </w:r>
      <w:r w:rsidRPr="00A008A5">
        <w:t>Hiring Practices – When and how schools and districts hire is critical, especially for high-need urban schools, as great teacher candidates don’t wait around long.</w:t>
      </w:r>
      <w:r w:rsidRPr="00A008A5">
        <w:rPr>
          <w:rStyle w:val="FootnoteReference"/>
        </w:rPr>
        <w:footnoteReference w:id="16"/>
      </w:r>
      <w:r w:rsidRPr="00A008A5">
        <w:t xml:space="preserve"> In Massachusetts, 60 percent of preparation program completers are employed in a public school (and 47 percent employed as teachers) within one year of program completion – on average, to a school only 21 miles away from the Educator Preparation Program.</w:t>
      </w:r>
      <w:r w:rsidRPr="00A008A5">
        <w:rPr>
          <w:rStyle w:val="FootnoteReference"/>
        </w:rPr>
        <w:footnoteReference w:id="17"/>
      </w:r>
      <w:r w:rsidRPr="00A008A5">
        <w:t xml:space="preserve"> </w:t>
      </w:r>
      <w:r>
        <w:t xml:space="preserve">2) Scheduling decisions-- </w:t>
      </w:r>
      <w:r w:rsidRPr="00A008A5">
        <w:t>In Massachusetts, first year teachers are</w:t>
      </w:r>
      <w:r>
        <w:t xml:space="preserve"> </w:t>
      </w:r>
      <w:r w:rsidRPr="00A008A5">
        <w:t>more l</w:t>
      </w:r>
      <w:r>
        <w:t>ikely to be assigned students with lower scores on the previous year’s statewide standardized test,</w:t>
      </w:r>
      <w:r w:rsidRPr="00A008A5">
        <w:t xml:space="preserve"> when compared with students assigned to more-experienced teachers.</w:t>
      </w:r>
      <w:r w:rsidR="008B7D85">
        <w:t xml:space="preserve"> </w:t>
      </w:r>
      <w:r>
        <w:t>Statewide, first-year teachers in grades four and five are assigned to students who are an average of 3.2 months behind i</w:t>
      </w:r>
      <w:r w:rsidR="008B7D85">
        <w:t>n math and 5.5 months behind in</w:t>
      </w:r>
      <w:r>
        <w:t xml:space="preserve"> ELA, compared to the test scores of students assigned to teachers with more than three years of experience. This difference in test scores increases in grades six to eight, to an eight-month difference in math scores and 9.2-month difference in ELA scores.</w:t>
      </w:r>
      <w:r w:rsidRPr="00A008A5">
        <w:rPr>
          <w:rStyle w:val="FootnoteReference"/>
        </w:rPr>
        <w:footnoteReference w:id="18"/>
      </w:r>
      <w:r w:rsidRPr="00A008A5">
        <w:t xml:space="preserve"> </w:t>
      </w:r>
      <w:ins w:id="6862" w:author="Author">
        <w:r w:rsidR="0009564F" w:rsidRPr="00A008A5">
          <w:t xml:space="preserve">Research has also found that schools disproportionately assign </w:t>
        </w:r>
        <w:r w:rsidR="0009564F">
          <w:t xml:space="preserve">low income </w:t>
        </w:r>
        <w:r w:rsidR="0009564F" w:rsidRPr="00A008A5">
          <w:t>students</w:t>
        </w:r>
        <w:r w:rsidR="00A24691">
          <w:t xml:space="preserve"> in Massachusetts</w:t>
        </w:r>
        <w:r w:rsidR="00BA656A" w:rsidRPr="00BA656A">
          <w:t xml:space="preserve"> </w:t>
        </w:r>
        <w:r w:rsidR="00BA656A" w:rsidRPr="00A008A5">
          <w:t>to new teachers</w:t>
        </w:r>
        <w:r w:rsidR="0009564F">
          <w:t>,</w:t>
        </w:r>
        <w:r w:rsidR="00BA656A">
          <w:rPr>
            <w:rStyle w:val="FootnoteReference"/>
          </w:rPr>
          <w:footnoteReference w:id="19"/>
        </w:r>
        <w:r w:rsidR="0009564F">
          <w:t xml:space="preserve"> as well as students</w:t>
        </w:r>
        <w:r w:rsidR="0009564F" w:rsidRPr="00A008A5">
          <w:t xml:space="preserve"> with challenging behavior.</w:t>
        </w:r>
        <w:r w:rsidR="0009564F" w:rsidRPr="00A008A5">
          <w:rPr>
            <w:rStyle w:val="FootnoteReference"/>
          </w:rPr>
          <w:footnoteReference w:id="20"/>
        </w:r>
        <w:r w:rsidR="0009564F" w:rsidRPr="00A008A5">
          <w:t xml:space="preserve"> </w:t>
        </w:r>
      </w:ins>
    </w:p>
    <w:p w14:paraId="57D58210" w14:textId="6CD016B6" w:rsidR="00994183" w:rsidRDefault="00994183" w:rsidP="00D0634E">
      <w:pPr>
        <w:spacing w:line="240" w:lineRule="auto"/>
        <w:ind w:left="720"/>
      </w:pPr>
    </w:p>
    <w:p w14:paraId="57D58211" w14:textId="15763BBB" w:rsidR="00994183" w:rsidRDefault="00994183" w:rsidP="00D0634E">
      <w:pPr>
        <w:spacing w:line="240" w:lineRule="auto"/>
        <w:ind w:left="720"/>
      </w:pPr>
      <w:del w:id="6866" w:author="Author">
        <w:r w:rsidRPr="00A008A5">
          <w:delText>Research has also found that schools disproportionately assign students with challenging behavior to new teachers.</w:delText>
        </w:r>
        <w:r w:rsidRPr="00A008A5">
          <w:rPr>
            <w:rStyle w:val="FootnoteReference"/>
          </w:rPr>
          <w:footnoteReference w:id="21"/>
        </w:r>
        <w:r w:rsidRPr="00A008A5">
          <w:delText xml:space="preserve"> </w:delText>
        </w:r>
      </w:del>
      <w:r w:rsidRPr="00A008A5">
        <w:t>This data supports the assumption that one of the root causes of the experience gap – indeed, a root cause of inequitable access– is that first</w:t>
      </w:r>
      <w:ins w:id="6869" w:author="Author">
        <w:r w:rsidR="005B788D">
          <w:t>-</w:t>
        </w:r>
      </w:ins>
      <w:del w:id="6870" w:author="Author">
        <w:r w:rsidRPr="00A008A5" w:rsidDel="005B788D">
          <w:delText xml:space="preserve"> </w:delText>
        </w:r>
      </w:del>
      <w:r w:rsidRPr="00A008A5">
        <w:t>year teachers are routinely assigned to teach stud</w:t>
      </w:r>
      <w:r w:rsidR="008B7D85">
        <w:t xml:space="preserve">ents who are at greater risk. </w:t>
      </w:r>
      <w:r w:rsidRPr="00A008A5">
        <w:t>3) Retention Strategies/Turnover Patterns – High poverty and high minority schools in Massachusetts experience higher educator turnover rates</w:t>
      </w:r>
      <w:r>
        <w:t xml:space="preserve"> </w:t>
      </w:r>
      <w:r w:rsidR="008B7D85">
        <w:t>(</w:t>
      </w:r>
      <w:r w:rsidR="008B7D85" w:rsidRPr="00BF7E58">
        <w:t xml:space="preserve">see tables </w:t>
      </w:r>
      <w:r w:rsidR="00BF7E58" w:rsidRPr="00BF7E58">
        <w:t xml:space="preserve">in section (F) </w:t>
      </w:r>
      <w:r w:rsidR="008B7D85" w:rsidRPr="00BF7E58">
        <w:t>below</w:t>
      </w:r>
      <w:r w:rsidR="008B7D85">
        <w:t xml:space="preserve">). </w:t>
      </w:r>
      <w:r w:rsidRPr="00A008A5">
        <w:t xml:space="preserve">When high-need schools experience high turnover rates, even more teachers are hired under ineffective hiring practices, yielding a greater gap in access to experienced teachers.  </w:t>
      </w:r>
    </w:p>
    <w:p w14:paraId="57D58212" w14:textId="77777777" w:rsidR="00994183" w:rsidRPr="00994183" w:rsidRDefault="00994183" w:rsidP="00D0634E">
      <w:pPr>
        <w:spacing w:line="240" w:lineRule="auto"/>
        <w:ind w:left="720"/>
        <w:rPr>
          <w:b/>
        </w:rPr>
      </w:pPr>
      <w:r w:rsidRPr="00994183">
        <w:rPr>
          <w:b/>
        </w:rPr>
        <w:t xml:space="preserve">Root Cause Analysis: Preparation Gap </w:t>
      </w:r>
    </w:p>
    <w:p w14:paraId="57D58213" w14:textId="6B465840" w:rsidR="00994183" w:rsidRDefault="00994183" w:rsidP="00D0634E">
      <w:pPr>
        <w:spacing w:line="240" w:lineRule="auto"/>
        <w:ind w:left="720"/>
      </w:pPr>
      <w:r w:rsidRPr="00A008A5">
        <w:t>1) Inadequate Preparation – When Educator Preparation Programs (EPPs) adequately prepare students for the realities of 21</w:t>
      </w:r>
      <w:r w:rsidRPr="00994183">
        <w:rPr>
          <w:vertAlign w:val="superscript"/>
        </w:rPr>
        <w:t>st</w:t>
      </w:r>
      <w:r w:rsidRPr="00A008A5">
        <w:t xml:space="preserve"> century classrooms, educators are less likely to leave a school or district. </w:t>
      </w:r>
      <w:r>
        <w:t xml:space="preserve">This is why </w:t>
      </w:r>
      <w:del w:id="6871" w:author="Author">
        <w:r>
          <w:delText>ESE</w:delText>
        </w:r>
      </w:del>
      <w:ins w:id="6872" w:author="Author">
        <w:r w:rsidR="00243028">
          <w:t>DESE</w:t>
        </w:r>
      </w:ins>
      <w:r>
        <w:t xml:space="preserve"> is focused on supporting preparation programs to prepare program completers to make impact on the first day they are in the classroom (see above – reference section re: Educator Preparation).</w:t>
      </w:r>
      <w:del w:id="6873" w:author="Author">
        <w:r w:rsidDel="007430C9">
          <w:delText xml:space="preserve">  </w:delText>
        </w:r>
      </w:del>
      <w:r w:rsidRPr="00A008A5">
        <w:t xml:space="preserve">   2) Inadequate Pipeline – E</w:t>
      </w:r>
      <w:r>
        <w:t xml:space="preserve">ducator </w:t>
      </w:r>
      <w:r w:rsidRPr="00A008A5">
        <w:t>P</w:t>
      </w:r>
      <w:r>
        <w:t xml:space="preserve">reparation </w:t>
      </w:r>
      <w:r w:rsidRPr="00A008A5">
        <w:t>P</w:t>
      </w:r>
      <w:r>
        <w:t>rogram</w:t>
      </w:r>
      <w:r w:rsidRPr="00A008A5">
        <w:t xml:space="preserve">s must look strategically at the issue of supply and demand. We heard repeatedly from school and district stakeholders about persistently hard-to-fill teaching positions, such as special education, ESL, and STEM. </w:t>
      </w:r>
    </w:p>
    <w:p w14:paraId="57D58214" w14:textId="3915A43B" w:rsidR="00994183" w:rsidRDefault="00994183" w:rsidP="00D0634E">
      <w:pPr>
        <w:spacing w:line="240" w:lineRule="auto"/>
        <w:ind w:left="720"/>
      </w:pPr>
      <w:r w:rsidRPr="00A008A5">
        <w:t xml:space="preserve">In 2013-2014, almost 70 percent of </w:t>
      </w:r>
      <w:r>
        <w:t xml:space="preserve">licensure </w:t>
      </w:r>
      <w:r w:rsidRPr="00A008A5">
        <w:t>waivers granted to districts were to teach</w:t>
      </w:r>
      <w:r>
        <w:t xml:space="preserve"> </w:t>
      </w:r>
      <w:r w:rsidRPr="00A008A5">
        <w:t xml:space="preserve">students with moderate/severe disabilities. </w:t>
      </w:r>
      <w:r>
        <w:t xml:space="preserve">For this reason, the Department has included criteria for Educator Preparation Programs to meet local district supply needs as part of the program review and approval process. </w:t>
      </w:r>
      <w:r w:rsidRPr="00A008A5">
        <w:t>In 20</w:t>
      </w:r>
      <w:ins w:id="6874" w:author="Author">
        <w:r w:rsidR="00166364">
          <w:t>22</w:t>
        </w:r>
      </w:ins>
      <w:del w:id="6875" w:author="Author">
        <w:r w:rsidRPr="00A008A5" w:rsidDel="00166364">
          <w:delText>13</w:delText>
        </w:r>
      </w:del>
      <w:r w:rsidRPr="00A008A5">
        <w:t>-20</w:t>
      </w:r>
      <w:ins w:id="6876" w:author="Author">
        <w:r w:rsidR="00166364">
          <w:t>23</w:t>
        </w:r>
      </w:ins>
      <w:del w:id="6877" w:author="Author">
        <w:r w:rsidRPr="00A008A5" w:rsidDel="00166364">
          <w:delText>14</w:delText>
        </w:r>
      </w:del>
      <w:r>
        <w:t>,</w:t>
      </w:r>
      <w:r w:rsidRPr="00A008A5">
        <w:t xml:space="preserve"> </w:t>
      </w:r>
      <w:del w:id="6878" w:author="Author">
        <w:r w:rsidRPr="00A008A5">
          <w:delText>ESE</w:delText>
        </w:r>
      </w:del>
      <w:ins w:id="6879" w:author="Author">
        <w:r w:rsidR="00243028">
          <w:t>DESE</w:t>
        </w:r>
      </w:ins>
      <w:r w:rsidRPr="00A008A5">
        <w:t xml:space="preserve"> issued </w:t>
      </w:r>
      <w:del w:id="6880" w:author="Author">
        <w:r w:rsidRPr="00A008A5" w:rsidDel="00166364">
          <w:delText xml:space="preserve">778 </w:delText>
        </w:r>
      </w:del>
      <w:ins w:id="6881" w:author="Author">
        <w:r w:rsidR="00166364">
          <w:t>1,044</w:t>
        </w:r>
        <w:r w:rsidR="00166364" w:rsidRPr="00A008A5">
          <w:t xml:space="preserve"> </w:t>
        </w:r>
      </w:ins>
      <w:r w:rsidRPr="00A008A5">
        <w:t>waivers to 1</w:t>
      </w:r>
      <w:ins w:id="6882" w:author="Author">
        <w:r w:rsidR="00D60038">
          <w:t>7</w:t>
        </w:r>
      </w:ins>
      <w:r w:rsidRPr="00A008A5">
        <w:t>4</w:t>
      </w:r>
      <w:del w:id="6883" w:author="Author">
        <w:r w:rsidRPr="00A008A5" w:rsidDel="00D60038">
          <w:delText>5</w:delText>
        </w:r>
      </w:del>
      <w:r w:rsidRPr="00A008A5">
        <w:t xml:space="preserve"> districts. These waivers allowed the districts to hire unlicensed candidates for teaching and administrative positions. Thus, more than one-third of all districts employed educators who were not lic</w:t>
      </w:r>
      <w:r>
        <w:t xml:space="preserve">ensed for their specific role. </w:t>
      </w:r>
      <w:del w:id="6884" w:author="Author">
        <w:r w:rsidDel="007430C9">
          <w:delText xml:space="preserve"> </w:delText>
        </w:r>
      </w:del>
      <w:r w:rsidRPr="00A008A5">
        <w:t>The educator pipeline also continues to yield teachers who are not demographically representative of Massachusetts students</w:t>
      </w:r>
      <w:r>
        <w:t xml:space="preserve">. </w:t>
      </w:r>
      <w:r w:rsidRPr="00A008A5">
        <w:t xml:space="preserve">Statewide, only </w:t>
      </w:r>
      <w:del w:id="6885" w:author="Author">
        <w:r w:rsidRPr="00A008A5">
          <w:delText>seven</w:delText>
        </w:r>
        <w:r w:rsidDel="2CA89500">
          <w:delText xml:space="preserve"> </w:delText>
        </w:r>
      </w:del>
      <w:ins w:id="6886" w:author="Author">
        <w:r w:rsidR="08464F69">
          <w:t>9.7</w:t>
        </w:r>
        <w:r w:rsidRPr="00A008A5">
          <w:t xml:space="preserve"> </w:t>
        </w:r>
      </w:ins>
      <w:r w:rsidRPr="00A008A5">
        <w:t xml:space="preserve">percent of teachers are people of color, compared to </w:t>
      </w:r>
      <w:del w:id="6887" w:author="Author">
        <w:r w:rsidRPr="00A008A5">
          <w:delText xml:space="preserve">35 </w:delText>
        </w:r>
      </w:del>
      <w:ins w:id="6888" w:author="Author">
        <w:r w:rsidR="08464F69">
          <w:t xml:space="preserve">44 </w:t>
        </w:r>
      </w:ins>
      <w:r w:rsidRPr="00A008A5">
        <w:t>percent of students</w:t>
      </w:r>
      <w:ins w:id="6889" w:author="Author">
        <w:r w:rsidR="16401764">
          <w:t>, although the diversity of newly hired teachers</w:t>
        </w:r>
        <w:r w:rsidR="4B08A90F">
          <w:t xml:space="preserve"> in Massachusetts</w:t>
        </w:r>
        <w:r w:rsidR="16401764">
          <w:t xml:space="preserve"> has </w:t>
        </w:r>
        <w:r w:rsidR="44664BE8">
          <w:t>steadily increased over the past five years</w:t>
        </w:r>
      </w:ins>
      <w:r w:rsidR="2CA89500" w:rsidRPr="00A008A5">
        <w:t>.</w:t>
      </w:r>
      <w:ins w:id="6890" w:author="Author">
        <w:r w:rsidR="00C209CB">
          <w:rPr>
            <w:rStyle w:val="FootnoteReference"/>
          </w:rPr>
          <w:footnoteReference w:id="22"/>
        </w:r>
      </w:ins>
      <w:r w:rsidRPr="00A008A5">
        <w:t xml:space="preserve"> For schools to be able to hire a diverse staff, E</w:t>
      </w:r>
      <w:r>
        <w:t>ducator Preparation programs</w:t>
      </w:r>
      <w:r w:rsidRPr="00A008A5">
        <w:t xml:space="preserve"> must attract a more representative pool of teacher candidates.</w:t>
      </w:r>
      <w:r>
        <w:t xml:space="preserve"> Here again, for this reason, the Department has included recruiting a diverse cohort of educators as one of the criteria for program review.</w:t>
      </w:r>
      <w:r w:rsidRPr="00A008A5">
        <w:t xml:space="preserve">   </w:t>
      </w:r>
    </w:p>
    <w:p w14:paraId="57D58215" w14:textId="77777777" w:rsidR="00994183" w:rsidRPr="00994183" w:rsidRDefault="00994183" w:rsidP="00D0634E">
      <w:pPr>
        <w:spacing w:line="240" w:lineRule="auto"/>
        <w:ind w:left="720"/>
        <w:rPr>
          <w:b/>
        </w:rPr>
      </w:pPr>
      <w:r w:rsidRPr="00994183">
        <w:rPr>
          <w:b/>
        </w:rPr>
        <w:t xml:space="preserve">Root Cause Analysis: Effectiveness Gap </w:t>
      </w:r>
    </w:p>
    <w:p w14:paraId="57D58216" w14:textId="11624969" w:rsidR="00994183" w:rsidRDefault="00994183" w:rsidP="00D0634E">
      <w:pPr>
        <w:spacing w:line="240" w:lineRule="auto"/>
        <w:ind w:left="720"/>
        <w:rPr>
          <w:ins w:id="6892" w:author="Author"/>
        </w:rPr>
      </w:pPr>
      <w:r w:rsidRPr="00A008A5">
        <w:t xml:space="preserve">Stakeholders and national research both noted the relationship between leader effectiveness gaps and teacher effectiveness gaps. </w:t>
      </w:r>
      <w:r>
        <w:t xml:space="preserve">There are several practices that contribute to the effectiveness gap: </w:t>
      </w:r>
      <w:r w:rsidRPr="00A008A5">
        <w:t>1) Hiring Practices – Poor hiring practices lead to gaps in teacher effectiveness. School leaders note that by the time high-need urban districts are hiring, the most effective teacher candidates have been hired elsewhere.</w:t>
      </w:r>
      <w:del w:id="6893" w:author="Author">
        <w:r w:rsidRPr="00A008A5" w:rsidDel="007430C9">
          <w:delText xml:space="preserve"> </w:delText>
        </w:r>
      </w:del>
      <w:r w:rsidRPr="00A008A5">
        <w:t xml:space="preserve"> 2) Scheduling Decisions –</w:t>
      </w:r>
      <w:ins w:id="6894" w:author="Author">
        <w:r w:rsidR="00444014">
          <w:t xml:space="preserve"> </w:t>
        </w:r>
      </w:ins>
      <w:del w:id="6895" w:author="Author">
        <w:r w:rsidRPr="00A008A5" w:rsidDel="00001522">
          <w:delText>–</w:delText>
        </w:r>
      </w:del>
      <w:r w:rsidRPr="00A008A5">
        <w:t xml:space="preserve">Stakeholders explained that in scheduling decisions, educators’ interests are often given higher preference than student considerations. Scheduling decisions can support teacher retention (e.g., creating an environment which is stimulating and supportive for an educator). When determining staff and student schedules, the </w:t>
      </w:r>
      <w:del w:id="6896" w:author="Author">
        <w:r w:rsidRPr="00A008A5" w:rsidDel="00444014">
          <w:delText xml:space="preserve">first </w:delText>
        </w:r>
      </w:del>
      <w:r w:rsidRPr="00A008A5">
        <w:t>priority must be providing equitable access for students to impactful educators.</w:t>
      </w:r>
      <w:del w:id="6897" w:author="Author">
        <w:r w:rsidRPr="00A008A5" w:rsidDel="007430C9">
          <w:delText xml:space="preserve"> </w:delText>
        </w:r>
      </w:del>
      <w:r w:rsidRPr="00A008A5">
        <w:t xml:space="preserve"> 3) Inadequate Training for Diverse Student Needs – Teachers who are not adequately trained to meet the needs of EL</w:t>
      </w:r>
      <w:del w:id="6898" w:author="Author">
        <w:r w:rsidRPr="00A008A5" w:rsidDel="003546FC">
          <w:delText>L</w:delText>
        </w:r>
      </w:del>
      <w:r w:rsidRPr="00A008A5">
        <w:t xml:space="preserve">s, SWDs, students with social-emotional </w:t>
      </w:r>
      <w:del w:id="6899" w:author="Author">
        <w:r w:rsidRPr="00A008A5" w:rsidDel="00B31AF5">
          <w:delText>issues</w:delText>
        </w:r>
      </w:del>
      <w:ins w:id="6900" w:author="Author">
        <w:r w:rsidR="00B31AF5">
          <w:t>disabilities</w:t>
        </w:r>
      </w:ins>
      <w:r w:rsidRPr="00A008A5">
        <w:t>, and students who are academically behind, are less effective at teaching and managing behavior. This leads to an adverse school climate, and often to higher teacher turnover. This also puts added stress on specialists such as ESL and special education teachers, and on school leaders who are attempting to support unprepared teachers. 4) Climate and Culture – Effective organizations, including schools, should make building a productive culture part of a planned strategic effort.</w:t>
      </w:r>
      <w:r w:rsidRPr="00A008A5">
        <w:rPr>
          <w:rStyle w:val="FootnoteReference"/>
        </w:rPr>
        <w:footnoteReference w:id="23"/>
      </w:r>
      <w:r w:rsidRPr="00A008A5">
        <w:t xml:space="preserve"> This helps to retain and attract effective teachers, and to create an environment more conducive to teaching and learning.</w:t>
      </w:r>
      <w:r w:rsidRPr="00A008A5">
        <w:rPr>
          <w:rStyle w:val="FootnoteReference"/>
        </w:rPr>
        <w:footnoteReference w:id="24"/>
      </w:r>
      <w:r w:rsidRPr="00A008A5">
        <w:t xml:space="preserve"> Stakeholders consistently stressed the importance of schools’ and districts’ climate and culture. Behavior management, student needs, and leadership quality can al</w:t>
      </w:r>
      <w:r>
        <w:t>l influence school climate.</w:t>
      </w:r>
    </w:p>
    <w:p w14:paraId="2A332386" w14:textId="137CAE52" w:rsidR="004B5B14" w:rsidRDefault="00A33ADB" w:rsidP="00B11816">
      <w:pPr>
        <w:spacing w:line="240" w:lineRule="auto"/>
        <w:ind w:left="720"/>
      </w:pPr>
      <w:ins w:id="6901" w:author="Author">
        <w:r>
          <w:t>E</w:t>
        </w:r>
        <w:r w:rsidR="006B42AB">
          <w:rPr>
            <w:rFonts w:asciiTheme="minorHAnsi" w:hAnsiTheme="minorHAnsi"/>
          </w:rPr>
          <w:t>ffective teachers make a real difference for student learning. However</w:t>
        </w:r>
        <w:r w:rsidR="00687241">
          <w:rPr>
            <w:rFonts w:asciiTheme="minorHAnsi" w:hAnsiTheme="minorHAnsi"/>
          </w:rPr>
          <w:t>,</w:t>
        </w:r>
        <w:r>
          <w:rPr>
            <w:rFonts w:asciiTheme="minorHAnsi" w:hAnsiTheme="minorHAnsi"/>
          </w:rPr>
          <w:t xml:space="preserve"> in </w:t>
        </w:r>
        <w:r w:rsidR="008F4729">
          <w:rPr>
            <w:rFonts w:asciiTheme="minorHAnsi" w:hAnsiTheme="minorHAnsi"/>
          </w:rPr>
          <w:t>Massachusetts</w:t>
        </w:r>
        <w:r>
          <w:rPr>
            <w:rFonts w:asciiTheme="minorHAnsi" w:hAnsiTheme="minorHAnsi"/>
          </w:rPr>
          <w:t>,</w:t>
        </w:r>
        <w:r w:rsidR="006B42AB">
          <w:rPr>
            <w:rFonts w:asciiTheme="minorHAnsi" w:hAnsiTheme="minorHAnsi"/>
          </w:rPr>
          <w:t xml:space="preserve"> academically struggling students and those from historically low performing s</w:t>
        </w:r>
        <w:r w:rsidR="008F4729">
          <w:rPr>
            <w:rFonts w:asciiTheme="minorHAnsi" w:hAnsiTheme="minorHAnsi"/>
          </w:rPr>
          <w:t xml:space="preserve">tudent </w:t>
        </w:r>
        <w:r w:rsidR="006B42AB">
          <w:rPr>
            <w:rFonts w:asciiTheme="minorHAnsi" w:hAnsiTheme="minorHAnsi"/>
          </w:rPr>
          <w:t xml:space="preserve">groups are less likely to be assigned the teachers who generate the strongest results. </w:t>
        </w:r>
        <w:r>
          <w:rPr>
            <w:rFonts w:asciiTheme="minorHAnsi" w:hAnsiTheme="minorHAnsi"/>
          </w:rPr>
          <w:t>S</w:t>
        </w:r>
        <w:r w:rsidR="00B11816">
          <w:t>tudents assigned a teacher earning an exemplary evaluation accrue about nine to ten additional weeks of student learning per year relative to those assigned a proficient teacher. The difference between an exemplary teacher and an unsatisfactory one is even greater, equivalent to about 18 to 24 additional weeks of learning. In addition, the average low</w:t>
        </w:r>
        <w:r w:rsidR="005B788D">
          <w:t>-</w:t>
        </w:r>
        <w:del w:id="6902" w:author="Author">
          <w:r w:rsidR="00B11816" w:rsidDel="005B788D">
            <w:delText xml:space="preserve"> </w:delText>
          </w:r>
        </w:del>
        <w:r w:rsidR="00B11816">
          <w:t>income student is assigned to a teacher who generates two fewer weeks of learning in mathematics and four weeks fewer in English language arts per year than the teachers assigned to non-low</w:t>
        </w:r>
        <w:del w:id="6903" w:author="Author">
          <w:r w:rsidR="00B11816" w:rsidDel="005B788D">
            <w:delText xml:space="preserve"> </w:delText>
          </w:r>
        </w:del>
        <w:r w:rsidR="005B788D">
          <w:t>-</w:t>
        </w:r>
        <w:r w:rsidR="00B11816">
          <w:t>income students. In fact, low</w:t>
        </w:r>
        <w:r w:rsidR="005B788D">
          <w:t>-</w:t>
        </w:r>
        <w:del w:id="6904" w:author="Author">
          <w:r w:rsidR="00B11816" w:rsidDel="005B788D">
            <w:delText xml:space="preserve"> </w:delText>
          </w:r>
        </w:del>
        <w:r w:rsidR="00B11816">
          <w:t>income students in Massachusetts are 31 percent more likely to be assigned to teachers with less than three years of experience and more than twice as likely to be assigned to a teacher who earns an evaluation of unsatisfactory or needs improvement, as compared to non-low</w:t>
        </w:r>
        <w:del w:id="6905" w:author="Author">
          <w:r w:rsidR="00B11816" w:rsidDel="005B788D">
            <w:delText xml:space="preserve"> </w:delText>
          </w:r>
        </w:del>
        <w:r w:rsidR="005B788D">
          <w:t>-</w:t>
        </w:r>
        <w:r w:rsidR="00B11816">
          <w:t>income students. Inequitable access to effective teachers for low</w:t>
        </w:r>
        <w:del w:id="6906" w:author="Author">
          <w:r w:rsidR="00B11816" w:rsidDel="005B788D">
            <w:delText xml:space="preserve"> </w:delText>
          </w:r>
        </w:del>
        <w:r w:rsidR="005B788D">
          <w:t>-</w:t>
        </w:r>
        <w:r w:rsidR="00B11816">
          <w:t>income students increases achievement gaps by up to three weeks of learning in mathematics and six weeks in English language arts between fourth and eighth grade.</w:t>
        </w:r>
        <w:r w:rsidR="00065347">
          <w:t xml:space="preserve"> </w:t>
        </w:r>
        <w:r w:rsidR="00B11816">
          <w:t>Three-quarters of the teacher equity gap for low</w:t>
        </w:r>
        <w:del w:id="6907" w:author="Author">
          <w:r w:rsidR="00B11816" w:rsidDel="005B788D">
            <w:delText xml:space="preserve"> </w:delText>
          </w:r>
        </w:del>
        <w:r w:rsidR="005B788D">
          <w:t>-</w:t>
        </w:r>
        <w:r w:rsidR="00B11816">
          <w:t>income students is explained by the fact that low income students are disproportionately enrolled in districts with lower average teacher effectiveness.</w:t>
        </w:r>
        <w:r>
          <w:rPr>
            <w:rStyle w:val="FootnoteReference"/>
          </w:rPr>
          <w:footnoteReference w:id="25"/>
        </w:r>
      </w:ins>
    </w:p>
    <w:p w14:paraId="57D58217" w14:textId="77777777" w:rsidR="00F573E7" w:rsidRPr="00956ACF" w:rsidRDefault="00F573E7" w:rsidP="00994183">
      <w:pPr>
        <w:pStyle w:val="ListParagraph"/>
        <w:spacing w:after="0" w:line="240" w:lineRule="auto"/>
        <w:rPr>
          <w:rFonts w:ascii="Times New Roman" w:hAnsi="Times New Roman"/>
        </w:rPr>
      </w:pPr>
    </w:p>
    <w:p w14:paraId="57D58218" w14:textId="77777777" w:rsidR="00F573E7" w:rsidRPr="00956ACF" w:rsidRDefault="00066321" w:rsidP="00CB1E1F">
      <w:pPr>
        <w:pStyle w:val="ListParagraph"/>
        <w:numPr>
          <w:ilvl w:val="0"/>
          <w:numId w:val="22"/>
        </w:numPr>
        <w:spacing w:after="0" w:line="240" w:lineRule="auto"/>
        <w:rPr>
          <w:rFonts w:ascii="Times New Roman" w:hAnsi="Times New Roman"/>
        </w:rPr>
      </w:pPr>
      <w:r w:rsidRPr="00956ACF">
        <w:rPr>
          <w:rFonts w:ascii="Times New Roman" w:hAnsi="Times New Roman"/>
          <w:b/>
        </w:rPr>
        <w:t xml:space="preserve">Identification of Strategies.  </w:t>
      </w:r>
      <w:r w:rsidRPr="00956ACF">
        <w:rPr>
          <w:rFonts w:ascii="Times New Roman" w:hAnsi="Times New Roman"/>
        </w:rPr>
        <w:t xml:space="preserve">If there is one or more difference in rates in 5.3.B, provide </w:t>
      </w:r>
      <w:r w:rsidRPr="00956ACF">
        <w:rPr>
          <w:rFonts w:ascii="Times New Roman" w:hAnsi="Times New Roman"/>
          <w:szCs w:val="24"/>
        </w:rPr>
        <w:t xml:space="preserve">the SEA’s </w:t>
      </w:r>
      <w:r w:rsidRPr="00956ACF">
        <w:rPr>
          <w:rFonts w:ascii="Times New Roman" w:hAnsi="Times New Roman"/>
        </w:rPr>
        <w:t>strategies,</w:t>
      </w:r>
      <w:r w:rsidRPr="00956ACF">
        <w:rPr>
          <w:rFonts w:ascii="Times New Roman" w:hAnsi="Times New Roman"/>
          <w:szCs w:val="24"/>
        </w:rPr>
        <w:t xml:space="preserve"> including timelines and Federal or non-Federal funding sources, that are:</w:t>
      </w:r>
    </w:p>
    <w:p w14:paraId="57D58219" w14:textId="77777777" w:rsidR="00F573E7" w:rsidRPr="00956ACF" w:rsidRDefault="00066321" w:rsidP="00CB1E1F">
      <w:pPr>
        <w:pStyle w:val="ListParagraph"/>
        <w:numPr>
          <w:ilvl w:val="1"/>
          <w:numId w:val="22"/>
        </w:numPr>
        <w:spacing w:after="0" w:line="240" w:lineRule="auto"/>
        <w:rPr>
          <w:rFonts w:ascii="Times New Roman" w:hAnsi="Times New Roman"/>
        </w:rPr>
      </w:pPr>
      <w:r w:rsidRPr="00956ACF">
        <w:rPr>
          <w:rFonts w:ascii="Times New Roman" w:hAnsi="Times New Roman"/>
        </w:rPr>
        <w:t>D</w:t>
      </w:r>
      <w:r w:rsidR="00B9376A" w:rsidRPr="00956ACF">
        <w:rPr>
          <w:rFonts w:ascii="Times New Roman" w:hAnsi="Times New Roman"/>
        </w:rPr>
        <w:t>esigned to address the likely causes of the</w:t>
      </w:r>
      <w:r w:rsidRPr="00956ACF">
        <w:rPr>
          <w:rFonts w:ascii="Times New Roman" w:hAnsi="Times New Roman"/>
        </w:rPr>
        <w:t xml:space="preserve"> most significant differences identified in 5.3.D</w:t>
      </w:r>
      <w:r w:rsidR="00B9376A" w:rsidRPr="00956ACF">
        <w:rPr>
          <w:rFonts w:ascii="Times New Roman" w:hAnsi="Times New Roman"/>
        </w:rPr>
        <w:t xml:space="preserve"> </w:t>
      </w:r>
      <w:r w:rsidRPr="00956ACF">
        <w:rPr>
          <w:rFonts w:ascii="Times New Roman" w:hAnsi="Times New Roman"/>
        </w:rPr>
        <w:t>and</w:t>
      </w:r>
    </w:p>
    <w:p w14:paraId="57D5821A" w14:textId="77777777" w:rsidR="005A757D" w:rsidRPr="00956ACF" w:rsidRDefault="00066321" w:rsidP="00CB1E1F">
      <w:pPr>
        <w:pStyle w:val="ListParagraph"/>
        <w:numPr>
          <w:ilvl w:val="1"/>
          <w:numId w:val="22"/>
        </w:numPr>
        <w:spacing w:after="0" w:line="240" w:lineRule="auto"/>
        <w:rPr>
          <w:rFonts w:ascii="Times New Roman" w:hAnsi="Times New Roman"/>
        </w:rPr>
      </w:pPr>
      <w:r w:rsidRPr="00956ACF">
        <w:rPr>
          <w:rFonts w:ascii="Times New Roman" w:hAnsi="Times New Roman"/>
          <w:szCs w:val="24"/>
        </w:rPr>
        <w:t>P</w:t>
      </w:r>
      <w:r w:rsidR="00A02AB7" w:rsidRPr="00956ACF">
        <w:rPr>
          <w:rFonts w:ascii="Times New Roman" w:hAnsi="Times New Roman"/>
          <w:szCs w:val="24"/>
        </w:rPr>
        <w:t>rioritiz</w:t>
      </w:r>
      <w:r w:rsidR="00856555" w:rsidRPr="00956ACF">
        <w:rPr>
          <w:rFonts w:ascii="Times New Roman" w:hAnsi="Times New Roman"/>
          <w:szCs w:val="24"/>
        </w:rPr>
        <w:t>e</w:t>
      </w:r>
      <w:r w:rsidRPr="00956ACF">
        <w:rPr>
          <w:rFonts w:ascii="Times New Roman" w:hAnsi="Times New Roman"/>
          <w:szCs w:val="24"/>
        </w:rPr>
        <w:t xml:space="preserve">d </w:t>
      </w:r>
      <w:r w:rsidR="00A02AB7" w:rsidRPr="00956ACF">
        <w:rPr>
          <w:rFonts w:ascii="Times New Roman" w:hAnsi="Times New Roman"/>
          <w:szCs w:val="24"/>
        </w:rPr>
        <w:t xml:space="preserve">to </w:t>
      </w:r>
      <w:r w:rsidR="004A1552" w:rsidRPr="00956ACF">
        <w:rPr>
          <w:rFonts w:ascii="Times New Roman" w:hAnsi="Times New Roman"/>
          <w:szCs w:val="24"/>
        </w:rPr>
        <w:t xml:space="preserve">address the most significant differences in the rates provided </w:t>
      </w:r>
      <w:r w:rsidRPr="00956ACF">
        <w:rPr>
          <w:rFonts w:ascii="Times New Roman" w:hAnsi="Times New Roman"/>
          <w:szCs w:val="24"/>
        </w:rPr>
        <w:t>in 5.3.B</w:t>
      </w:r>
      <w:r w:rsidR="004A1552" w:rsidRPr="00956ACF">
        <w:rPr>
          <w:rFonts w:ascii="Times New Roman" w:hAnsi="Times New Roman"/>
          <w:szCs w:val="24"/>
        </w:rPr>
        <w:t xml:space="preserve">, including </w:t>
      </w:r>
      <w:r w:rsidRPr="00956ACF">
        <w:rPr>
          <w:rFonts w:ascii="Times New Roman" w:hAnsi="Times New Roman"/>
          <w:szCs w:val="24"/>
        </w:rPr>
        <w:t xml:space="preserve">by </w:t>
      </w:r>
      <w:r w:rsidR="004A1552" w:rsidRPr="00956ACF">
        <w:rPr>
          <w:rFonts w:ascii="Times New Roman" w:hAnsi="Times New Roman"/>
          <w:szCs w:val="24"/>
        </w:rPr>
        <w:t xml:space="preserve">prioritizing strategies to </w:t>
      </w:r>
      <w:r w:rsidR="00A02AB7" w:rsidRPr="00956ACF">
        <w:rPr>
          <w:rFonts w:ascii="Times New Roman" w:hAnsi="Times New Roman"/>
          <w:szCs w:val="24"/>
        </w:rPr>
        <w:t xml:space="preserve">support any schools identified for comprehensive or targeted support and improvement under </w:t>
      </w:r>
      <w:r w:rsidRPr="00956ACF">
        <w:rPr>
          <w:rFonts w:ascii="Times New Roman" w:hAnsi="Times New Roman"/>
          <w:szCs w:val="24"/>
        </w:rPr>
        <w:t xml:space="preserve">34 C.F.R. </w:t>
      </w:r>
      <w:r w:rsidR="00A02AB7" w:rsidRPr="00956ACF">
        <w:rPr>
          <w:rFonts w:ascii="Times New Roman" w:hAnsi="Times New Roman"/>
          <w:szCs w:val="24"/>
        </w:rPr>
        <w:t>§</w:t>
      </w:r>
      <w:r w:rsidR="0017306E" w:rsidRPr="00956ACF">
        <w:rPr>
          <w:rFonts w:ascii="Times New Roman" w:hAnsi="Times New Roman"/>
          <w:szCs w:val="24"/>
        </w:rPr>
        <w:t xml:space="preserve"> </w:t>
      </w:r>
      <w:r w:rsidR="00A02AB7" w:rsidRPr="00956ACF">
        <w:rPr>
          <w:rFonts w:ascii="Times New Roman" w:hAnsi="Times New Roman"/>
          <w:szCs w:val="24"/>
        </w:rPr>
        <w:t xml:space="preserve">200.19 that are contributing to those </w:t>
      </w:r>
      <w:r w:rsidR="00A50A47" w:rsidRPr="00956ACF">
        <w:rPr>
          <w:rFonts w:ascii="Times New Roman" w:hAnsi="Times New Roman"/>
          <w:szCs w:val="24"/>
        </w:rPr>
        <w:t xml:space="preserve">differences in </w:t>
      </w:r>
      <w:r w:rsidR="00A02AB7" w:rsidRPr="00956ACF">
        <w:rPr>
          <w:rFonts w:ascii="Times New Roman" w:hAnsi="Times New Roman"/>
          <w:szCs w:val="24"/>
        </w:rPr>
        <w:t>rates.</w:t>
      </w:r>
    </w:p>
    <w:p w14:paraId="57D5821B" w14:textId="77777777" w:rsidR="00066321" w:rsidRPr="00956ACF" w:rsidRDefault="00066321" w:rsidP="00066321">
      <w:pPr>
        <w:pStyle w:val="ListParagraph"/>
        <w:spacing w:after="0" w:line="240" w:lineRule="auto"/>
        <w:ind w:left="1440"/>
        <w:rPr>
          <w:rFonts w:ascii="Times New Roman" w:hAnsi="Times New Roman"/>
        </w:rPr>
      </w:pPr>
    </w:p>
    <w:p w14:paraId="57D5821C" w14:textId="7D82EC5C" w:rsidR="008B7D85" w:rsidRDefault="008B7D85" w:rsidP="008B7D85">
      <w:pPr>
        <w:spacing w:after="0" w:line="240" w:lineRule="auto"/>
        <w:ind w:left="720"/>
      </w:pPr>
      <w:r>
        <w:t>See timelines and strategies below from</w:t>
      </w:r>
      <w:r w:rsidRPr="00286D92">
        <w:t xml:space="preserve"> Massachusetts</w:t>
      </w:r>
      <w:r>
        <w:t>’ approved</w:t>
      </w:r>
      <w:r w:rsidRPr="00286D92">
        <w:t xml:space="preserve"> </w:t>
      </w:r>
      <w:r w:rsidR="00D0634E">
        <w:t xml:space="preserve">2015 </w:t>
      </w:r>
      <w:r w:rsidRPr="00286D92">
        <w:t>Equity Plan</w:t>
      </w:r>
      <w:r>
        <w:t>.</w:t>
      </w:r>
    </w:p>
    <w:p w14:paraId="57D5821D" w14:textId="77777777" w:rsidR="00F573E7" w:rsidRDefault="00F573E7" w:rsidP="00F573E7">
      <w:pPr>
        <w:pStyle w:val="ListParagraph"/>
        <w:spacing w:after="0" w:line="240" w:lineRule="auto"/>
        <w:rPr>
          <w:rFonts w:ascii="Times New Roman" w:hAnsi="Times New Roman"/>
        </w:rPr>
      </w:pPr>
    </w:p>
    <w:p w14:paraId="0989D279" w14:textId="77777777" w:rsidR="008B7D85" w:rsidDel="00AD1DE1" w:rsidRDefault="008B7D85" w:rsidP="00F573E7">
      <w:pPr>
        <w:pStyle w:val="ListParagraph"/>
        <w:spacing w:after="0" w:line="240" w:lineRule="auto"/>
        <w:rPr>
          <w:del w:id="6910" w:author="Author"/>
          <w:rFonts w:ascii="Times New Roman" w:hAnsi="Times New Roman"/>
        </w:rPr>
      </w:pPr>
    </w:p>
    <w:p w14:paraId="5D8C039A" w14:textId="77777777" w:rsidR="00C60BEE" w:rsidRDefault="00C60BEE" w:rsidP="00C60BEE">
      <w:pPr>
        <w:rPr>
          <w:ins w:id="6911" w:author="Author"/>
        </w:rPr>
      </w:pPr>
    </w:p>
    <w:p w14:paraId="5F730F46" w14:textId="77777777" w:rsidR="00C60BEE" w:rsidRDefault="00C60BEE" w:rsidP="00C60BEE">
      <w:pPr>
        <w:rPr>
          <w:ins w:id="6912" w:author="Author"/>
        </w:rPr>
      </w:pPr>
    </w:p>
    <w:tbl>
      <w:tblPr>
        <w:tblStyle w:val="TableGrid"/>
        <w:tblW w:w="0" w:type="auto"/>
        <w:tblLook w:val="04A0" w:firstRow="1" w:lastRow="0" w:firstColumn="1" w:lastColumn="0" w:noHBand="0" w:noVBand="1"/>
      </w:tblPr>
      <w:tblGrid>
        <w:gridCol w:w="2080"/>
        <w:gridCol w:w="4369"/>
        <w:gridCol w:w="3261"/>
      </w:tblGrid>
      <w:tr w:rsidR="00C60BEE" w14:paraId="49BDDD74" w14:textId="77777777" w:rsidTr="00C60BEE">
        <w:trPr>
          <w:ins w:id="6913" w:author="Author"/>
        </w:trPr>
        <w:tc>
          <w:tcPr>
            <w:tcW w:w="2695" w:type="dxa"/>
            <w:tcBorders>
              <w:top w:val="single" w:sz="4" w:space="0" w:color="auto"/>
              <w:left w:val="single" w:sz="4" w:space="0" w:color="auto"/>
              <w:bottom w:val="single" w:sz="4" w:space="0" w:color="auto"/>
              <w:right w:val="single" w:sz="4" w:space="0" w:color="auto"/>
            </w:tcBorders>
          </w:tcPr>
          <w:p w14:paraId="5C1DD296" w14:textId="77777777" w:rsidR="00C60BEE" w:rsidRDefault="00C60BEE">
            <w:pPr>
              <w:spacing w:after="0" w:line="240" w:lineRule="auto"/>
              <w:rPr>
                <w:ins w:id="6914" w:author="Author"/>
              </w:rPr>
            </w:pPr>
          </w:p>
        </w:tc>
        <w:tc>
          <w:tcPr>
            <w:tcW w:w="5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249C61" w14:textId="77777777" w:rsidR="00C60BEE" w:rsidRDefault="00C60BEE">
            <w:pPr>
              <w:spacing w:after="0" w:line="240" w:lineRule="auto"/>
              <w:rPr>
                <w:ins w:id="6915" w:author="Author"/>
              </w:rPr>
            </w:pPr>
            <w:ins w:id="6916" w:author="Author">
              <w:r>
                <w:t>Strategy: Enhance Educator Preparation</w:t>
              </w:r>
            </w:ins>
          </w:p>
        </w:tc>
        <w:tc>
          <w:tcPr>
            <w:tcW w:w="43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A9037EA" w14:textId="77777777" w:rsidR="00C60BEE" w:rsidRDefault="00C60BEE">
            <w:pPr>
              <w:spacing w:after="0" w:line="240" w:lineRule="auto"/>
              <w:rPr>
                <w:ins w:id="6917" w:author="Author"/>
              </w:rPr>
            </w:pPr>
            <w:ins w:id="6918" w:author="Author">
              <w:r>
                <w:t>Metrics</w:t>
              </w:r>
            </w:ins>
          </w:p>
        </w:tc>
      </w:tr>
      <w:tr w:rsidR="00C60BEE" w14:paraId="55190A88" w14:textId="77777777" w:rsidTr="00C60BEE">
        <w:trPr>
          <w:ins w:id="6919" w:author="Author"/>
        </w:trPr>
        <w:tc>
          <w:tcPr>
            <w:tcW w:w="2695" w:type="dxa"/>
            <w:tcBorders>
              <w:top w:val="single" w:sz="4" w:space="0" w:color="auto"/>
              <w:left w:val="single" w:sz="4" w:space="0" w:color="auto"/>
              <w:bottom w:val="single" w:sz="4" w:space="0" w:color="auto"/>
              <w:right w:val="single" w:sz="4" w:space="0" w:color="auto"/>
            </w:tcBorders>
            <w:hideMark/>
          </w:tcPr>
          <w:p w14:paraId="13E595FE" w14:textId="77777777" w:rsidR="00C60BEE" w:rsidRDefault="00C60BEE">
            <w:pPr>
              <w:spacing w:after="0" w:line="240" w:lineRule="auto"/>
              <w:rPr>
                <w:ins w:id="6920" w:author="Author"/>
              </w:rPr>
            </w:pPr>
            <w:ins w:id="6921" w:author="Author">
              <w:r>
                <w:t>SY2022-2024</w:t>
              </w:r>
            </w:ins>
          </w:p>
        </w:tc>
        <w:tc>
          <w:tcPr>
            <w:tcW w:w="5938" w:type="dxa"/>
            <w:tcBorders>
              <w:top w:val="single" w:sz="4" w:space="0" w:color="auto"/>
              <w:left w:val="single" w:sz="4" w:space="0" w:color="auto"/>
              <w:bottom w:val="single" w:sz="4" w:space="0" w:color="auto"/>
              <w:right w:val="single" w:sz="4" w:space="0" w:color="auto"/>
            </w:tcBorders>
            <w:hideMark/>
          </w:tcPr>
          <w:p w14:paraId="69B7E57F" w14:textId="77777777" w:rsidR="00C60BEE" w:rsidRDefault="00C60BEE">
            <w:pPr>
              <w:spacing w:after="0" w:line="240" w:lineRule="auto"/>
              <w:rPr>
                <w:ins w:id="6922" w:author="Author"/>
              </w:rPr>
            </w:pPr>
            <w:ins w:id="6923" w:author="Author">
              <w:r>
                <w:t>Revise and launch updated program approval process for all educator preparation providers in Massachusetts</w:t>
              </w:r>
            </w:ins>
          </w:p>
        </w:tc>
        <w:tc>
          <w:tcPr>
            <w:tcW w:w="4317" w:type="dxa"/>
            <w:tcBorders>
              <w:top w:val="single" w:sz="4" w:space="0" w:color="auto"/>
              <w:left w:val="single" w:sz="4" w:space="0" w:color="auto"/>
              <w:bottom w:val="single" w:sz="4" w:space="0" w:color="auto"/>
              <w:right w:val="single" w:sz="4" w:space="0" w:color="auto"/>
            </w:tcBorders>
            <w:hideMark/>
          </w:tcPr>
          <w:p w14:paraId="4EEC2A21" w14:textId="77777777" w:rsidR="00C60BEE" w:rsidRDefault="00C60BEE">
            <w:pPr>
              <w:spacing w:after="0" w:line="240" w:lineRule="auto"/>
              <w:rPr>
                <w:ins w:id="6924" w:author="Author"/>
              </w:rPr>
            </w:pPr>
            <w:ins w:id="6925" w:author="Author">
              <w:r>
                <w:t>New formal reviews launch in Fall 2023.</w:t>
              </w:r>
            </w:ins>
          </w:p>
        </w:tc>
      </w:tr>
      <w:tr w:rsidR="00C60BEE" w14:paraId="0F33E08B" w14:textId="77777777" w:rsidTr="00C60BEE">
        <w:trPr>
          <w:ins w:id="6926" w:author="Author"/>
        </w:trPr>
        <w:tc>
          <w:tcPr>
            <w:tcW w:w="2695" w:type="dxa"/>
            <w:tcBorders>
              <w:top w:val="single" w:sz="4" w:space="0" w:color="auto"/>
              <w:left w:val="single" w:sz="4" w:space="0" w:color="auto"/>
              <w:bottom w:val="single" w:sz="4" w:space="0" w:color="auto"/>
              <w:right w:val="single" w:sz="4" w:space="0" w:color="auto"/>
            </w:tcBorders>
            <w:hideMark/>
          </w:tcPr>
          <w:p w14:paraId="3CB5D561" w14:textId="77777777" w:rsidR="00C60BEE" w:rsidRDefault="00C60BEE">
            <w:pPr>
              <w:spacing w:after="0" w:line="240" w:lineRule="auto"/>
              <w:rPr>
                <w:ins w:id="6927" w:author="Author"/>
              </w:rPr>
            </w:pPr>
            <w:ins w:id="6928" w:author="Author">
              <w:r>
                <w:t>SY2020-SY2024</w:t>
              </w:r>
            </w:ins>
          </w:p>
        </w:tc>
        <w:tc>
          <w:tcPr>
            <w:tcW w:w="5938" w:type="dxa"/>
            <w:tcBorders>
              <w:top w:val="single" w:sz="4" w:space="0" w:color="auto"/>
              <w:left w:val="single" w:sz="4" w:space="0" w:color="auto"/>
              <w:bottom w:val="single" w:sz="4" w:space="0" w:color="auto"/>
              <w:right w:val="single" w:sz="4" w:space="0" w:color="auto"/>
            </w:tcBorders>
            <w:hideMark/>
          </w:tcPr>
          <w:p w14:paraId="26C7B924" w14:textId="77777777" w:rsidR="00C60BEE" w:rsidRDefault="00C60BEE">
            <w:pPr>
              <w:spacing w:after="0" w:line="240" w:lineRule="auto"/>
              <w:rPr>
                <w:ins w:id="6929" w:author="Author"/>
              </w:rPr>
            </w:pPr>
            <w:ins w:id="6930" w:author="Author">
              <w:r>
                <w:t>Revise and release updated licensure exams aligned to MA curriculum frameworks</w:t>
              </w:r>
            </w:ins>
          </w:p>
        </w:tc>
        <w:tc>
          <w:tcPr>
            <w:tcW w:w="4317" w:type="dxa"/>
            <w:tcBorders>
              <w:top w:val="single" w:sz="4" w:space="0" w:color="auto"/>
              <w:left w:val="single" w:sz="4" w:space="0" w:color="auto"/>
              <w:bottom w:val="single" w:sz="4" w:space="0" w:color="auto"/>
              <w:right w:val="single" w:sz="4" w:space="0" w:color="auto"/>
            </w:tcBorders>
            <w:hideMark/>
          </w:tcPr>
          <w:p w14:paraId="571657D1" w14:textId="77777777" w:rsidR="00C60BEE" w:rsidRDefault="00C60BEE">
            <w:pPr>
              <w:spacing w:after="0" w:line="240" w:lineRule="auto"/>
              <w:rPr>
                <w:ins w:id="6931" w:author="Author"/>
              </w:rPr>
            </w:pPr>
            <w:ins w:id="6932" w:author="Author">
              <w:r>
                <w:t>Ongoing roll-out of updated licensure tests</w:t>
              </w:r>
            </w:ins>
          </w:p>
        </w:tc>
      </w:tr>
      <w:tr w:rsidR="00C60BEE" w14:paraId="6133D7A5" w14:textId="77777777" w:rsidTr="00C60BEE">
        <w:trPr>
          <w:ins w:id="6933" w:author="Author"/>
        </w:trPr>
        <w:tc>
          <w:tcPr>
            <w:tcW w:w="2695" w:type="dxa"/>
            <w:tcBorders>
              <w:top w:val="single" w:sz="4" w:space="0" w:color="auto"/>
              <w:left w:val="single" w:sz="4" w:space="0" w:color="auto"/>
              <w:bottom w:val="single" w:sz="4" w:space="0" w:color="auto"/>
              <w:right w:val="single" w:sz="4" w:space="0" w:color="auto"/>
            </w:tcBorders>
            <w:hideMark/>
          </w:tcPr>
          <w:p w14:paraId="5439F263" w14:textId="77777777" w:rsidR="00C60BEE" w:rsidRDefault="00C60BEE">
            <w:pPr>
              <w:spacing w:after="0" w:line="240" w:lineRule="auto"/>
              <w:rPr>
                <w:ins w:id="6934" w:author="Author"/>
              </w:rPr>
            </w:pPr>
            <w:ins w:id="6935" w:author="Author">
              <w:r>
                <w:t>SY2023-SY2025</w:t>
              </w:r>
            </w:ins>
          </w:p>
        </w:tc>
        <w:tc>
          <w:tcPr>
            <w:tcW w:w="5938" w:type="dxa"/>
            <w:tcBorders>
              <w:top w:val="single" w:sz="4" w:space="0" w:color="auto"/>
              <w:left w:val="single" w:sz="4" w:space="0" w:color="auto"/>
              <w:bottom w:val="single" w:sz="4" w:space="0" w:color="auto"/>
              <w:right w:val="single" w:sz="4" w:space="0" w:color="auto"/>
            </w:tcBorders>
            <w:hideMark/>
          </w:tcPr>
          <w:p w14:paraId="4E149B27" w14:textId="77777777" w:rsidR="00C60BEE" w:rsidRDefault="00C60BEE">
            <w:pPr>
              <w:spacing w:after="0" w:line="240" w:lineRule="auto"/>
              <w:rPr>
                <w:ins w:id="6936" w:author="Author"/>
              </w:rPr>
            </w:pPr>
            <w:ins w:id="6937" w:author="Author">
              <w:r>
                <w:t>Revise and release updated Performance Assessment for Leaders in alignment with new Guidelines for Effective Administrator Preparation</w:t>
              </w:r>
            </w:ins>
          </w:p>
        </w:tc>
        <w:tc>
          <w:tcPr>
            <w:tcW w:w="4317" w:type="dxa"/>
            <w:tcBorders>
              <w:top w:val="single" w:sz="4" w:space="0" w:color="auto"/>
              <w:left w:val="single" w:sz="4" w:space="0" w:color="auto"/>
              <w:bottom w:val="single" w:sz="4" w:space="0" w:color="auto"/>
              <w:right w:val="single" w:sz="4" w:space="0" w:color="auto"/>
            </w:tcBorders>
            <w:hideMark/>
          </w:tcPr>
          <w:p w14:paraId="0791032F" w14:textId="77777777" w:rsidR="00C60BEE" w:rsidRDefault="00C60BEE">
            <w:pPr>
              <w:spacing w:after="0" w:line="240" w:lineRule="auto"/>
              <w:rPr>
                <w:ins w:id="6938" w:author="Author"/>
              </w:rPr>
            </w:pPr>
            <w:ins w:id="6939" w:author="Author">
              <w:r>
                <w:t>Participation and pass rates</w:t>
              </w:r>
            </w:ins>
          </w:p>
        </w:tc>
      </w:tr>
      <w:tr w:rsidR="00C60BEE" w14:paraId="36965508" w14:textId="77777777" w:rsidTr="00C60BEE">
        <w:trPr>
          <w:ins w:id="6940" w:author="Author"/>
        </w:trPr>
        <w:tc>
          <w:tcPr>
            <w:tcW w:w="2695" w:type="dxa"/>
            <w:tcBorders>
              <w:top w:val="single" w:sz="4" w:space="0" w:color="auto"/>
              <w:left w:val="single" w:sz="4" w:space="0" w:color="auto"/>
              <w:bottom w:val="single" w:sz="4" w:space="0" w:color="auto"/>
              <w:right w:val="single" w:sz="4" w:space="0" w:color="auto"/>
            </w:tcBorders>
            <w:hideMark/>
          </w:tcPr>
          <w:p w14:paraId="1CE4D047" w14:textId="77777777" w:rsidR="00C60BEE" w:rsidRDefault="00C60BEE">
            <w:pPr>
              <w:spacing w:after="0" w:line="240" w:lineRule="auto"/>
              <w:rPr>
                <w:ins w:id="6941" w:author="Author"/>
              </w:rPr>
            </w:pPr>
            <w:ins w:id="6942" w:author="Author">
              <w:r>
                <w:t>Staff involved</w:t>
              </w:r>
            </w:ins>
          </w:p>
        </w:tc>
        <w:tc>
          <w:tcPr>
            <w:tcW w:w="10255" w:type="dxa"/>
            <w:gridSpan w:val="2"/>
            <w:tcBorders>
              <w:top w:val="single" w:sz="4" w:space="0" w:color="auto"/>
              <w:left w:val="single" w:sz="4" w:space="0" w:color="auto"/>
              <w:bottom w:val="single" w:sz="4" w:space="0" w:color="auto"/>
              <w:right w:val="single" w:sz="4" w:space="0" w:color="auto"/>
            </w:tcBorders>
            <w:hideMark/>
          </w:tcPr>
          <w:p w14:paraId="1116E686" w14:textId="77777777" w:rsidR="00C60BEE" w:rsidRDefault="00C60BEE">
            <w:pPr>
              <w:spacing w:after="0" w:line="240" w:lineRule="auto"/>
              <w:rPr>
                <w:ins w:id="6943" w:author="Author"/>
              </w:rPr>
            </w:pPr>
            <w:ins w:id="6944" w:author="Author">
              <w:r>
                <w:t>Center for Instructional Support</w:t>
              </w:r>
            </w:ins>
          </w:p>
        </w:tc>
      </w:tr>
      <w:tr w:rsidR="00C60BEE" w14:paraId="0BEB7758" w14:textId="77777777" w:rsidTr="00C60BEE">
        <w:trPr>
          <w:ins w:id="6945" w:author="Author"/>
        </w:trPr>
        <w:tc>
          <w:tcPr>
            <w:tcW w:w="2695" w:type="dxa"/>
            <w:tcBorders>
              <w:top w:val="single" w:sz="4" w:space="0" w:color="auto"/>
              <w:left w:val="single" w:sz="4" w:space="0" w:color="auto"/>
              <w:bottom w:val="single" w:sz="4" w:space="0" w:color="auto"/>
              <w:right w:val="single" w:sz="4" w:space="0" w:color="auto"/>
            </w:tcBorders>
            <w:hideMark/>
          </w:tcPr>
          <w:p w14:paraId="4048F025" w14:textId="77777777" w:rsidR="00C60BEE" w:rsidRDefault="00C60BEE">
            <w:pPr>
              <w:spacing w:after="0" w:line="240" w:lineRule="auto"/>
              <w:rPr>
                <w:ins w:id="6946" w:author="Author"/>
              </w:rPr>
            </w:pPr>
            <w:ins w:id="6947" w:author="Author">
              <w:r>
                <w:t>Funding Source:</w:t>
              </w:r>
            </w:ins>
          </w:p>
        </w:tc>
        <w:tc>
          <w:tcPr>
            <w:tcW w:w="10255" w:type="dxa"/>
            <w:gridSpan w:val="2"/>
            <w:tcBorders>
              <w:top w:val="single" w:sz="4" w:space="0" w:color="auto"/>
              <w:left w:val="single" w:sz="4" w:space="0" w:color="auto"/>
              <w:bottom w:val="single" w:sz="4" w:space="0" w:color="auto"/>
              <w:right w:val="single" w:sz="4" w:space="0" w:color="auto"/>
            </w:tcBorders>
            <w:hideMark/>
          </w:tcPr>
          <w:p w14:paraId="493185EB" w14:textId="77777777" w:rsidR="00C60BEE" w:rsidRDefault="00C60BEE">
            <w:pPr>
              <w:spacing w:after="0" w:line="240" w:lineRule="auto"/>
              <w:rPr>
                <w:ins w:id="6948" w:author="Author"/>
              </w:rPr>
            </w:pPr>
            <w:ins w:id="6949" w:author="Author">
              <w:r>
                <w:t>Title IIA; Special Education Funding; grant funding (Barr Association)</w:t>
              </w:r>
            </w:ins>
          </w:p>
        </w:tc>
      </w:tr>
    </w:tbl>
    <w:p w14:paraId="634E1ED1" w14:textId="77777777" w:rsidR="00C60BEE" w:rsidRDefault="00C60BEE" w:rsidP="00C60BEE">
      <w:pPr>
        <w:rPr>
          <w:ins w:id="6950" w:author="Author"/>
          <w:rFonts w:asciiTheme="minorHAnsi" w:hAnsiTheme="minorHAnsi" w:cstheme="minorBidi"/>
        </w:rPr>
      </w:pPr>
    </w:p>
    <w:p w14:paraId="47012C70" w14:textId="77777777" w:rsidR="00C60BEE" w:rsidRDefault="00C60BEE" w:rsidP="00C60BEE">
      <w:pPr>
        <w:rPr>
          <w:ins w:id="6951" w:author="Author"/>
        </w:rPr>
      </w:pPr>
    </w:p>
    <w:tbl>
      <w:tblPr>
        <w:tblStyle w:val="TableGrid"/>
        <w:tblW w:w="0" w:type="auto"/>
        <w:tblLook w:val="04A0" w:firstRow="1" w:lastRow="0" w:firstColumn="1" w:lastColumn="0" w:noHBand="0" w:noVBand="1"/>
      </w:tblPr>
      <w:tblGrid>
        <w:gridCol w:w="2079"/>
        <w:gridCol w:w="4352"/>
        <w:gridCol w:w="3279"/>
      </w:tblGrid>
      <w:tr w:rsidR="00C60BEE" w14:paraId="38852B14" w14:textId="77777777" w:rsidTr="00C60BEE">
        <w:trPr>
          <w:ins w:id="6952" w:author="Author"/>
        </w:trPr>
        <w:tc>
          <w:tcPr>
            <w:tcW w:w="2695" w:type="dxa"/>
            <w:tcBorders>
              <w:top w:val="single" w:sz="4" w:space="0" w:color="auto"/>
              <w:left w:val="single" w:sz="4" w:space="0" w:color="auto"/>
              <w:bottom w:val="single" w:sz="4" w:space="0" w:color="auto"/>
              <w:right w:val="single" w:sz="4" w:space="0" w:color="auto"/>
            </w:tcBorders>
          </w:tcPr>
          <w:p w14:paraId="1312AFD7" w14:textId="77777777" w:rsidR="00C60BEE" w:rsidRDefault="00C60BEE">
            <w:pPr>
              <w:spacing w:after="0" w:line="240" w:lineRule="auto"/>
              <w:rPr>
                <w:ins w:id="6953" w:author="Author"/>
              </w:rPr>
            </w:pPr>
          </w:p>
        </w:tc>
        <w:tc>
          <w:tcPr>
            <w:tcW w:w="5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EF074D7" w14:textId="77777777" w:rsidR="00C60BEE" w:rsidRDefault="00C60BEE">
            <w:pPr>
              <w:spacing w:after="0" w:line="240" w:lineRule="auto"/>
              <w:rPr>
                <w:ins w:id="6954" w:author="Author"/>
              </w:rPr>
            </w:pPr>
            <w:ins w:id="6955" w:author="Author">
              <w:r>
                <w:t>Strategy: Enhance Educator Development</w:t>
              </w:r>
            </w:ins>
          </w:p>
        </w:tc>
        <w:tc>
          <w:tcPr>
            <w:tcW w:w="43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9BF3C9C" w14:textId="77777777" w:rsidR="00C60BEE" w:rsidRDefault="00C60BEE">
            <w:pPr>
              <w:spacing w:after="0" w:line="240" w:lineRule="auto"/>
              <w:rPr>
                <w:ins w:id="6956" w:author="Author"/>
              </w:rPr>
            </w:pPr>
            <w:ins w:id="6957" w:author="Author">
              <w:r>
                <w:t>Metrics</w:t>
              </w:r>
            </w:ins>
          </w:p>
        </w:tc>
      </w:tr>
      <w:tr w:rsidR="00C60BEE" w14:paraId="4A5430EB" w14:textId="77777777" w:rsidTr="00C60BEE">
        <w:trPr>
          <w:ins w:id="6958" w:author="Author"/>
        </w:trPr>
        <w:tc>
          <w:tcPr>
            <w:tcW w:w="2695" w:type="dxa"/>
            <w:tcBorders>
              <w:top w:val="single" w:sz="4" w:space="0" w:color="auto"/>
              <w:left w:val="single" w:sz="4" w:space="0" w:color="auto"/>
              <w:bottom w:val="single" w:sz="4" w:space="0" w:color="auto"/>
              <w:right w:val="single" w:sz="4" w:space="0" w:color="auto"/>
            </w:tcBorders>
            <w:hideMark/>
          </w:tcPr>
          <w:p w14:paraId="67D26239" w14:textId="77777777" w:rsidR="00C60BEE" w:rsidRDefault="00C60BEE">
            <w:pPr>
              <w:spacing w:after="0" w:line="240" w:lineRule="auto"/>
              <w:rPr>
                <w:ins w:id="6959" w:author="Author"/>
              </w:rPr>
            </w:pPr>
            <w:ins w:id="6960" w:author="Author">
              <w:r>
                <w:t>SY2020-ongoing</w:t>
              </w:r>
            </w:ins>
          </w:p>
        </w:tc>
        <w:tc>
          <w:tcPr>
            <w:tcW w:w="5938" w:type="dxa"/>
            <w:tcBorders>
              <w:top w:val="single" w:sz="4" w:space="0" w:color="auto"/>
              <w:left w:val="single" w:sz="4" w:space="0" w:color="auto"/>
              <w:bottom w:val="single" w:sz="4" w:space="0" w:color="auto"/>
              <w:right w:val="single" w:sz="4" w:space="0" w:color="auto"/>
            </w:tcBorders>
            <w:hideMark/>
          </w:tcPr>
          <w:p w14:paraId="0D0F1B3F" w14:textId="77777777" w:rsidR="00C60BEE" w:rsidRDefault="00C60BEE">
            <w:pPr>
              <w:spacing w:after="0" w:line="240" w:lineRule="auto"/>
              <w:rPr>
                <w:ins w:id="6961" w:author="Author"/>
              </w:rPr>
            </w:pPr>
            <w:ins w:id="6962" w:author="Author">
              <w:r>
                <w:t xml:space="preserve">Support implementation of high quality educator evaluation </w:t>
              </w:r>
            </w:ins>
          </w:p>
        </w:tc>
        <w:tc>
          <w:tcPr>
            <w:tcW w:w="4317" w:type="dxa"/>
            <w:tcBorders>
              <w:top w:val="single" w:sz="4" w:space="0" w:color="auto"/>
              <w:left w:val="single" w:sz="4" w:space="0" w:color="auto"/>
              <w:bottom w:val="single" w:sz="4" w:space="0" w:color="auto"/>
              <w:right w:val="single" w:sz="4" w:space="0" w:color="auto"/>
            </w:tcBorders>
            <w:hideMark/>
          </w:tcPr>
          <w:p w14:paraId="17950101" w14:textId="77777777" w:rsidR="00C60BEE" w:rsidRDefault="00C60BEE">
            <w:pPr>
              <w:spacing w:after="0" w:line="240" w:lineRule="auto"/>
              <w:rPr>
                <w:ins w:id="6963" w:author="Author"/>
              </w:rPr>
            </w:pPr>
            <w:ins w:id="6964" w:author="Author">
              <w:r>
                <w:t>Alignment, consistency, and differentiation of ed eval ratings</w:t>
              </w:r>
            </w:ins>
          </w:p>
        </w:tc>
      </w:tr>
      <w:tr w:rsidR="00C60BEE" w14:paraId="13E31F27" w14:textId="77777777" w:rsidTr="00C60BEE">
        <w:trPr>
          <w:ins w:id="6965" w:author="Author"/>
        </w:trPr>
        <w:tc>
          <w:tcPr>
            <w:tcW w:w="2695" w:type="dxa"/>
            <w:tcBorders>
              <w:top w:val="single" w:sz="4" w:space="0" w:color="auto"/>
              <w:left w:val="single" w:sz="4" w:space="0" w:color="auto"/>
              <w:bottom w:val="single" w:sz="4" w:space="0" w:color="auto"/>
              <w:right w:val="single" w:sz="4" w:space="0" w:color="auto"/>
            </w:tcBorders>
            <w:hideMark/>
          </w:tcPr>
          <w:p w14:paraId="1AE591FF" w14:textId="77777777" w:rsidR="00C60BEE" w:rsidRDefault="00C60BEE">
            <w:pPr>
              <w:spacing w:after="0" w:line="240" w:lineRule="auto"/>
              <w:rPr>
                <w:ins w:id="6966" w:author="Author"/>
              </w:rPr>
            </w:pPr>
            <w:ins w:id="6967" w:author="Author">
              <w:r>
                <w:t>SY2023-SY2025</w:t>
              </w:r>
            </w:ins>
          </w:p>
        </w:tc>
        <w:tc>
          <w:tcPr>
            <w:tcW w:w="5938" w:type="dxa"/>
            <w:tcBorders>
              <w:top w:val="single" w:sz="4" w:space="0" w:color="auto"/>
              <w:left w:val="single" w:sz="4" w:space="0" w:color="auto"/>
              <w:bottom w:val="single" w:sz="4" w:space="0" w:color="auto"/>
              <w:right w:val="single" w:sz="4" w:space="0" w:color="auto"/>
            </w:tcBorders>
            <w:hideMark/>
          </w:tcPr>
          <w:p w14:paraId="741EA951" w14:textId="77777777" w:rsidR="00C60BEE" w:rsidRDefault="00C60BEE">
            <w:pPr>
              <w:spacing w:after="0" w:line="240" w:lineRule="auto"/>
              <w:rPr>
                <w:ins w:id="6968" w:author="Author"/>
              </w:rPr>
            </w:pPr>
            <w:ins w:id="6969" w:author="Author">
              <w:r>
                <w:t xml:space="preserve">Revise and release updated model evaluation rubrics </w:t>
              </w:r>
            </w:ins>
          </w:p>
        </w:tc>
        <w:tc>
          <w:tcPr>
            <w:tcW w:w="4317" w:type="dxa"/>
            <w:tcBorders>
              <w:top w:val="single" w:sz="4" w:space="0" w:color="auto"/>
              <w:left w:val="single" w:sz="4" w:space="0" w:color="auto"/>
              <w:bottom w:val="single" w:sz="4" w:space="0" w:color="auto"/>
              <w:right w:val="single" w:sz="4" w:space="0" w:color="auto"/>
            </w:tcBorders>
            <w:hideMark/>
          </w:tcPr>
          <w:p w14:paraId="575285C8" w14:textId="77777777" w:rsidR="00C60BEE" w:rsidRDefault="00C60BEE">
            <w:pPr>
              <w:spacing w:after="0" w:line="240" w:lineRule="auto"/>
              <w:rPr>
                <w:ins w:id="6970" w:author="Author"/>
              </w:rPr>
            </w:pPr>
            <w:ins w:id="6971" w:author="Author">
              <w:r>
                <w:t>% of districts adopting model rubrics</w:t>
              </w:r>
            </w:ins>
          </w:p>
        </w:tc>
      </w:tr>
      <w:tr w:rsidR="00C60BEE" w14:paraId="56FB96FB" w14:textId="77777777" w:rsidTr="00C60BEE">
        <w:trPr>
          <w:ins w:id="6972" w:author="Author"/>
        </w:trPr>
        <w:tc>
          <w:tcPr>
            <w:tcW w:w="2695" w:type="dxa"/>
            <w:tcBorders>
              <w:top w:val="single" w:sz="4" w:space="0" w:color="auto"/>
              <w:left w:val="single" w:sz="4" w:space="0" w:color="auto"/>
              <w:bottom w:val="single" w:sz="4" w:space="0" w:color="auto"/>
              <w:right w:val="single" w:sz="4" w:space="0" w:color="auto"/>
            </w:tcBorders>
            <w:hideMark/>
          </w:tcPr>
          <w:p w14:paraId="0B2ED850" w14:textId="77777777" w:rsidR="00C60BEE" w:rsidRDefault="00C60BEE">
            <w:pPr>
              <w:spacing w:after="0" w:line="240" w:lineRule="auto"/>
              <w:rPr>
                <w:ins w:id="6973" w:author="Author"/>
              </w:rPr>
            </w:pPr>
            <w:ins w:id="6974" w:author="Author">
              <w:r>
                <w:t>SY2016 – ongoing</w:t>
              </w:r>
            </w:ins>
          </w:p>
        </w:tc>
        <w:tc>
          <w:tcPr>
            <w:tcW w:w="5938" w:type="dxa"/>
            <w:tcBorders>
              <w:top w:val="single" w:sz="4" w:space="0" w:color="auto"/>
              <w:left w:val="single" w:sz="4" w:space="0" w:color="auto"/>
              <w:bottom w:val="single" w:sz="4" w:space="0" w:color="auto"/>
              <w:right w:val="single" w:sz="4" w:space="0" w:color="auto"/>
            </w:tcBorders>
            <w:hideMark/>
          </w:tcPr>
          <w:p w14:paraId="1F2D30EF" w14:textId="77777777" w:rsidR="00C60BEE" w:rsidRDefault="00C60BEE">
            <w:pPr>
              <w:spacing w:after="0" w:line="240" w:lineRule="auto"/>
              <w:rPr>
                <w:ins w:id="6975" w:author="Author"/>
              </w:rPr>
            </w:pPr>
            <w:ins w:id="6976" w:author="Author">
              <w:r>
                <w:t>Develop and release Guidebook for Inclusive Practice and Foundations of Inclusive Practice courses</w:t>
              </w:r>
            </w:ins>
          </w:p>
        </w:tc>
        <w:tc>
          <w:tcPr>
            <w:tcW w:w="4317" w:type="dxa"/>
            <w:tcBorders>
              <w:top w:val="single" w:sz="4" w:space="0" w:color="auto"/>
              <w:left w:val="single" w:sz="4" w:space="0" w:color="auto"/>
              <w:bottom w:val="single" w:sz="4" w:space="0" w:color="auto"/>
              <w:right w:val="single" w:sz="4" w:space="0" w:color="auto"/>
            </w:tcBorders>
            <w:hideMark/>
          </w:tcPr>
          <w:p w14:paraId="23BAF952" w14:textId="77777777" w:rsidR="00C60BEE" w:rsidRDefault="00C60BEE">
            <w:pPr>
              <w:spacing w:after="0" w:line="240" w:lineRule="auto"/>
              <w:rPr>
                <w:ins w:id="6977" w:author="Author"/>
              </w:rPr>
            </w:pPr>
            <w:ins w:id="6978" w:author="Author">
              <w:r>
                <w:t>Participation and pass rates</w:t>
              </w:r>
            </w:ins>
          </w:p>
        </w:tc>
      </w:tr>
      <w:tr w:rsidR="00C60BEE" w14:paraId="48F22F2C" w14:textId="77777777" w:rsidTr="00C60BEE">
        <w:trPr>
          <w:ins w:id="6979" w:author="Author"/>
        </w:trPr>
        <w:tc>
          <w:tcPr>
            <w:tcW w:w="2695" w:type="dxa"/>
            <w:tcBorders>
              <w:top w:val="single" w:sz="4" w:space="0" w:color="auto"/>
              <w:left w:val="single" w:sz="4" w:space="0" w:color="auto"/>
              <w:bottom w:val="single" w:sz="4" w:space="0" w:color="auto"/>
              <w:right w:val="single" w:sz="4" w:space="0" w:color="auto"/>
            </w:tcBorders>
            <w:hideMark/>
          </w:tcPr>
          <w:p w14:paraId="0CDBED02" w14:textId="77777777" w:rsidR="00C60BEE" w:rsidRDefault="00C60BEE">
            <w:pPr>
              <w:spacing w:after="0" w:line="240" w:lineRule="auto"/>
              <w:rPr>
                <w:ins w:id="6980" w:author="Author"/>
              </w:rPr>
            </w:pPr>
            <w:ins w:id="6981" w:author="Author">
              <w:r>
                <w:t>SY2020 – ongoing</w:t>
              </w:r>
            </w:ins>
          </w:p>
        </w:tc>
        <w:tc>
          <w:tcPr>
            <w:tcW w:w="5938" w:type="dxa"/>
            <w:tcBorders>
              <w:top w:val="single" w:sz="4" w:space="0" w:color="auto"/>
              <w:left w:val="single" w:sz="4" w:space="0" w:color="auto"/>
              <w:bottom w:val="single" w:sz="4" w:space="0" w:color="auto"/>
              <w:right w:val="single" w:sz="4" w:space="0" w:color="auto"/>
            </w:tcBorders>
            <w:hideMark/>
          </w:tcPr>
          <w:p w14:paraId="6C2026B0" w14:textId="77777777" w:rsidR="00C60BEE" w:rsidRDefault="00C60BEE">
            <w:pPr>
              <w:spacing w:after="0" w:line="240" w:lineRule="auto"/>
              <w:rPr>
                <w:ins w:id="6982" w:author="Author"/>
              </w:rPr>
            </w:pPr>
            <w:ins w:id="6983" w:author="Author">
              <w:r>
                <w:t xml:space="preserve">Support implementation of Induction &amp; mentoring programming and model Handbook for Principal Induction and Mentoring, including partnerships with state leadership associations </w:t>
              </w:r>
            </w:ins>
          </w:p>
        </w:tc>
        <w:tc>
          <w:tcPr>
            <w:tcW w:w="4317" w:type="dxa"/>
            <w:tcBorders>
              <w:top w:val="single" w:sz="4" w:space="0" w:color="auto"/>
              <w:left w:val="single" w:sz="4" w:space="0" w:color="auto"/>
              <w:bottom w:val="single" w:sz="4" w:space="0" w:color="auto"/>
              <w:right w:val="single" w:sz="4" w:space="0" w:color="auto"/>
            </w:tcBorders>
            <w:hideMark/>
          </w:tcPr>
          <w:p w14:paraId="28791A49" w14:textId="77777777" w:rsidR="00C60BEE" w:rsidRDefault="00C60BEE">
            <w:pPr>
              <w:spacing w:after="0" w:line="240" w:lineRule="auto"/>
              <w:rPr>
                <w:ins w:id="6984" w:author="Author"/>
              </w:rPr>
            </w:pPr>
            <w:ins w:id="6985" w:author="Author">
              <w:r>
                <w:t>Annual induction and mentoring report data, alignment with state guidelines, novice teacher retention</w:t>
              </w:r>
            </w:ins>
          </w:p>
        </w:tc>
      </w:tr>
      <w:tr w:rsidR="00C60BEE" w14:paraId="4D6D25B6" w14:textId="77777777" w:rsidTr="00C60BEE">
        <w:trPr>
          <w:ins w:id="6986" w:author="Author"/>
        </w:trPr>
        <w:tc>
          <w:tcPr>
            <w:tcW w:w="2695" w:type="dxa"/>
            <w:tcBorders>
              <w:top w:val="single" w:sz="4" w:space="0" w:color="auto"/>
              <w:left w:val="single" w:sz="4" w:space="0" w:color="auto"/>
              <w:bottom w:val="single" w:sz="4" w:space="0" w:color="auto"/>
              <w:right w:val="single" w:sz="4" w:space="0" w:color="auto"/>
            </w:tcBorders>
            <w:hideMark/>
          </w:tcPr>
          <w:p w14:paraId="0E087DDC" w14:textId="77777777" w:rsidR="00C60BEE" w:rsidRDefault="00C60BEE">
            <w:pPr>
              <w:spacing w:after="0" w:line="240" w:lineRule="auto"/>
              <w:rPr>
                <w:ins w:id="6987" w:author="Author"/>
              </w:rPr>
            </w:pPr>
            <w:ins w:id="6988" w:author="Author">
              <w:r>
                <w:t>Staff involved:</w:t>
              </w:r>
            </w:ins>
          </w:p>
        </w:tc>
        <w:tc>
          <w:tcPr>
            <w:tcW w:w="10255" w:type="dxa"/>
            <w:gridSpan w:val="2"/>
            <w:tcBorders>
              <w:top w:val="single" w:sz="4" w:space="0" w:color="auto"/>
              <w:left w:val="single" w:sz="4" w:space="0" w:color="auto"/>
              <w:bottom w:val="single" w:sz="4" w:space="0" w:color="auto"/>
              <w:right w:val="single" w:sz="4" w:space="0" w:color="auto"/>
            </w:tcBorders>
            <w:hideMark/>
          </w:tcPr>
          <w:p w14:paraId="76D11059" w14:textId="77777777" w:rsidR="00C60BEE" w:rsidRDefault="00C60BEE">
            <w:pPr>
              <w:spacing w:after="0" w:line="240" w:lineRule="auto"/>
              <w:rPr>
                <w:ins w:id="6989" w:author="Author"/>
              </w:rPr>
            </w:pPr>
            <w:ins w:id="6990" w:author="Author">
              <w:r>
                <w:t>Center for Instructional Support; Special Education Planning and Policy Office</w:t>
              </w:r>
            </w:ins>
          </w:p>
        </w:tc>
      </w:tr>
      <w:tr w:rsidR="00C60BEE" w14:paraId="2A0D9232" w14:textId="77777777" w:rsidTr="00C60BEE">
        <w:trPr>
          <w:ins w:id="6991" w:author="Author"/>
        </w:trPr>
        <w:tc>
          <w:tcPr>
            <w:tcW w:w="2695" w:type="dxa"/>
            <w:tcBorders>
              <w:top w:val="single" w:sz="4" w:space="0" w:color="auto"/>
              <w:left w:val="single" w:sz="4" w:space="0" w:color="auto"/>
              <w:bottom w:val="single" w:sz="4" w:space="0" w:color="auto"/>
              <w:right w:val="single" w:sz="4" w:space="0" w:color="auto"/>
            </w:tcBorders>
            <w:hideMark/>
          </w:tcPr>
          <w:p w14:paraId="6F4C88DD" w14:textId="77777777" w:rsidR="00C60BEE" w:rsidRDefault="00C60BEE">
            <w:pPr>
              <w:spacing w:after="0" w:line="240" w:lineRule="auto"/>
              <w:rPr>
                <w:ins w:id="6992" w:author="Author"/>
              </w:rPr>
            </w:pPr>
            <w:ins w:id="6993" w:author="Author">
              <w:r>
                <w:t>Funding Source:</w:t>
              </w:r>
            </w:ins>
          </w:p>
        </w:tc>
        <w:tc>
          <w:tcPr>
            <w:tcW w:w="10255" w:type="dxa"/>
            <w:gridSpan w:val="2"/>
            <w:tcBorders>
              <w:top w:val="single" w:sz="4" w:space="0" w:color="auto"/>
              <w:left w:val="single" w:sz="4" w:space="0" w:color="auto"/>
              <w:bottom w:val="single" w:sz="4" w:space="0" w:color="auto"/>
              <w:right w:val="single" w:sz="4" w:space="0" w:color="auto"/>
            </w:tcBorders>
            <w:hideMark/>
          </w:tcPr>
          <w:p w14:paraId="662B66A4" w14:textId="77777777" w:rsidR="00C60BEE" w:rsidRDefault="00C60BEE">
            <w:pPr>
              <w:spacing w:after="0" w:line="240" w:lineRule="auto"/>
              <w:rPr>
                <w:ins w:id="6994" w:author="Author"/>
              </w:rPr>
            </w:pPr>
            <w:ins w:id="6995" w:author="Author">
              <w:r>
                <w:t>Title IIA; Special Education Funding</w:t>
              </w:r>
            </w:ins>
          </w:p>
        </w:tc>
      </w:tr>
    </w:tbl>
    <w:p w14:paraId="65AE623A" w14:textId="77777777" w:rsidR="00C60BEE" w:rsidRDefault="00C60BEE" w:rsidP="00C60BEE">
      <w:pPr>
        <w:rPr>
          <w:ins w:id="6996" w:author="Author"/>
          <w:rFonts w:asciiTheme="minorHAnsi" w:hAnsiTheme="minorHAnsi" w:cstheme="minorBidi"/>
        </w:rPr>
      </w:pPr>
    </w:p>
    <w:p w14:paraId="6DFB31A5" w14:textId="77777777" w:rsidR="00C60BEE" w:rsidRDefault="00C60BEE" w:rsidP="00C60BEE">
      <w:pPr>
        <w:rPr>
          <w:ins w:id="6997" w:author="Author"/>
        </w:rPr>
      </w:pPr>
    </w:p>
    <w:tbl>
      <w:tblPr>
        <w:tblStyle w:val="TableGrid"/>
        <w:tblW w:w="0" w:type="auto"/>
        <w:tblLook w:val="04A0" w:firstRow="1" w:lastRow="0" w:firstColumn="1" w:lastColumn="0" w:noHBand="0" w:noVBand="1"/>
      </w:tblPr>
      <w:tblGrid>
        <w:gridCol w:w="2059"/>
        <w:gridCol w:w="4392"/>
        <w:gridCol w:w="3259"/>
      </w:tblGrid>
      <w:tr w:rsidR="00C60BEE" w14:paraId="46A634CD" w14:textId="77777777" w:rsidTr="00C60BEE">
        <w:trPr>
          <w:ins w:id="6998" w:author="Author"/>
        </w:trPr>
        <w:tc>
          <w:tcPr>
            <w:tcW w:w="2605" w:type="dxa"/>
            <w:tcBorders>
              <w:top w:val="single" w:sz="4" w:space="0" w:color="auto"/>
              <w:left w:val="single" w:sz="4" w:space="0" w:color="auto"/>
              <w:bottom w:val="single" w:sz="4" w:space="0" w:color="auto"/>
              <w:right w:val="single" w:sz="4" w:space="0" w:color="auto"/>
            </w:tcBorders>
          </w:tcPr>
          <w:p w14:paraId="58AC7A54" w14:textId="77777777" w:rsidR="00C60BEE" w:rsidRDefault="00C60BEE">
            <w:pPr>
              <w:spacing w:after="0" w:line="240" w:lineRule="auto"/>
              <w:rPr>
                <w:ins w:id="6999" w:author="Author"/>
              </w:rPr>
            </w:pPr>
          </w:p>
        </w:tc>
        <w:tc>
          <w:tcPr>
            <w:tcW w:w="602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BDDDE3A" w14:textId="77777777" w:rsidR="00C60BEE" w:rsidRDefault="00C60BEE">
            <w:pPr>
              <w:spacing w:after="0" w:line="240" w:lineRule="auto"/>
              <w:rPr>
                <w:ins w:id="7000" w:author="Author"/>
              </w:rPr>
            </w:pPr>
            <w:ins w:id="7001" w:author="Author">
              <w:r>
                <w:t>Strategy: Enhance Educator Recruitment &amp; Hiring</w:t>
              </w:r>
            </w:ins>
          </w:p>
        </w:tc>
        <w:tc>
          <w:tcPr>
            <w:tcW w:w="43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9A33E9F" w14:textId="77777777" w:rsidR="00C60BEE" w:rsidRDefault="00C60BEE">
            <w:pPr>
              <w:spacing w:after="0" w:line="240" w:lineRule="auto"/>
              <w:rPr>
                <w:ins w:id="7002" w:author="Author"/>
              </w:rPr>
            </w:pPr>
            <w:ins w:id="7003" w:author="Author">
              <w:r>
                <w:t>Metrics</w:t>
              </w:r>
            </w:ins>
          </w:p>
        </w:tc>
      </w:tr>
      <w:tr w:rsidR="00C60BEE" w14:paraId="4717BB33" w14:textId="77777777" w:rsidTr="00C60BEE">
        <w:trPr>
          <w:ins w:id="7004" w:author="Author"/>
        </w:trPr>
        <w:tc>
          <w:tcPr>
            <w:tcW w:w="2605" w:type="dxa"/>
            <w:tcBorders>
              <w:top w:val="single" w:sz="4" w:space="0" w:color="auto"/>
              <w:left w:val="single" w:sz="4" w:space="0" w:color="auto"/>
              <w:bottom w:val="single" w:sz="4" w:space="0" w:color="auto"/>
              <w:right w:val="single" w:sz="4" w:space="0" w:color="auto"/>
            </w:tcBorders>
            <w:hideMark/>
          </w:tcPr>
          <w:p w14:paraId="71446A8C" w14:textId="77777777" w:rsidR="00C60BEE" w:rsidRDefault="00C60BEE">
            <w:pPr>
              <w:spacing w:after="0" w:line="240" w:lineRule="auto"/>
              <w:rPr>
                <w:ins w:id="7005" w:author="Author"/>
              </w:rPr>
            </w:pPr>
            <w:ins w:id="7006" w:author="Author">
              <w:r>
                <w:t>SY2022</w:t>
              </w:r>
            </w:ins>
          </w:p>
        </w:tc>
        <w:tc>
          <w:tcPr>
            <w:tcW w:w="6028" w:type="dxa"/>
            <w:tcBorders>
              <w:top w:val="single" w:sz="4" w:space="0" w:color="auto"/>
              <w:left w:val="single" w:sz="4" w:space="0" w:color="auto"/>
              <w:bottom w:val="single" w:sz="4" w:space="0" w:color="auto"/>
              <w:right w:val="single" w:sz="4" w:space="0" w:color="auto"/>
            </w:tcBorders>
            <w:hideMark/>
          </w:tcPr>
          <w:p w14:paraId="68B86109" w14:textId="77777777" w:rsidR="00C60BEE" w:rsidRDefault="00C60BEE">
            <w:pPr>
              <w:spacing w:after="0" w:line="240" w:lineRule="auto"/>
              <w:rPr>
                <w:ins w:id="7007" w:author="Author"/>
              </w:rPr>
            </w:pPr>
            <w:ins w:id="7008" w:author="Author">
              <w:r>
                <w:t>Release Educator Data Dashboard</w:t>
              </w:r>
            </w:ins>
          </w:p>
        </w:tc>
        <w:tc>
          <w:tcPr>
            <w:tcW w:w="4317" w:type="dxa"/>
            <w:tcBorders>
              <w:top w:val="single" w:sz="4" w:space="0" w:color="auto"/>
              <w:left w:val="single" w:sz="4" w:space="0" w:color="auto"/>
              <w:bottom w:val="single" w:sz="4" w:space="0" w:color="auto"/>
              <w:right w:val="single" w:sz="4" w:space="0" w:color="auto"/>
            </w:tcBorders>
            <w:hideMark/>
          </w:tcPr>
          <w:p w14:paraId="046F90EE" w14:textId="77777777" w:rsidR="00C60BEE" w:rsidRDefault="00C60BEE">
            <w:pPr>
              <w:spacing w:after="0" w:line="240" w:lineRule="auto"/>
              <w:rPr>
                <w:ins w:id="7009" w:author="Author"/>
              </w:rPr>
            </w:pPr>
            <w:ins w:id="7010" w:author="Author">
              <w:r>
                <w:t>Establish dynamic landing page for educator diversity data related to preparation and hiring</w:t>
              </w:r>
            </w:ins>
          </w:p>
        </w:tc>
      </w:tr>
      <w:tr w:rsidR="00C60BEE" w14:paraId="7CDF87AF" w14:textId="77777777" w:rsidTr="00C60BEE">
        <w:trPr>
          <w:ins w:id="7011" w:author="Author"/>
        </w:trPr>
        <w:tc>
          <w:tcPr>
            <w:tcW w:w="2605" w:type="dxa"/>
            <w:tcBorders>
              <w:top w:val="single" w:sz="4" w:space="0" w:color="auto"/>
              <w:left w:val="single" w:sz="4" w:space="0" w:color="auto"/>
              <w:bottom w:val="single" w:sz="4" w:space="0" w:color="auto"/>
              <w:right w:val="single" w:sz="4" w:space="0" w:color="auto"/>
            </w:tcBorders>
            <w:hideMark/>
          </w:tcPr>
          <w:p w14:paraId="74756AF7" w14:textId="77777777" w:rsidR="00C60BEE" w:rsidRDefault="00C60BEE">
            <w:pPr>
              <w:spacing w:after="0" w:line="240" w:lineRule="auto"/>
              <w:rPr>
                <w:ins w:id="7012" w:author="Author"/>
              </w:rPr>
            </w:pPr>
            <w:ins w:id="7013" w:author="Author">
              <w:r>
                <w:t>SY2020</w:t>
              </w:r>
            </w:ins>
          </w:p>
        </w:tc>
        <w:tc>
          <w:tcPr>
            <w:tcW w:w="6028" w:type="dxa"/>
            <w:tcBorders>
              <w:top w:val="single" w:sz="4" w:space="0" w:color="auto"/>
              <w:left w:val="single" w:sz="4" w:space="0" w:color="auto"/>
              <w:bottom w:val="single" w:sz="4" w:space="0" w:color="auto"/>
              <w:right w:val="single" w:sz="4" w:space="0" w:color="auto"/>
            </w:tcBorders>
            <w:hideMark/>
          </w:tcPr>
          <w:p w14:paraId="579584F5" w14:textId="77777777" w:rsidR="00C60BEE" w:rsidRDefault="00C60BEE">
            <w:pPr>
              <w:spacing w:after="0" w:line="240" w:lineRule="auto"/>
              <w:rPr>
                <w:ins w:id="7014" w:author="Author"/>
              </w:rPr>
            </w:pPr>
            <w:ins w:id="7015" w:author="Author">
              <w:r>
                <w:t xml:space="preserve">Release and maintain </w:t>
              </w:r>
              <w:r>
                <w:fldChar w:fldCharType="begin"/>
              </w:r>
              <w:r>
                <w:instrText xml:space="preserve"> HYPERLINK "https://www.doe.mass.edu/edeffectiveness/talent-guide/" </w:instrText>
              </w:r>
              <w:r>
                <w:fldChar w:fldCharType="separate"/>
              </w:r>
              <w:r>
                <w:rPr>
                  <w:rStyle w:val="Hyperlink"/>
                </w:rPr>
                <w:t>Talent Guide</w:t>
              </w:r>
              <w:r>
                <w:fldChar w:fldCharType="end"/>
              </w:r>
              <w:r>
                <w:t xml:space="preserve"> (dynamic module-based webpage for best practices and state guidance in effective hiring and retention practices</w:t>
              </w:r>
            </w:ins>
          </w:p>
        </w:tc>
        <w:tc>
          <w:tcPr>
            <w:tcW w:w="4317" w:type="dxa"/>
            <w:tcBorders>
              <w:top w:val="single" w:sz="4" w:space="0" w:color="auto"/>
              <w:left w:val="single" w:sz="4" w:space="0" w:color="auto"/>
              <w:bottom w:val="single" w:sz="4" w:space="0" w:color="auto"/>
              <w:right w:val="single" w:sz="4" w:space="0" w:color="auto"/>
            </w:tcBorders>
            <w:hideMark/>
          </w:tcPr>
          <w:p w14:paraId="1E1A9554" w14:textId="77777777" w:rsidR="00C60BEE" w:rsidRDefault="00C60BEE">
            <w:pPr>
              <w:spacing w:after="0" w:line="240" w:lineRule="auto"/>
              <w:rPr>
                <w:ins w:id="7016" w:author="Author"/>
              </w:rPr>
            </w:pPr>
            <w:ins w:id="7017" w:author="Author">
              <w:r>
                <w:t>Page visits</w:t>
              </w:r>
            </w:ins>
          </w:p>
        </w:tc>
      </w:tr>
      <w:tr w:rsidR="00C60BEE" w14:paraId="7E6F7A47" w14:textId="77777777" w:rsidTr="00C60BEE">
        <w:trPr>
          <w:ins w:id="7018" w:author="Author"/>
        </w:trPr>
        <w:tc>
          <w:tcPr>
            <w:tcW w:w="2605" w:type="dxa"/>
            <w:tcBorders>
              <w:top w:val="single" w:sz="4" w:space="0" w:color="auto"/>
              <w:left w:val="single" w:sz="4" w:space="0" w:color="auto"/>
              <w:bottom w:val="single" w:sz="4" w:space="0" w:color="auto"/>
              <w:right w:val="single" w:sz="4" w:space="0" w:color="auto"/>
            </w:tcBorders>
            <w:hideMark/>
          </w:tcPr>
          <w:p w14:paraId="2665526A" w14:textId="77777777" w:rsidR="00C60BEE" w:rsidRDefault="00C60BEE">
            <w:pPr>
              <w:spacing w:after="0" w:line="240" w:lineRule="auto"/>
              <w:rPr>
                <w:ins w:id="7019" w:author="Author"/>
              </w:rPr>
            </w:pPr>
            <w:ins w:id="7020" w:author="Author">
              <w:r>
                <w:t>SY2023</w:t>
              </w:r>
            </w:ins>
          </w:p>
        </w:tc>
        <w:tc>
          <w:tcPr>
            <w:tcW w:w="6028" w:type="dxa"/>
            <w:tcBorders>
              <w:top w:val="single" w:sz="4" w:space="0" w:color="auto"/>
              <w:left w:val="single" w:sz="4" w:space="0" w:color="auto"/>
              <w:bottom w:val="single" w:sz="4" w:space="0" w:color="auto"/>
              <w:right w:val="single" w:sz="4" w:space="0" w:color="auto"/>
            </w:tcBorders>
            <w:hideMark/>
          </w:tcPr>
          <w:p w14:paraId="18178081" w14:textId="77777777" w:rsidR="00C60BEE" w:rsidRDefault="00C60BEE">
            <w:pPr>
              <w:spacing w:after="0" w:line="240" w:lineRule="auto"/>
              <w:rPr>
                <w:ins w:id="7021" w:author="Author"/>
              </w:rPr>
            </w:pPr>
            <w:ins w:id="7022" w:author="Author">
              <w:r>
                <w:t xml:space="preserve">Support alternative pathways to licensure for emergency licensed educators </w:t>
              </w:r>
            </w:ins>
          </w:p>
        </w:tc>
        <w:tc>
          <w:tcPr>
            <w:tcW w:w="4317" w:type="dxa"/>
            <w:tcBorders>
              <w:top w:val="single" w:sz="4" w:space="0" w:color="auto"/>
              <w:left w:val="single" w:sz="4" w:space="0" w:color="auto"/>
              <w:bottom w:val="single" w:sz="4" w:space="0" w:color="auto"/>
              <w:right w:val="single" w:sz="4" w:space="0" w:color="auto"/>
            </w:tcBorders>
            <w:hideMark/>
          </w:tcPr>
          <w:p w14:paraId="58A9A017" w14:textId="77777777" w:rsidR="00C60BEE" w:rsidRDefault="00C60BEE">
            <w:pPr>
              <w:spacing w:after="0" w:line="240" w:lineRule="auto"/>
              <w:rPr>
                <w:ins w:id="7023" w:author="Author"/>
              </w:rPr>
            </w:pPr>
            <w:ins w:id="7024" w:author="Author">
              <w:r>
                <w:t># of emergency licensed educators converting to permanent licensure</w:t>
              </w:r>
            </w:ins>
          </w:p>
        </w:tc>
      </w:tr>
      <w:tr w:rsidR="00C60BEE" w14:paraId="4C280E70" w14:textId="77777777" w:rsidTr="00C60BEE">
        <w:trPr>
          <w:ins w:id="7025" w:author="Author"/>
        </w:trPr>
        <w:tc>
          <w:tcPr>
            <w:tcW w:w="2605" w:type="dxa"/>
            <w:tcBorders>
              <w:top w:val="single" w:sz="4" w:space="0" w:color="auto"/>
              <w:left w:val="single" w:sz="4" w:space="0" w:color="auto"/>
              <w:bottom w:val="single" w:sz="4" w:space="0" w:color="auto"/>
              <w:right w:val="single" w:sz="4" w:space="0" w:color="auto"/>
            </w:tcBorders>
            <w:hideMark/>
          </w:tcPr>
          <w:p w14:paraId="15B2F387" w14:textId="77777777" w:rsidR="00C60BEE" w:rsidRDefault="00C60BEE">
            <w:pPr>
              <w:spacing w:after="0" w:line="240" w:lineRule="auto"/>
              <w:rPr>
                <w:ins w:id="7026" w:author="Author"/>
              </w:rPr>
            </w:pPr>
            <w:ins w:id="7027" w:author="Author">
              <w:r>
                <w:t>Staff Involved:</w:t>
              </w:r>
            </w:ins>
          </w:p>
        </w:tc>
        <w:tc>
          <w:tcPr>
            <w:tcW w:w="10345" w:type="dxa"/>
            <w:gridSpan w:val="2"/>
            <w:tcBorders>
              <w:top w:val="single" w:sz="4" w:space="0" w:color="auto"/>
              <w:left w:val="single" w:sz="4" w:space="0" w:color="auto"/>
              <w:bottom w:val="single" w:sz="4" w:space="0" w:color="auto"/>
              <w:right w:val="single" w:sz="4" w:space="0" w:color="auto"/>
            </w:tcBorders>
            <w:hideMark/>
          </w:tcPr>
          <w:p w14:paraId="0D352DBB" w14:textId="77777777" w:rsidR="00C60BEE" w:rsidRDefault="00C60BEE">
            <w:pPr>
              <w:spacing w:after="0" w:line="240" w:lineRule="auto"/>
              <w:rPr>
                <w:ins w:id="7028" w:author="Author"/>
              </w:rPr>
            </w:pPr>
            <w:ins w:id="7029" w:author="Author">
              <w:r>
                <w:t>Center for Instructional Support; Center for Strategic Initiatives</w:t>
              </w:r>
            </w:ins>
          </w:p>
        </w:tc>
      </w:tr>
      <w:tr w:rsidR="00C60BEE" w14:paraId="0B1604E8" w14:textId="77777777" w:rsidTr="00C60BEE">
        <w:trPr>
          <w:ins w:id="7030" w:author="Author"/>
        </w:trPr>
        <w:tc>
          <w:tcPr>
            <w:tcW w:w="2605" w:type="dxa"/>
            <w:tcBorders>
              <w:top w:val="single" w:sz="4" w:space="0" w:color="auto"/>
              <w:left w:val="single" w:sz="4" w:space="0" w:color="auto"/>
              <w:bottom w:val="single" w:sz="4" w:space="0" w:color="auto"/>
              <w:right w:val="single" w:sz="4" w:space="0" w:color="auto"/>
            </w:tcBorders>
            <w:hideMark/>
          </w:tcPr>
          <w:p w14:paraId="37BEBEAC" w14:textId="77777777" w:rsidR="00C60BEE" w:rsidRDefault="00C60BEE">
            <w:pPr>
              <w:spacing w:after="0" w:line="240" w:lineRule="auto"/>
              <w:rPr>
                <w:ins w:id="7031" w:author="Author"/>
              </w:rPr>
            </w:pPr>
            <w:ins w:id="7032" w:author="Author">
              <w:r>
                <w:t>Funding Source:</w:t>
              </w:r>
            </w:ins>
          </w:p>
        </w:tc>
        <w:tc>
          <w:tcPr>
            <w:tcW w:w="10345" w:type="dxa"/>
            <w:gridSpan w:val="2"/>
            <w:tcBorders>
              <w:top w:val="single" w:sz="4" w:space="0" w:color="auto"/>
              <w:left w:val="single" w:sz="4" w:space="0" w:color="auto"/>
              <w:bottom w:val="single" w:sz="4" w:space="0" w:color="auto"/>
              <w:right w:val="single" w:sz="4" w:space="0" w:color="auto"/>
            </w:tcBorders>
            <w:hideMark/>
          </w:tcPr>
          <w:p w14:paraId="2BA59A1D" w14:textId="77777777" w:rsidR="00C60BEE" w:rsidRDefault="00C60BEE">
            <w:pPr>
              <w:spacing w:after="0" w:line="240" w:lineRule="auto"/>
              <w:rPr>
                <w:ins w:id="7033" w:author="Author"/>
              </w:rPr>
            </w:pPr>
            <w:ins w:id="7034" w:author="Author">
              <w:r>
                <w:t>Title IIA; ESSR funds</w:t>
              </w:r>
            </w:ins>
          </w:p>
        </w:tc>
      </w:tr>
    </w:tbl>
    <w:p w14:paraId="66C6FEDD" w14:textId="77777777" w:rsidR="00C60BEE" w:rsidRDefault="00C60BEE" w:rsidP="00C60BEE">
      <w:pPr>
        <w:rPr>
          <w:ins w:id="7035" w:author="Author"/>
          <w:rFonts w:asciiTheme="minorHAnsi" w:hAnsiTheme="minorHAnsi" w:cstheme="minorBidi"/>
        </w:rPr>
      </w:pPr>
    </w:p>
    <w:p w14:paraId="57D5821E" w14:textId="7339C00E" w:rsidR="00AD1DE1" w:rsidRDefault="00AD1DE1" w:rsidP="00F573E7">
      <w:pPr>
        <w:pStyle w:val="ListParagraph"/>
        <w:spacing w:after="0" w:line="240" w:lineRule="auto"/>
        <w:rPr>
          <w:ins w:id="7036" w:author="Author"/>
          <w:rFonts w:ascii="Times New Roman" w:hAnsi="Times New Roman"/>
        </w:rPr>
        <w:sectPr w:rsidR="00AD1DE1" w:rsidSect="00DE5283">
          <w:footerReference w:type="default" r:id="rId27"/>
          <w:pgSz w:w="12240" w:h="15840" w:code="1"/>
          <w:pgMar w:top="1440" w:right="1440" w:bottom="1440" w:left="1080" w:header="432" w:footer="432" w:gutter="0"/>
          <w:cols w:space="720"/>
          <w:titlePg/>
          <w:docGrid w:linePitch="360"/>
        </w:sectPr>
      </w:pPr>
    </w:p>
    <w:p w14:paraId="57D5821F" w14:textId="1C55D7B5" w:rsidR="008B7D85" w:rsidRDefault="008B7D85" w:rsidP="00F573E7">
      <w:pPr>
        <w:pStyle w:val="ListParagraph"/>
        <w:spacing w:after="0" w:line="240" w:lineRule="auto"/>
        <w:rPr>
          <w:rFonts w:ascii="Times New Roman" w:hAnsi="Times New Roman"/>
        </w:rPr>
      </w:pPr>
      <w:r w:rsidRPr="008B7D85">
        <w:rPr>
          <w:rFonts w:ascii="Times New Roman" w:hAnsi="Times New Roman"/>
          <w:noProof/>
        </w:rPr>
        <w:drawing>
          <wp:inline distT="0" distB="0" distL="0" distR="0" wp14:anchorId="57D5887B" wp14:editId="3D1F1D9E">
            <wp:extent cx="8382000" cy="3691890"/>
            <wp:effectExtent l="0" t="0" r="0" b="0"/>
            <wp:docPr id="5" name="Picture 4" descr="Table displaying strategies to support implementation of educator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10000" b="90000" l="10000" r="90000">
                                  <a14:backgroundMark x1="15175" y1="25397" x2="28166" y2="30612"/>
                                  <a14:backgroundMark x1="28166" y1="30612" x2="18450" y2="21769"/>
                                  <a14:backgroundMark x1="18450" y1="21769" x2="14847" y2="42404"/>
                                  <a14:backgroundMark x1="14847" y1="42404" x2="28166" y2="60544"/>
                                  <a14:backgroundMark x1="28166" y1="60544" x2="23362" y2="34921"/>
                                  <a14:backgroundMark x1="23362" y1="34921" x2="28275" y2="46939"/>
                                  <a14:backgroundMark x1="28275" y1="46939" x2="26310" y2="47619"/>
                                  <a14:backgroundMark x1="67576" y1="35828" x2="76856" y2="43991"/>
                                  <a14:backgroundMark x1="76856" y1="43991" x2="77838" y2="51927"/>
                                </a14:backgroundRemoval>
                              </a14:imgEffect>
                            </a14:imgLayer>
                          </a14:imgProps>
                        </a:ext>
                      </a:extLst>
                    </a:blip>
                    <a:srcRect/>
                    <a:stretch>
                      <a:fillRect/>
                    </a:stretch>
                  </pic:blipFill>
                  <pic:spPr bwMode="auto">
                    <a:xfrm>
                      <a:off x="0" y="0"/>
                      <a:ext cx="8382000" cy="3691890"/>
                    </a:xfrm>
                    <a:prstGeom prst="rect">
                      <a:avLst/>
                    </a:prstGeom>
                    <a:noFill/>
                    <a:ln w="9525">
                      <a:noFill/>
                      <a:miter lim="800000"/>
                      <a:headEnd/>
                      <a:tailEnd/>
                    </a:ln>
                  </pic:spPr>
                </pic:pic>
              </a:graphicData>
            </a:graphic>
          </wp:inline>
        </w:drawing>
      </w:r>
      <w:del w:id="7041" w:author="Author">
        <w:r w:rsidRPr="008B7D85">
          <w:rPr>
            <w:rFonts w:ascii="Times New Roman" w:hAnsi="Times New Roman"/>
            <w:noProof/>
          </w:rPr>
          <w:drawing>
            <wp:anchor distT="0" distB="0" distL="114300" distR="114300" simplePos="0" relativeHeight="251658241" behindDoc="1" locked="0" layoutInCell="1" allowOverlap="1" wp14:anchorId="57D5887D" wp14:editId="5B715EE3">
              <wp:simplePos x="0" y="0"/>
              <wp:positionH relativeFrom="column">
                <wp:posOffset>-162560</wp:posOffset>
              </wp:positionH>
              <wp:positionV relativeFrom="paragraph">
                <wp:posOffset>-297815</wp:posOffset>
              </wp:positionV>
              <wp:extent cx="8415020" cy="3321050"/>
              <wp:effectExtent l="0" t="0" r="0" b="0"/>
              <wp:wrapTight wrapText="bothSides">
                <wp:wrapPolygon edited="0">
                  <wp:start x="0" y="0"/>
                  <wp:lineTo x="0" y="21600"/>
                  <wp:lineTo x="21600" y="21600"/>
                  <wp:lineTo x="21600" y="0"/>
                </wp:wrapPolygon>
              </wp:wrapTight>
              <wp:docPr id="3" name="Picture 1" descr="Table displaying strategies for enhancing educator 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10000" b="90000" l="10000" r="90000"/>
                                </a14:imgEffect>
                              </a14:imgLayer>
                            </a14:imgProps>
                          </a:ext>
                        </a:extLst>
                      </a:blip>
                      <a:srcRect/>
                      <a:stretch>
                        <a:fillRect/>
                      </a:stretch>
                    </pic:blipFill>
                    <pic:spPr bwMode="auto">
                      <a:xfrm>
                        <a:off x="0" y="0"/>
                        <a:ext cx="8415020" cy="3321050"/>
                      </a:xfrm>
                      <a:prstGeom prst="rect">
                        <a:avLst/>
                      </a:prstGeom>
                      <a:noFill/>
                      <a:ln w="9525">
                        <a:noFill/>
                        <a:miter lim="800000"/>
                        <a:headEnd/>
                        <a:tailEnd/>
                      </a:ln>
                    </pic:spPr>
                  </pic:pic>
                </a:graphicData>
              </a:graphic>
            </wp:anchor>
          </w:drawing>
        </w:r>
      </w:del>
    </w:p>
    <w:p w14:paraId="57D58220" w14:textId="6E904957" w:rsidR="008B7D85" w:rsidRDefault="008B7D85" w:rsidP="00F573E7">
      <w:pPr>
        <w:pStyle w:val="ListParagraph"/>
        <w:spacing w:after="0" w:line="240" w:lineRule="auto"/>
        <w:rPr>
          <w:rFonts w:ascii="Times New Roman" w:hAnsi="Times New Roman"/>
        </w:rPr>
      </w:pPr>
      <w:del w:id="7042" w:author="Author">
        <w:r w:rsidRPr="008B7D85" w:rsidDel="00407E30">
          <w:rPr>
            <w:rFonts w:ascii="Times New Roman" w:hAnsi="Times New Roman"/>
            <w:noProof/>
          </w:rPr>
          <w:drawing>
            <wp:anchor distT="0" distB="0" distL="114300" distR="114300" simplePos="0" relativeHeight="251658242" behindDoc="1" locked="0" layoutInCell="1" allowOverlap="1" wp14:anchorId="57D5887F" wp14:editId="2B2094F5">
              <wp:simplePos x="0" y="0"/>
              <wp:positionH relativeFrom="column">
                <wp:posOffset>-162560</wp:posOffset>
              </wp:positionH>
              <wp:positionV relativeFrom="paragraph">
                <wp:posOffset>-246380</wp:posOffset>
              </wp:positionV>
              <wp:extent cx="8641715" cy="5796915"/>
              <wp:effectExtent l="19050" t="0" r="6985" b="0"/>
              <wp:wrapTight wrapText="bothSides">
                <wp:wrapPolygon edited="0">
                  <wp:start x="-48" y="0"/>
                  <wp:lineTo x="-48" y="21508"/>
                  <wp:lineTo x="21617" y="21508"/>
                  <wp:lineTo x="21617" y="0"/>
                  <wp:lineTo x="-48" y="0"/>
                </wp:wrapPolygon>
              </wp:wrapTight>
              <wp:docPr id="6" name="Picture 10" descr="Table displaying strategies for inclusive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8641715" cy="5796915"/>
                      </a:xfrm>
                      <a:prstGeom prst="rect">
                        <a:avLst/>
                      </a:prstGeom>
                      <a:noFill/>
                      <a:ln w="9525">
                        <a:noFill/>
                        <a:miter lim="800000"/>
                        <a:headEnd/>
                        <a:tailEnd/>
                      </a:ln>
                    </pic:spPr>
                  </pic:pic>
                </a:graphicData>
              </a:graphic>
            </wp:anchor>
          </w:drawing>
        </w:r>
      </w:del>
    </w:p>
    <w:p w14:paraId="57D58221" w14:textId="77777777" w:rsidR="008B7D85" w:rsidRDefault="008B7D85" w:rsidP="00F573E7">
      <w:pPr>
        <w:pStyle w:val="ListParagraph"/>
        <w:spacing w:after="0" w:line="240" w:lineRule="auto"/>
        <w:rPr>
          <w:rFonts w:ascii="Times New Roman" w:hAnsi="Times New Roman"/>
        </w:rPr>
      </w:pPr>
    </w:p>
    <w:p w14:paraId="57D58222" w14:textId="77777777" w:rsidR="008B7D85" w:rsidRDefault="008B7D85" w:rsidP="00F573E7">
      <w:pPr>
        <w:pStyle w:val="ListParagraph"/>
        <w:spacing w:after="0" w:line="240" w:lineRule="auto"/>
        <w:rPr>
          <w:rFonts w:ascii="Times New Roman" w:hAnsi="Times New Roman"/>
        </w:rPr>
      </w:pPr>
    </w:p>
    <w:p w14:paraId="57D58223" w14:textId="542E5D63" w:rsidR="008B7D85" w:rsidRDefault="008B7D85" w:rsidP="00F573E7">
      <w:pPr>
        <w:pStyle w:val="ListParagraph"/>
        <w:spacing w:after="0" w:line="240" w:lineRule="auto"/>
        <w:rPr>
          <w:rFonts w:ascii="Times New Roman" w:hAnsi="Times New Roman"/>
        </w:rPr>
      </w:pPr>
      <w:del w:id="7043" w:author="Author">
        <w:r w:rsidDel="00CD524F">
          <w:rPr>
            <w:rFonts w:ascii="Times New Roman" w:hAnsi="Times New Roman"/>
            <w:noProof/>
          </w:rPr>
          <w:drawing>
            <wp:anchor distT="0" distB="0" distL="114300" distR="114300" simplePos="0" relativeHeight="251658243" behindDoc="1" locked="0" layoutInCell="1" allowOverlap="1" wp14:anchorId="57D58881" wp14:editId="2C80BE7D">
              <wp:simplePos x="0" y="0"/>
              <wp:positionH relativeFrom="column">
                <wp:posOffset>510540</wp:posOffset>
              </wp:positionH>
              <wp:positionV relativeFrom="paragraph">
                <wp:posOffset>-90805</wp:posOffset>
              </wp:positionV>
              <wp:extent cx="5547360" cy="4235450"/>
              <wp:effectExtent l="19050" t="0" r="0" b="0"/>
              <wp:wrapTight wrapText="bothSides">
                <wp:wrapPolygon edited="0">
                  <wp:start x="-74" y="0"/>
                  <wp:lineTo x="-74" y="21470"/>
                  <wp:lineTo x="21585" y="21470"/>
                  <wp:lineTo x="21585" y="0"/>
                  <wp:lineTo x="-74" y="0"/>
                </wp:wrapPolygon>
              </wp:wrapTight>
              <wp:docPr id="8" name="Picture 4" descr="Table: Root causes of equity gaps&#10;First column: Retention/attrition, hiring practices, assignment practices, arrow showing that these lead to the experience gap&#10;Strategies: Ed Prep review &amp; accountability, Edwin Analytics, SLE Report, PLN pilot, Ed Eval Guide, Title IIA&#10;Second column: inadequate preparation, inadequate pipeline, fiscal feasibility, readiness for diverse student needs, arrow showing that these lead to the preparation gap&#10;Strategies: SLE Report, PLN pilot, Edwin Analytics&#10;Third column: hiring practices, assignment practices, retention/attrition, climate and culture, readiness for diverse students needs, arrow showing that these lead to the effectiveness gap&#10;Strategies: Ed Eval System, Ed Eval Guide, MCUs, Diversity Initiative, Title IIA, Edwin Analytics, Level 5, DSACs, SLE Report, PLN pilot, MTSS, RETE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547360" cy="4235450"/>
                      </a:xfrm>
                      <a:prstGeom prst="rect">
                        <a:avLst/>
                      </a:prstGeom>
                      <a:noFill/>
                      <a:ln w="9525">
                        <a:noFill/>
                        <a:miter lim="800000"/>
                        <a:headEnd/>
                        <a:tailEnd/>
                      </a:ln>
                    </pic:spPr>
                  </pic:pic>
                </a:graphicData>
              </a:graphic>
            </wp:anchor>
          </w:drawing>
        </w:r>
      </w:del>
    </w:p>
    <w:p w14:paraId="57D58224" w14:textId="77777777" w:rsidR="008B7D85" w:rsidRDefault="008B7D85" w:rsidP="00F573E7">
      <w:pPr>
        <w:pStyle w:val="ListParagraph"/>
        <w:spacing w:after="0" w:line="240" w:lineRule="auto"/>
        <w:rPr>
          <w:rFonts w:ascii="Times New Roman" w:hAnsi="Times New Roman"/>
        </w:rPr>
      </w:pPr>
    </w:p>
    <w:p w14:paraId="57D58225" w14:textId="77777777" w:rsidR="008B7D85" w:rsidRDefault="008B7D85" w:rsidP="00F573E7">
      <w:pPr>
        <w:pStyle w:val="ListParagraph"/>
        <w:spacing w:after="0" w:line="240" w:lineRule="auto"/>
        <w:rPr>
          <w:rFonts w:ascii="Times New Roman" w:hAnsi="Times New Roman"/>
        </w:rPr>
        <w:sectPr w:rsidR="008B7D85" w:rsidSect="00DE5283">
          <w:pgSz w:w="15840" w:h="12240" w:orient="landscape" w:code="1"/>
          <w:pgMar w:top="1080" w:right="1440" w:bottom="1440" w:left="1440" w:header="432" w:footer="432" w:gutter="0"/>
          <w:cols w:space="720"/>
          <w:titlePg/>
          <w:docGrid w:linePitch="360"/>
        </w:sectPr>
      </w:pPr>
    </w:p>
    <w:p w14:paraId="384B8322" w14:textId="3B644FE8" w:rsidR="00B04E0B" w:rsidRDefault="005534D6" w:rsidP="00F573E7">
      <w:pPr>
        <w:pStyle w:val="ListParagraph"/>
        <w:spacing w:after="0" w:line="240" w:lineRule="auto"/>
        <w:rPr>
          <w:ins w:id="7044" w:author="Author"/>
          <w:color w:val="000000"/>
        </w:rPr>
      </w:pPr>
      <w:r w:rsidRPr="005534D6">
        <w:rPr>
          <w:rFonts w:asciiTheme="minorHAnsi" w:hAnsiTheme="minorHAnsi"/>
        </w:rPr>
        <w:t>Under ESSA, Massachusetts’s Title II</w:t>
      </w:r>
      <w:ins w:id="7045" w:author="Author">
        <w:r w:rsidR="00A620AF">
          <w:rPr>
            <w:rFonts w:asciiTheme="minorHAnsi" w:hAnsiTheme="minorHAnsi"/>
          </w:rPr>
          <w:t>-A</w:t>
        </w:r>
      </w:ins>
      <w:r w:rsidRPr="005534D6">
        <w:rPr>
          <w:rFonts w:asciiTheme="minorHAnsi" w:hAnsiTheme="minorHAnsi"/>
        </w:rPr>
        <w:t xml:space="preserve"> application and review process will further promote equity and development of more effectiv</w:t>
      </w:r>
      <w:r>
        <w:rPr>
          <w:rFonts w:asciiTheme="minorHAnsi" w:hAnsiTheme="minorHAnsi"/>
        </w:rPr>
        <w:t xml:space="preserve">e educators. </w:t>
      </w:r>
      <w:del w:id="7046" w:author="Author">
        <w:r w:rsidDel="005D54D2">
          <w:rPr>
            <w:rFonts w:asciiTheme="minorHAnsi" w:hAnsiTheme="minorHAnsi"/>
          </w:rPr>
          <w:delText xml:space="preserve">Beginning in FY18, </w:delText>
        </w:r>
      </w:del>
      <w:r w:rsidRPr="005534D6">
        <w:rPr>
          <w:rFonts w:asciiTheme="minorHAnsi" w:hAnsiTheme="minorHAnsi"/>
        </w:rPr>
        <w:t xml:space="preserve">Title IIA application approval </w:t>
      </w:r>
      <w:del w:id="7047" w:author="Author">
        <w:r>
          <w:rPr>
            <w:rFonts w:asciiTheme="minorHAnsi" w:hAnsiTheme="minorHAnsi"/>
          </w:rPr>
          <w:delText>will be</w:delText>
        </w:r>
      </w:del>
      <w:ins w:id="7048" w:author="Author">
        <w:r w:rsidR="000E5866">
          <w:rPr>
            <w:rFonts w:asciiTheme="minorHAnsi" w:hAnsiTheme="minorHAnsi"/>
          </w:rPr>
          <w:t>is</w:t>
        </w:r>
      </w:ins>
      <w:r>
        <w:rPr>
          <w:rFonts w:asciiTheme="minorHAnsi" w:hAnsiTheme="minorHAnsi"/>
        </w:rPr>
        <w:t xml:space="preserve"> tied to a district’s su</w:t>
      </w:r>
      <w:r w:rsidRPr="005534D6">
        <w:rPr>
          <w:rFonts w:asciiTheme="minorHAnsi" w:hAnsiTheme="minorHAnsi"/>
        </w:rPr>
        <w:t xml:space="preserve">bmission of an approvable equity plan, </w:t>
      </w:r>
      <w:r>
        <w:rPr>
          <w:rFonts w:asciiTheme="minorHAnsi" w:hAnsiTheme="minorHAnsi"/>
        </w:rPr>
        <w:t>where</w:t>
      </w:r>
      <w:r w:rsidRPr="005534D6">
        <w:rPr>
          <w:rFonts w:asciiTheme="minorHAnsi" w:hAnsiTheme="minorHAnsi"/>
        </w:rPr>
        <w:t xml:space="preserve"> applicable.</w:t>
      </w:r>
      <w:ins w:id="7049" w:author="Author">
        <w:r w:rsidR="006A60F9">
          <w:rPr>
            <w:rFonts w:asciiTheme="minorHAnsi" w:hAnsiTheme="minorHAnsi"/>
          </w:rPr>
          <w:t xml:space="preserve"> </w:t>
        </w:r>
        <w:r w:rsidR="006A60F9">
          <w:t>Massachusetts’s Title IIA district application includes an assurance for all districts to confirm that they have reviewed their Student Learning Experience data and have begun to address any equity gaps.</w:t>
        </w:r>
        <w:r w:rsidR="007513FD">
          <w:t xml:space="preserve"> In addition, districts are monitored based on the Public-School Monitoring six-year cycle. As part of this monitoring, </w:t>
        </w:r>
        <w:r w:rsidR="007513FD" w:rsidRPr="00DD4A38">
          <w:rPr>
            <w:color w:val="000000"/>
          </w:rPr>
          <w:t xml:space="preserve">districts are required to identify and address any disparities that result in </w:t>
        </w:r>
        <w:del w:id="7050" w:author="Author">
          <w:r w:rsidR="007513FD" w:rsidRPr="00DD4A38" w:rsidDel="00CB300B">
            <w:rPr>
              <w:color w:val="000000"/>
            </w:rPr>
            <w:delText>economically</w:delText>
          </w:r>
        </w:del>
        <w:r w:rsidR="00CB300B">
          <w:rPr>
            <w:color w:val="000000"/>
          </w:rPr>
          <w:t>low-income</w:t>
        </w:r>
        <w:del w:id="7051" w:author="Author">
          <w:r w:rsidR="007513FD" w:rsidRPr="00DD4A38" w:rsidDel="00CB300B">
            <w:rPr>
              <w:color w:val="000000"/>
            </w:rPr>
            <w:delText xml:space="preserve"> disadvantaged</w:delText>
          </w:r>
        </w:del>
        <w:r w:rsidR="007513FD" w:rsidRPr="00DD4A38">
          <w:rPr>
            <w:color w:val="000000"/>
          </w:rPr>
          <w:t xml:space="preserve"> students, students of color, English learners, and students with disabilities being taught at higher rates than other students by lower rated, inexperienced, or out-of-field teachers. ESEA § 1111(g)(1)(B). Districts must address: </w:t>
        </w:r>
      </w:ins>
    </w:p>
    <w:p w14:paraId="4CDB9BFA" w14:textId="77777777" w:rsidR="00B04E0B" w:rsidRPr="00C65BAB" w:rsidRDefault="007513FD" w:rsidP="00B04E0B">
      <w:pPr>
        <w:pStyle w:val="ListParagraph"/>
        <w:numPr>
          <w:ilvl w:val="0"/>
          <w:numId w:val="140"/>
        </w:numPr>
        <w:spacing w:after="0" w:line="240" w:lineRule="auto"/>
        <w:rPr>
          <w:ins w:id="7052" w:author="Author"/>
          <w:rFonts w:asciiTheme="minorHAnsi" w:hAnsiTheme="minorHAnsi"/>
          <w:rPrChange w:id="7053" w:author="Author">
            <w:rPr>
              <w:ins w:id="7054" w:author="Author"/>
              <w:color w:val="000000"/>
            </w:rPr>
          </w:rPrChange>
        </w:rPr>
      </w:pPr>
      <w:ins w:id="7055" w:author="Author">
        <w:r w:rsidRPr="00DD4A38">
          <w:rPr>
            <w:color w:val="000000"/>
          </w:rPr>
          <w:t xml:space="preserve">How </w:t>
        </w:r>
        <w:r>
          <w:rPr>
            <w:color w:val="000000"/>
          </w:rPr>
          <w:t xml:space="preserve">it </w:t>
        </w:r>
        <w:r w:rsidRPr="00DD4A38">
          <w:rPr>
            <w:color w:val="000000"/>
          </w:rPr>
          <w:t xml:space="preserve">is closing any inequities in the rates at which low-income students, students of color, English learners, and students with disabilities are taught by lower rated, out-of-field, or inexperienced teachers? </w:t>
        </w:r>
      </w:ins>
    </w:p>
    <w:p w14:paraId="57D58226" w14:textId="294811B2" w:rsidR="008B7D85" w:rsidRPr="005534D6" w:rsidRDefault="007513FD">
      <w:pPr>
        <w:pStyle w:val="ListParagraph"/>
        <w:numPr>
          <w:ilvl w:val="0"/>
          <w:numId w:val="140"/>
        </w:numPr>
        <w:spacing w:after="0" w:line="240" w:lineRule="auto"/>
        <w:rPr>
          <w:rFonts w:asciiTheme="minorHAnsi" w:hAnsiTheme="minorHAnsi"/>
        </w:rPr>
        <w:pPrChange w:id="7056" w:author="Author">
          <w:pPr>
            <w:pStyle w:val="ListParagraph"/>
            <w:spacing w:after="0" w:line="240" w:lineRule="auto"/>
          </w:pPr>
        </w:pPrChange>
      </w:pPr>
      <w:ins w:id="7057" w:author="Author">
        <w:r w:rsidRPr="00DD4A38">
          <w:rPr>
            <w:color w:val="000000"/>
          </w:rPr>
          <w:t>To what extent are the district’s plans to address inequities based on data?</w:t>
        </w:r>
      </w:ins>
    </w:p>
    <w:p w14:paraId="57D58227" w14:textId="77777777" w:rsidR="005534D6" w:rsidRDefault="005534D6" w:rsidP="00F573E7">
      <w:pPr>
        <w:pStyle w:val="ListParagraph"/>
        <w:spacing w:after="0" w:line="240" w:lineRule="auto"/>
        <w:rPr>
          <w:rFonts w:ascii="Times New Roman" w:hAnsi="Times New Roman"/>
        </w:rPr>
      </w:pPr>
    </w:p>
    <w:p w14:paraId="57D58228" w14:textId="77777777" w:rsidR="004A1552" w:rsidRPr="00956ACF" w:rsidRDefault="004A1552" w:rsidP="00CB1E1F">
      <w:pPr>
        <w:pStyle w:val="ListParagraph"/>
        <w:numPr>
          <w:ilvl w:val="0"/>
          <w:numId w:val="22"/>
        </w:numPr>
        <w:spacing w:after="0" w:line="240" w:lineRule="auto"/>
        <w:rPr>
          <w:rFonts w:ascii="Times New Roman" w:hAnsi="Times New Roman"/>
          <w:b/>
        </w:rPr>
      </w:pPr>
      <w:r w:rsidRPr="00956ACF">
        <w:rPr>
          <w:rFonts w:ascii="Times New Roman" w:hAnsi="Times New Roman"/>
          <w:b/>
        </w:rPr>
        <w:t>Timelines and Interim Targets</w:t>
      </w:r>
      <w:r w:rsidR="00066321" w:rsidRPr="00956ACF">
        <w:rPr>
          <w:rFonts w:ascii="Times New Roman" w:hAnsi="Times New Roman"/>
          <w:b/>
        </w:rPr>
        <w:t>.</w:t>
      </w:r>
      <w:r w:rsidR="00066321" w:rsidRPr="00956ACF">
        <w:rPr>
          <w:rFonts w:ascii="Times New Roman" w:hAnsi="Times New Roman"/>
        </w:rPr>
        <w:t xml:space="preserve">  If there is one or more difference in rates in 5.3.B, describe the SEA’s</w:t>
      </w:r>
      <w:r w:rsidRPr="00956ACF">
        <w:rPr>
          <w:rFonts w:ascii="Times New Roman" w:hAnsi="Times New Roman"/>
        </w:rPr>
        <w:t xml:space="preserve"> timelines and interim targets for eliminating </w:t>
      </w:r>
      <w:r w:rsidR="001F3043" w:rsidRPr="00956ACF">
        <w:rPr>
          <w:rFonts w:ascii="Times New Roman" w:hAnsi="Times New Roman"/>
          <w:b/>
        </w:rPr>
        <w:t>all</w:t>
      </w:r>
      <w:r w:rsidR="001F3043" w:rsidRPr="00956ACF">
        <w:rPr>
          <w:rFonts w:ascii="Times New Roman" w:hAnsi="Times New Roman"/>
        </w:rPr>
        <w:t xml:space="preserve"> </w:t>
      </w:r>
      <w:r w:rsidRPr="00956ACF">
        <w:rPr>
          <w:rFonts w:ascii="Times New Roman" w:hAnsi="Times New Roman"/>
        </w:rPr>
        <w:t>diffe</w:t>
      </w:r>
      <w:r w:rsidR="00917EF3" w:rsidRPr="00956ACF">
        <w:rPr>
          <w:rFonts w:ascii="Times New Roman" w:hAnsi="Times New Roman"/>
        </w:rPr>
        <w:t>rences in rates</w:t>
      </w:r>
      <w:r w:rsidRPr="00956ACF">
        <w:rPr>
          <w:rFonts w:ascii="Times New Roman" w:hAnsi="Times New Roman"/>
        </w:rPr>
        <w:t xml:space="preserve">. </w:t>
      </w:r>
    </w:p>
    <w:p w14:paraId="57D58229" w14:textId="77777777" w:rsidR="004E3CCD" w:rsidRDefault="004E3CCD" w:rsidP="004170CB">
      <w:pPr>
        <w:spacing w:after="0" w:line="240" w:lineRule="auto"/>
        <w:rPr>
          <w:rFonts w:ascii="Times New Roman" w:hAnsi="Times New Roman"/>
          <w:b/>
        </w:rPr>
      </w:pPr>
    </w:p>
    <w:p w14:paraId="57D5822A" w14:textId="366254FB" w:rsidR="004E3CCD" w:rsidRDefault="004E3CCD" w:rsidP="004E3CCD">
      <w:pPr>
        <w:ind w:left="720"/>
      </w:pPr>
      <w:r>
        <w:t xml:space="preserve">The following baseline data comes from the SLE report, using statewide data on student </w:t>
      </w:r>
      <w:del w:id="7058" w:author="Author">
        <w:r>
          <w:delText>sub</w:delText>
        </w:r>
      </w:del>
      <w:r>
        <w:t>groups</w:t>
      </w:r>
      <w:ins w:id="7059" w:author="Author">
        <w:r w:rsidR="680701B3">
          <w:t xml:space="preserve"> with three years of history in SY2022</w:t>
        </w:r>
      </w:ins>
      <w:r>
        <w:t>.</w:t>
      </w:r>
    </w:p>
    <w:p w14:paraId="57D5822B" w14:textId="25E1DD20" w:rsidR="004E3CCD" w:rsidRDefault="23DC1E17" w:rsidP="004E3CCD">
      <w:pPr>
        <w:spacing w:after="0" w:line="240" w:lineRule="auto"/>
        <w:ind w:left="720"/>
      </w:pPr>
      <w:ins w:id="7060" w:author="Author">
        <w:r>
          <w:rPr>
            <w:noProof/>
          </w:rPr>
          <w:drawing>
            <wp:inline distT="0" distB="0" distL="0" distR="0" wp14:anchorId="4CFE53C7" wp14:editId="2C208085">
              <wp:extent cx="5895975" cy="2677756"/>
              <wp:effectExtent l="0" t="0" r="0" b="0"/>
              <wp:docPr id="158805276" name="Picture 158805276" descr="Bar graph showing % learning experiences with teachers who have 0-2 years of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5276" name="Picture 158805276" descr="Bar graph showing % learning experiences with teachers who have 0-2 years of experience"/>
                      <pic:cNvPicPr/>
                    </pic:nvPicPr>
                    <pic:blipFill>
                      <a:blip r:embed="rId34">
                        <a:extLst>
                          <a:ext uri="{28A0092B-C50C-407E-A947-70E740481C1C}">
                            <a14:useLocalDpi xmlns:a14="http://schemas.microsoft.com/office/drawing/2010/main" val="0"/>
                          </a:ext>
                        </a:extLst>
                      </a:blip>
                      <a:stretch>
                        <a:fillRect/>
                      </a:stretch>
                    </pic:blipFill>
                    <pic:spPr>
                      <a:xfrm>
                        <a:off x="0" y="0"/>
                        <a:ext cx="5895975" cy="2677756"/>
                      </a:xfrm>
                      <a:prstGeom prst="rect">
                        <a:avLst/>
                      </a:prstGeom>
                      <a:ln>
                        <a:noFill/>
                      </a:ln>
                    </pic:spPr>
                  </pic:pic>
                </a:graphicData>
              </a:graphic>
            </wp:inline>
          </w:drawing>
        </w:r>
      </w:ins>
    </w:p>
    <w:p w14:paraId="57D5822C" w14:textId="7B01A46D" w:rsidR="004E3CCD" w:rsidRDefault="004E3CCD" w:rsidP="004E3CCD">
      <w:pPr>
        <w:spacing w:after="0" w:line="240" w:lineRule="auto"/>
        <w:ind w:left="720"/>
      </w:pPr>
    </w:p>
    <w:p w14:paraId="57D5822D" w14:textId="64ECD80F" w:rsidR="004E3CCD" w:rsidRDefault="23DC1E17" w:rsidP="004E3CCD">
      <w:pPr>
        <w:spacing w:after="0" w:line="240" w:lineRule="auto"/>
        <w:ind w:left="720"/>
      </w:pPr>
      <w:ins w:id="7061" w:author="Author">
        <w:r>
          <w:rPr>
            <w:noProof/>
          </w:rPr>
          <w:drawing>
            <wp:inline distT="0" distB="0" distL="0" distR="0" wp14:anchorId="16F1772A" wp14:editId="1629AC71">
              <wp:extent cx="5893266" cy="2676525"/>
              <wp:effectExtent l="0" t="0" r="0" b="0"/>
              <wp:docPr id="2035920416" name="Picture 2035920416" descr="Bar graph showing % learning experiences with teachers who are teaching out of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20416" name="Picture 2035920416" descr="Bar graph showing % learning experiences with teachers who are teaching out of field "/>
                      <pic:cNvPicPr/>
                    </pic:nvPicPr>
                    <pic:blipFill>
                      <a:blip r:embed="rId35">
                        <a:extLst>
                          <a:ext uri="{28A0092B-C50C-407E-A947-70E740481C1C}">
                            <a14:useLocalDpi xmlns:a14="http://schemas.microsoft.com/office/drawing/2010/main" val="0"/>
                          </a:ext>
                        </a:extLst>
                      </a:blip>
                      <a:stretch>
                        <a:fillRect/>
                      </a:stretch>
                    </pic:blipFill>
                    <pic:spPr>
                      <a:xfrm>
                        <a:off x="0" y="0"/>
                        <a:ext cx="5893266" cy="2676525"/>
                      </a:xfrm>
                      <a:prstGeom prst="rect">
                        <a:avLst/>
                      </a:prstGeom>
                    </pic:spPr>
                  </pic:pic>
                </a:graphicData>
              </a:graphic>
            </wp:inline>
          </w:drawing>
        </w:r>
      </w:ins>
    </w:p>
    <w:p w14:paraId="57D5822E" w14:textId="6D29A391" w:rsidR="004E3CCD" w:rsidRDefault="23DC1E17" w:rsidP="004E3CCD">
      <w:pPr>
        <w:spacing w:after="0" w:line="240" w:lineRule="auto"/>
        <w:ind w:left="720"/>
      </w:pPr>
      <w:ins w:id="7062" w:author="Author">
        <w:r>
          <w:rPr>
            <w:noProof/>
          </w:rPr>
          <w:drawing>
            <wp:inline distT="0" distB="0" distL="0" distR="0" wp14:anchorId="2B121F93" wp14:editId="249E4AB1">
              <wp:extent cx="5876925" cy="2669104"/>
              <wp:effectExtent l="0" t="0" r="0" b="0"/>
              <wp:docPr id="1108846695" name="Picture 1108846695" descr="Bar graph showing % learning experiences with teachers who are rated 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46695" name="Picture 1108846695" descr="Bar graph showing % learning experiences with teachers who are rated NI/U"/>
                      <pic:cNvPicPr/>
                    </pic:nvPicPr>
                    <pic:blipFill>
                      <a:blip r:embed="rId36">
                        <a:extLst>
                          <a:ext uri="{28A0092B-C50C-407E-A947-70E740481C1C}">
                            <a14:useLocalDpi xmlns:a14="http://schemas.microsoft.com/office/drawing/2010/main" val="0"/>
                          </a:ext>
                        </a:extLst>
                      </a:blip>
                      <a:stretch>
                        <a:fillRect/>
                      </a:stretch>
                    </pic:blipFill>
                    <pic:spPr>
                      <a:xfrm>
                        <a:off x="0" y="0"/>
                        <a:ext cx="5876925" cy="2669104"/>
                      </a:xfrm>
                      <a:prstGeom prst="rect">
                        <a:avLst/>
                      </a:prstGeom>
                    </pic:spPr>
                  </pic:pic>
                </a:graphicData>
              </a:graphic>
            </wp:inline>
          </w:drawing>
        </w:r>
      </w:ins>
    </w:p>
    <w:p w14:paraId="57D5822F" w14:textId="77777777" w:rsidR="004E3CCD" w:rsidRDefault="004E3CCD" w:rsidP="004E3CCD">
      <w:pPr>
        <w:ind w:left="720"/>
      </w:pPr>
    </w:p>
    <w:p w14:paraId="57D58230" w14:textId="77777777" w:rsidR="004E3CCD" w:rsidRDefault="004E3CCD" w:rsidP="004E3CCD">
      <w:pPr>
        <w:ind w:left="720"/>
      </w:pPr>
      <w:r>
        <w:t>The following table shows the sizes of gaps (in percentage-point differences) between comparison groups.</w:t>
      </w:r>
    </w:p>
    <w:tbl>
      <w:tblPr>
        <w:tblStyle w:val="TableGrid"/>
        <w:tblW w:w="0" w:type="auto"/>
        <w:tblInd w:w="828" w:type="dxa"/>
        <w:tblLook w:val="04A0" w:firstRow="1" w:lastRow="0" w:firstColumn="1" w:lastColumn="0" w:noHBand="0" w:noVBand="1"/>
      </w:tblPr>
      <w:tblGrid>
        <w:gridCol w:w="2938"/>
        <w:gridCol w:w="2220"/>
        <w:gridCol w:w="1950"/>
        <w:gridCol w:w="1774"/>
      </w:tblGrid>
      <w:tr w:rsidR="004E3CCD" w14:paraId="57D58235" w14:textId="77777777" w:rsidTr="004E3CCD">
        <w:tc>
          <w:tcPr>
            <w:tcW w:w="2970" w:type="dxa"/>
          </w:tcPr>
          <w:p w14:paraId="57D58231" w14:textId="77777777" w:rsidR="004E3CCD" w:rsidRDefault="004E3CCD" w:rsidP="004E3CCD">
            <w:pPr>
              <w:spacing w:after="0"/>
            </w:pPr>
          </w:p>
        </w:tc>
        <w:tc>
          <w:tcPr>
            <w:tcW w:w="2250" w:type="dxa"/>
          </w:tcPr>
          <w:p w14:paraId="57D58232" w14:textId="50D04C3A" w:rsidR="004E3CCD" w:rsidRDefault="004E3CCD" w:rsidP="004E3CCD">
            <w:pPr>
              <w:spacing w:after="0"/>
              <w:jc w:val="center"/>
            </w:pPr>
            <w:del w:id="7063" w:author="Author">
              <w:r>
                <w:delText>&lt;3</w:delText>
              </w:r>
            </w:del>
            <w:ins w:id="7064" w:author="Author">
              <w:r w:rsidR="16328C08">
                <w:t>0-2</w:t>
              </w:r>
            </w:ins>
            <w:r>
              <w:t xml:space="preserve"> years of experience</w:t>
            </w:r>
          </w:p>
        </w:tc>
        <w:tc>
          <w:tcPr>
            <w:tcW w:w="1980" w:type="dxa"/>
          </w:tcPr>
          <w:p w14:paraId="57D58233" w14:textId="3B8D9F69" w:rsidR="004E3CCD" w:rsidRDefault="004E3CCD" w:rsidP="004E3CCD">
            <w:pPr>
              <w:spacing w:after="0"/>
              <w:jc w:val="center"/>
              <w:rPr>
                <w:rFonts w:cs="Calibri"/>
              </w:rPr>
            </w:pPr>
            <w:del w:id="7065" w:author="Author">
              <w:r>
                <w:delText>Non-HQT</w:delText>
              </w:r>
            </w:del>
            <w:ins w:id="7066" w:author="Author">
              <w:r w:rsidR="36AE0AE1">
                <w:t>Out of Field</w:t>
              </w:r>
            </w:ins>
          </w:p>
        </w:tc>
        <w:tc>
          <w:tcPr>
            <w:tcW w:w="1800" w:type="dxa"/>
          </w:tcPr>
          <w:p w14:paraId="57D58234" w14:textId="77777777" w:rsidR="004E3CCD" w:rsidRDefault="004E3CCD" w:rsidP="004E3CCD">
            <w:pPr>
              <w:spacing w:after="0"/>
              <w:jc w:val="center"/>
            </w:pPr>
            <w:r>
              <w:t>Rated NI/U</w:t>
            </w:r>
          </w:p>
        </w:tc>
      </w:tr>
      <w:tr w:rsidR="004E3CCD" w14:paraId="57D5823A" w14:textId="77777777" w:rsidTr="004E3CCD">
        <w:tc>
          <w:tcPr>
            <w:tcW w:w="2970" w:type="dxa"/>
            <w:vAlign w:val="center"/>
          </w:tcPr>
          <w:p w14:paraId="57D58236" w14:textId="1470EF52" w:rsidR="004E3CCD" w:rsidRDefault="004E3CCD" w:rsidP="004E3CCD">
            <w:pPr>
              <w:spacing w:after="0"/>
            </w:pPr>
            <w:del w:id="7067" w:author="Author">
              <w:r>
                <w:delText>Economically disadvantaged</w:delText>
              </w:r>
            </w:del>
            <w:ins w:id="7068" w:author="Author">
              <w:r w:rsidR="5DA65FC5">
                <w:t>Low Income</w:t>
              </w:r>
            </w:ins>
          </w:p>
        </w:tc>
        <w:tc>
          <w:tcPr>
            <w:tcW w:w="2250" w:type="dxa"/>
            <w:vAlign w:val="center"/>
          </w:tcPr>
          <w:p w14:paraId="57D58237" w14:textId="4EB46FBA" w:rsidR="004E3CCD" w:rsidRDefault="004E3CCD" w:rsidP="004E3CCD">
            <w:pPr>
              <w:spacing w:after="0"/>
              <w:jc w:val="center"/>
            </w:pPr>
            <w:del w:id="7069" w:author="Author">
              <w:r>
                <w:delText>3.2</w:delText>
              </w:r>
            </w:del>
            <w:ins w:id="7070" w:author="Author">
              <w:r w:rsidR="31DE425B">
                <w:t>5.08</w:t>
              </w:r>
            </w:ins>
          </w:p>
        </w:tc>
        <w:tc>
          <w:tcPr>
            <w:tcW w:w="1980" w:type="dxa"/>
            <w:vAlign w:val="center"/>
          </w:tcPr>
          <w:p w14:paraId="57D58238" w14:textId="6B7CAA44" w:rsidR="004E3CCD" w:rsidRDefault="004E3CCD" w:rsidP="004E3CCD">
            <w:pPr>
              <w:spacing w:after="0"/>
              <w:jc w:val="center"/>
            </w:pPr>
            <w:del w:id="7071" w:author="Author">
              <w:r>
                <w:delText>1.6</w:delText>
              </w:r>
            </w:del>
            <w:ins w:id="7072" w:author="Author">
              <w:r w:rsidR="78D16F05">
                <w:t>4.98</w:t>
              </w:r>
            </w:ins>
          </w:p>
        </w:tc>
        <w:tc>
          <w:tcPr>
            <w:tcW w:w="1800" w:type="dxa"/>
            <w:vAlign w:val="center"/>
          </w:tcPr>
          <w:p w14:paraId="57D58239" w14:textId="74C90E97" w:rsidR="004E3CCD" w:rsidRDefault="004E3CCD" w:rsidP="004E3CCD">
            <w:pPr>
              <w:spacing w:after="0"/>
              <w:jc w:val="center"/>
            </w:pPr>
            <w:del w:id="7073" w:author="Author">
              <w:r>
                <w:delText>3.9</w:delText>
              </w:r>
            </w:del>
            <w:ins w:id="7074" w:author="Author">
              <w:r w:rsidR="319972F3">
                <w:t>1.74</w:t>
              </w:r>
            </w:ins>
          </w:p>
        </w:tc>
      </w:tr>
      <w:tr w:rsidR="004E3CCD" w14:paraId="57D5823F" w14:textId="77777777" w:rsidTr="004E3CCD">
        <w:tc>
          <w:tcPr>
            <w:tcW w:w="2970" w:type="dxa"/>
          </w:tcPr>
          <w:p w14:paraId="57D5823B" w14:textId="77777777" w:rsidR="004E3CCD" w:rsidRDefault="004E3CCD" w:rsidP="004E3CCD">
            <w:pPr>
              <w:spacing w:after="0"/>
            </w:pPr>
            <w:r>
              <w:t>Students of color</w:t>
            </w:r>
          </w:p>
        </w:tc>
        <w:tc>
          <w:tcPr>
            <w:tcW w:w="2250" w:type="dxa"/>
          </w:tcPr>
          <w:p w14:paraId="57D5823C" w14:textId="4AAAF8FB" w:rsidR="004E3CCD" w:rsidRDefault="004E3CCD" w:rsidP="004E3CCD">
            <w:pPr>
              <w:spacing w:after="0"/>
              <w:jc w:val="center"/>
            </w:pPr>
            <w:del w:id="7075" w:author="Author">
              <w:r>
                <w:delText>4.5</w:delText>
              </w:r>
            </w:del>
            <w:ins w:id="7076" w:author="Author">
              <w:r w:rsidR="3221D277">
                <w:t>5.72</w:t>
              </w:r>
            </w:ins>
          </w:p>
        </w:tc>
        <w:tc>
          <w:tcPr>
            <w:tcW w:w="1980" w:type="dxa"/>
          </w:tcPr>
          <w:p w14:paraId="57D5823D" w14:textId="147C6425" w:rsidR="004E3CCD" w:rsidRDefault="004E3CCD" w:rsidP="004E3CCD">
            <w:pPr>
              <w:spacing w:after="0"/>
              <w:jc w:val="center"/>
            </w:pPr>
            <w:del w:id="7077" w:author="Author">
              <w:r>
                <w:delText>3.1</w:delText>
              </w:r>
            </w:del>
            <w:ins w:id="7078" w:author="Author">
              <w:r w:rsidR="1CA23B9C">
                <w:t>9.11</w:t>
              </w:r>
            </w:ins>
          </w:p>
        </w:tc>
        <w:tc>
          <w:tcPr>
            <w:tcW w:w="1800" w:type="dxa"/>
          </w:tcPr>
          <w:p w14:paraId="57D5823E" w14:textId="51E9671D" w:rsidR="004E3CCD" w:rsidRDefault="004E3CCD" w:rsidP="004E3CCD">
            <w:pPr>
              <w:spacing w:after="0"/>
              <w:jc w:val="center"/>
            </w:pPr>
            <w:del w:id="7079" w:author="Author">
              <w:r>
                <w:delText>4.2</w:delText>
              </w:r>
            </w:del>
            <w:ins w:id="7080" w:author="Author">
              <w:r w:rsidR="4216E09E">
                <w:t>1.52</w:t>
              </w:r>
            </w:ins>
          </w:p>
        </w:tc>
      </w:tr>
      <w:tr w:rsidR="004E3CCD" w14:paraId="57D58244" w14:textId="77777777" w:rsidTr="004E3CCD">
        <w:tc>
          <w:tcPr>
            <w:tcW w:w="2970" w:type="dxa"/>
          </w:tcPr>
          <w:p w14:paraId="57D58240" w14:textId="77777777" w:rsidR="004E3CCD" w:rsidRDefault="004E3CCD" w:rsidP="004E3CCD">
            <w:pPr>
              <w:spacing w:after="0"/>
            </w:pPr>
            <w:r>
              <w:t>EL</w:t>
            </w:r>
            <w:del w:id="7081" w:author="Author">
              <w:r>
                <w:delText>L</w:delText>
              </w:r>
            </w:del>
            <w:r>
              <w:t>s</w:t>
            </w:r>
          </w:p>
        </w:tc>
        <w:tc>
          <w:tcPr>
            <w:tcW w:w="2250" w:type="dxa"/>
          </w:tcPr>
          <w:p w14:paraId="57D58241" w14:textId="24C1806D" w:rsidR="004E3CCD" w:rsidRDefault="004E3CCD" w:rsidP="004E3CCD">
            <w:pPr>
              <w:spacing w:after="0"/>
              <w:jc w:val="center"/>
            </w:pPr>
            <w:del w:id="7082" w:author="Author">
              <w:r>
                <w:delText>2.6</w:delText>
              </w:r>
            </w:del>
            <w:ins w:id="7083" w:author="Author">
              <w:r w:rsidR="5F7C55A1">
                <w:t>4.31</w:t>
              </w:r>
            </w:ins>
          </w:p>
        </w:tc>
        <w:tc>
          <w:tcPr>
            <w:tcW w:w="1980" w:type="dxa"/>
          </w:tcPr>
          <w:p w14:paraId="57D58242" w14:textId="314A24AF" w:rsidR="004E3CCD" w:rsidRDefault="004E3CCD" w:rsidP="004E3CCD">
            <w:pPr>
              <w:spacing w:after="0"/>
              <w:jc w:val="center"/>
            </w:pPr>
            <w:del w:id="7084" w:author="Author">
              <w:r>
                <w:delText>4.8</w:delText>
              </w:r>
            </w:del>
            <w:ins w:id="7085" w:author="Author">
              <w:r w:rsidR="4992C910">
                <w:t>3.92</w:t>
              </w:r>
            </w:ins>
          </w:p>
        </w:tc>
        <w:tc>
          <w:tcPr>
            <w:tcW w:w="1800" w:type="dxa"/>
          </w:tcPr>
          <w:p w14:paraId="57D58243" w14:textId="42B37BFF" w:rsidR="004E3CCD" w:rsidRDefault="004E3CCD" w:rsidP="004E3CCD">
            <w:pPr>
              <w:spacing w:after="0"/>
              <w:jc w:val="center"/>
            </w:pPr>
            <w:del w:id="7086" w:author="Author">
              <w:r>
                <w:delText>1.7</w:delText>
              </w:r>
            </w:del>
            <w:ins w:id="7087" w:author="Author">
              <w:r w:rsidR="5863B69C">
                <w:t>1.36</w:t>
              </w:r>
            </w:ins>
          </w:p>
        </w:tc>
      </w:tr>
      <w:tr w:rsidR="004E3CCD" w14:paraId="57D58249" w14:textId="77777777" w:rsidTr="004E3CCD">
        <w:tc>
          <w:tcPr>
            <w:tcW w:w="2970" w:type="dxa"/>
          </w:tcPr>
          <w:p w14:paraId="57D58245" w14:textId="77777777" w:rsidR="004E3CCD" w:rsidRDefault="004E3CCD" w:rsidP="004E3CCD">
            <w:pPr>
              <w:spacing w:after="0"/>
            </w:pPr>
            <w:r>
              <w:t>SWDs</w:t>
            </w:r>
          </w:p>
        </w:tc>
        <w:tc>
          <w:tcPr>
            <w:tcW w:w="2250" w:type="dxa"/>
          </w:tcPr>
          <w:p w14:paraId="57D58246" w14:textId="4CAC4DD1" w:rsidR="004E3CCD" w:rsidRPr="0074176D" w:rsidRDefault="004E3CCD" w:rsidP="004E3CCD">
            <w:pPr>
              <w:spacing w:after="0"/>
              <w:jc w:val="center"/>
            </w:pPr>
            <w:del w:id="7088" w:author="Author">
              <w:r w:rsidRPr="0074176D">
                <w:delText>-0.1</w:delText>
              </w:r>
            </w:del>
            <w:ins w:id="7089" w:author="Author">
              <w:r w:rsidR="143BC15D" w:rsidRPr="0074176D">
                <w:t>-0.08</w:t>
              </w:r>
            </w:ins>
          </w:p>
        </w:tc>
        <w:tc>
          <w:tcPr>
            <w:tcW w:w="1980" w:type="dxa"/>
          </w:tcPr>
          <w:p w14:paraId="57D58247" w14:textId="1F397324" w:rsidR="004E3CCD" w:rsidRDefault="004E3CCD" w:rsidP="004E3CCD">
            <w:pPr>
              <w:spacing w:after="0"/>
              <w:jc w:val="center"/>
            </w:pPr>
            <w:del w:id="7090" w:author="Author">
              <w:r>
                <w:delText>1.7</w:delText>
              </w:r>
            </w:del>
            <w:ins w:id="7091" w:author="Author">
              <w:r w:rsidR="598E47D0">
                <w:t>0.15</w:t>
              </w:r>
            </w:ins>
          </w:p>
        </w:tc>
        <w:tc>
          <w:tcPr>
            <w:tcW w:w="1800" w:type="dxa"/>
          </w:tcPr>
          <w:p w14:paraId="57D58248" w14:textId="40A7C9BE" w:rsidR="004E3CCD" w:rsidRPr="004302FA" w:rsidRDefault="004E3CCD" w:rsidP="004E3CCD">
            <w:pPr>
              <w:spacing w:after="0"/>
              <w:jc w:val="center"/>
            </w:pPr>
            <w:del w:id="7092" w:author="Author">
              <w:r w:rsidRPr="004302FA">
                <w:delText>-0.4</w:delText>
              </w:r>
            </w:del>
            <w:ins w:id="7093" w:author="Author">
              <w:r w:rsidR="09319529" w:rsidRPr="004302FA">
                <w:t>0.34</w:t>
              </w:r>
            </w:ins>
          </w:p>
        </w:tc>
      </w:tr>
    </w:tbl>
    <w:p w14:paraId="57D5824A" w14:textId="77777777" w:rsidR="004E3CCD" w:rsidRPr="00D0634E" w:rsidRDefault="004E3CCD" w:rsidP="004E3CCD">
      <w:pPr>
        <w:spacing w:after="0"/>
        <w:rPr>
          <w:sz w:val="18"/>
        </w:rPr>
      </w:pPr>
    </w:p>
    <w:p w14:paraId="57D5824B" w14:textId="77777777" w:rsidR="004E3CCD" w:rsidRDefault="004E3CCD" w:rsidP="004E3CCD">
      <w:pPr>
        <w:ind w:left="720"/>
      </w:pPr>
      <w:r>
        <w:t xml:space="preserve">The following tables show </w:t>
      </w:r>
      <w:r>
        <w:rPr>
          <w:b/>
        </w:rPr>
        <w:t>interim targets</w:t>
      </w:r>
      <w:r>
        <w:t xml:space="preserve"> for eliminating the gaps shown above.</w:t>
      </w:r>
    </w:p>
    <w:tbl>
      <w:tblPr>
        <w:tblStyle w:val="TableGrid"/>
        <w:tblW w:w="0" w:type="auto"/>
        <w:tblInd w:w="828" w:type="dxa"/>
        <w:tblLook w:val="04A0" w:firstRow="1" w:lastRow="0" w:firstColumn="1" w:lastColumn="0" w:noHBand="0" w:noVBand="1"/>
      </w:tblPr>
      <w:tblGrid>
        <w:gridCol w:w="2938"/>
        <w:gridCol w:w="2218"/>
        <w:gridCol w:w="1950"/>
        <w:gridCol w:w="1776"/>
      </w:tblGrid>
      <w:tr w:rsidR="004E3CCD" w14:paraId="57D5824D" w14:textId="77777777" w:rsidTr="004E3CCD">
        <w:tc>
          <w:tcPr>
            <w:tcW w:w="9000" w:type="dxa"/>
            <w:gridSpan w:val="4"/>
          </w:tcPr>
          <w:p w14:paraId="57D5824C" w14:textId="4E44BC06" w:rsidR="004E3CCD" w:rsidRDefault="004E3CCD" w:rsidP="004E3CCD">
            <w:pPr>
              <w:spacing w:after="100" w:afterAutospacing="1"/>
              <w:jc w:val="center"/>
            </w:pPr>
            <w:r>
              <w:t>YEAR 1 (</w:t>
            </w:r>
            <w:r w:rsidR="306D3FE5">
              <w:t>20</w:t>
            </w:r>
            <w:ins w:id="7094" w:author="Author">
              <w:r w:rsidR="2F4F3580">
                <w:t>22</w:t>
              </w:r>
            </w:ins>
            <w:del w:id="7095" w:author="Author">
              <w:r w:rsidDel="306D3FE5">
                <w:delText>17</w:delText>
              </w:r>
            </w:del>
            <w:r w:rsidR="306D3FE5">
              <w:t>-</w:t>
            </w:r>
            <w:del w:id="7096" w:author="Author">
              <w:r w:rsidDel="306D3FE5">
                <w:delText>18</w:delText>
              </w:r>
            </w:del>
            <w:ins w:id="7097" w:author="Author">
              <w:r w:rsidR="715DD88C">
                <w:t>23</w:t>
              </w:r>
            </w:ins>
            <w:r>
              <w:t>)</w:t>
            </w:r>
          </w:p>
        </w:tc>
      </w:tr>
      <w:tr w:rsidR="004E3CCD" w14:paraId="57D58252" w14:textId="77777777" w:rsidTr="004E3CCD">
        <w:tc>
          <w:tcPr>
            <w:tcW w:w="2970" w:type="dxa"/>
          </w:tcPr>
          <w:p w14:paraId="57D5824E" w14:textId="77777777" w:rsidR="004E3CCD" w:rsidRDefault="004E3CCD" w:rsidP="004E3CCD">
            <w:pPr>
              <w:spacing w:after="100" w:afterAutospacing="1"/>
            </w:pPr>
          </w:p>
        </w:tc>
        <w:tc>
          <w:tcPr>
            <w:tcW w:w="2250" w:type="dxa"/>
          </w:tcPr>
          <w:p w14:paraId="57D5824F" w14:textId="4DF20362" w:rsidR="004E3CCD" w:rsidRDefault="004E3CCD" w:rsidP="004E3CCD">
            <w:pPr>
              <w:spacing w:after="100" w:afterAutospacing="1"/>
              <w:jc w:val="center"/>
            </w:pPr>
            <w:del w:id="7098" w:author="Author">
              <w:r>
                <w:delText>&lt;3</w:delText>
              </w:r>
            </w:del>
            <w:ins w:id="7099" w:author="Author">
              <w:r w:rsidR="48A8D4EF">
                <w:t>0-2</w:t>
              </w:r>
            </w:ins>
            <w:r>
              <w:t xml:space="preserve"> years of experience</w:t>
            </w:r>
          </w:p>
        </w:tc>
        <w:tc>
          <w:tcPr>
            <w:tcW w:w="1980" w:type="dxa"/>
          </w:tcPr>
          <w:p w14:paraId="57D58250" w14:textId="0DF27065" w:rsidR="004E3CCD" w:rsidRDefault="004E3CCD">
            <w:pPr>
              <w:spacing w:afterAutospacing="1"/>
              <w:jc w:val="center"/>
              <w:rPr>
                <w:rFonts w:cs="Calibri"/>
              </w:rPr>
            </w:pPr>
            <w:del w:id="7100" w:author="Author">
              <w:r>
                <w:delText>Non-HQT</w:delText>
              </w:r>
            </w:del>
            <w:ins w:id="7101" w:author="Author">
              <w:r w:rsidR="2D5872D9">
                <w:t>Out of Field</w:t>
              </w:r>
            </w:ins>
          </w:p>
        </w:tc>
        <w:tc>
          <w:tcPr>
            <w:tcW w:w="1800" w:type="dxa"/>
          </w:tcPr>
          <w:p w14:paraId="57D58251" w14:textId="77777777" w:rsidR="004E3CCD" w:rsidRDefault="004E3CCD" w:rsidP="004E3CCD">
            <w:pPr>
              <w:spacing w:after="100" w:afterAutospacing="1"/>
              <w:jc w:val="center"/>
            </w:pPr>
            <w:r>
              <w:t>Rated NI/U</w:t>
            </w:r>
          </w:p>
        </w:tc>
      </w:tr>
      <w:tr w:rsidR="004E3CCD" w14:paraId="57D58257" w14:textId="77777777" w:rsidTr="004E3CCD">
        <w:tc>
          <w:tcPr>
            <w:tcW w:w="2970" w:type="dxa"/>
          </w:tcPr>
          <w:p w14:paraId="57D58253" w14:textId="4C2A57C0" w:rsidR="004E3CCD" w:rsidRDefault="004E3CCD">
            <w:pPr>
              <w:spacing w:afterAutospacing="1"/>
            </w:pPr>
            <w:del w:id="7102" w:author="Author">
              <w:r>
                <w:delText>Economically disadvantaged</w:delText>
              </w:r>
            </w:del>
            <w:ins w:id="7103" w:author="Author">
              <w:r w:rsidR="122A3C95">
                <w:t>Low income</w:t>
              </w:r>
            </w:ins>
          </w:p>
        </w:tc>
        <w:tc>
          <w:tcPr>
            <w:tcW w:w="2250" w:type="dxa"/>
          </w:tcPr>
          <w:p w14:paraId="57D58254" w14:textId="77FF1F32" w:rsidR="004E3CCD" w:rsidRDefault="004E3CCD" w:rsidP="004E3CCD">
            <w:pPr>
              <w:spacing w:after="100" w:afterAutospacing="1"/>
              <w:jc w:val="center"/>
            </w:pPr>
            <w:del w:id="7104" w:author="Author">
              <w:r>
                <w:delText>2.56</w:delText>
              </w:r>
            </w:del>
            <w:ins w:id="7105" w:author="Author">
              <w:r w:rsidR="2EC5F1DA">
                <w:t>4.06</w:t>
              </w:r>
            </w:ins>
          </w:p>
        </w:tc>
        <w:tc>
          <w:tcPr>
            <w:tcW w:w="1980" w:type="dxa"/>
          </w:tcPr>
          <w:p w14:paraId="57D58255" w14:textId="68C32C27" w:rsidR="004E3CCD" w:rsidRDefault="004E3CCD" w:rsidP="004E3CCD">
            <w:pPr>
              <w:spacing w:after="100" w:afterAutospacing="1"/>
              <w:jc w:val="center"/>
            </w:pPr>
            <w:del w:id="7106" w:author="Author">
              <w:r>
                <w:delText>1.28</w:delText>
              </w:r>
            </w:del>
            <w:ins w:id="7107" w:author="Author">
              <w:r w:rsidR="4D767AD6">
                <w:t>3.98</w:t>
              </w:r>
            </w:ins>
          </w:p>
        </w:tc>
        <w:tc>
          <w:tcPr>
            <w:tcW w:w="1800" w:type="dxa"/>
          </w:tcPr>
          <w:p w14:paraId="57D58256" w14:textId="3DF433CD" w:rsidR="004E3CCD" w:rsidRDefault="004E3CCD" w:rsidP="004E3CCD">
            <w:pPr>
              <w:spacing w:after="100" w:afterAutospacing="1"/>
              <w:jc w:val="center"/>
            </w:pPr>
            <w:del w:id="7108" w:author="Author">
              <w:r>
                <w:delText>3.12</w:delText>
              </w:r>
            </w:del>
            <w:ins w:id="7109" w:author="Author">
              <w:r w:rsidR="7F682C55">
                <w:t>1.39</w:t>
              </w:r>
            </w:ins>
          </w:p>
        </w:tc>
      </w:tr>
      <w:tr w:rsidR="004E3CCD" w14:paraId="57D5825C" w14:textId="77777777" w:rsidTr="004E3CCD">
        <w:tc>
          <w:tcPr>
            <w:tcW w:w="2970" w:type="dxa"/>
          </w:tcPr>
          <w:p w14:paraId="57D58258" w14:textId="77777777" w:rsidR="004E3CCD" w:rsidRDefault="004E3CCD" w:rsidP="004E3CCD">
            <w:pPr>
              <w:spacing w:after="100" w:afterAutospacing="1"/>
            </w:pPr>
            <w:r>
              <w:t>Students of color</w:t>
            </w:r>
          </w:p>
        </w:tc>
        <w:tc>
          <w:tcPr>
            <w:tcW w:w="2250" w:type="dxa"/>
          </w:tcPr>
          <w:p w14:paraId="57D58259" w14:textId="1E9BB079" w:rsidR="004E3CCD" w:rsidRDefault="004E3CCD" w:rsidP="004E3CCD">
            <w:pPr>
              <w:spacing w:after="100" w:afterAutospacing="1"/>
              <w:jc w:val="center"/>
            </w:pPr>
            <w:del w:id="7110" w:author="Author">
              <w:r>
                <w:delText>3.6</w:delText>
              </w:r>
            </w:del>
            <w:ins w:id="7111" w:author="Author">
              <w:r w:rsidR="17BDF5A2">
                <w:t>4.58</w:t>
              </w:r>
            </w:ins>
          </w:p>
        </w:tc>
        <w:tc>
          <w:tcPr>
            <w:tcW w:w="1980" w:type="dxa"/>
          </w:tcPr>
          <w:p w14:paraId="57D5825A" w14:textId="502943AE" w:rsidR="004E3CCD" w:rsidRDefault="004E3CCD" w:rsidP="004E3CCD">
            <w:pPr>
              <w:spacing w:after="100" w:afterAutospacing="1"/>
              <w:jc w:val="center"/>
            </w:pPr>
            <w:del w:id="7112" w:author="Author">
              <w:r>
                <w:delText>2.48</w:delText>
              </w:r>
            </w:del>
            <w:ins w:id="7113" w:author="Author">
              <w:r w:rsidR="38D64F3E">
                <w:t>7.29</w:t>
              </w:r>
            </w:ins>
          </w:p>
        </w:tc>
        <w:tc>
          <w:tcPr>
            <w:tcW w:w="1800" w:type="dxa"/>
          </w:tcPr>
          <w:p w14:paraId="57D5825B" w14:textId="5B47CC53" w:rsidR="004E3CCD" w:rsidRDefault="004E3CCD" w:rsidP="004E3CCD">
            <w:pPr>
              <w:spacing w:after="100" w:afterAutospacing="1"/>
              <w:jc w:val="center"/>
            </w:pPr>
            <w:del w:id="7114" w:author="Author">
              <w:r>
                <w:delText>3.36</w:delText>
              </w:r>
            </w:del>
            <w:ins w:id="7115" w:author="Author">
              <w:r w:rsidR="1E8C358E">
                <w:t>1.22</w:t>
              </w:r>
            </w:ins>
          </w:p>
        </w:tc>
      </w:tr>
      <w:tr w:rsidR="004E3CCD" w14:paraId="57D58261" w14:textId="77777777" w:rsidTr="004E3CCD">
        <w:tc>
          <w:tcPr>
            <w:tcW w:w="2970" w:type="dxa"/>
          </w:tcPr>
          <w:p w14:paraId="57D5825D" w14:textId="77777777" w:rsidR="004E3CCD" w:rsidRDefault="004E3CCD" w:rsidP="004E3CCD">
            <w:pPr>
              <w:spacing w:after="100" w:afterAutospacing="1"/>
            </w:pPr>
            <w:r>
              <w:t>ELLs</w:t>
            </w:r>
          </w:p>
        </w:tc>
        <w:tc>
          <w:tcPr>
            <w:tcW w:w="2250" w:type="dxa"/>
          </w:tcPr>
          <w:p w14:paraId="57D5825E" w14:textId="3383D050" w:rsidR="004E3CCD" w:rsidRDefault="004E3CCD" w:rsidP="004E3CCD">
            <w:pPr>
              <w:spacing w:after="100" w:afterAutospacing="1"/>
              <w:jc w:val="center"/>
            </w:pPr>
            <w:del w:id="7116" w:author="Author">
              <w:r>
                <w:delText>2.08</w:delText>
              </w:r>
            </w:del>
            <w:ins w:id="7117" w:author="Author">
              <w:r w:rsidR="0F40E873">
                <w:t>3.45</w:t>
              </w:r>
            </w:ins>
          </w:p>
        </w:tc>
        <w:tc>
          <w:tcPr>
            <w:tcW w:w="1980" w:type="dxa"/>
          </w:tcPr>
          <w:p w14:paraId="57D5825F" w14:textId="4FFEA051" w:rsidR="004E3CCD" w:rsidRDefault="004E3CCD" w:rsidP="004E3CCD">
            <w:pPr>
              <w:spacing w:after="100" w:afterAutospacing="1"/>
              <w:jc w:val="center"/>
            </w:pPr>
            <w:del w:id="7118" w:author="Author">
              <w:r>
                <w:delText>3.84</w:delText>
              </w:r>
            </w:del>
            <w:ins w:id="7119" w:author="Author">
              <w:r w:rsidR="3DEA9C32">
                <w:t>3.14</w:t>
              </w:r>
            </w:ins>
          </w:p>
        </w:tc>
        <w:tc>
          <w:tcPr>
            <w:tcW w:w="1800" w:type="dxa"/>
          </w:tcPr>
          <w:p w14:paraId="57D58260" w14:textId="75C47612" w:rsidR="004E3CCD" w:rsidRDefault="004E3CCD" w:rsidP="004E3CCD">
            <w:pPr>
              <w:spacing w:after="100" w:afterAutospacing="1"/>
              <w:jc w:val="center"/>
            </w:pPr>
            <w:del w:id="7120" w:author="Author">
              <w:r>
                <w:delText>1.36</w:delText>
              </w:r>
            </w:del>
            <w:ins w:id="7121" w:author="Author">
              <w:r w:rsidR="23E0648C">
                <w:t>1.09</w:t>
              </w:r>
            </w:ins>
          </w:p>
        </w:tc>
      </w:tr>
      <w:tr w:rsidR="004E3CCD" w14:paraId="57D58266" w14:textId="77777777" w:rsidTr="004E3CCD">
        <w:tc>
          <w:tcPr>
            <w:tcW w:w="2970" w:type="dxa"/>
          </w:tcPr>
          <w:p w14:paraId="57D58262" w14:textId="77777777" w:rsidR="004E3CCD" w:rsidRDefault="004E3CCD" w:rsidP="004E3CCD">
            <w:pPr>
              <w:spacing w:after="100" w:afterAutospacing="1"/>
            </w:pPr>
            <w:r>
              <w:t>SWDs</w:t>
            </w:r>
          </w:p>
        </w:tc>
        <w:tc>
          <w:tcPr>
            <w:tcW w:w="2250" w:type="dxa"/>
          </w:tcPr>
          <w:p w14:paraId="57D58263" w14:textId="77777777" w:rsidR="004E3CCD" w:rsidRPr="00115D31" w:rsidRDefault="004E3CCD" w:rsidP="004E3CCD">
            <w:pPr>
              <w:spacing w:after="100" w:afterAutospacing="1"/>
              <w:jc w:val="center"/>
              <w:rPr>
                <w:color w:val="595959" w:themeColor="text1" w:themeTint="A6"/>
              </w:rPr>
            </w:pPr>
            <w:r w:rsidRPr="00115D31">
              <w:rPr>
                <w:color w:val="595959" w:themeColor="text1" w:themeTint="A6"/>
              </w:rPr>
              <w:t>N/A</w:t>
            </w:r>
          </w:p>
        </w:tc>
        <w:tc>
          <w:tcPr>
            <w:tcW w:w="1980" w:type="dxa"/>
          </w:tcPr>
          <w:p w14:paraId="57D58264" w14:textId="0E9C3D5B" w:rsidR="004E3CCD" w:rsidRDefault="004E3CCD" w:rsidP="004E3CCD">
            <w:pPr>
              <w:spacing w:after="100" w:afterAutospacing="1"/>
              <w:jc w:val="center"/>
            </w:pPr>
            <w:del w:id="7122" w:author="Author">
              <w:r>
                <w:delText>1.36</w:delText>
              </w:r>
            </w:del>
            <w:ins w:id="7123" w:author="Author">
              <w:r w:rsidR="640577FE">
                <w:t>0.12</w:t>
              </w:r>
            </w:ins>
          </w:p>
        </w:tc>
        <w:tc>
          <w:tcPr>
            <w:tcW w:w="1800" w:type="dxa"/>
          </w:tcPr>
          <w:p w14:paraId="57D58265" w14:textId="790F48D4" w:rsidR="004E3CCD" w:rsidRPr="00C65BAB" w:rsidRDefault="004E3CCD" w:rsidP="004E3CCD">
            <w:pPr>
              <w:spacing w:after="100" w:afterAutospacing="1"/>
              <w:jc w:val="center"/>
              <w:rPr>
                <w:rPrChange w:id="7124" w:author="Author">
                  <w:rPr>
                    <w:color w:val="A6A6A6" w:themeColor="background1" w:themeShade="A6"/>
                  </w:rPr>
                </w:rPrChange>
              </w:rPr>
            </w:pPr>
            <w:del w:id="7125" w:author="Author">
              <w:r w:rsidRPr="00C65BAB">
                <w:rPr>
                  <w:rPrChange w:id="7126" w:author="Author">
                    <w:rPr>
                      <w:color w:val="A6A6A6" w:themeColor="background1" w:themeShade="A6"/>
                    </w:rPr>
                  </w:rPrChange>
                </w:rPr>
                <w:delText>N/A</w:delText>
              </w:r>
            </w:del>
            <w:ins w:id="7127" w:author="Author">
              <w:r w:rsidR="7BFC07B2" w:rsidRPr="00C65BAB">
                <w:rPr>
                  <w:rPrChange w:id="7128" w:author="Author">
                    <w:rPr>
                      <w:color w:val="A6A6A6" w:themeColor="background1" w:themeShade="A6"/>
                    </w:rPr>
                  </w:rPrChange>
                </w:rPr>
                <w:t>0.27</w:t>
              </w:r>
            </w:ins>
          </w:p>
        </w:tc>
      </w:tr>
      <w:tr w:rsidR="004E3CCD" w14:paraId="57D58268" w14:textId="77777777" w:rsidTr="004E3CCD">
        <w:tc>
          <w:tcPr>
            <w:tcW w:w="9000" w:type="dxa"/>
            <w:gridSpan w:val="4"/>
          </w:tcPr>
          <w:p w14:paraId="57D58267" w14:textId="605E7AF6" w:rsidR="004E3CCD" w:rsidRDefault="004E3CCD" w:rsidP="004E3CCD">
            <w:pPr>
              <w:spacing w:after="100" w:afterAutospacing="1"/>
              <w:jc w:val="center"/>
            </w:pPr>
            <w:r>
              <w:t>YEAR 2 (20</w:t>
            </w:r>
            <w:del w:id="7129" w:author="Author">
              <w:r>
                <w:delText>18</w:delText>
              </w:r>
            </w:del>
            <w:ins w:id="7130" w:author="Author">
              <w:r w:rsidR="4B2948B7">
                <w:t>23</w:t>
              </w:r>
            </w:ins>
            <w:r w:rsidR="306D3FE5">
              <w:t>-</w:t>
            </w:r>
            <w:del w:id="7131" w:author="Author">
              <w:r w:rsidDel="306D3FE5">
                <w:delText>19</w:delText>
              </w:r>
            </w:del>
            <w:ins w:id="7132" w:author="Author">
              <w:r w:rsidR="2FDA9F32">
                <w:t>24</w:t>
              </w:r>
            </w:ins>
            <w:r>
              <w:t>)</w:t>
            </w:r>
          </w:p>
        </w:tc>
      </w:tr>
      <w:tr w:rsidR="004E3CCD" w14:paraId="57D5826D" w14:textId="77777777" w:rsidTr="004E3CCD">
        <w:tc>
          <w:tcPr>
            <w:tcW w:w="2970" w:type="dxa"/>
          </w:tcPr>
          <w:p w14:paraId="57D58269" w14:textId="77777777" w:rsidR="004E3CCD" w:rsidRDefault="004E3CCD" w:rsidP="004E3CCD">
            <w:pPr>
              <w:spacing w:after="100" w:afterAutospacing="1"/>
            </w:pPr>
          </w:p>
        </w:tc>
        <w:tc>
          <w:tcPr>
            <w:tcW w:w="2250" w:type="dxa"/>
          </w:tcPr>
          <w:p w14:paraId="57D5826A" w14:textId="44CE9A71" w:rsidR="004E3CCD" w:rsidRDefault="004E3CCD" w:rsidP="004E3CCD">
            <w:pPr>
              <w:spacing w:after="100" w:afterAutospacing="1"/>
              <w:jc w:val="center"/>
            </w:pPr>
            <w:del w:id="7133" w:author="Author">
              <w:r>
                <w:delText>&lt;3</w:delText>
              </w:r>
            </w:del>
            <w:ins w:id="7134" w:author="Author">
              <w:r w:rsidR="23938944">
                <w:t>0-2</w:t>
              </w:r>
            </w:ins>
            <w:r>
              <w:t xml:space="preserve"> years of experience</w:t>
            </w:r>
          </w:p>
        </w:tc>
        <w:tc>
          <w:tcPr>
            <w:tcW w:w="1980" w:type="dxa"/>
          </w:tcPr>
          <w:p w14:paraId="57D5826B" w14:textId="0357D697" w:rsidR="004E3CCD" w:rsidRDefault="004E3CCD">
            <w:pPr>
              <w:spacing w:afterAutospacing="1"/>
              <w:jc w:val="center"/>
              <w:rPr>
                <w:rFonts w:cs="Calibri"/>
              </w:rPr>
            </w:pPr>
            <w:del w:id="7135" w:author="Author">
              <w:r>
                <w:delText>Non-HQT</w:delText>
              </w:r>
            </w:del>
            <w:ins w:id="7136" w:author="Author">
              <w:r w:rsidR="54903DEB">
                <w:t>Out of Field</w:t>
              </w:r>
            </w:ins>
          </w:p>
        </w:tc>
        <w:tc>
          <w:tcPr>
            <w:tcW w:w="1800" w:type="dxa"/>
          </w:tcPr>
          <w:p w14:paraId="57D5826C" w14:textId="77777777" w:rsidR="004E3CCD" w:rsidRDefault="004E3CCD" w:rsidP="004E3CCD">
            <w:pPr>
              <w:spacing w:after="100" w:afterAutospacing="1"/>
              <w:jc w:val="center"/>
            </w:pPr>
            <w:r>
              <w:t>Rated NI/U</w:t>
            </w:r>
          </w:p>
        </w:tc>
      </w:tr>
      <w:tr w:rsidR="004E3CCD" w14:paraId="57D58272" w14:textId="77777777" w:rsidTr="004E3CCD">
        <w:tc>
          <w:tcPr>
            <w:tcW w:w="2970" w:type="dxa"/>
          </w:tcPr>
          <w:p w14:paraId="57D5826E" w14:textId="7CA25E3A" w:rsidR="004E3CCD" w:rsidRDefault="004E3CCD" w:rsidP="004E3CCD">
            <w:pPr>
              <w:spacing w:after="100" w:afterAutospacing="1"/>
            </w:pPr>
            <w:del w:id="7137" w:author="Author">
              <w:r>
                <w:delText>Economically disadvantaged</w:delText>
              </w:r>
            </w:del>
            <w:ins w:id="7138" w:author="Author">
              <w:r w:rsidR="53F6B5C7">
                <w:t xml:space="preserve"> Low income</w:t>
              </w:r>
            </w:ins>
          </w:p>
        </w:tc>
        <w:tc>
          <w:tcPr>
            <w:tcW w:w="2250" w:type="dxa"/>
          </w:tcPr>
          <w:p w14:paraId="57D5826F" w14:textId="773A941A" w:rsidR="004E3CCD" w:rsidRDefault="004E3CCD" w:rsidP="004E3CCD">
            <w:pPr>
              <w:spacing w:after="100" w:afterAutospacing="1"/>
              <w:jc w:val="center"/>
            </w:pPr>
            <w:del w:id="7139" w:author="Author">
              <w:r>
                <w:delText>1.92</w:delText>
              </w:r>
            </w:del>
            <w:ins w:id="7140" w:author="Author">
              <w:r w:rsidR="0574880D">
                <w:t>3.05</w:t>
              </w:r>
            </w:ins>
          </w:p>
        </w:tc>
        <w:tc>
          <w:tcPr>
            <w:tcW w:w="1980" w:type="dxa"/>
          </w:tcPr>
          <w:p w14:paraId="57D58270" w14:textId="2FCA124F" w:rsidR="004E3CCD" w:rsidRDefault="004E3CCD" w:rsidP="004E3CCD">
            <w:pPr>
              <w:spacing w:after="100" w:afterAutospacing="1"/>
              <w:jc w:val="center"/>
            </w:pPr>
            <w:del w:id="7141" w:author="Author">
              <w:r>
                <w:delText>0.96</w:delText>
              </w:r>
            </w:del>
            <w:ins w:id="7142" w:author="Author">
              <w:r w:rsidR="72B6B317">
                <w:t>2.99</w:t>
              </w:r>
            </w:ins>
          </w:p>
        </w:tc>
        <w:tc>
          <w:tcPr>
            <w:tcW w:w="1800" w:type="dxa"/>
          </w:tcPr>
          <w:p w14:paraId="57D58271" w14:textId="16BCCA7A" w:rsidR="004E3CCD" w:rsidRDefault="004E3CCD" w:rsidP="004E3CCD">
            <w:pPr>
              <w:spacing w:after="100" w:afterAutospacing="1"/>
              <w:jc w:val="center"/>
            </w:pPr>
            <w:del w:id="7143" w:author="Author">
              <w:r>
                <w:delText>2.34</w:delText>
              </w:r>
            </w:del>
            <w:ins w:id="7144" w:author="Author">
              <w:r w:rsidR="1856B582">
                <w:t>1.04</w:t>
              </w:r>
            </w:ins>
          </w:p>
        </w:tc>
      </w:tr>
      <w:tr w:rsidR="004E3CCD" w14:paraId="57D58277" w14:textId="77777777" w:rsidTr="004E3CCD">
        <w:tc>
          <w:tcPr>
            <w:tcW w:w="2970" w:type="dxa"/>
          </w:tcPr>
          <w:p w14:paraId="57D58273" w14:textId="77777777" w:rsidR="004E3CCD" w:rsidRDefault="004E3CCD" w:rsidP="004E3CCD">
            <w:pPr>
              <w:spacing w:after="100" w:afterAutospacing="1"/>
            </w:pPr>
            <w:r>
              <w:t>Students of color</w:t>
            </w:r>
          </w:p>
        </w:tc>
        <w:tc>
          <w:tcPr>
            <w:tcW w:w="2250" w:type="dxa"/>
          </w:tcPr>
          <w:p w14:paraId="57D58274" w14:textId="751F5496" w:rsidR="004E3CCD" w:rsidRDefault="004E3CCD" w:rsidP="004E3CCD">
            <w:pPr>
              <w:spacing w:after="100" w:afterAutospacing="1"/>
              <w:jc w:val="center"/>
            </w:pPr>
            <w:del w:id="7145" w:author="Author">
              <w:r>
                <w:delText>2.7</w:delText>
              </w:r>
            </w:del>
            <w:ins w:id="7146" w:author="Author">
              <w:r w:rsidR="45707BD3">
                <w:t>3.43</w:t>
              </w:r>
            </w:ins>
          </w:p>
        </w:tc>
        <w:tc>
          <w:tcPr>
            <w:tcW w:w="1980" w:type="dxa"/>
          </w:tcPr>
          <w:p w14:paraId="57D58275" w14:textId="0F174908" w:rsidR="004E3CCD" w:rsidRDefault="004E3CCD" w:rsidP="004E3CCD">
            <w:pPr>
              <w:spacing w:after="100" w:afterAutospacing="1"/>
              <w:jc w:val="center"/>
            </w:pPr>
            <w:del w:id="7147" w:author="Author">
              <w:r>
                <w:delText>1.86</w:delText>
              </w:r>
            </w:del>
            <w:ins w:id="7148" w:author="Author">
              <w:r w:rsidR="716450A2">
                <w:t>5.47</w:t>
              </w:r>
            </w:ins>
          </w:p>
        </w:tc>
        <w:tc>
          <w:tcPr>
            <w:tcW w:w="1800" w:type="dxa"/>
          </w:tcPr>
          <w:p w14:paraId="57D58276" w14:textId="5A93F25F" w:rsidR="004E3CCD" w:rsidRDefault="004E3CCD" w:rsidP="004E3CCD">
            <w:pPr>
              <w:spacing w:after="100" w:afterAutospacing="1"/>
              <w:jc w:val="center"/>
            </w:pPr>
            <w:del w:id="7149" w:author="Author">
              <w:r>
                <w:delText>2.52</w:delText>
              </w:r>
            </w:del>
            <w:ins w:id="7150" w:author="Author">
              <w:r w:rsidR="1C994330">
                <w:t>0.91</w:t>
              </w:r>
            </w:ins>
          </w:p>
        </w:tc>
      </w:tr>
      <w:tr w:rsidR="004E3CCD" w14:paraId="57D5827C" w14:textId="77777777" w:rsidTr="004E3CCD">
        <w:tc>
          <w:tcPr>
            <w:tcW w:w="2970" w:type="dxa"/>
          </w:tcPr>
          <w:p w14:paraId="57D58278" w14:textId="77777777" w:rsidR="004E3CCD" w:rsidRDefault="004E3CCD" w:rsidP="004E3CCD">
            <w:pPr>
              <w:spacing w:after="100" w:afterAutospacing="1"/>
            </w:pPr>
            <w:r>
              <w:t>ELLs</w:t>
            </w:r>
          </w:p>
        </w:tc>
        <w:tc>
          <w:tcPr>
            <w:tcW w:w="2250" w:type="dxa"/>
          </w:tcPr>
          <w:p w14:paraId="57D58279" w14:textId="04B8660F" w:rsidR="004E3CCD" w:rsidRDefault="004E3CCD" w:rsidP="004E3CCD">
            <w:pPr>
              <w:spacing w:after="100" w:afterAutospacing="1"/>
              <w:jc w:val="center"/>
            </w:pPr>
            <w:del w:id="7151" w:author="Author">
              <w:r>
                <w:delText>1.56</w:delText>
              </w:r>
            </w:del>
            <w:ins w:id="7152" w:author="Author">
              <w:r w:rsidR="12050C2F">
                <w:t>2.59</w:t>
              </w:r>
            </w:ins>
          </w:p>
        </w:tc>
        <w:tc>
          <w:tcPr>
            <w:tcW w:w="1980" w:type="dxa"/>
          </w:tcPr>
          <w:p w14:paraId="57D5827A" w14:textId="06DFF425" w:rsidR="004E3CCD" w:rsidRDefault="004E3CCD" w:rsidP="004E3CCD">
            <w:pPr>
              <w:spacing w:after="100" w:afterAutospacing="1"/>
              <w:jc w:val="center"/>
            </w:pPr>
            <w:del w:id="7153" w:author="Author">
              <w:r>
                <w:delText>2.88</w:delText>
              </w:r>
            </w:del>
            <w:ins w:id="7154" w:author="Author">
              <w:r w:rsidR="76C3BACA">
                <w:t>2.35</w:t>
              </w:r>
            </w:ins>
          </w:p>
        </w:tc>
        <w:tc>
          <w:tcPr>
            <w:tcW w:w="1800" w:type="dxa"/>
          </w:tcPr>
          <w:p w14:paraId="57D5827B" w14:textId="0B2A9EE0" w:rsidR="004E3CCD" w:rsidRDefault="004E3CCD" w:rsidP="004E3CCD">
            <w:pPr>
              <w:spacing w:after="100" w:afterAutospacing="1"/>
              <w:jc w:val="center"/>
            </w:pPr>
            <w:del w:id="7155" w:author="Author">
              <w:r>
                <w:delText>1.02</w:delText>
              </w:r>
            </w:del>
            <w:ins w:id="7156" w:author="Author">
              <w:r w:rsidR="1DDBD197">
                <w:t>0.82</w:t>
              </w:r>
            </w:ins>
          </w:p>
        </w:tc>
      </w:tr>
      <w:tr w:rsidR="004E3CCD" w14:paraId="57D58281" w14:textId="77777777" w:rsidTr="004E3CCD">
        <w:tc>
          <w:tcPr>
            <w:tcW w:w="2970" w:type="dxa"/>
          </w:tcPr>
          <w:p w14:paraId="57D5827D" w14:textId="77777777" w:rsidR="004E3CCD" w:rsidRDefault="004E3CCD" w:rsidP="004E3CCD">
            <w:pPr>
              <w:spacing w:after="100" w:afterAutospacing="1"/>
            </w:pPr>
            <w:r>
              <w:t>SWDs</w:t>
            </w:r>
          </w:p>
        </w:tc>
        <w:tc>
          <w:tcPr>
            <w:tcW w:w="2250" w:type="dxa"/>
          </w:tcPr>
          <w:p w14:paraId="57D5827E" w14:textId="77777777" w:rsidR="004E3CCD" w:rsidRPr="00115D31" w:rsidRDefault="004E3CCD" w:rsidP="004E3CCD">
            <w:pPr>
              <w:spacing w:after="100" w:afterAutospacing="1"/>
              <w:jc w:val="center"/>
              <w:rPr>
                <w:color w:val="595959" w:themeColor="text1" w:themeTint="A6"/>
              </w:rPr>
            </w:pPr>
            <w:r w:rsidRPr="00115D31">
              <w:rPr>
                <w:color w:val="595959" w:themeColor="text1" w:themeTint="A6"/>
              </w:rPr>
              <w:t>N/A</w:t>
            </w:r>
          </w:p>
        </w:tc>
        <w:tc>
          <w:tcPr>
            <w:tcW w:w="1980" w:type="dxa"/>
          </w:tcPr>
          <w:p w14:paraId="57D5827F" w14:textId="3CB8E622" w:rsidR="004E3CCD" w:rsidRDefault="004E3CCD" w:rsidP="004E3CCD">
            <w:pPr>
              <w:spacing w:after="100" w:afterAutospacing="1"/>
              <w:jc w:val="center"/>
            </w:pPr>
            <w:del w:id="7157" w:author="Author">
              <w:r>
                <w:delText>1.02</w:delText>
              </w:r>
            </w:del>
            <w:ins w:id="7158" w:author="Author">
              <w:r w:rsidR="1DFC537B">
                <w:t>0.09</w:t>
              </w:r>
            </w:ins>
          </w:p>
        </w:tc>
        <w:tc>
          <w:tcPr>
            <w:tcW w:w="1800" w:type="dxa"/>
          </w:tcPr>
          <w:p w14:paraId="57D58280" w14:textId="7067E1C9" w:rsidR="004E3CCD" w:rsidRPr="00C65BAB" w:rsidRDefault="004E3CCD" w:rsidP="004E3CCD">
            <w:pPr>
              <w:spacing w:after="100" w:afterAutospacing="1"/>
              <w:jc w:val="center"/>
              <w:rPr>
                <w:rPrChange w:id="7159" w:author="Author">
                  <w:rPr>
                    <w:color w:val="A6A6A6" w:themeColor="background1" w:themeShade="A6"/>
                  </w:rPr>
                </w:rPrChange>
              </w:rPr>
            </w:pPr>
            <w:del w:id="7160" w:author="Author">
              <w:r w:rsidRPr="00C65BAB">
                <w:rPr>
                  <w:rPrChange w:id="7161" w:author="Author">
                    <w:rPr>
                      <w:color w:val="A6A6A6" w:themeColor="background1" w:themeShade="A6"/>
                    </w:rPr>
                  </w:rPrChange>
                </w:rPr>
                <w:delText>N/A</w:delText>
              </w:r>
            </w:del>
            <w:ins w:id="7162" w:author="Author">
              <w:r w:rsidR="41F167DF" w:rsidRPr="00C65BAB">
                <w:rPr>
                  <w:rPrChange w:id="7163" w:author="Author">
                    <w:rPr>
                      <w:color w:val="A6A6A6" w:themeColor="background1" w:themeShade="A6"/>
                    </w:rPr>
                  </w:rPrChange>
                </w:rPr>
                <w:t>0.20</w:t>
              </w:r>
            </w:ins>
          </w:p>
        </w:tc>
      </w:tr>
      <w:tr w:rsidR="004E3CCD" w14:paraId="57D58283" w14:textId="77777777" w:rsidTr="004E3CCD">
        <w:tc>
          <w:tcPr>
            <w:tcW w:w="9000" w:type="dxa"/>
            <w:gridSpan w:val="4"/>
          </w:tcPr>
          <w:p w14:paraId="57D58282" w14:textId="0A887C53" w:rsidR="004E3CCD" w:rsidRDefault="004E3CCD" w:rsidP="004E3CCD">
            <w:pPr>
              <w:spacing w:after="100" w:afterAutospacing="1"/>
              <w:jc w:val="center"/>
            </w:pPr>
            <w:r>
              <w:t>YEAR 3 (20</w:t>
            </w:r>
            <w:del w:id="7164" w:author="Author">
              <w:r>
                <w:delText>19</w:delText>
              </w:r>
            </w:del>
            <w:ins w:id="7165" w:author="Author">
              <w:r w:rsidR="3B77DA09">
                <w:t>24</w:t>
              </w:r>
            </w:ins>
            <w:r w:rsidR="306D3FE5">
              <w:t>-2</w:t>
            </w:r>
            <w:ins w:id="7166" w:author="Author">
              <w:r w:rsidR="37E2EB6A">
                <w:t>5</w:t>
              </w:r>
            </w:ins>
            <w:del w:id="7167" w:author="Author">
              <w:r w:rsidDel="306D3FE5">
                <w:delText>0</w:delText>
              </w:r>
            </w:del>
            <w:r>
              <w:t>)</w:t>
            </w:r>
          </w:p>
        </w:tc>
      </w:tr>
      <w:tr w:rsidR="004E3CCD" w14:paraId="57D58288" w14:textId="77777777" w:rsidTr="004E3CCD">
        <w:tc>
          <w:tcPr>
            <w:tcW w:w="2970" w:type="dxa"/>
          </w:tcPr>
          <w:p w14:paraId="57D58284" w14:textId="77777777" w:rsidR="004E3CCD" w:rsidRDefault="004E3CCD" w:rsidP="004E3CCD">
            <w:pPr>
              <w:spacing w:after="100" w:afterAutospacing="1"/>
            </w:pPr>
          </w:p>
        </w:tc>
        <w:tc>
          <w:tcPr>
            <w:tcW w:w="2250" w:type="dxa"/>
          </w:tcPr>
          <w:p w14:paraId="57D58285" w14:textId="0D6F11ED" w:rsidR="004E3CCD" w:rsidRDefault="09941729" w:rsidP="004E3CCD">
            <w:pPr>
              <w:spacing w:after="100" w:afterAutospacing="1"/>
              <w:jc w:val="center"/>
            </w:pPr>
            <w:ins w:id="7168" w:author="Author">
              <w:r>
                <w:t>0-2</w:t>
              </w:r>
            </w:ins>
            <w:del w:id="7169" w:author="Author">
              <w:r w:rsidR="004E3CCD">
                <w:delText>&lt;3</w:delText>
              </w:r>
            </w:del>
            <w:r w:rsidR="004E3CCD">
              <w:t xml:space="preserve"> years of experience</w:t>
            </w:r>
          </w:p>
        </w:tc>
        <w:tc>
          <w:tcPr>
            <w:tcW w:w="1980" w:type="dxa"/>
          </w:tcPr>
          <w:p w14:paraId="57D58286" w14:textId="3E609590" w:rsidR="004E3CCD" w:rsidRDefault="004E3CCD">
            <w:pPr>
              <w:spacing w:afterAutospacing="1"/>
              <w:jc w:val="center"/>
              <w:rPr>
                <w:rFonts w:cs="Calibri"/>
              </w:rPr>
            </w:pPr>
            <w:del w:id="7170" w:author="Author">
              <w:r>
                <w:delText>Non-HQT</w:delText>
              </w:r>
            </w:del>
            <w:ins w:id="7171" w:author="Author">
              <w:r w:rsidR="6E2840E1">
                <w:t>Out of Field</w:t>
              </w:r>
            </w:ins>
          </w:p>
        </w:tc>
        <w:tc>
          <w:tcPr>
            <w:tcW w:w="1800" w:type="dxa"/>
          </w:tcPr>
          <w:p w14:paraId="57D58287" w14:textId="77777777" w:rsidR="004E3CCD" w:rsidRDefault="004E3CCD" w:rsidP="004E3CCD">
            <w:pPr>
              <w:spacing w:after="100" w:afterAutospacing="1"/>
              <w:jc w:val="center"/>
            </w:pPr>
            <w:r>
              <w:t>Rated NI/U</w:t>
            </w:r>
          </w:p>
        </w:tc>
      </w:tr>
      <w:tr w:rsidR="004E3CCD" w14:paraId="57D5828D" w14:textId="77777777" w:rsidTr="004E3CCD">
        <w:tc>
          <w:tcPr>
            <w:tcW w:w="2970" w:type="dxa"/>
          </w:tcPr>
          <w:p w14:paraId="57D58289" w14:textId="272D61A8" w:rsidR="004E3CCD" w:rsidRDefault="004E3CCD" w:rsidP="004E3CCD">
            <w:pPr>
              <w:spacing w:after="100" w:afterAutospacing="1"/>
            </w:pPr>
            <w:del w:id="7172" w:author="Author">
              <w:r>
                <w:delText>Economically disadvantaged</w:delText>
              </w:r>
            </w:del>
            <w:ins w:id="7173" w:author="Author">
              <w:r w:rsidR="67F3A1F0">
                <w:t xml:space="preserve"> Low income</w:t>
              </w:r>
            </w:ins>
          </w:p>
        </w:tc>
        <w:tc>
          <w:tcPr>
            <w:tcW w:w="2250" w:type="dxa"/>
          </w:tcPr>
          <w:p w14:paraId="57D5828A" w14:textId="2E89EE06" w:rsidR="004E3CCD" w:rsidRDefault="004E3CCD" w:rsidP="004E3CCD">
            <w:pPr>
              <w:spacing w:after="100" w:afterAutospacing="1"/>
              <w:jc w:val="center"/>
            </w:pPr>
            <w:del w:id="7174" w:author="Author">
              <w:r>
                <w:delText>1.28</w:delText>
              </w:r>
            </w:del>
            <w:ins w:id="7175" w:author="Author">
              <w:r w:rsidR="2673F3C2">
                <w:t>2.03</w:t>
              </w:r>
            </w:ins>
          </w:p>
        </w:tc>
        <w:tc>
          <w:tcPr>
            <w:tcW w:w="1980" w:type="dxa"/>
          </w:tcPr>
          <w:p w14:paraId="57D5828B" w14:textId="6FF777AF" w:rsidR="004E3CCD" w:rsidRDefault="004E3CCD" w:rsidP="004E3CCD">
            <w:pPr>
              <w:spacing w:after="100" w:afterAutospacing="1"/>
              <w:jc w:val="center"/>
            </w:pPr>
            <w:del w:id="7176" w:author="Author">
              <w:r>
                <w:delText>0.64</w:delText>
              </w:r>
            </w:del>
            <w:ins w:id="7177" w:author="Author">
              <w:r w:rsidR="057181BC">
                <w:t>1.99</w:t>
              </w:r>
            </w:ins>
          </w:p>
        </w:tc>
        <w:tc>
          <w:tcPr>
            <w:tcW w:w="1800" w:type="dxa"/>
          </w:tcPr>
          <w:p w14:paraId="57D5828C" w14:textId="03CE18BC" w:rsidR="004E3CCD" w:rsidRDefault="004E3CCD" w:rsidP="004E3CCD">
            <w:pPr>
              <w:spacing w:after="100" w:afterAutospacing="1"/>
              <w:jc w:val="center"/>
            </w:pPr>
            <w:del w:id="7178" w:author="Author">
              <w:r>
                <w:delText>1.56</w:delText>
              </w:r>
            </w:del>
            <w:ins w:id="7179" w:author="Author">
              <w:r w:rsidR="37FC6DE6">
                <w:t>0.70</w:t>
              </w:r>
            </w:ins>
          </w:p>
        </w:tc>
      </w:tr>
      <w:tr w:rsidR="004E3CCD" w14:paraId="57D58292" w14:textId="77777777" w:rsidTr="004E3CCD">
        <w:tc>
          <w:tcPr>
            <w:tcW w:w="2970" w:type="dxa"/>
          </w:tcPr>
          <w:p w14:paraId="57D5828E" w14:textId="77777777" w:rsidR="004E3CCD" w:rsidRDefault="004E3CCD" w:rsidP="004E3CCD">
            <w:pPr>
              <w:spacing w:after="100" w:afterAutospacing="1"/>
            </w:pPr>
            <w:r>
              <w:t>Students of color</w:t>
            </w:r>
          </w:p>
        </w:tc>
        <w:tc>
          <w:tcPr>
            <w:tcW w:w="2250" w:type="dxa"/>
          </w:tcPr>
          <w:p w14:paraId="57D5828F" w14:textId="6EBAB3E7" w:rsidR="004E3CCD" w:rsidRDefault="004E3CCD" w:rsidP="004E3CCD">
            <w:pPr>
              <w:spacing w:after="100" w:afterAutospacing="1"/>
              <w:jc w:val="center"/>
            </w:pPr>
            <w:del w:id="7180" w:author="Author">
              <w:r>
                <w:delText>1.9</w:delText>
              </w:r>
            </w:del>
            <w:ins w:id="7181" w:author="Author">
              <w:r w:rsidR="0CBADA26">
                <w:t>2.29</w:t>
              </w:r>
            </w:ins>
          </w:p>
        </w:tc>
        <w:tc>
          <w:tcPr>
            <w:tcW w:w="1980" w:type="dxa"/>
          </w:tcPr>
          <w:p w14:paraId="57D58290" w14:textId="0DD88019" w:rsidR="004E3CCD" w:rsidRDefault="004E3CCD" w:rsidP="004E3CCD">
            <w:pPr>
              <w:spacing w:after="100" w:afterAutospacing="1"/>
              <w:jc w:val="center"/>
            </w:pPr>
            <w:del w:id="7182" w:author="Author">
              <w:r>
                <w:delText>1.24</w:delText>
              </w:r>
            </w:del>
            <w:ins w:id="7183" w:author="Author">
              <w:r w:rsidR="20A84AEC">
                <w:t>3.64</w:t>
              </w:r>
            </w:ins>
          </w:p>
        </w:tc>
        <w:tc>
          <w:tcPr>
            <w:tcW w:w="1800" w:type="dxa"/>
          </w:tcPr>
          <w:p w14:paraId="57D58291" w14:textId="45D940FD" w:rsidR="004E3CCD" w:rsidRDefault="004E3CCD" w:rsidP="004E3CCD">
            <w:pPr>
              <w:spacing w:after="100" w:afterAutospacing="1"/>
              <w:jc w:val="center"/>
            </w:pPr>
            <w:del w:id="7184" w:author="Author">
              <w:r>
                <w:delText>1.68</w:delText>
              </w:r>
            </w:del>
            <w:ins w:id="7185" w:author="Author">
              <w:r w:rsidR="28FA7740">
                <w:t>0.61</w:t>
              </w:r>
            </w:ins>
          </w:p>
        </w:tc>
      </w:tr>
      <w:tr w:rsidR="004E3CCD" w14:paraId="57D58297" w14:textId="77777777" w:rsidTr="004E3CCD">
        <w:tc>
          <w:tcPr>
            <w:tcW w:w="2970" w:type="dxa"/>
          </w:tcPr>
          <w:p w14:paraId="57D58293" w14:textId="77777777" w:rsidR="004E3CCD" w:rsidRDefault="004E3CCD" w:rsidP="004E3CCD">
            <w:pPr>
              <w:spacing w:after="100" w:afterAutospacing="1"/>
            </w:pPr>
            <w:r>
              <w:t>ELLs</w:t>
            </w:r>
          </w:p>
        </w:tc>
        <w:tc>
          <w:tcPr>
            <w:tcW w:w="2250" w:type="dxa"/>
          </w:tcPr>
          <w:p w14:paraId="57D58294" w14:textId="434B3CD4" w:rsidR="004E3CCD" w:rsidRDefault="004E3CCD" w:rsidP="004E3CCD">
            <w:pPr>
              <w:spacing w:after="100" w:afterAutospacing="1"/>
              <w:jc w:val="center"/>
            </w:pPr>
            <w:del w:id="7186" w:author="Author">
              <w:r>
                <w:delText>1.04</w:delText>
              </w:r>
            </w:del>
            <w:ins w:id="7187" w:author="Author">
              <w:r w:rsidR="258B8C00">
                <w:t>1.72</w:t>
              </w:r>
            </w:ins>
          </w:p>
        </w:tc>
        <w:tc>
          <w:tcPr>
            <w:tcW w:w="1980" w:type="dxa"/>
          </w:tcPr>
          <w:p w14:paraId="57D58295" w14:textId="50C7FFF0" w:rsidR="004E3CCD" w:rsidRDefault="004E3CCD" w:rsidP="004E3CCD">
            <w:pPr>
              <w:spacing w:after="100" w:afterAutospacing="1"/>
              <w:jc w:val="center"/>
            </w:pPr>
            <w:del w:id="7188" w:author="Author">
              <w:r>
                <w:delText>1.92</w:delText>
              </w:r>
            </w:del>
            <w:ins w:id="7189" w:author="Author">
              <w:r w:rsidR="7AAAF12E">
                <w:t>1.57</w:t>
              </w:r>
            </w:ins>
          </w:p>
        </w:tc>
        <w:tc>
          <w:tcPr>
            <w:tcW w:w="1800" w:type="dxa"/>
          </w:tcPr>
          <w:p w14:paraId="57D58296" w14:textId="19AA3A95" w:rsidR="004E3CCD" w:rsidRDefault="004E3CCD" w:rsidP="004E3CCD">
            <w:pPr>
              <w:spacing w:after="100" w:afterAutospacing="1"/>
              <w:jc w:val="center"/>
            </w:pPr>
            <w:del w:id="7190" w:author="Author">
              <w:r>
                <w:delText>0.68</w:delText>
              </w:r>
            </w:del>
            <w:ins w:id="7191" w:author="Author">
              <w:r w:rsidR="3A0E8E2D">
                <w:t>0.54</w:t>
              </w:r>
            </w:ins>
          </w:p>
        </w:tc>
      </w:tr>
      <w:tr w:rsidR="004E3CCD" w14:paraId="57D5829C" w14:textId="77777777" w:rsidTr="004E3CCD">
        <w:tc>
          <w:tcPr>
            <w:tcW w:w="2970" w:type="dxa"/>
          </w:tcPr>
          <w:p w14:paraId="57D58298" w14:textId="77777777" w:rsidR="004E3CCD" w:rsidRDefault="004E3CCD" w:rsidP="004E3CCD">
            <w:pPr>
              <w:spacing w:after="100" w:afterAutospacing="1"/>
            </w:pPr>
            <w:r>
              <w:t>SWDs</w:t>
            </w:r>
          </w:p>
        </w:tc>
        <w:tc>
          <w:tcPr>
            <w:tcW w:w="2250" w:type="dxa"/>
          </w:tcPr>
          <w:p w14:paraId="57D58299" w14:textId="77777777" w:rsidR="004E3CCD" w:rsidRPr="00115D31" w:rsidRDefault="004E3CCD" w:rsidP="004E3CCD">
            <w:pPr>
              <w:spacing w:after="100" w:afterAutospacing="1"/>
              <w:jc w:val="center"/>
              <w:rPr>
                <w:color w:val="595959" w:themeColor="text1" w:themeTint="A6"/>
              </w:rPr>
            </w:pPr>
            <w:r w:rsidRPr="00115D31">
              <w:rPr>
                <w:color w:val="595959" w:themeColor="text1" w:themeTint="A6"/>
              </w:rPr>
              <w:t>N/A</w:t>
            </w:r>
          </w:p>
        </w:tc>
        <w:tc>
          <w:tcPr>
            <w:tcW w:w="1980" w:type="dxa"/>
          </w:tcPr>
          <w:p w14:paraId="57D5829A" w14:textId="1C798427" w:rsidR="004E3CCD" w:rsidRDefault="004E3CCD" w:rsidP="004E3CCD">
            <w:pPr>
              <w:spacing w:after="100" w:afterAutospacing="1"/>
              <w:jc w:val="center"/>
            </w:pPr>
            <w:del w:id="7192" w:author="Author">
              <w:r>
                <w:delText>0.68</w:delText>
              </w:r>
            </w:del>
            <w:ins w:id="7193" w:author="Author">
              <w:r w:rsidR="33631B43">
                <w:t>0.06</w:t>
              </w:r>
            </w:ins>
          </w:p>
        </w:tc>
        <w:tc>
          <w:tcPr>
            <w:tcW w:w="1800" w:type="dxa"/>
          </w:tcPr>
          <w:p w14:paraId="57D5829B" w14:textId="7676636D" w:rsidR="004E3CCD" w:rsidRPr="00C65BAB" w:rsidRDefault="004E3CCD" w:rsidP="004E3CCD">
            <w:pPr>
              <w:spacing w:after="100" w:afterAutospacing="1"/>
              <w:jc w:val="center"/>
              <w:rPr>
                <w:rPrChange w:id="7194" w:author="Author">
                  <w:rPr>
                    <w:color w:val="A6A6A6" w:themeColor="background1" w:themeShade="A6"/>
                  </w:rPr>
                </w:rPrChange>
              </w:rPr>
            </w:pPr>
            <w:del w:id="7195" w:author="Author">
              <w:r w:rsidRPr="00C65BAB">
                <w:rPr>
                  <w:rPrChange w:id="7196" w:author="Author">
                    <w:rPr>
                      <w:color w:val="A6A6A6" w:themeColor="background1" w:themeShade="A6"/>
                    </w:rPr>
                  </w:rPrChange>
                </w:rPr>
                <w:delText>N/A</w:delText>
              </w:r>
            </w:del>
            <w:ins w:id="7197" w:author="Author">
              <w:r w:rsidR="1B4BD7DC" w:rsidRPr="00C65BAB">
                <w:rPr>
                  <w:rPrChange w:id="7198" w:author="Author">
                    <w:rPr>
                      <w:color w:val="A6A6A6" w:themeColor="background1" w:themeShade="A6"/>
                    </w:rPr>
                  </w:rPrChange>
                </w:rPr>
                <w:t>0.14</w:t>
              </w:r>
            </w:ins>
          </w:p>
        </w:tc>
      </w:tr>
      <w:tr w:rsidR="004E3CCD" w14:paraId="57D5829E" w14:textId="77777777" w:rsidTr="004E3CCD">
        <w:tc>
          <w:tcPr>
            <w:tcW w:w="9000" w:type="dxa"/>
            <w:gridSpan w:val="4"/>
          </w:tcPr>
          <w:p w14:paraId="57D5829D" w14:textId="4746B78E" w:rsidR="004E3CCD" w:rsidRDefault="004E3CCD" w:rsidP="004E3CCD">
            <w:pPr>
              <w:spacing w:after="100" w:afterAutospacing="1"/>
              <w:jc w:val="center"/>
            </w:pPr>
            <w:r>
              <w:t>YEAR 4 (</w:t>
            </w:r>
            <w:r w:rsidR="306D3FE5">
              <w:t>202</w:t>
            </w:r>
            <w:ins w:id="7199" w:author="Author">
              <w:r w:rsidR="7577730C">
                <w:t>5</w:t>
              </w:r>
            </w:ins>
            <w:del w:id="7200" w:author="Author">
              <w:r w:rsidDel="306D3FE5">
                <w:delText>0</w:delText>
              </w:r>
            </w:del>
            <w:r w:rsidR="306D3FE5">
              <w:t>-2</w:t>
            </w:r>
            <w:ins w:id="7201" w:author="Author">
              <w:r w:rsidR="39293A10">
                <w:t>6</w:t>
              </w:r>
            </w:ins>
            <w:del w:id="7202" w:author="Author">
              <w:r w:rsidDel="306D3FE5">
                <w:delText>1</w:delText>
              </w:r>
            </w:del>
            <w:r>
              <w:t>)</w:t>
            </w:r>
          </w:p>
        </w:tc>
      </w:tr>
      <w:tr w:rsidR="004E3CCD" w14:paraId="57D582A3" w14:textId="77777777" w:rsidTr="004E3CCD">
        <w:tc>
          <w:tcPr>
            <w:tcW w:w="2970" w:type="dxa"/>
          </w:tcPr>
          <w:p w14:paraId="57D5829F" w14:textId="77777777" w:rsidR="004E3CCD" w:rsidRDefault="004E3CCD" w:rsidP="004E3CCD">
            <w:pPr>
              <w:spacing w:after="100" w:afterAutospacing="1"/>
            </w:pPr>
          </w:p>
        </w:tc>
        <w:tc>
          <w:tcPr>
            <w:tcW w:w="2250" w:type="dxa"/>
          </w:tcPr>
          <w:p w14:paraId="57D582A0" w14:textId="3FCEB3A5" w:rsidR="004E3CCD" w:rsidRDefault="689B38EE" w:rsidP="004E3CCD">
            <w:pPr>
              <w:spacing w:after="100" w:afterAutospacing="1"/>
              <w:jc w:val="center"/>
            </w:pPr>
            <w:ins w:id="7203" w:author="Author">
              <w:r>
                <w:t>0-2</w:t>
              </w:r>
            </w:ins>
            <w:del w:id="7204" w:author="Author">
              <w:r w:rsidR="004E3CCD">
                <w:delText xml:space="preserve">&lt;3 </w:delText>
              </w:r>
            </w:del>
            <w:r w:rsidR="004E3CCD">
              <w:t>years of experience</w:t>
            </w:r>
          </w:p>
        </w:tc>
        <w:tc>
          <w:tcPr>
            <w:tcW w:w="1980" w:type="dxa"/>
          </w:tcPr>
          <w:p w14:paraId="57D582A1" w14:textId="5B95CA82" w:rsidR="004E3CCD" w:rsidRDefault="004E3CCD">
            <w:pPr>
              <w:spacing w:afterAutospacing="1"/>
              <w:jc w:val="center"/>
              <w:rPr>
                <w:rFonts w:cs="Calibri"/>
              </w:rPr>
            </w:pPr>
            <w:del w:id="7205" w:author="Author">
              <w:r>
                <w:delText>Non-HQT</w:delText>
              </w:r>
            </w:del>
            <w:ins w:id="7206" w:author="Author">
              <w:r w:rsidR="3C3CC2F2">
                <w:t>Out of Field</w:t>
              </w:r>
            </w:ins>
          </w:p>
        </w:tc>
        <w:tc>
          <w:tcPr>
            <w:tcW w:w="1800" w:type="dxa"/>
          </w:tcPr>
          <w:p w14:paraId="57D582A2" w14:textId="77777777" w:rsidR="004E3CCD" w:rsidRDefault="004E3CCD" w:rsidP="004E3CCD">
            <w:pPr>
              <w:spacing w:after="100" w:afterAutospacing="1"/>
              <w:jc w:val="center"/>
            </w:pPr>
            <w:r>
              <w:t>Rated NI/U</w:t>
            </w:r>
          </w:p>
        </w:tc>
      </w:tr>
      <w:tr w:rsidR="004E3CCD" w14:paraId="57D582A8" w14:textId="77777777" w:rsidTr="004E3CCD">
        <w:tc>
          <w:tcPr>
            <w:tcW w:w="2970" w:type="dxa"/>
          </w:tcPr>
          <w:p w14:paraId="57D582A4" w14:textId="7A254CC8" w:rsidR="004E3CCD" w:rsidRDefault="004E3CCD" w:rsidP="004E3CCD">
            <w:pPr>
              <w:spacing w:after="100" w:afterAutospacing="1"/>
            </w:pPr>
            <w:del w:id="7207" w:author="Author">
              <w:r>
                <w:delText>Economically disadvantaged</w:delText>
              </w:r>
            </w:del>
            <w:ins w:id="7208" w:author="Author">
              <w:r w:rsidR="2D4CCF72">
                <w:t xml:space="preserve"> Low income</w:t>
              </w:r>
            </w:ins>
          </w:p>
        </w:tc>
        <w:tc>
          <w:tcPr>
            <w:tcW w:w="2250" w:type="dxa"/>
          </w:tcPr>
          <w:p w14:paraId="57D582A5" w14:textId="133D2B70" w:rsidR="004E3CCD" w:rsidRDefault="004E3CCD" w:rsidP="004E3CCD">
            <w:pPr>
              <w:spacing w:after="100" w:afterAutospacing="1"/>
              <w:jc w:val="center"/>
            </w:pPr>
            <w:del w:id="7209" w:author="Author">
              <w:r>
                <w:delText>0.64</w:delText>
              </w:r>
            </w:del>
            <w:ins w:id="7210" w:author="Author">
              <w:r w:rsidR="4F100EE8">
                <w:t>1.02</w:t>
              </w:r>
            </w:ins>
          </w:p>
        </w:tc>
        <w:tc>
          <w:tcPr>
            <w:tcW w:w="1980" w:type="dxa"/>
          </w:tcPr>
          <w:p w14:paraId="57D582A6" w14:textId="0F87B1EA" w:rsidR="004E3CCD" w:rsidRDefault="004E3CCD" w:rsidP="004E3CCD">
            <w:pPr>
              <w:spacing w:after="100" w:afterAutospacing="1"/>
              <w:jc w:val="center"/>
            </w:pPr>
            <w:del w:id="7211" w:author="Author">
              <w:r>
                <w:delText>0.32</w:delText>
              </w:r>
            </w:del>
            <w:ins w:id="7212" w:author="Author">
              <w:r w:rsidR="300B1F7E">
                <w:t>1.00</w:t>
              </w:r>
            </w:ins>
          </w:p>
        </w:tc>
        <w:tc>
          <w:tcPr>
            <w:tcW w:w="1800" w:type="dxa"/>
          </w:tcPr>
          <w:p w14:paraId="57D582A7" w14:textId="1862C410" w:rsidR="004E3CCD" w:rsidRDefault="004E3CCD" w:rsidP="004E3CCD">
            <w:pPr>
              <w:spacing w:after="100" w:afterAutospacing="1"/>
              <w:jc w:val="center"/>
            </w:pPr>
            <w:del w:id="7213" w:author="Author">
              <w:r>
                <w:delText>0.78</w:delText>
              </w:r>
            </w:del>
            <w:ins w:id="7214" w:author="Author">
              <w:r w:rsidR="0166EAAB">
                <w:t>0.35</w:t>
              </w:r>
            </w:ins>
          </w:p>
        </w:tc>
      </w:tr>
      <w:tr w:rsidR="004E3CCD" w14:paraId="57D582AD" w14:textId="77777777" w:rsidTr="004E3CCD">
        <w:tc>
          <w:tcPr>
            <w:tcW w:w="2970" w:type="dxa"/>
          </w:tcPr>
          <w:p w14:paraId="57D582A9" w14:textId="77777777" w:rsidR="004E3CCD" w:rsidRDefault="004E3CCD" w:rsidP="004E3CCD">
            <w:pPr>
              <w:spacing w:after="100" w:afterAutospacing="1"/>
            </w:pPr>
            <w:r>
              <w:t>Students of color</w:t>
            </w:r>
          </w:p>
        </w:tc>
        <w:tc>
          <w:tcPr>
            <w:tcW w:w="2250" w:type="dxa"/>
          </w:tcPr>
          <w:p w14:paraId="57D582AA" w14:textId="568C16DE" w:rsidR="004E3CCD" w:rsidRDefault="004E3CCD" w:rsidP="004E3CCD">
            <w:pPr>
              <w:spacing w:after="100" w:afterAutospacing="1"/>
              <w:jc w:val="center"/>
            </w:pPr>
            <w:del w:id="7215" w:author="Author">
              <w:r>
                <w:delText>0.9</w:delText>
              </w:r>
            </w:del>
            <w:ins w:id="7216" w:author="Author">
              <w:r w:rsidR="651C7872">
                <w:t>1.14</w:t>
              </w:r>
            </w:ins>
          </w:p>
        </w:tc>
        <w:tc>
          <w:tcPr>
            <w:tcW w:w="1980" w:type="dxa"/>
          </w:tcPr>
          <w:p w14:paraId="57D582AB" w14:textId="65843F17" w:rsidR="004E3CCD" w:rsidRDefault="004E3CCD" w:rsidP="004E3CCD">
            <w:pPr>
              <w:spacing w:after="100" w:afterAutospacing="1"/>
              <w:jc w:val="center"/>
            </w:pPr>
            <w:del w:id="7217" w:author="Author">
              <w:r>
                <w:delText>0.62</w:delText>
              </w:r>
            </w:del>
            <w:ins w:id="7218" w:author="Author">
              <w:r w:rsidR="1EDD4AC3">
                <w:t>1.82</w:t>
              </w:r>
            </w:ins>
          </w:p>
        </w:tc>
        <w:tc>
          <w:tcPr>
            <w:tcW w:w="1800" w:type="dxa"/>
          </w:tcPr>
          <w:p w14:paraId="57D582AC" w14:textId="42F0A0A9" w:rsidR="004E3CCD" w:rsidRDefault="004E3CCD" w:rsidP="004E3CCD">
            <w:pPr>
              <w:spacing w:after="100" w:afterAutospacing="1"/>
              <w:jc w:val="center"/>
            </w:pPr>
            <w:del w:id="7219" w:author="Author">
              <w:r>
                <w:delText>0.84</w:delText>
              </w:r>
            </w:del>
            <w:ins w:id="7220" w:author="Author">
              <w:r w:rsidR="3C69F462">
                <w:t>0.30</w:t>
              </w:r>
            </w:ins>
          </w:p>
        </w:tc>
      </w:tr>
      <w:tr w:rsidR="004E3CCD" w14:paraId="57D582B2" w14:textId="77777777" w:rsidTr="004E3CCD">
        <w:tc>
          <w:tcPr>
            <w:tcW w:w="2970" w:type="dxa"/>
          </w:tcPr>
          <w:p w14:paraId="57D582AE" w14:textId="77777777" w:rsidR="004E3CCD" w:rsidRDefault="004E3CCD" w:rsidP="004E3CCD">
            <w:pPr>
              <w:spacing w:after="100" w:afterAutospacing="1"/>
            </w:pPr>
            <w:r>
              <w:t>ELLs</w:t>
            </w:r>
          </w:p>
        </w:tc>
        <w:tc>
          <w:tcPr>
            <w:tcW w:w="2250" w:type="dxa"/>
          </w:tcPr>
          <w:p w14:paraId="57D582AF" w14:textId="7C7B3C7D" w:rsidR="004E3CCD" w:rsidRDefault="004E3CCD" w:rsidP="004E3CCD">
            <w:pPr>
              <w:spacing w:after="100" w:afterAutospacing="1"/>
              <w:jc w:val="center"/>
            </w:pPr>
            <w:del w:id="7221" w:author="Author">
              <w:r>
                <w:delText>0.52</w:delText>
              </w:r>
            </w:del>
            <w:ins w:id="7222" w:author="Author">
              <w:r w:rsidR="15976E61">
                <w:t>0.86</w:t>
              </w:r>
            </w:ins>
          </w:p>
        </w:tc>
        <w:tc>
          <w:tcPr>
            <w:tcW w:w="1980" w:type="dxa"/>
          </w:tcPr>
          <w:p w14:paraId="57D582B0" w14:textId="6D311E05" w:rsidR="004E3CCD" w:rsidRDefault="004E3CCD" w:rsidP="004E3CCD">
            <w:pPr>
              <w:spacing w:after="100" w:afterAutospacing="1"/>
              <w:jc w:val="center"/>
            </w:pPr>
            <w:del w:id="7223" w:author="Author">
              <w:r>
                <w:delText>0.96</w:delText>
              </w:r>
            </w:del>
            <w:ins w:id="7224" w:author="Author">
              <w:r w:rsidR="702E8BE0">
                <w:t>0.78</w:t>
              </w:r>
            </w:ins>
          </w:p>
        </w:tc>
        <w:tc>
          <w:tcPr>
            <w:tcW w:w="1800" w:type="dxa"/>
          </w:tcPr>
          <w:p w14:paraId="57D582B1" w14:textId="10874D63" w:rsidR="004E3CCD" w:rsidRDefault="004E3CCD" w:rsidP="004E3CCD">
            <w:pPr>
              <w:spacing w:after="100" w:afterAutospacing="1"/>
              <w:jc w:val="center"/>
            </w:pPr>
            <w:del w:id="7225" w:author="Author">
              <w:r>
                <w:delText>0.34</w:delText>
              </w:r>
            </w:del>
            <w:ins w:id="7226" w:author="Author">
              <w:r w:rsidR="4665F747">
                <w:t>0.27</w:t>
              </w:r>
            </w:ins>
          </w:p>
        </w:tc>
      </w:tr>
      <w:tr w:rsidR="004E3CCD" w14:paraId="57D582B7" w14:textId="77777777" w:rsidTr="004E3CCD">
        <w:tc>
          <w:tcPr>
            <w:tcW w:w="2970" w:type="dxa"/>
          </w:tcPr>
          <w:p w14:paraId="57D582B3" w14:textId="77777777" w:rsidR="004E3CCD" w:rsidRDefault="004E3CCD" w:rsidP="004E3CCD">
            <w:pPr>
              <w:spacing w:after="100" w:afterAutospacing="1"/>
            </w:pPr>
            <w:r>
              <w:t>SWDs</w:t>
            </w:r>
          </w:p>
        </w:tc>
        <w:tc>
          <w:tcPr>
            <w:tcW w:w="2250" w:type="dxa"/>
          </w:tcPr>
          <w:p w14:paraId="57D582B4" w14:textId="77777777" w:rsidR="004E3CCD" w:rsidRPr="00115D31" w:rsidRDefault="004E3CCD" w:rsidP="004E3CCD">
            <w:pPr>
              <w:spacing w:after="100" w:afterAutospacing="1"/>
              <w:jc w:val="center"/>
              <w:rPr>
                <w:color w:val="595959" w:themeColor="text1" w:themeTint="A6"/>
              </w:rPr>
            </w:pPr>
            <w:r w:rsidRPr="00115D31">
              <w:rPr>
                <w:color w:val="595959" w:themeColor="text1" w:themeTint="A6"/>
              </w:rPr>
              <w:t>N/A</w:t>
            </w:r>
          </w:p>
        </w:tc>
        <w:tc>
          <w:tcPr>
            <w:tcW w:w="1980" w:type="dxa"/>
          </w:tcPr>
          <w:p w14:paraId="57D582B5" w14:textId="6F4E61BB" w:rsidR="004E3CCD" w:rsidRDefault="004E3CCD" w:rsidP="004E3CCD">
            <w:pPr>
              <w:spacing w:after="100" w:afterAutospacing="1"/>
              <w:jc w:val="center"/>
            </w:pPr>
            <w:del w:id="7227" w:author="Author">
              <w:r>
                <w:delText>0.34</w:delText>
              </w:r>
            </w:del>
            <w:ins w:id="7228" w:author="Author">
              <w:r w:rsidR="11D09ADE">
                <w:t>0.03</w:t>
              </w:r>
            </w:ins>
          </w:p>
        </w:tc>
        <w:tc>
          <w:tcPr>
            <w:tcW w:w="1800" w:type="dxa"/>
          </w:tcPr>
          <w:p w14:paraId="57D582B6" w14:textId="769A3B98" w:rsidR="004E3CCD" w:rsidRPr="00C65BAB" w:rsidRDefault="004E3CCD" w:rsidP="004E3CCD">
            <w:pPr>
              <w:spacing w:after="100" w:afterAutospacing="1"/>
              <w:jc w:val="center"/>
              <w:rPr>
                <w:rPrChange w:id="7229" w:author="Author">
                  <w:rPr>
                    <w:color w:val="A6A6A6" w:themeColor="background1" w:themeShade="A6"/>
                  </w:rPr>
                </w:rPrChange>
              </w:rPr>
            </w:pPr>
            <w:del w:id="7230" w:author="Author">
              <w:r w:rsidRPr="00C65BAB">
                <w:rPr>
                  <w:rPrChange w:id="7231" w:author="Author">
                    <w:rPr>
                      <w:color w:val="A6A6A6" w:themeColor="background1" w:themeShade="A6"/>
                    </w:rPr>
                  </w:rPrChange>
                </w:rPr>
                <w:delText>N/A</w:delText>
              </w:r>
            </w:del>
            <w:ins w:id="7232" w:author="Author">
              <w:r w:rsidR="421DD5A3" w:rsidRPr="00C65BAB">
                <w:rPr>
                  <w:rPrChange w:id="7233" w:author="Author">
                    <w:rPr>
                      <w:color w:val="A6A6A6" w:themeColor="background1" w:themeShade="A6"/>
                    </w:rPr>
                  </w:rPrChange>
                </w:rPr>
                <w:t>0.07</w:t>
              </w:r>
            </w:ins>
          </w:p>
        </w:tc>
      </w:tr>
      <w:tr w:rsidR="004E3CCD" w14:paraId="57D582B9" w14:textId="77777777" w:rsidTr="004E3CCD">
        <w:tc>
          <w:tcPr>
            <w:tcW w:w="9000" w:type="dxa"/>
            <w:gridSpan w:val="4"/>
          </w:tcPr>
          <w:p w14:paraId="57D582B8" w14:textId="78893BCE" w:rsidR="004E3CCD" w:rsidRDefault="004E3CCD" w:rsidP="004E3CCD">
            <w:pPr>
              <w:spacing w:after="100" w:afterAutospacing="1"/>
              <w:jc w:val="center"/>
            </w:pPr>
            <w:r>
              <w:t>YEAR 5 (</w:t>
            </w:r>
            <w:r w:rsidR="306D3FE5">
              <w:t>202</w:t>
            </w:r>
            <w:ins w:id="7234" w:author="Author">
              <w:r w:rsidR="66B5D9B2">
                <w:t>6</w:t>
              </w:r>
            </w:ins>
            <w:del w:id="7235" w:author="Author">
              <w:r w:rsidDel="306D3FE5">
                <w:delText>1</w:delText>
              </w:r>
            </w:del>
            <w:r w:rsidR="306D3FE5">
              <w:t>-2</w:t>
            </w:r>
            <w:ins w:id="7236" w:author="Author">
              <w:r w:rsidR="314A46C0">
                <w:t>7</w:t>
              </w:r>
            </w:ins>
            <w:del w:id="7237" w:author="Author">
              <w:r w:rsidDel="306D3FE5">
                <w:delText>2</w:delText>
              </w:r>
            </w:del>
            <w:r>
              <w:t>)</w:t>
            </w:r>
          </w:p>
        </w:tc>
      </w:tr>
      <w:tr w:rsidR="004E3CCD" w14:paraId="57D582BE" w14:textId="77777777" w:rsidTr="004E3CCD">
        <w:tc>
          <w:tcPr>
            <w:tcW w:w="2970" w:type="dxa"/>
          </w:tcPr>
          <w:p w14:paraId="57D582BA" w14:textId="77777777" w:rsidR="004E3CCD" w:rsidRDefault="004E3CCD" w:rsidP="004E3CCD">
            <w:pPr>
              <w:spacing w:after="100" w:afterAutospacing="1"/>
            </w:pPr>
          </w:p>
        </w:tc>
        <w:tc>
          <w:tcPr>
            <w:tcW w:w="2250" w:type="dxa"/>
          </w:tcPr>
          <w:p w14:paraId="57D582BB" w14:textId="30FDD3B9" w:rsidR="004E3CCD" w:rsidRDefault="004E3CCD" w:rsidP="004E3CCD">
            <w:pPr>
              <w:spacing w:after="100" w:afterAutospacing="1"/>
              <w:jc w:val="center"/>
            </w:pPr>
            <w:del w:id="7238" w:author="Author">
              <w:r>
                <w:delText xml:space="preserve">&lt;3 </w:delText>
              </w:r>
            </w:del>
            <w:ins w:id="7239" w:author="Author">
              <w:r w:rsidR="5794D7AE">
                <w:t xml:space="preserve">0-2 </w:t>
              </w:r>
            </w:ins>
            <w:r>
              <w:t>years of experience</w:t>
            </w:r>
          </w:p>
        </w:tc>
        <w:tc>
          <w:tcPr>
            <w:tcW w:w="1980" w:type="dxa"/>
          </w:tcPr>
          <w:p w14:paraId="57D582BC" w14:textId="5691EA03" w:rsidR="004E3CCD" w:rsidRDefault="004E3CCD">
            <w:pPr>
              <w:spacing w:afterAutospacing="1"/>
              <w:jc w:val="center"/>
              <w:rPr>
                <w:rFonts w:cs="Calibri"/>
              </w:rPr>
            </w:pPr>
            <w:del w:id="7240" w:author="Author">
              <w:r>
                <w:delText>Non-HQT</w:delText>
              </w:r>
            </w:del>
            <w:ins w:id="7241" w:author="Author">
              <w:r w:rsidR="03AF6FC9">
                <w:t>Out of Field</w:t>
              </w:r>
            </w:ins>
          </w:p>
        </w:tc>
        <w:tc>
          <w:tcPr>
            <w:tcW w:w="1800" w:type="dxa"/>
          </w:tcPr>
          <w:p w14:paraId="57D582BD" w14:textId="77777777" w:rsidR="004E3CCD" w:rsidRDefault="004E3CCD" w:rsidP="004E3CCD">
            <w:pPr>
              <w:spacing w:after="100" w:afterAutospacing="1"/>
              <w:jc w:val="center"/>
            </w:pPr>
            <w:r>
              <w:t>Rated NI/U</w:t>
            </w:r>
          </w:p>
        </w:tc>
      </w:tr>
      <w:tr w:rsidR="004E3CCD" w14:paraId="57D582C3" w14:textId="77777777" w:rsidTr="004E3CCD">
        <w:tc>
          <w:tcPr>
            <w:tcW w:w="2970" w:type="dxa"/>
          </w:tcPr>
          <w:p w14:paraId="57D582BF" w14:textId="79E38216" w:rsidR="004E3CCD" w:rsidRDefault="004E3CCD" w:rsidP="004E3CCD">
            <w:pPr>
              <w:spacing w:after="100" w:afterAutospacing="1"/>
            </w:pPr>
            <w:del w:id="7242" w:author="Author">
              <w:r>
                <w:delText>Economically disadvantaged</w:delText>
              </w:r>
            </w:del>
            <w:ins w:id="7243" w:author="Author">
              <w:r w:rsidR="65C67507">
                <w:t xml:space="preserve"> Low income</w:t>
              </w:r>
            </w:ins>
          </w:p>
        </w:tc>
        <w:tc>
          <w:tcPr>
            <w:tcW w:w="2250" w:type="dxa"/>
          </w:tcPr>
          <w:p w14:paraId="57D582C0" w14:textId="77777777" w:rsidR="004E3CCD" w:rsidRDefault="004E3CCD" w:rsidP="004E3CCD">
            <w:pPr>
              <w:spacing w:after="100" w:afterAutospacing="1"/>
              <w:jc w:val="center"/>
            </w:pPr>
            <w:r>
              <w:t>0</w:t>
            </w:r>
          </w:p>
        </w:tc>
        <w:tc>
          <w:tcPr>
            <w:tcW w:w="1980" w:type="dxa"/>
          </w:tcPr>
          <w:p w14:paraId="57D582C1" w14:textId="77777777" w:rsidR="004E3CCD" w:rsidRDefault="004E3CCD" w:rsidP="004E3CCD">
            <w:pPr>
              <w:spacing w:after="100" w:afterAutospacing="1"/>
              <w:jc w:val="center"/>
            </w:pPr>
            <w:r>
              <w:t>0</w:t>
            </w:r>
          </w:p>
        </w:tc>
        <w:tc>
          <w:tcPr>
            <w:tcW w:w="1800" w:type="dxa"/>
          </w:tcPr>
          <w:p w14:paraId="57D582C2" w14:textId="77777777" w:rsidR="004E3CCD" w:rsidRDefault="004E3CCD" w:rsidP="004E3CCD">
            <w:pPr>
              <w:spacing w:after="100" w:afterAutospacing="1"/>
              <w:jc w:val="center"/>
            </w:pPr>
            <w:r>
              <w:t>0</w:t>
            </w:r>
          </w:p>
        </w:tc>
      </w:tr>
      <w:tr w:rsidR="004E3CCD" w14:paraId="57D582C8" w14:textId="77777777" w:rsidTr="004E3CCD">
        <w:tc>
          <w:tcPr>
            <w:tcW w:w="2970" w:type="dxa"/>
          </w:tcPr>
          <w:p w14:paraId="57D582C4" w14:textId="77777777" w:rsidR="004E3CCD" w:rsidRDefault="004E3CCD" w:rsidP="004E3CCD">
            <w:pPr>
              <w:spacing w:after="100" w:afterAutospacing="1"/>
            </w:pPr>
            <w:r>
              <w:t>Students of color</w:t>
            </w:r>
          </w:p>
        </w:tc>
        <w:tc>
          <w:tcPr>
            <w:tcW w:w="2250" w:type="dxa"/>
          </w:tcPr>
          <w:p w14:paraId="57D582C5" w14:textId="77777777" w:rsidR="004E3CCD" w:rsidRDefault="004E3CCD" w:rsidP="004E3CCD">
            <w:pPr>
              <w:spacing w:after="100" w:afterAutospacing="1"/>
              <w:jc w:val="center"/>
            </w:pPr>
            <w:r>
              <w:t>0</w:t>
            </w:r>
          </w:p>
        </w:tc>
        <w:tc>
          <w:tcPr>
            <w:tcW w:w="1980" w:type="dxa"/>
          </w:tcPr>
          <w:p w14:paraId="57D582C6" w14:textId="77777777" w:rsidR="004E3CCD" w:rsidRDefault="004E3CCD" w:rsidP="004E3CCD">
            <w:pPr>
              <w:spacing w:after="100" w:afterAutospacing="1"/>
              <w:jc w:val="center"/>
            </w:pPr>
            <w:r>
              <w:t>0</w:t>
            </w:r>
          </w:p>
        </w:tc>
        <w:tc>
          <w:tcPr>
            <w:tcW w:w="1800" w:type="dxa"/>
          </w:tcPr>
          <w:p w14:paraId="57D582C7" w14:textId="77777777" w:rsidR="004E3CCD" w:rsidRDefault="004E3CCD" w:rsidP="004E3CCD">
            <w:pPr>
              <w:spacing w:after="100" w:afterAutospacing="1"/>
              <w:jc w:val="center"/>
            </w:pPr>
            <w:r>
              <w:t>0</w:t>
            </w:r>
          </w:p>
        </w:tc>
      </w:tr>
      <w:tr w:rsidR="004E3CCD" w14:paraId="57D582CD" w14:textId="77777777" w:rsidTr="004E3CCD">
        <w:tc>
          <w:tcPr>
            <w:tcW w:w="2970" w:type="dxa"/>
          </w:tcPr>
          <w:p w14:paraId="57D582C9" w14:textId="77777777" w:rsidR="004E3CCD" w:rsidRDefault="004E3CCD" w:rsidP="004E3CCD">
            <w:pPr>
              <w:spacing w:after="100" w:afterAutospacing="1"/>
            </w:pPr>
            <w:r>
              <w:t>ELLs</w:t>
            </w:r>
          </w:p>
        </w:tc>
        <w:tc>
          <w:tcPr>
            <w:tcW w:w="2250" w:type="dxa"/>
          </w:tcPr>
          <w:p w14:paraId="57D582CA" w14:textId="77777777" w:rsidR="004E3CCD" w:rsidRDefault="004E3CCD" w:rsidP="004E3CCD">
            <w:pPr>
              <w:spacing w:after="100" w:afterAutospacing="1"/>
              <w:jc w:val="center"/>
            </w:pPr>
            <w:r>
              <w:t>0</w:t>
            </w:r>
          </w:p>
        </w:tc>
        <w:tc>
          <w:tcPr>
            <w:tcW w:w="1980" w:type="dxa"/>
          </w:tcPr>
          <w:p w14:paraId="57D582CB" w14:textId="77777777" w:rsidR="004E3CCD" w:rsidRDefault="004E3CCD" w:rsidP="004E3CCD">
            <w:pPr>
              <w:spacing w:after="100" w:afterAutospacing="1"/>
              <w:jc w:val="center"/>
            </w:pPr>
            <w:r>
              <w:t>0</w:t>
            </w:r>
          </w:p>
        </w:tc>
        <w:tc>
          <w:tcPr>
            <w:tcW w:w="1800" w:type="dxa"/>
          </w:tcPr>
          <w:p w14:paraId="57D582CC" w14:textId="77777777" w:rsidR="004E3CCD" w:rsidRDefault="004E3CCD" w:rsidP="004E3CCD">
            <w:pPr>
              <w:spacing w:after="100" w:afterAutospacing="1"/>
              <w:jc w:val="center"/>
            </w:pPr>
            <w:r>
              <w:t>0</w:t>
            </w:r>
          </w:p>
        </w:tc>
      </w:tr>
      <w:tr w:rsidR="004E3CCD" w14:paraId="57D582D2" w14:textId="77777777" w:rsidTr="004E3CCD">
        <w:tc>
          <w:tcPr>
            <w:tcW w:w="2970" w:type="dxa"/>
          </w:tcPr>
          <w:p w14:paraId="57D582CE" w14:textId="77777777" w:rsidR="004E3CCD" w:rsidRDefault="004E3CCD" w:rsidP="004E3CCD">
            <w:pPr>
              <w:spacing w:after="100" w:afterAutospacing="1"/>
            </w:pPr>
            <w:r>
              <w:t>SWDs</w:t>
            </w:r>
          </w:p>
        </w:tc>
        <w:tc>
          <w:tcPr>
            <w:tcW w:w="2250" w:type="dxa"/>
          </w:tcPr>
          <w:p w14:paraId="57D582CF" w14:textId="77777777" w:rsidR="004E3CCD" w:rsidRPr="00115D31" w:rsidRDefault="004E3CCD" w:rsidP="004E3CCD">
            <w:pPr>
              <w:spacing w:after="100" w:afterAutospacing="1"/>
              <w:jc w:val="center"/>
              <w:rPr>
                <w:color w:val="595959" w:themeColor="text1" w:themeTint="A6"/>
              </w:rPr>
            </w:pPr>
            <w:r w:rsidRPr="00115D31">
              <w:rPr>
                <w:color w:val="595959" w:themeColor="text1" w:themeTint="A6"/>
              </w:rPr>
              <w:t>N/A</w:t>
            </w:r>
          </w:p>
        </w:tc>
        <w:tc>
          <w:tcPr>
            <w:tcW w:w="1980" w:type="dxa"/>
          </w:tcPr>
          <w:p w14:paraId="57D582D0" w14:textId="77777777" w:rsidR="004E3CCD" w:rsidRDefault="004E3CCD" w:rsidP="004E3CCD">
            <w:pPr>
              <w:spacing w:after="100" w:afterAutospacing="1"/>
              <w:jc w:val="center"/>
            </w:pPr>
            <w:r>
              <w:t>0</w:t>
            </w:r>
          </w:p>
        </w:tc>
        <w:tc>
          <w:tcPr>
            <w:tcW w:w="1800" w:type="dxa"/>
          </w:tcPr>
          <w:p w14:paraId="57D582D1" w14:textId="14CA0D6D" w:rsidR="004E3CCD" w:rsidRPr="00380956" w:rsidRDefault="004E3CCD">
            <w:pPr>
              <w:spacing w:afterAutospacing="1"/>
              <w:jc w:val="center"/>
              <w:rPr>
                <w:rFonts w:cs="Calibri"/>
              </w:rPr>
            </w:pPr>
            <w:del w:id="7244" w:author="Author">
              <w:r w:rsidRPr="00C65BAB">
                <w:rPr>
                  <w:rPrChange w:id="7245" w:author="Author">
                    <w:rPr>
                      <w:color w:val="A6A6A6" w:themeColor="background1" w:themeShade="A6"/>
                    </w:rPr>
                  </w:rPrChange>
                </w:rPr>
                <w:delText>N/A</w:delText>
              </w:r>
            </w:del>
            <w:ins w:id="7246" w:author="Author">
              <w:r w:rsidR="6E490B80" w:rsidRPr="00C65BAB">
                <w:rPr>
                  <w:rPrChange w:id="7247" w:author="Author">
                    <w:rPr>
                      <w:color w:val="A6A6A6" w:themeColor="background1" w:themeShade="A6"/>
                    </w:rPr>
                  </w:rPrChange>
                </w:rPr>
                <w:t>0</w:t>
              </w:r>
            </w:ins>
          </w:p>
        </w:tc>
      </w:tr>
    </w:tbl>
    <w:p w14:paraId="57D582D3" w14:textId="77777777" w:rsidR="006D7C7D" w:rsidRPr="00956ACF" w:rsidRDefault="00853A3C" w:rsidP="00853A3C">
      <w:pPr>
        <w:pStyle w:val="Heading1"/>
      </w:pPr>
      <w:bookmarkStart w:id="7248" w:name="_Toc493227275"/>
      <w:r w:rsidRPr="00956ACF">
        <w:t>Section 6: Supporting All Students</w:t>
      </w:r>
      <w:bookmarkEnd w:id="7248"/>
    </w:p>
    <w:p w14:paraId="57D582D4" w14:textId="77777777" w:rsidR="00EF79A2" w:rsidRPr="00115D31" w:rsidRDefault="005D7115" w:rsidP="00853A3C">
      <w:pPr>
        <w:pStyle w:val="Heading2"/>
        <w:rPr>
          <w:rFonts w:ascii="Times New Roman" w:hAnsi="Times New Roman" w:cs="Times New Roman"/>
          <w:color w:val="002060"/>
        </w:rPr>
      </w:pPr>
      <w:bookmarkStart w:id="7249" w:name="_Toc493227276"/>
      <w:r w:rsidRPr="00115D31">
        <w:rPr>
          <w:rFonts w:ascii="Times New Roman" w:hAnsi="Times New Roman" w:cs="Times New Roman"/>
          <w:color w:val="002060"/>
        </w:rPr>
        <w:t>6</w:t>
      </w:r>
      <w:r w:rsidR="00424A10" w:rsidRPr="00115D31">
        <w:rPr>
          <w:rFonts w:ascii="Times New Roman" w:hAnsi="Times New Roman" w:cs="Times New Roman"/>
          <w:color w:val="002060"/>
        </w:rPr>
        <w:t>.1</w:t>
      </w:r>
      <w:r w:rsidR="006D7C7D" w:rsidRPr="00115D31">
        <w:rPr>
          <w:rFonts w:ascii="Times New Roman" w:hAnsi="Times New Roman" w:cs="Times New Roman"/>
          <w:color w:val="002060"/>
        </w:rPr>
        <w:t xml:space="preserve">  </w:t>
      </w:r>
      <w:r w:rsidR="005070C6" w:rsidRPr="00115D31">
        <w:rPr>
          <w:rFonts w:ascii="Times New Roman" w:hAnsi="Times New Roman" w:cs="Times New Roman"/>
          <w:color w:val="002060"/>
        </w:rPr>
        <w:t>Well-Rounded and Supportive Education for Students</w:t>
      </w:r>
      <w:r w:rsidR="00EF79A2" w:rsidRPr="00115D31">
        <w:rPr>
          <w:rFonts w:ascii="Times New Roman" w:hAnsi="Times New Roman" w:cs="Times New Roman"/>
          <w:color w:val="002060"/>
        </w:rPr>
        <w:t>.</w:t>
      </w:r>
      <w:bookmarkEnd w:id="7249"/>
    </w:p>
    <w:p w14:paraId="57D582D5" w14:textId="77777777" w:rsidR="00EF79A2" w:rsidRPr="00956ACF" w:rsidRDefault="00EF79A2" w:rsidP="004170CB">
      <w:pPr>
        <w:pStyle w:val="ListParagraph"/>
        <w:spacing w:after="0" w:line="240" w:lineRule="auto"/>
        <w:ind w:left="360"/>
        <w:rPr>
          <w:rFonts w:ascii="Times New Roman" w:hAnsi="Times New Roman"/>
          <w:b/>
          <w:u w:val="single"/>
        </w:rPr>
      </w:pPr>
    </w:p>
    <w:p w14:paraId="57D582D6" w14:textId="77777777" w:rsidR="009C0048" w:rsidRPr="00956ACF" w:rsidRDefault="00BA5D58" w:rsidP="00BB5440">
      <w:pPr>
        <w:spacing w:after="0" w:line="240" w:lineRule="auto"/>
        <w:rPr>
          <w:rFonts w:ascii="Times New Roman" w:hAnsi="Times New Roman"/>
          <w:i/>
        </w:rPr>
      </w:pPr>
      <w:r w:rsidRPr="00956ACF" w:rsidDel="00DB12DD">
        <w:rPr>
          <w:rFonts w:ascii="Times New Roman" w:hAnsi="Times New Roman"/>
          <w:i/>
          <w:u w:val="single"/>
        </w:rPr>
        <w:t>Instructions</w:t>
      </w:r>
      <w:r w:rsidR="00A97646" w:rsidRPr="00956ACF" w:rsidDel="00DB12DD">
        <w:rPr>
          <w:rFonts w:ascii="Times New Roman" w:hAnsi="Times New Roman"/>
          <w:i/>
        </w:rPr>
        <w:t>:</w:t>
      </w:r>
      <w:r w:rsidR="00BB5440" w:rsidRPr="00956ACF">
        <w:rPr>
          <w:rFonts w:ascii="Times New Roman" w:hAnsi="Times New Roman"/>
          <w:i/>
        </w:rPr>
        <w:t xml:space="preserve"> </w:t>
      </w:r>
      <w:r w:rsidR="00A97646" w:rsidRPr="00956ACF" w:rsidDel="00DB12DD">
        <w:rPr>
          <w:rFonts w:ascii="Times New Roman" w:hAnsi="Times New Roman"/>
          <w:i/>
        </w:rPr>
        <w:t xml:space="preserve"> </w:t>
      </w:r>
      <w:r w:rsidR="005C2210" w:rsidRPr="00956ACF">
        <w:rPr>
          <w:rFonts w:ascii="Times New Roman" w:hAnsi="Times New Roman"/>
          <w:i/>
        </w:rPr>
        <w:t>When addressing the State’s strategies below, each SEA must describe how it</w:t>
      </w:r>
      <w:r w:rsidR="007B67A9" w:rsidRPr="00956ACF">
        <w:rPr>
          <w:rFonts w:ascii="Times New Roman" w:hAnsi="Times New Roman"/>
          <w:i/>
        </w:rPr>
        <w:t xml:space="preserve"> will</w:t>
      </w:r>
      <w:r w:rsidR="005C2210" w:rsidRPr="00956ACF">
        <w:rPr>
          <w:rFonts w:ascii="Times New Roman" w:hAnsi="Times New Roman"/>
          <w:i/>
        </w:rPr>
        <w:t xml:space="preserve"> use Title IV, Part A funds and funds from other included programs</w:t>
      </w:r>
      <w:r w:rsidR="00BB5440" w:rsidRPr="00956ACF">
        <w:rPr>
          <w:rFonts w:ascii="Times New Roman" w:hAnsi="Times New Roman"/>
          <w:i/>
        </w:rPr>
        <w:t>, consistent with allowable uses of fund provided under those programs,</w:t>
      </w:r>
      <w:r w:rsidR="005C2210" w:rsidRPr="00956ACF">
        <w:rPr>
          <w:rFonts w:ascii="Times New Roman" w:hAnsi="Times New Roman"/>
          <w:i/>
        </w:rPr>
        <w:t xml:space="preserve"> to support State-level strategies and LEA use of funds</w:t>
      </w:r>
      <w:r w:rsidR="00BB5440" w:rsidRPr="00956ACF">
        <w:rPr>
          <w:rFonts w:ascii="Times New Roman" w:hAnsi="Times New Roman"/>
          <w:i/>
        </w:rPr>
        <w:t>.  The strategies and uses of funds must be</w:t>
      </w:r>
      <w:r w:rsidR="005C2210" w:rsidRPr="00956ACF">
        <w:rPr>
          <w:rFonts w:ascii="Times New Roman" w:hAnsi="Times New Roman"/>
          <w:i/>
        </w:rPr>
        <w:t xml:space="preserve"> designed to ensure that all children have a significant opportunity to meet challenging State academic standards and career and technical standards, as applicable, and attain, at a minimum, a regular high school diploma</w:t>
      </w:r>
      <w:r w:rsidR="00853A3C" w:rsidRPr="00956ACF">
        <w:rPr>
          <w:rFonts w:ascii="Times New Roman" w:hAnsi="Times New Roman"/>
          <w:i/>
        </w:rPr>
        <w:t>.</w:t>
      </w:r>
    </w:p>
    <w:p w14:paraId="57D582D7" w14:textId="77777777" w:rsidR="005C2210" w:rsidRPr="00956ACF" w:rsidRDefault="005C2210" w:rsidP="00604696">
      <w:pPr>
        <w:spacing w:after="0" w:line="240" w:lineRule="auto"/>
        <w:ind w:left="360"/>
        <w:rPr>
          <w:rFonts w:ascii="Times New Roman" w:hAnsi="Times New Roman"/>
          <w:i/>
        </w:rPr>
      </w:pPr>
    </w:p>
    <w:p w14:paraId="57D582D8" w14:textId="77777777" w:rsidR="009C0048" w:rsidRPr="00956ACF" w:rsidRDefault="009C0048" w:rsidP="00BB5440">
      <w:pPr>
        <w:widowControl w:val="0"/>
        <w:spacing w:after="0" w:line="240" w:lineRule="auto"/>
        <w:rPr>
          <w:rFonts w:ascii="Times New Roman" w:hAnsi="Times New Roman"/>
          <w:i/>
        </w:rPr>
      </w:pPr>
      <w:r w:rsidRPr="00956ACF">
        <w:rPr>
          <w:rFonts w:ascii="Times New Roman" w:hAnsi="Times New Roman"/>
          <w:i/>
        </w:rPr>
        <w:t>The descriptions that a</w:t>
      </w:r>
      <w:r w:rsidR="00E7275A" w:rsidRPr="00956ACF">
        <w:rPr>
          <w:rFonts w:ascii="Times New Roman" w:hAnsi="Times New Roman"/>
          <w:i/>
        </w:rPr>
        <w:t>n</w:t>
      </w:r>
      <w:r w:rsidRPr="00956ACF">
        <w:rPr>
          <w:rFonts w:ascii="Times New Roman" w:hAnsi="Times New Roman"/>
          <w:i/>
        </w:rPr>
        <w:t xml:space="preserve"> S</w:t>
      </w:r>
      <w:r w:rsidR="00E7275A" w:rsidRPr="00956ACF">
        <w:rPr>
          <w:rFonts w:ascii="Times New Roman" w:hAnsi="Times New Roman"/>
          <w:i/>
        </w:rPr>
        <w:t>EA</w:t>
      </w:r>
      <w:r w:rsidR="00D953FC" w:rsidRPr="00956ACF">
        <w:rPr>
          <w:rFonts w:ascii="Times New Roman" w:hAnsi="Times New Roman"/>
          <w:i/>
        </w:rPr>
        <w:t xml:space="preserve"> provides </w:t>
      </w:r>
      <w:r w:rsidRPr="00956ACF">
        <w:rPr>
          <w:rFonts w:ascii="Times New Roman" w:hAnsi="Times New Roman"/>
          <w:i/>
        </w:rPr>
        <w:t xml:space="preserve">must include how, when developing its State strategies, the </w:t>
      </w:r>
      <w:r w:rsidR="00D953FC" w:rsidRPr="00956ACF">
        <w:rPr>
          <w:rFonts w:ascii="Times New Roman" w:hAnsi="Times New Roman"/>
          <w:i/>
        </w:rPr>
        <w:t xml:space="preserve">SEA </w:t>
      </w:r>
      <w:r w:rsidRPr="00956ACF">
        <w:rPr>
          <w:rFonts w:ascii="Times New Roman" w:hAnsi="Times New Roman"/>
          <w:i/>
        </w:rPr>
        <w:t xml:space="preserve">considered the academic and non-academic needs of the following specific subgroups of students: </w:t>
      </w:r>
    </w:p>
    <w:p w14:paraId="57D582D9" w14:textId="77777777" w:rsidR="009C0048" w:rsidRPr="00956ACF" w:rsidRDefault="009C0048" w:rsidP="00E41BD7">
      <w:pPr>
        <w:pStyle w:val="ListParagraph"/>
        <w:widowControl w:val="0"/>
        <w:numPr>
          <w:ilvl w:val="0"/>
          <w:numId w:val="7"/>
        </w:numPr>
        <w:spacing w:after="0" w:line="240" w:lineRule="auto"/>
        <w:ind w:left="720"/>
        <w:rPr>
          <w:rFonts w:ascii="Times New Roman" w:hAnsi="Times New Roman"/>
          <w:i/>
        </w:rPr>
      </w:pPr>
      <w:r w:rsidRPr="00956ACF">
        <w:rPr>
          <w:rFonts w:ascii="Times New Roman" w:hAnsi="Times New Roman"/>
          <w:i/>
        </w:rPr>
        <w:t xml:space="preserve">Low-income students; </w:t>
      </w:r>
    </w:p>
    <w:p w14:paraId="57D582DA" w14:textId="77777777" w:rsidR="009C0048" w:rsidRPr="00956ACF" w:rsidRDefault="009C0048" w:rsidP="00E41BD7">
      <w:pPr>
        <w:pStyle w:val="ListParagraph"/>
        <w:widowControl w:val="0"/>
        <w:numPr>
          <w:ilvl w:val="0"/>
          <w:numId w:val="7"/>
        </w:numPr>
        <w:spacing w:after="0" w:line="240" w:lineRule="auto"/>
        <w:ind w:left="720"/>
        <w:rPr>
          <w:rFonts w:ascii="Times New Roman" w:hAnsi="Times New Roman"/>
          <w:i/>
        </w:rPr>
      </w:pPr>
      <w:r w:rsidRPr="00956ACF">
        <w:rPr>
          <w:rFonts w:ascii="Times New Roman" w:hAnsi="Times New Roman"/>
          <w:i/>
        </w:rPr>
        <w:t xml:space="preserve">Lowest-achieving students; </w:t>
      </w:r>
    </w:p>
    <w:p w14:paraId="57D582DB" w14:textId="77777777" w:rsidR="009C0048" w:rsidRPr="00956ACF" w:rsidRDefault="009C0048" w:rsidP="00E41BD7">
      <w:pPr>
        <w:pStyle w:val="ListParagraph"/>
        <w:widowControl w:val="0"/>
        <w:numPr>
          <w:ilvl w:val="0"/>
          <w:numId w:val="7"/>
        </w:numPr>
        <w:spacing w:after="0" w:line="240" w:lineRule="auto"/>
        <w:ind w:left="720"/>
        <w:rPr>
          <w:rFonts w:ascii="Times New Roman" w:hAnsi="Times New Roman"/>
          <w:i/>
        </w:rPr>
      </w:pPr>
      <w:r w:rsidRPr="00956ACF">
        <w:rPr>
          <w:rFonts w:ascii="Times New Roman" w:hAnsi="Times New Roman"/>
          <w:i/>
        </w:rPr>
        <w:t xml:space="preserve">English learners; </w:t>
      </w:r>
    </w:p>
    <w:p w14:paraId="57D582DC" w14:textId="77777777" w:rsidR="009C0048" w:rsidRPr="00956ACF" w:rsidRDefault="009C0048" w:rsidP="00E41BD7">
      <w:pPr>
        <w:pStyle w:val="ListParagraph"/>
        <w:widowControl w:val="0"/>
        <w:numPr>
          <w:ilvl w:val="0"/>
          <w:numId w:val="7"/>
        </w:numPr>
        <w:spacing w:after="0" w:line="240" w:lineRule="auto"/>
        <w:ind w:left="720"/>
        <w:rPr>
          <w:rFonts w:ascii="Times New Roman" w:hAnsi="Times New Roman"/>
          <w:i/>
        </w:rPr>
      </w:pPr>
      <w:r w:rsidRPr="00956ACF">
        <w:rPr>
          <w:rFonts w:ascii="Times New Roman" w:hAnsi="Times New Roman"/>
          <w:i/>
        </w:rPr>
        <w:t xml:space="preserve">Children with disabilities; </w:t>
      </w:r>
    </w:p>
    <w:p w14:paraId="57D582DD" w14:textId="77777777" w:rsidR="009C0048" w:rsidRPr="00956ACF" w:rsidRDefault="009C0048" w:rsidP="00E41BD7">
      <w:pPr>
        <w:pStyle w:val="ListParagraph"/>
        <w:widowControl w:val="0"/>
        <w:numPr>
          <w:ilvl w:val="0"/>
          <w:numId w:val="7"/>
        </w:numPr>
        <w:spacing w:after="0" w:line="240" w:lineRule="auto"/>
        <w:ind w:left="720"/>
        <w:rPr>
          <w:rFonts w:ascii="Times New Roman" w:hAnsi="Times New Roman"/>
          <w:i/>
        </w:rPr>
      </w:pPr>
      <w:r w:rsidRPr="00956ACF">
        <w:rPr>
          <w:rFonts w:ascii="Times New Roman" w:hAnsi="Times New Roman"/>
          <w:i/>
        </w:rPr>
        <w:t xml:space="preserve">Children and youth in foster care; </w:t>
      </w:r>
    </w:p>
    <w:p w14:paraId="57D582DE" w14:textId="77777777" w:rsidR="009C0048" w:rsidRPr="00956ACF" w:rsidRDefault="009C0048" w:rsidP="00E41BD7">
      <w:pPr>
        <w:pStyle w:val="ListParagraph"/>
        <w:widowControl w:val="0"/>
        <w:numPr>
          <w:ilvl w:val="0"/>
          <w:numId w:val="7"/>
        </w:numPr>
        <w:spacing w:after="0" w:line="240" w:lineRule="auto"/>
        <w:ind w:left="720"/>
        <w:rPr>
          <w:rFonts w:ascii="Times New Roman" w:hAnsi="Times New Roman"/>
          <w:i/>
        </w:rPr>
      </w:pPr>
      <w:r w:rsidRPr="00956ACF">
        <w:rPr>
          <w:rFonts w:ascii="Times New Roman" w:hAnsi="Times New Roman"/>
          <w:i/>
        </w:rPr>
        <w:t xml:space="preserve">Migratory children, including preschool migratory children and migratory children who have dropped out of school; </w:t>
      </w:r>
    </w:p>
    <w:p w14:paraId="57D582DF" w14:textId="77777777" w:rsidR="009C0048" w:rsidRPr="00956ACF" w:rsidRDefault="009C0048" w:rsidP="00E41BD7">
      <w:pPr>
        <w:pStyle w:val="ListParagraph"/>
        <w:widowControl w:val="0"/>
        <w:numPr>
          <w:ilvl w:val="0"/>
          <w:numId w:val="7"/>
        </w:numPr>
        <w:spacing w:after="0" w:line="240" w:lineRule="auto"/>
        <w:ind w:left="720"/>
        <w:rPr>
          <w:rFonts w:ascii="Times New Roman" w:hAnsi="Times New Roman"/>
          <w:i/>
        </w:rPr>
      </w:pPr>
      <w:r w:rsidRPr="00956ACF">
        <w:rPr>
          <w:rFonts w:ascii="Times New Roman" w:hAnsi="Times New Roman"/>
          <w:i/>
        </w:rPr>
        <w:t xml:space="preserve">Homeless children and youths; </w:t>
      </w:r>
    </w:p>
    <w:p w14:paraId="57D582E0" w14:textId="77777777" w:rsidR="009C0048" w:rsidRPr="00956ACF" w:rsidRDefault="009C0048" w:rsidP="00E41BD7">
      <w:pPr>
        <w:pStyle w:val="ListParagraph"/>
        <w:widowControl w:val="0"/>
        <w:numPr>
          <w:ilvl w:val="0"/>
          <w:numId w:val="7"/>
        </w:numPr>
        <w:spacing w:after="0" w:line="240" w:lineRule="auto"/>
        <w:ind w:left="720"/>
        <w:rPr>
          <w:rFonts w:ascii="Times New Roman" w:hAnsi="Times New Roman"/>
          <w:i/>
        </w:rPr>
      </w:pPr>
      <w:r w:rsidRPr="00956ACF">
        <w:rPr>
          <w:rFonts w:ascii="Times New Roman" w:hAnsi="Times New Roman"/>
          <w:i/>
        </w:rPr>
        <w:t xml:space="preserve">Neglected, delinquent, and at-risk students identified under </w:t>
      </w:r>
      <w:r w:rsidR="00E72331" w:rsidRPr="00956ACF">
        <w:rPr>
          <w:rFonts w:ascii="Times New Roman" w:hAnsi="Times New Roman"/>
          <w:i/>
        </w:rPr>
        <w:t>T</w:t>
      </w:r>
      <w:r w:rsidRPr="00956ACF">
        <w:rPr>
          <w:rFonts w:ascii="Times New Roman" w:hAnsi="Times New Roman"/>
          <w:i/>
        </w:rPr>
        <w:t xml:space="preserve">itle I, </w:t>
      </w:r>
      <w:r w:rsidR="00E72331" w:rsidRPr="00956ACF">
        <w:rPr>
          <w:rFonts w:ascii="Times New Roman" w:hAnsi="Times New Roman"/>
          <w:i/>
        </w:rPr>
        <w:t>P</w:t>
      </w:r>
      <w:r w:rsidRPr="00956ACF">
        <w:rPr>
          <w:rFonts w:ascii="Times New Roman" w:hAnsi="Times New Roman"/>
          <w:i/>
        </w:rPr>
        <w:t xml:space="preserve">art D of the ESEA, including students in juvenile justice facilities; </w:t>
      </w:r>
    </w:p>
    <w:p w14:paraId="57D582E1" w14:textId="77777777" w:rsidR="009C0048" w:rsidRPr="00956ACF" w:rsidRDefault="009C0048" w:rsidP="00E41BD7">
      <w:pPr>
        <w:pStyle w:val="ListParagraph"/>
        <w:widowControl w:val="0"/>
        <w:numPr>
          <w:ilvl w:val="0"/>
          <w:numId w:val="7"/>
        </w:numPr>
        <w:spacing w:after="0" w:line="240" w:lineRule="auto"/>
        <w:ind w:left="720"/>
        <w:rPr>
          <w:rFonts w:ascii="Times New Roman" w:hAnsi="Times New Roman"/>
          <w:i/>
        </w:rPr>
      </w:pPr>
      <w:r w:rsidRPr="00956ACF">
        <w:rPr>
          <w:rFonts w:ascii="Times New Roman" w:hAnsi="Times New Roman"/>
          <w:i/>
        </w:rPr>
        <w:t xml:space="preserve">Immigrant children and youth; </w:t>
      </w:r>
    </w:p>
    <w:p w14:paraId="57D582E2" w14:textId="77777777" w:rsidR="009C0048" w:rsidRPr="00956ACF" w:rsidRDefault="009C0048" w:rsidP="00E41BD7">
      <w:pPr>
        <w:pStyle w:val="ListParagraph"/>
        <w:widowControl w:val="0"/>
        <w:numPr>
          <w:ilvl w:val="0"/>
          <w:numId w:val="7"/>
        </w:numPr>
        <w:spacing w:after="0" w:line="240" w:lineRule="auto"/>
        <w:ind w:left="720"/>
        <w:rPr>
          <w:rFonts w:ascii="Times New Roman" w:hAnsi="Times New Roman"/>
          <w:i/>
        </w:rPr>
      </w:pPr>
      <w:r w:rsidRPr="00956ACF">
        <w:rPr>
          <w:rFonts w:ascii="Times New Roman" w:hAnsi="Times New Roman"/>
          <w:i/>
        </w:rPr>
        <w:t xml:space="preserve">Students in LEAs eligible for grants under the Rural and Low-Income School program under section 5221 of the </w:t>
      </w:r>
      <w:r w:rsidR="00DE6930" w:rsidRPr="00956ACF">
        <w:rPr>
          <w:rFonts w:ascii="Times New Roman" w:hAnsi="Times New Roman"/>
          <w:i/>
        </w:rPr>
        <w:t>ESEA</w:t>
      </w:r>
      <w:r w:rsidRPr="00956ACF">
        <w:rPr>
          <w:rFonts w:ascii="Times New Roman" w:hAnsi="Times New Roman"/>
          <w:i/>
        </w:rPr>
        <w:t xml:space="preserve">; and </w:t>
      </w:r>
    </w:p>
    <w:p w14:paraId="57D582E3" w14:textId="77777777" w:rsidR="00671D58" w:rsidRPr="00956ACF" w:rsidDel="00DB12DD" w:rsidRDefault="009C0048" w:rsidP="00E41BD7">
      <w:pPr>
        <w:pStyle w:val="ListParagraph"/>
        <w:widowControl w:val="0"/>
        <w:numPr>
          <w:ilvl w:val="0"/>
          <w:numId w:val="7"/>
        </w:numPr>
        <w:spacing w:after="0" w:line="240" w:lineRule="auto"/>
        <w:ind w:left="720"/>
        <w:rPr>
          <w:rFonts w:ascii="Times New Roman" w:hAnsi="Times New Roman"/>
          <w:i/>
        </w:rPr>
      </w:pPr>
      <w:r w:rsidRPr="00956ACF">
        <w:rPr>
          <w:rFonts w:ascii="Times New Roman" w:hAnsi="Times New Roman"/>
          <w:i/>
        </w:rPr>
        <w:t>American In</w:t>
      </w:r>
      <w:r w:rsidR="00853A3C" w:rsidRPr="00956ACF">
        <w:rPr>
          <w:rFonts w:ascii="Times New Roman" w:hAnsi="Times New Roman"/>
          <w:i/>
        </w:rPr>
        <w:t>dian and Alaska Native students.</w:t>
      </w:r>
      <w:r w:rsidR="00853A3C" w:rsidRPr="00956ACF">
        <w:rPr>
          <w:rFonts w:ascii="Times New Roman" w:hAnsi="Times New Roman"/>
          <w:i/>
        </w:rPr>
        <w:br/>
      </w:r>
    </w:p>
    <w:p w14:paraId="57D582E4" w14:textId="77777777" w:rsidR="0017790B" w:rsidRDefault="00A159DE" w:rsidP="00CB1E1F">
      <w:pPr>
        <w:pStyle w:val="ListParagraph"/>
        <w:widowControl w:val="0"/>
        <w:numPr>
          <w:ilvl w:val="0"/>
          <w:numId w:val="20"/>
        </w:numPr>
        <w:spacing w:after="0" w:line="240" w:lineRule="auto"/>
        <w:rPr>
          <w:rFonts w:ascii="Times New Roman" w:hAnsi="Times New Roman"/>
        </w:rPr>
      </w:pPr>
      <w:r w:rsidRPr="00956ACF">
        <w:rPr>
          <w:rFonts w:ascii="Times New Roman" w:hAnsi="Times New Roman"/>
        </w:rPr>
        <w:t xml:space="preserve">The State’s strategies </w:t>
      </w:r>
      <w:r w:rsidR="00192CCA" w:rsidRPr="00956ACF">
        <w:rPr>
          <w:rFonts w:ascii="Times New Roman" w:hAnsi="Times New Roman"/>
        </w:rPr>
        <w:t xml:space="preserve">and how it will support LEAs </w:t>
      </w:r>
      <w:r w:rsidRPr="00956ACF">
        <w:rPr>
          <w:rFonts w:ascii="Times New Roman" w:hAnsi="Times New Roman"/>
        </w:rPr>
        <w:t>to support t</w:t>
      </w:r>
      <w:r w:rsidR="00BA7A2C" w:rsidRPr="00956ACF">
        <w:rPr>
          <w:rFonts w:ascii="Times New Roman" w:hAnsi="Times New Roman"/>
        </w:rPr>
        <w:t xml:space="preserve">he continuum of a student’s education from preschool through grade 12, including transitions from early childhood education to elementary school, elementary school to middle school, middle school to high school, </w:t>
      </w:r>
      <w:r w:rsidR="00E9637C" w:rsidRPr="00956ACF">
        <w:rPr>
          <w:rFonts w:ascii="Times New Roman" w:hAnsi="Times New Roman"/>
        </w:rPr>
        <w:t xml:space="preserve">and high school to post-secondary education and careers, </w:t>
      </w:r>
      <w:r w:rsidR="00BA7A2C" w:rsidRPr="00956ACF">
        <w:rPr>
          <w:rFonts w:ascii="Times New Roman" w:hAnsi="Times New Roman"/>
        </w:rPr>
        <w:t>in order to support appropriate promotion practices and decrease th</w:t>
      </w:r>
      <w:r w:rsidR="00BA5D58" w:rsidRPr="00956ACF">
        <w:rPr>
          <w:rFonts w:ascii="Times New Roman" w:hAnsi="Times New Roman"/>
        </w:rPr>
        <w:t xml:space="preserve">e risk of students dropping out; </w:t>
      </w:r>
      <w:r w:rsidRPr="00956ACF">
        <w:rPr>
          <w:rFonts w:ascii="Times New Roman" w:hAnsi="Times New Roman"/>
        </w:rPr>
        <w:t xml:space="preserve">and </w:t>
      </w:r>
      <w:r w:rsidR="00F573E7" w:rsidRPr="00956ACF">
        <w:rPr>
          <w:rFonts w:ascii="Times New Roman" w:hAnsi="Times New Roman"/>
        </w:rPr>
        <w:br/>
      </w:r>
    </w:p>
    <w:p w14:paraId="57D582E5" w14:textId="60F80A4C" w:rsidR="00AE58F3" w:rsidRPr="0003382D" w:rsidRDefault="00AE58F3" w:rsidP="00AE58F3">
      <w:pPr>
        <w:pStyle w:val="ListParagraph"/>
        <w:widowControl w:val="0"/>
        <w:spacing w:after="0" w:line="240" w:lineRule="auto"/>
        <w:rPr>
          <w:rFonts w:asciiTheme="minorHAnsi" w:hAnsiTheme="minorHAnsi"/>
        </w:rPr>
      </w:pPr>
      <w:r w:rsidRPr="0003382D">
        <w:rPr>
          <w:rFonts w:asciiTheme="minorHAnsi" w:hAnsiTheme="minorHAnsi"/>
        </w:rPr>
        <w:t xml:space="preserve">Massachusetts has engaged in a number of initiatives in recent years to ensure that all students successfully transition from pre-kindergarten (pre-K) through grade 12 and beyond to enjoy success after high school. We recognize the importance of providing supports and interventions across the grade spans to minimize proficiency gaps and build a foundation for future success. A number of examples of </w:t>
      </w:r>
      <w:ins w:id="7250" w:author="Author">
        <w:r w:rsidR="00935A42">
          <w:rPr>
            <w:rFonts w:asciiTheme="minorHAnsi" w:hAnsiTheme="minorHAnsi"/>
          </w:rPr>
          <w:t>D</w:t>
        </w:r>
      </w:ins>
      <w:r w:rsidRPr="0003382D">
        <w:rPr>
          <w:rFonts w:asciiTheme="minorHAnsi" w:hAnsiTheme="minorHAnsi"/>
        </w:rPr>
        <w:t>ESE’s ongoing work in this realm are described below and provide a basis for our plans to support successful transitions. This work is supported with a combination of state and federal funding.</w:t>
      </w:r>
    </w:p>
    <w:p w14:paraId="57D582E6" w14:textId="77777777" w:rsidR="00AE58F3" w:rsidRPr="0003382D" w:rsidRDefault="00AE58F3" w:rsidP="00AE58F3">
      <w:pPr>
        <w:pStyle w:val="ListParagraph"/>
        <w:widowControl w:val="0"/>
        <w:spacing w:after="0" w:line="240" w:lineRule="auto"/>
        <w:rPr>
          <w:rFonts w:asciiTheme="minorHAnsi" w:hAnsiTheme="minorHAnsi"/>
        </w:rPr>
      </w:pPr>
    </w:p>
    <w:p w14:paraId="57D582E7" w14:textId="51F170BE" w:rsidR="00AE58F3" w:rsidRPr="0003382D" w:rsidRDefault="00F56F09" w:rsidP="00AE58F3">
      <w:pPr>
        <w:pStyle w:val="ListParagraph"/>
        <w:widowControl w:val="0"/>
        <w:spacing w:after="0" w:line="240" w:lineRule="auto"/>
        <w:rPr>
          <w:rFonts w:asciiTheme="minorHAnsi" w:hAnsiTheme="minorHAnsi"/>
        </w:rPr>
      </w:pPr>
      <w:ins w:id="7251" w:author="Author">
        <w:r>
          <w:rPr>
            <w:rStyle w:val="normaltextrun"/>
            <w:rFonts w:cs="Calibri"/>
          </w:rPr>
          <w:t>In 2022-2023</w:t>
        </w:r>
        <w:del w:id="7252" w:author="Author">
          <w:r w:rsidR="00B061FA" w:rsidDel="00F56F09">
            <w:rPr>
              <w:rStyle w:val="normaltextrun"/>
              <w:rFonts w:cs="Calibri"/>
            </w:rPr>
            <w:delText>New this year</w:delText>
          </w:r>
        </w:del>
        <w:r w:rsidR="00B061FA">
          <w:rPr>
            <w:rStyle w:val="normaltextrun"/>
            <w:rFonts w:cs="Calibri"/>
          </w:rPr>
          <w:t xml:space="preserve">, Massachusetts is piloting a </w:t>
        </w:r>
        <w:r w:rsidR="00B061FA">
          <w:rPr>
            <w:rStyle w:val="normaltextrun"/>
            <w:rFonts w:cs="Calibri"/>
            <w:i/>
            <w:iCs/>
          </w:rPr>
          <w:t>Playful Learning Institute, Preschool through 3</w:t>
        </w:r>
        <w:r w:rsidR="00B061FA" w:rsidRPr="007925BA">
          <w:rPr>
            <w:rStyle w:val="normaltextrun"/>
            <w:rFonts w:cs="Calibri"/>
            <w:i/>
            <w:iCs/>
            <w:vertAlign w:val="superscript"/>
          </w:rPr>
          <w:t>rd</w:t>
        </w:r>
        <w:r w:rsidR="00B061FA">
          <w:rPr>
            <w:rStyle w:val="normaltextrun"/>
            <w:rFonts w:cs="Calibri"/>
            <w:i/>
            <w:iCs/>
          </w:rPr>
          <w:t xml:space="preserve"> grade (PK-3). </w:t>
        </w:r>
        <w:r w:rsidR="00B061FA" w:rsidRPr="007925BA">
          <w:rPr>
            <w:rFonts w:asciiTheme="minorHAnsi" w:hAnsiTheme="minorHAnsi" w:cstheme="minorHAnsi"/>
          </w:rPr>
          <w:t>The institute will be designed for district and school administrators, pre-kindergarten through grade 3 classroom educators, and community-based early childhood and out-of-school time program staff and administrators. The goal will be to provide participants with the tools and strategies needed to embed playful learning that supports deep dives into content, creates equitable access to learning, and creates varied opportunities for assessment across content areas.</w:t>
        </w:r>
        <w:r w:rsidR="00B061FA">
          <w:rPr>
            <w:rFonts w:asciiTheme="minorHAnsi" w:hAnsiTheme="minorHAnsi" w:cstheme="minorHAnsi"/>
          </w:rPr>
          <w:t xml:space="preserve"> This work builds off of a partnership with the Massachusetts School Administrators Association (MSAA) to provide professional development for elementary principals on play as an anti-racist learning strategy. As part of its work to ensure that learning environments are playful and developmentally responsive to the needs of our youngest learners, Massachusetts has developed Social-Emotional Learning (SEL) resources for 1</w:t>
        </w:r>
        <w:r w:rsidR="00B061FA" w:rsidRPr="007925BA">
          <w:rPr>
            <w:rFonts w:asciiTheme="minorHAnsi" w:hAnsiTheme="minorHAnsi" w:cstheme="minorHAnsi"/>
            <w:vertAlign w:val="superscript"/>
          </w:rPr>
          <w:t>st</w:t>
        </w:r>
        <w:r w:rsidR="00B061FA">
          <w:rPr>
            <w:rFonts w:asciiTheme="minorHAnsi" w:hAnsiTheme="minorHAnsi" w:cstheme="minorHAnsi"/>
          </w:rPr>
          <w:t xml:space="preserve"> through 3</w:t>
        </w:r>
        <w:r w:rsidR="00B061FA" w:rsidRPr="007925BA">
          <w:rPr>
            <w:rFonts w:asciiTheme="minorHAnsi" w:hAnsiTheme="minorHAnsi" w:cstheme="minorHAnsi"/>
            <w:vertAlign w:val="superscript"/>
          </w:rPr>
          <w:t>rd</w:t>
        </w:r>
        <w:r w:rsidR="00B061FA">
          <w:rPr>
            <w:rFonts w:asciiTheme="minorHAnsi" w:hAnsiTheme="minorHAnsi" w:cstheme="minorHAnsi"/>
          </w:rPr>
          <w:t xml:space="preserve"> grade educators and is working to develop Approaches to Play and Learning (APL) resources for educators in this same grade span. Both of these resources are aligned with our state’s Preschool and Kindergarten SEL and APL standards. </w:t>
        </w:r>
        <w:r w:rsidR="008A6635">
          <w:rPr>
            <w:rFonts w:asciiTheme="minorHAnsi" w:hAnsiTheme="minorHAnsi" w:cstheme="minorHAnsi"/>
          </w:rPr>
          <w:t>Additionally</w:t>
        </w:r>
      </w:ins>
      <w:del w:id="7253" w:author="Author">
        <w:r w:rsidR="00AE58F3" w:rsidRPr="0003382D">
          <w:rPr>
            <w:rFonts w:asciiTheme="minorHAnsi" w:hAnsiTheme="minorHAnsi"/>
          </w:rPr>
          <w:delText>Massachusetts’ Birth to Grade 3 (B3) Advisory Group, an inter-agency collaboration, developed a document called "Building the Foundation for College and Career Success for Children from Birth Through Grade 3." This document is aligned with our state's definition of College and Career Readiness and Preparation for Civic Life and speaks to the importance of addressing children's development across all domains, including social and emotional development, through the provision of high quality early learning opportunities. In addition to the B3 Advisory Group</w:delText>
        </w:r>
      </w:del>
      <w:r w:rsidR="00AE58F3" w:rsidRPr="0003382D">
        <w:rPr>
          <w:rFonts w:asciiTheme="minorHAnsi" w:hAnsiTheme="minorHAnsi"/>
        </w:rPr>
        <w:t xml:space="preserve">, state agencies closely collaborate on work in the early learning realm, including, but not limited to: </w:t>
      </w:r>
      <w:ins w:id="7254" w:author="Author">
        <w:r w:rsidR="002F2979">
          <w:rPr>
            <w:rStyle w:val="normaltextrun"/>
            <w:rFonts w:cs="Calibri"/>
          </w:rPr>
          <w:t xml:space="preserve">early childhood special education, including supporting preschool children with disabilities in community-based settings; high quality early literacy practices; collaboration between community-based early childhood and out-of-school time providers with public schools, including transitions between preschool and kindergarten; and the roll-out of our state’s </w:t>
        </w:r>
        <w:r w:rsidR="002F2979">
          <w:rPr>
            <w:rStyle w:val="normaltextrun"/>
            <w:rFonts w:cs="Calibri"/>
            <w:i/>
            <w:iCs/>
          </w:rPr>
          <w:t>Commonwealth Preschool Planning Initiative (CPPI)</w:t>
        </w:r>
        <w:r w:rsidR="002F2979">
          <w:rPr>
            <w:rStyle w:val="normaltextrun"/>
            <w:rFonts w:cs="Calibri"/>
          </w:rPr>
          <w:t>.</w:t>
        </w:r>
      </w:ins>
      <w:del w:id="7255" w:author="Author">
        <w:r w:rsidR="00AE58F3" w:rsidRPr="0003382D">
          <w:rPr>
            <w:rFonts w:asciiTheme="minorHAnsi" w:hAnsiTheme="minorHAnsi"/>
          </w:rPr>
          <w:delText xml:space="preserve">the development of </w:delText>
        </w:r>
        <w:r w:rsidR="00AE58F3" w:rsidRPr="00DF7706">
          <w:rPr>
            <w:rFonts w:asciiTheme="minorHAnsi" w:hAnsiTheme="minorHAnsi"/>
            <w:i/>
          </w:rPr>
          <w:delText>Massachusetts Standards for Preschool and Kindergarten</w:delText>
        </w:r>
        <w:r w:rsidR="00AE58F3">
          <w:rPr>
            <w:rFonts w:asciiTheme="minorHAnsi" w:hAnsiTheme="minorHAnsi"/>
            <w:i/>
          </w:rPr>
          <w:delText xml:space="preserve"> -</w:delText>
        </w:r>
        <w:r w:rsidR="00AE58F3" w:rsidRPr="00DF7706">
          <w:rPr>
            <w:rFonts w:asciiTheme="minorHAnsi" w:hAnsiTheme="minorHAnsi"/>
            <w:i/>
          </w:rPr>
          <w:delText xml:space="preserve"> Social and Emotional Learning (SEL) and Approaches to Play and Learning (APL)</w:delText>
        </w:r>
        <w:r w:rsidR="00AE58F3" w:rsidRPr="0003382D">
          <w:rPr>
            <w:rFonts w:asciiTheme="minorHAnsi" w:hAnsiTheme="minorHAnsi"/>
          </w:rPr>
          <w:delText>; the development of a report focused on strengthening the early learning workforce; the implementation of our federally-funded Pre-K Expansion Grant (PEG); and joint professional networking opportunities on topics such as transitions between pre-K and kindergarten, family engagement and gender identity in the early years.</w:delText>
        </w:r>
      </w:del>
    </w:p>
    <w:p w14:paraId="57D582E8" w14:textId="77777777" w:rsidR="00AE58F3" w:rsidRPr="0003382D" w:rsidRDefault="00AE58F3" w:rsidP="00AE58F3">
      <w:pPr>
        <w:pStyle w:val="ListParagraph"/>
        <w:widowControl w:val="0"/>
        <w:spacing w:after="0" w:line="240" w:lineRule="auto"/>
        <w:rPr>
          <w:rFonts w:asciiTheme="minorHAnsi" w:hAnsiTheme="minorHAnsi"/>
        </w:rPr>
      </w:pPr>
    </w:p>
    <w:p w14:paraId="57D582E9" w14:textId="40524937" w:rsidR="00AE58F3" w:rsidRPr="0003382D" w:rsidRDefault="00AE58F3" w:rsidP="00AE58F3">
      <w:pPr>
        <w:pStyle w:val="ListParagraph"/>
        <w:widowControl w:val="0"/>
        <w:spacing w:after="0" w:line="240" w:lineRule="auto"/>
        <w:rPr>
          <w:rFonts w:asciiTheme="minorHAnsi" w:hAnsiTheme="minorHAnsi"/>
        </w:rPr>
      </w:pPr>
      <w:r w:rsidRPr="0003382D">
        <w:rPr>
          <w:rFonts w:asciiTheme="minorHAnsi" w:hAnsiTheme="minorHAnsi"/>
        </w:rPr>
        <w:t xml:space="preserve">As we build and strengthen early learning supports to prevent students from falling behind, we also continue to support all students, including our most at-risk students, in the later grades. A number of </w:t>
      </w:r>
      <w:ins w:id="7256" w:author="Author">
        <w:r w:rsidR="00AC67F0">
          <w:rPr>
            <w:rFonts w:asciiTheme="minorHAnsi" w:hAnsiTheme="minorHAnsi"/>
          </w:rPr>
          <w:t>D</w:t>
        </w:r>
      </w:ins>
      <w:r w:rsidRPr="0003382D">
        <w:rPr>
          <w:rFonts w:asciiTheme="minorHAnsi" w:hAnsiTheme="minorHAnsi"/>
        </w:rPr>
        <w:t xml:space="preserve">ESE initiatives focus on supporting schools and districts to lower dropout rates and improve graduation rates of all students. For example, the Massachusetts’ Dropout Prevention and Re-Engagement Work Group is a statewide network of schools and districts working together to learn from each other, along with experts, to develop/refine action plans to help students transition in and through high school. Additionally, a </w:t>
      </w:r>
      <w:del w:id="7257" w:author="Author">
        <w:r w:rsidRPr="0003382D">
          <w:rPr>
            <w:rFonts w:asciiTheme="minorHAnsi" w:hAnsiTheme="minorHAnsi"/>
          </w:rPr>
          <w:delText xml:space="preserve">competitive </w:delText>
        </w:r>
      </w:del>
      <w:r w:rsidRPr="0003382D">
        <w:rPr>
          <w:rFonts w:asciiTheme="minorHAnsi" w:hAnsiTheme="minorHAnsi"/>
        </w:rPr>
        <w:t>grant intended to support at-risk students has provided schools with resources to implement research-based strategies to retain at-risk students and earn a diploma.</w:t>
      </w:r>
    </w:p>
    <w:p w14:paraId="57D582EA" w14:textId="77777777" w:rsidR="00AE58F3" w:rsidRPr="0003382D" w:rsidRDefault="00AE58F3" w:rsidP="00AE58F3">
      <w:pPr>
        <w:pStyle w:val="ListParagraph"/>
        <w:widowControl w:val="0"/>
        <w:spacing w:after="0" w:line="240" w:lineRule="auto"/>
        <w:rPr>
          <w:rFonts w:asciiTheme="minorHAnsi" w:hAnsiTheme="minorHAnsi"/>
        </w:rPr>
      </w:pPr>
    </w:p>
    <w:p w14:paraId="57D582EB" w14:textId="562BAC58" w:rsidR="00AE58F3" w:rsidRPr="0003382D" w:rsidRDefault="00FF5067" w:rsidP="00AE58F3">
      <w:pPr>
        <w:pStyle w:val="ListParagraph"/>
        <w:widowControl w:val="0"/>
        <w:spacing w:after="0" w:line="240" w:lineRule="auto"/>
        <w:rPr>
          <w:rFonts w:asciiTheme="minorHAnsi" w:hAnsiTheme="minorHAnsi"/>
        </w:rPr>
      </w:pPr>
      <w:ins w:id="7258" w:author="Author">
        <w:r>
          <w:rPr>
            <w:rFonts w:asciiTheme="minorHAnsi" w:hAnsiTheme="minorHAnsi"/>
          </w:rPr>
          <w:t>D</w:t>
        </w:r>
      </w:ins>
      <w:r w:rsidR="00AE58F3" w:rsidRPr="0003382D">
        <w:rPr>
          <w:rFonts w:asciiTheme="minorHAnsi" w:hAnsiTheme="minorHAnsi"/>
        </w:rPr>
        <w:t xml:space="preserve">ESE </w:t>
      </w:r>
      <w:del w:id="7259" w:author="Author">
        <w:r w:rsidR="00AE58F3" w:rsidRPr="0003382D" w:rsidDel="00AA5169">
          <w:rPr>
            <w:rFonts w:asciiTheme="minorHAnsi" w:hAnsiTheme="minorHAnsi"/>
          </w:rPr>
          <w:delText xml:space="preserve">has </w:delText>
        </w:r>
        <w:r w:rsidR="00AE58F3" w:rsidRPr="0003382D" w:rsidDel="0007527F">
          <w:rPr>
            <w:rFonts w:asciiTheme="minorHAnsi" w:hAnsiTheme="minorHAnsi"/>
          </w:rPr>
          <w:delText xml:space="preserve">developed </w:delText>
        </w:r>
      </w:del>
      <w:ins w:id="7260" w:author="Author">
        <w:r w:rsidR="0007527F">
          <w:rPr>
            <w:rFonts w:asciiTheme="minorHAnsi" w:hAnsiTheme="minorHAnsi"/>
          </w:rPr>
          <w:t>continues to implement its</w:t>
        </w:r>
      </w:ins>
      <w:del w:id="7261" w:author="Author">
        <w:r w:rsidR="00AE58F3" w:rsidRPr="0003382D" w:rsidDel="0007527F">
          <w:rPr>
            <w:rFonts w:asciiTheme="minorHAnsi" w:hAnsiTheme="minorHAnsi"/>
          </w:rPr>
          <w:delText>an</w:delText>
        </w:r>
      </w:del>
      <w:r w:rsidR="00AE58F3" w:rsidRPr="0003382D">
        <w:rPr>
          <w:rFonts w:asciiTheme="minorHAnsi" w:hAnsiTheme="minorHAnsi"/>
        </w:rPr>
        <w:t xml:space="preserve"> early warning indicator system (EWIS). The EWIS tool is designed to improve response time to students at-risk, determine success of interventions in all tiers, and develop predictive analytics for schools and districts based on specific educational milestones, including state-level assessment scores, passing all </w:t>
      </w:r>
      <w:r w:rsidR="00AE58F3">
        <w:rPr>
          <w:rFonts w:asciiTheme="minorHAnsi" w:hAnsiTheme="minorHAnsi"/>
        </w:rPr>
        <w:t>9</w:t>
      </w:r>
      <w:r w:rsidR="00AE58F3" w:rsidRPr="00524D8A">
        <w:rPr>
          <w:rFonts w:asciiTheme="minorHAnsi" w:hAnsiTheme="minorHAnsi"/>
          <w:vertAlign w:val="superscript"/>
        </w:rPr>
        <w:t>th</w:t>
      </w:r>
      <w:r w:rsidR="00AE58F3">
        <w:rPr>
          <w:rFonts w:asciiTheme="minorHAnsi" w:hAnsiTheme="minorHAnsi"/>
        </w:rPr>
        <w:t xml:space="preserve"> </w:t>
      </w:r>
      <w:r w:rsidR="00AE58F3" w:rsidRPr="0003382D">
        <w:rPr>
          <w:rFonts w:asciiTheme="minorHAnsi" w:hAnsiTheme="minorHAnsi"/>
        </w:rPr>
        <w:t xml:space="preserve">grade classes, </w:t>
      </w:r>
      <w:del w:id="7262" w:author="Author">
        <w:r w:rsidR="00AE58F3" w:rsidRPr="0003382D">
          <w:rPr>
            <w:rFonts w:asciiTheme="minorHAnsi" w:hAnsiTheme="minorHAnsi"/>
          </w:rPr>
          <w:delText xml:space="preserve">and </w:delText>
        </w:r>
      </w:del>
      <w:r w:rsidR="00AE58F3" w:rsidRPr="0003382D">
        <w:rPr>
          <w:rFonts w:asciiTheme="minorHAnsi" w:hAnsiTheme="minorHAnsi"/>
        </w:rPr>
        <w:t>graduation from high school</w:t>
      </w:r>
      <w:ins w:id="7263" w:author="Author">
        <w:r w:rsidR="00721D5B">
          <w:rPr>
            <w:rStyle w:val="normaltextrun"/>
            <w:rFonts w:cs="Calibri"/>
          </w:rPr>
          <w:t>, and college enrollment and persistence</w:t>
        </w:r>
      </w:ins>
      <w:r w:rsidR="00AE58F3" w:rsidRPr="0003382D">
        <w:rPr>
          <w:rFonts w:asciiTheme="minorHAnsi" w:hAnsiTheme="minorHAnsi"/>
        </w:rPr>
        <w:t>. We provide ongoing professional development and support to schools and districts in effectively employing EWIS.</w:t>
      </w:r>
    </w:p>
    <w:p w14:paraId="57D582EC" w14:textId="77777777" w:rsidR="00AE58F3" w:rsidRPr="0003382D" w:rsidRDefault="00AE58F3" w:rsidP="00AE58F3">
      <w:pPr>
        <w:pStyle w:val="ListParagraph"/>
        <w:widowControl w:val="0"/>
        <w:spacing w:after="0" w:line="240" w:lineRule="auto"/>
        <w:rPr>
          <w:rFonts w:asciiTheme="minorHAnsi" w:hAnsiTheme="minorHAnsi"/>
        </w:rPr>
      </w:pPr>
    </w:p>
    <w:p w14:paraId="57D582ED" w14:textId="77777777" w:rsidR="00AE58F3" w:rsidRPr="0003382D" w:rsidRDefault="00AE58F3" w:rsidP="00AE58F3">
      <w:pPr>
        <w:pStyle w:val="ListParagraph"/>
        <w:widowControl w:val="0"/>
        <w:spacing w:after="0" w:line="240" w:lineRule="auto"/>
        <w:rPr>
          <w:del w:id="7264" w:author="Author"/>
          <w:rFonts w:asciiTheme="minorHAnsi" w:hAnsiTheme="minorHAnsi"/>
        </w:rPr>
      </w:pPr>
      <w:del w:id="7265" w:author="Author">
        <w:r w:rsidRPr="0003382D">
          <w:rPr>
            <w:rFonts w:asciiTheme="minorHAnsi" w:hAnsiTheme="minorHAnsi"/>
          </w:rPr>
          <w:delText>Massachusetts has also established partnerships to support students with disabilities and students whose first language is not English (FLNE), to help them transition successfully from pre-K through grade 12. These efforts currently include a grant program with America’s Promise in which 10 urban districts are focused on identifying and strengthening programs and interventions to improve the graduation rate of students who are FLNE. Our Special Education Policy and Planning unit also partner</w:delText>
        </w:r>
        <w:r>
          <w:rPr>
            <w:rFonts w:asciiTheme="minorHAnsi" w:hAnsiTheme="minorHAnsi"/>
          </w:rPr>
          <w:delText>s</w:delText>
        </w:r>
        <w:r w:rsidRPr="0003382D">
          <w:rPr>
            <w:rFonts w:asciiTheme="minorHAnsi" w:hAnsiTheme="minorHAnsi"/>
          </w:rPr>
          <w:delText xml:space="preserve"> with the College, Career and Technical Education unit to identify the needs and supports of students with disabilities and are developing an action plan for improving graduation rates.</w:delText>
        </w:r>
      </w:del>
    </w:p>
    <w:p w14:paraId="57D582EE" w14:textId="77777777" w:rsidR="00AE58F3" w:rsidRPr="0003382D" w:rsidRDefault="00AE58F3" w:rsidP="00AE58F3">
      <w:pPr>
        <w:pStyle w:val="ListParagraph"/>
        <w:widowControl w:val="0"/>
        <w:spacing w:after="0" w:line="240" w:lineRule="auto"/>
        <w:rPr>
          <w:del w:id="7266" w:author="Author"/>
          <w:rFonts w:asciiTheme="minorHAnsi" w:hAnsiTheme="minorHAnsi"/>
        </w:rPr>
      </w:pPr>
    </w:p>
    <w:p w14:paraId="57D582EF" w14:textId="1AF57C5B" w:rsidR="00AE58F3" w:rsidRPr="0003382D" w:rsidRDefault="00AE58F3" w:rsidP="00AE58F3">
      <w:pPr>
        <w:pStyle w:val="ListParagraph"/>
        <w:widowControl w:val="0"/>
        <w:spacing w:after="0" w:line="240" w:lineRule="auto"/>
        <w:rPr>
          <w:rFonts w:asciiTheme="minorHAnsi" w:hAnsiTheme="minorHAnsi"/>
        </w:rPr>
      </w:pPr>
      <w:del w:id="7267" w:author="Author">
        <w:r w:rsidRPr="0003382D">
          <w:rPr>
            <w:rFonts w:asciiTheme="minorHAnsi" w:hAnsiTheme="minorHAnsi"/>
          </w:rPr>
          <w:delText>ESE’s</w:delText>
        </w:r>
        <w:r w:rsidRPr="0003382D" w:rsidDel="00565DD5">
          <w:rPr>
            <w:rFonts w:asciiTheme="minorHAnsi" w:hAnsiTheme="minorHAnsi"/>
          </w:rPr>
          <w:delText xml:space="preserve"> </w:delText>
        </w:r>
      </w:del>
      <w:ins w:id="7268" w:author="Author">
        <w:r w:rsidR="00565DD5">
          <w:rPr>
            <w:rFonts w:asciiTheme="minorHAnsi" w:hAnsiTheme="minorHAnsi"/>
          </w:rPr>
          <w:t>DE</w:t>
        </w:r>
        <w:r w:rsidR="00565DD5" w:rsidRPr="0003382D">
          <w:rPr>
            <w:rFonts w:asciiTheme="minorHAnsi" w:hAnsiTheme="minorHAnsi"/>
          </w:rPr>
          <w:t>SE’s</w:t>
        </w:r>
        <w:r w:rsidRPr="0003382D">
          <w:rPr>
            <w:rFonts w:asciiTheme="minorHAnsi" w:hAnsiTheme="minorHAnsi"/>
          </w:rPr>
          <w:t xml:space="preserve"> </w:t>
        </w:r>
      </w:ins>
      <w:r w:rsidRPr="0003382D">
        <w:rPr>
          <w:rFonts w:asciiTheme="minorHAnsi" w:hAnsiTheme="minorHAnsi"/>
        </w:rPr>
        <w:t>Educational Stability team works to ensure that students who are homeless, in foster care, migratory and/or in active military duty families have full access to a consistent education. We work with a variety of partners, including schools, districts</w:t>
      </w:r>
      <w:ins w:id="7269" w:author="Author">
        <w:r w:rsidR="00D52989">
          <w:rPr>
            <w:rFonts w:asciiTheme="minorHAnsi" w:hAnsiTheme="minorHAnsi"/>
          </w:rPr>
          <w:t>,</w:t>
        </w:r>
      </w:ins>
      <w:r w:rsidRPr="0003382D">
        <w:rPr>
          <w:rFonts w:asciiTheme="minorHAnsi" w:hAnsiTheme="minorHAnsi"/>
        </w:rPr>
        <w:t xml:space="preserve"> and families, to help ensure that these students have transportation and other supports n</w:t>
      </w:r>
      <w:r w:rsidR="005D4ADC">
        <w:rPr>
          <w:rFonts w:asciiTheme="minorHAnsi" w:hAnsiTheme="minorHAnsi"/>
        </w:rPr>
        <w:t xml:space="preserve">eeded to </w:t>
      </w:r>
      <w:r w:rsidRPr="0003382D">
        <w:rPr>
          <w:rFonts w:asciiTheme="minorHAnsi" w:hAnsiTheme="minorHAnsi"/>
        </w:rPr>
        <w:t>successfully transition through school.</w:t>
      </w:r>
    </w:p>
    <w:p w14:paraId="57D582F0" w14:textId="77777777" w:rsidR="00AE58F3" w:rsidRPr="0003382D" w:rsidRDefault="00AE58F3" w:rsidP="00AE58F3">
      <w:pPr>
        <w:pStyle w:val="ListParagraph"/>
        <w:widowControl w:val="0"/>
        <w:spacing w:after="0" w:line="240" w:lineRule="auto"/>
        <w:rPr>
          <w:rFonts w:asciiTheme="minorHAnsi" w:hAnsiTheme="minorHAnsi"/>
        </w:rPr>
      </w:pPr>
    </w:p>
    <w:p w14:paraId="57D582F1" w14:textId="3DDCCB4C" w:rsidR="00AE58F3" w:rsidRPr="0003382D" w:rsidRDefault="00565DD5" w:rsidP="00AE58F3">
      <w:pPr>
        <w:pStyle w:val="ListParagraph"/>
        <w:widowControl w:val="0"/>
        <w:spacing w:after="0" w:line="240" w:lineRule="auto"/>
        <w:rPr>
          <w:rFonts w:asciiTheme="minorHAnsi" w:hAnsiTheme="minorHAnsi"/>
        </w:rPr>
      </w:pPr>
      <w:ins w:id="7270" w:author="Author">
        <w:r>
          <w:rPr>
            <w:rFonts w:asciiTheme="minorHAnsi" w:hAnsiTheme="minorHAnsi"/>
          </w:rPr>
          <w:t>D</w:t>
        </w:r>
      </w:ins>
      <w:r w:rsidR="00AE58F3" w:rsidRPr="0003382D">
        <w:rPr>
          <w:rFonts w:asciiTheme="minorHAnsi" w:hAnsiTheme="minorHAnsi"/>
        </w:rPr>
        <w:t>ESE provides guidance and technical assistance for schools and districts to support children and adolescents who are absent from school on a regular basis due to chronic and life</w:t>
      </w:r>
      <w:ins w:id="7271" w:author="Author">
        <w:r w:rsidR="002205F6">
          <w:rPr>
            <w:rFonts w:asciiTheme="minorHAnsi" w:hAnsiTheme="minorHAnsi"/>
          </w:rPr>
          <w:t>-</w:t>
        </w:r>
      </w:ins>
      <w:del w:id="7272" w:author="Author">
        <w:r w:rsidR="00AE58F3" w:rsidRPr="0003382D" w:rsidDel="002205F6">
          <w:rPr>
            <w:rFonts w:asciiTheme="minorHAnsi" w:hAnsiTheme="minorHAnsi"/>
          </w:rPr>
          <w:delText xml:space="preserve"> </w:delText>
        </w:r>
      </w:del>
      <w:r w:rsidR="00AE58F3" w:rsidRPr="0003382D">
        <w:rPr>
          <w:rFonts w:asciiTheme="minorHAnsi" w:hAnsiTheme="minorHAnsi"/>
        </w:rPr>
        <w:t>threatening illness, family illness/death, truancy, head</w:t>
      </w:r>
      <w:r w:rsidR="007C023F">
        <w:rPr>
          <w:rFonts w:asciiTheme="minorHAnsi" w:hAnsiTheme="minorHAnsi"/>
        </w:rPr>
        <w:t xml:space="preserve"> injury, discipline removal, or</w:t>
      </w:r>
      <w:r w:rsidR="00AE58F3" w:rsidRPr="0003382D">
        <w:rPr>
          <w:rFonts w:asciiTheme="minorHAnsi" w:hAnsiTheme="minorHAnsi"/>
        </w:rPr>
        <w:t xml:space="preserve"> coping with a family related crisis. </w:t>
      </w:r>
      <w:ins w:id="7273" w:author="Author">
        <w:r w:rsidR="00313E78">
          <w:rPr>
            <w:rFonts w:asciiTheme="minorHAnsi" w:hAnsiTheme="minorHAnsi"/>
          </w:rPr>
          <w:t>D</w:t>
        </w:r>
      </w:ins>
      <w:r w:rsidR="00AE58F3" w:rsidRPr="0003382D">
        <w:rPr>
          <w:rFonts w:asciiTheme="minorHAnsi" w:hAnsiTheme="minorHAnsi"/>
        </w:rPr>
        <w:t>ESE will identify and/or develop additional supports for schools and districts to effectively use technology and other means to minimiz</w:t>
      </w:r>
      <w:ins w:id="7274" w:author="Author">
        <w:r w:rsidR="0007527F">
          <w:rPr>
            <w:rFonts w:asciiTheme="minorHAnsi" w:hAnsiTheme="minorHAnsi"/>
          </w:rPr>
          <w:t>e</w:t>
        </w:r>
      </w:ins>
      <w:del w:id="7275" w:author="Author">
        <w:r w:rsidR="00AE58F3" w:rsidRPr="0003382D" w:rsidDel="0007527F">
          <w:rPr>
            <w:rFonts w:asciiTheme="minorHAnsi" w:hAnsiTheme="minorHAnsi"/>
          </w:rPr>
          <w:delText>ing</w:delText>
        </w:r>
      </w:del>
      <w:r w:rsidR="00AE58F3" w:rsidRPr="0003382D">
        <w:rPr>
          <w:rFonts w:asciiTheme="minorHAnsi" w:hAnsiTheme="minorHAnsi"/>
        </w:rPr>
        <w:t xml:space="preserve"> the loss of instructional time</w:t>
      </w:r>
      <w:del w:id="7276" w:author="Author">
        <w:r w:rsidR="00AE58F3" w:rsidRPr="0003382D" w:rsidDel="002205F6">
          <w:rPr>
            <w:rFonts w:asciiTheme="minorHAnsi" w:hAnsiTheme="minorHAnsi"/>
          </w:rPr>
          <w:delText>,</w:delText>
        </w:r>
      </w:del>
      <w:r w:rsidR="00AE58F3" w:rsidRPr="0003382D">
        <w:rPr>
          <w:rFonts w:asciiTheme="minorHAnsi" w:hAnsiTheme="minorHAnsi"/>
        </w:rPr>
        <w:t xml:space="preserve"> and help to keep these students engaged and on track with their education while they are unable to come to the school building. Schools are also encouraged to create and employ plans for safe and supportive transitions for students returning </w:t>
      </w:r>
      <w:del w:id="7277" w:author="Author">
        <w:r w:rsidR="00AE58F3" w:rsidRPr="0003382D" w:rsidDel="002205F6">
          <w:rPr>
            <w:rFonts w:asciiTheme="minorHAnsi" w:hAnsiTheme="minorHAnsi"/>
          </w:rPr>
          <w:delText xml:space="preserve">back </w:delText>
        </w:r>
      </w:del>
      <w:r w:rsidR="00AE58F3" w:rsidRPr="0003382D">
        <w:rPr>
          <w:rFonts w:asciiTheme="minorHAnsi" w:hAnsiTheme="minorHAnsi"/>
        </w:rPr>
        <w:t xml:space="preserve">to school. </w:t>
      </w:r>
    </w:p>
    <w:p w14:paraId="57D582F2" w14:textId="77777777" w:rsidR="00AE58F3" w:rsidRPr="0003382D" w:rsidRDefault="00AE58F3" w:rsidP="00AE58F3">
      <w:pPr>
        <w:pStyle w:val="ListParagraph"/>
        <w:widowControl w:val="0"/>
        <w:spacing w:after="0" w:line="240" w:lineRule="auto"/>
        <w:rPr>
          <w:rFonts w:asciiTheme="minorHAnsi" w:hAnsiTheme="minorHAnsi"/>
        </w:rPr>
      </w:pPr>
    </w:p>
    <w:p w14:paraId="07D2E898" w14:textId="15EF710C" w:rsidR="00313E78" w:rsidRDefault="00313E78" w:rsidP="00AE58F3">
      <w:pPr>
        <w:pStyle w:val="ListParagraph"/>
        <w:widowControl w:val="0"/>
        <w:spacing w:after="0" w:line="240" w:lineRule="auto"/>
        <w:rPr>
          <w:ins w:id="7278" w:author="Author"/>
          <w:rStyle w:val="eop"/>
          <w:rFonts w:cs="Calibri"/>
        </w:rPr>
      </w:pPr>
      <w:ins w:id="7279" w:author="Author">
        <w:r>
          <w:rPr>
            <w:rStyle w:val="eop"/>
            <w:rFonts w:cs="Calibri"/>
          </w:rPr>
          <w:t xml:space="preserve">DESE collaborates with the Massachusetts Department of Public Health’s (DPH’s) </w:t>
        </w:r>
        <w:r>
          <w:rPr>
            <w:rStyle w:val="eop"/>
            <w:rFonts w:cs="Calibri"/>
          </w:rPr>
          <w:fldChar w:fldCharType="begin"/>
        </w:r>
        <w:r>
          <w:rPr>
            <w:rStyle w:val="eop"/>
            <w:rFonts w:cs="Calibri"/>
          </w:rPr>
          <w:instrText xml:space="preserve"> HYPERLINK "https://www.mass.gov/orgs/school-health-services" </w:instrText>
        </w:r>
        <w:r>
          <w:rPr>
            <w:rStyle w:val="eop"/>
            <w:rFonts w:cs="Calibri"/>
          </w:rPr>
        </w:r>
        <w:r>
          <w:rPr>
            <w:rStyle w:val="eop"/>
            <w:rFonts w:cs="Calibri"/>
          </w:rPr>
          <w:fldChar w:fldCharType="separate"/>
        </w:r>
        <w:r w:rsidRPr="00BF2741">
          <w:rPr>
            <w:rStyle w:val="Hyperlink"/>
            <w:rFonts w:cs="Calibri"/>
          </w:rPr>
          <w:t>Office of School Health Services</w:t>
        </w:r>
        <w:r>
          <w:rPr>
            <w:rStyle w:val="eop"/>
            <w:rFonts w:cs="Calibri"/>
          </w:rPr>
          <w:fldChar w:fldCharType="end"/>
        </w:r>
        <w:r>
          <w:rPr>
            <w:rStyle w:val="eop"/>
            <w:rFonts w:cs="Calibri"/>
          </w:rPr>
          <w:t xml:space="preserve"> to support students who have chronic and life</w:t>
        </w:r>
        <w:r w:rsidR="002205F6">
          <w:rPr>
            <w:rStyle w:val="eop"/>
            <w:rFonts w:cs="Calibri"/>
          </w:rPr>
          <w:t>-</w:t>
        </w:r>
        <w:del w:id="7280" w:author="Author">
          <w:r w:rsidDel="002205F6">
            <w:rPr>
              <w:rStyle w:val="eop"/>
              <w:rFonts w:cs="Calibri"/>
            </w:rPr>
            <w:delText xml:space="preserve"> </w:delText>
          </w:r>
        </w:del>
        <w:r>
          <w:rPr>
            <w:rStyle w:val="eop"/>
            <w:rFonts w:cs="Calibri"/>
          </w:rPr>
          <w:t>threatening illness, head injury</w:t>
        </w:r>
        <w:r w:rsidR="002205F6">
          <w:rPr>
            <w:rStyle w:val="eop"/>
            <w:rFonts w:cs="Calibri"/>
          </w:rPr>
          <w:t>,</w:t>
        </w:r>
        <w:r>
          <w:rPr>
            <w:rStyle w:val="eop"/>
            <w:rFonts w:cs="Calibri"/>
          </w:rPr>
          <w:t xml:space="preserve"> and other issues. Resources and materials such as the School Health Manual, Resources for Nurses and Health Care Providers and School Health Resources for Parents are available on their website. For students who miss school days due to discipline removal, DESE makes information available on the </w:t>
        </w:r>
        <w:r>
          <w:rPr>
            <w:rStyle w:val="eop"/>
            <w:rFonts w:cs="Calibri"/>
          </w:rPr>
          <w:fldChar w:fldCharType="begin"/>
        </w:r>
        <w:r>
          <w:rPr>
            <w:rStyle w:val="eop"/>
            <w:rFonts w:cs="Calibri"/>
          </w:rPr>
          <w:instrText xml:space="preserve"> HYPERLINK "https://www.doe.mass.edu/sfs/discipline/?section=view-all" </w:instrText>
        </w:r>
        <w:r>
          <w:rPr>
            <w:rStyle w:val="eop"/>
            <w:rFonts w:cs="Calibri"/>
          </w:rPr>
        </w:r>
        <w:r>
          <w:rPr>
            <w:rStyle w:val="eop"/>
            <w:rFonts w:cs="Calibri"/>
          </w:rPr>
          <w:fldChar w:fldCharType="separate"/>
        </w:r>
        <w:r w:rsidRPr="00073F7B">
          <w:rPr>
            <w:rStyle w:val="Hyperlink"/>
            <w:rFonts w:cs="Calibri"/>
          </w:rPr>
          <w:t>Rethinking Discipline</w:t>
        </w:r>
        <w:r>
          <w:rPr>
            <w:rStyle w:val="eop"/>
            <w:rFonts w:cs="Calibri"/>
          </w:rPr>
          <w:fldChar w:fldCharType="end"/>
        </w:r>
        <w:r>
          <w:rPr>
            <w:rStyle w:val="eop"/>
            <w:rFonts w:cs="Calibri"/>
          </w:rPr>
          <w:t xml:space="preserve"> webpage. </w:t>
        </w:r>
        <w:del w:id="7281" w:author="Author">
          <w:r w:rsidDel="007430C9">
            <w:rPr>
              <w:rStyle w:val="eop"/>
              <w:rFonts w:cs="Calibri"/>
            </w:rPr>
            <w:delText xml:space="preserve"> </w:delText>
          </w:r>
        </w:del>
        <w:r>
          <w:rPr>
            <w:rStyle w:val="eop"/>
            <w:rFonts w:cs="Calibri"/>
          </w:rPr>
          <w:t>Districts are offered professional development training and resources to assist them in developing plans for safe and supportive return to school.</w:t>
        </w:r>
      </w:ins>
    </w:p>
    <w:p w14:paraId="020BA989" w14:textId="77777777" w:rsidR="00313E78" w:rsidRDefault="00313E78" w:rsidP="00AE58F3">
      <w:pPr>
        <w:pStyle w:val="ListParagraph"/>
        <w:widowControl w:val="0"/>
        <w:spacing w:after="0" w:line="240" w:lineRule="auto"/>
        <w:rPr>
          <w:ins w:id="7282" w:author="Author"/>
          <w:rFonts w:asciiTheme="minorHAnsi" w:hAnsiTheme="minorHAnsi"/>
        </w:rPr>
      </w:pPr>
    </w:p>
    <w:p w14:paraId="57D582F3" w14:textId="5AC366CC" w:rsidR="00AE58F3" w:rsidRPr="0003382D" w:rsidRDefault="00413274" w:rsidP="00AE58F3">
      <w:pPr>
        <w:pStyle w:val="ListParagraph"/>
        <w:widowControl w:val="0"/>
        <w:spacing w:after="0" w:line="240" w:lineRule="auto"/>
        <w:rPr>
          <w:rFonts w:asciiTheme="minorHAnsi" w:hAnsiTheme="minorHAnsi"/>
        </w:rPr>
      </w:pPr>
      <w:ins w:id="7283" w:author="Author">
        <w:r>
          <w:rPr>
            <w:rFonts w:asciiTheme="minorHAnsi" w:hAnsiTheme="minorHAnsi"/>
          </w:rPr>
          <w:t>D</w:t>
        </w:r>
      </w:ins>
      <w:r w:rsidR="00AE58F3" w:rsidRPr="0003382D">
        <w:rPr>
          <w:rFonts w:asciiTheme="minorHAnsi" w:hAnsiTheme="minorHAnsi"/>
        </w:rPr>
        <w:t xml:space="preserve">ESE provides support for family literacy programs, which provide parents and family members with foundational skills that boost their knowledge and confidence to support the educational development of, and to become educational advocates for their children. Parents and family members are able to improve their skills to achieve readiness for postsecondary education or training, job advancement, and economic self-sufficiency. Programs are designed to make sustainable improvements in the economic prospects for a family and to better enable the family to support their children’s learning needs. </w:t>
      </w:r>
    </w:p>
    <w:p w14:paraId="57D582F4" w14:textId="77777777" w:rsidR="00AE58F3" w:rsidRPr="0003382D" w:rsidRDefault="00AE58F3" w:rsidP="00AE58F3">
      <w:pPr>
        <w:pStyle w:val="ListParagraph"/>
        <w:widowControl w:val="0"/>
        <w:spacing w:after="0" w:line="240" w:lineRule="auto"/>
        <w:rPr>
          <w:rFonts w:asciiTheme="minorHAnsi" w:hAnsiTheme="minorHAnsi"/>
        </w:rPr>
      </w:pPr>
    </w:p>
    <w:p w14:paraId="57D582F5" w14:textId="154B7468" w:rsidR="00F573E7" w:rsidRPr="0017790B" w:rsidRDefault="00413274" w:rsidP="00AE58F3">
      <w:pPr>
        <w:pStyle w:val="ListParagraph"/>
        <w:widowControl w:val="0"/>
        <w:spacing w:after="0" w:line="240" w:lineRule="auto"/>
        <w:rPr>
          <w:rFonts w:asciiTheme="minorHAnsi" w:hAnsiTheme="minorHAnsi"/>
        </w:rPr>
      </w:pPr>
      <w:ins w:id="7284" w:author="Author">
        <w:r>
          <w:rPr>
            <w:rFonts w:asciiTheme="minorHAnsi" w:hAnsiTheme="minorHAnsi"/>
          </w:rPr>
          <w:t>D</w:t>
        </w:r>
      </w:ins>
      <w:r w:rsidR="00AE58F3" w:rsidRPr="0003382D">
        <w:rPr>
          <w:rFonts w:asciiTheme="minorHAnsi" w:hAnsiTheme="minorHAnsi"/>
        </w:rPr>
        <w:t>ESE will support and encourage LEAs to consider the importance of successful transitions when performing their needs assessment, as well as in developing their action plans for utilizing their Title IV, Part A a</w:t>
      </w:r>
      <w:r w:rsidR="00AE58F3">
        <w:rPr>
          <w:rFonts w:asciiTheme="minorHAnsi" w:hAnsiTheme="minorHAnsi"/>
        </w:rPr>
        <w:t>nd other allocations under ESSA</w:t>
      </w:r>
      <w:r w:rsidR="0017790B" w:rsidRPr="0017790B">
        <w:rPr>
          <w:rFonts w:asciiTheme="minorHAnsi" w:hAnsiTheme="minorHAnsi"/>
        </w:rPr>
        <w:t>.</w:t>
      </w:r>
      <w:r w:rsidR="00F573E7" w:rsidRPr="0017790B">
        <w:rPr>
          <w:rFonts w:asciiTheme="minorHAnsi" w:hAnsiTheme="minorHAnsi"/>
        </w:rPr>
        <w:br/>
      </w:r>
    </w:p>
    <w:p w14:paraId="57D582F6" w14:textId="77777777" w:rsidR="0017790B" w:rsidRDefault="00A159DE" w:rsidP="00CB1E1F">
      <w:pPr>
        <w:pStyle w:val="ListParagraph"/>
        <w:widowControl w:val="0"/>
        <w:numPr>
          <w:ilvl w:val="0"/>
          <w:numId w:val="20"/>
        </w:numPr>
        <w:spacing w:after="0" w:line="240" w:lineRule="auto"/>
        <w:rPr>
          <w:rFonts w:ascii="Times New Roman" w:hAnsi="Times New Roman"/>
        </w:rPr>
      </w:pPr>
      <w:r w:rsidRPr="00956ACF">
        <w:rPr>
          <w:rFonts w:ascii="Times New Roman" w:hAnsi="Times New Roman"/>
        </w:rPr>
        <w:t>The State’s strategies</w:t>
      </w:r>
      <w:r w:rsidR="00192CCA" w:rsidRPr="00956ACF">
        <w:rPr>
          <w:rFonts w:ascii="Times New Roman" w:hAnsi="Times New Roman"/>
        </w:rPr>
        <w:t xml:space="preserve"> and how it will support LEAs</w:t>
      </w:r>
      <w:r w:rsidRPr="00956ACF">
        <w:rPr>
          <w:rFonts w:ascii="Times New Roman" w:hAnsi="Times New Roman"/>
        </w:rPr>
        <w:t xml:space="preserve"> to provide e</w:t>
      </w:r>
      <w:r w:rsidR="00BA7A2C" w:rsidRPr="00956ACF">
        <w:rPr>
          <w:rFonts w:ascii="Times New Roman" w:hAnsi="Times New Roman"/>
        </w:rPr>
        <w:t>quitable access to a well-rounded education</w:t>
      </w:r>
      <w:r w:rsidRPr="00956ACF">
        <w:rPr>
          <w:rFonts w:ascii="Times New Roman" w:hAnsi="Times New Roman"/>
        </w:rPr>
        <w:t xml:space="preserve"> and rigorous coursework </w:t>
      </w:r>
      <w:r w:rsidR="00565B14" w:rsidRPr="00956ACF">
        <w:rPr>
          <w:rFonts w:ascii="Times New Roman" w:hAnsi="Times New Roman"/>
        </w:rPr>
        <w:t>in subjects</w:t>
      </w:r>
      <w:r w:rsidR="0096582B" w:rsidRPr="00956ACF">
        <w:rPr>
          <w:rFonts w:ascii="Times New Roman" w:hAnsi="Times New Roman"/>
        </w:rPr>
        <w:t xml:space="preserve"> in which female students, minority students, English learners,</w:t>
      </w:r>
      <w:r w:rsidR="00916549" w:rsidRPr="00956ACF">
        <w:rPr>
          <w:rFonts w:ascii="Times New Roman" w:hAnsi="Times New Roman"/>
        </w:rPr>
        <w:t xml:space="preserve"> children with disabilities, or</w:t>
      </w:r>
      <w:r w:rsidR="0096582B" w:rsidRPr="00956ACF">
        <w:rPr>
          <w:rFonts w:ascii="Times New Roman" w:hAnsi="Times New Roman"/>
        </w:rPr>
        <w:t xml:space="preserve"> low-income students are underrepresented</w:t>
      </w:r>
      <w:r w:rsidR="0079671B" w:rsidRPr="00956ACF">
        <w:rPr>
          <w:rFonts w:ascii="Times New Roman" w:hAnsi="Times New Roman"/>
        </w:rPr>
        <w:t>.  Such subject</w:t>
      </w:r>
      <w:r w:rsidR="00876840" w:rsidRPr="00956ACF">
        <w:rPr>
          <w:rFonts w:ascii="Times New Roman" w:hAnsi="Times New Roman"/>
        </w:rPr>
        <w:t>s</w:t>
      </w:r>
      <w:r w:rsidR="0079671B" w:rsidRPr="00956ACF">
        <w:rPr>
          <w:rFonts w:ascii="Times New Roman" w:hAnsi="Times New Roman"/>
        </w:rPr>
        <w:t xml:space="preserve"> could include</w:t>
      </w:r>
      <w:r w:rsidR="00565B14" w:rsidRPr="00956ACF">
        <w:rPr>
          <w:rFonts w:ascii="Times New Roman" w:hAnsi="Times New Roman"/>
        </w:rPr>
        <w:t xml:space="preserve"> English, reading/language arts, writing, science, technology, engineering, mathematics, foreign languages, civics and government, economics, </w:t>
      </w:r>
      <w:r w:rsidR="00916549" w:rsidRPr="00956ACF">
        <w:rPr>
          <w:rFonts w:ascii="Times New Roman" w:hAnsi="Times New Roman"/>
        </w:rPr>
        <w:t xml:space="preserve">arts, </w:t>
      </w:r>
      <w:r w:rsidR="00565B14" w:rsidRPr="00956ACF">
        <w:rPr>
          <w:rFonts w:ascii="Times New Roman" w:hAnsi="Times New Roman"/>
        </w:rPr>
        <w:t xml:space="preserve">history, geography, computer science, music, career </w:t>
      </w:r>
      <w:r w:rsidR="00544C52" w:rsidRPr="00956ACF">
        <w:rPr>
          <w:rFonts w:ascii="Times New Roman" w:hAnsi="Times New Roman"/>
        </w:rPr>
        <w:t>and technical education, health</w:t>
      </w:r>
      <w:r w:rsidR="00033B62" w:rsidRPr="00956ACF">
        <w:rPr>
          <w:rFonts w:ascii="Times New Roman" w:hAnsi="Times New Roman"/>
        </w:rPr>
        <w:t>,</w:t>
      </w:r>
      <w:r w:rsidR="00544C52" w:rsidRPr="00956ACF">
        <w:rPr>
          <w:rFonts w:ascii="Times New Roman" w:hAnsi="Times New Roman"/>
        </w:rPr>
        <w:t xml:space="preserve"> or</w:t>
      </w:r>
      <w:r w:rsidR="00565B14" w:rsidRPr="00956ACF">
        <w:rPr>
          <w:rFonts w:ascii="Times New Roman" w:hAnsi="Times New Roman"/>
        </w:rPr>
        <w:t xml:space="preserve"> physical ed</w:t>
      </w:r>
      <w:r w:rsidR="00544C52" w:rsidRPr="00956ACF">
        <w:rPr>
          <w:rFonts w:ascii="Times New Roman" w:hAnsi="Times New Roman"/>
        </w:rPr>
        <w:t>ucation</w:t>
      </w:r>
      <w:r w:rsidR="0096582B" w:rsidRPr="00956ACF">
        <w:rPr>
          <w:rFonts w:ascii="Times New Roman" w:hAnsi="Times New Roman"/>
        </w:rPr>
        <w:t xml:space="preserve">. </w:t>
      </w:r>
      <w:r w:rsidR="00F573E7" w:rsidRPr="00956ACF">
        <w:rPr>
          <w:rFonts w:ascii="Times New Roman" w:hAnsi="Times New Roman"/>
        </w:rPr>
        <w:br/>
      </w:r>
    </w:p>
    <w:p w14:paraId="57D582F7" w14:textId="77777777" w:rsidR="005D4ADC" w:rsidRDefault="001C5687" w:rsidP="005D4ADC">
      <w:pPr>
        <w:pStyle w:val="ListParagraph"/>
        <w:widowControl w:val="0"/>
        <w:spacing w:after="0" w:line="240" w:lineRule="auto"/>
        <w:rPr>
          <w:rFonts w:asciiTheme="minorHAnsi" w:hAnsiTheme="minorHAnsi"/>
        </w:rPr>
      </w:pPr>
      <w:r w:rsidRPr="0003382D">
        <w:rPr>
          <w:rFonts w:asciiTheme="minorHAnsi" w:hAnsiTheme="minorHAnsi"/>
        </w:rPr>
        <w:t>Massachusetts has developed a comprehensive set of rigorous curriculum frameworks and standards across the content areas</w:t>
      </w:r>
      <w:r w:rsidR="005D4ADC">
        <w:rPr>
          <w:rFonts w:asciiTheme="minorHAnsi" w:hAnsiTheme="minorHAnsi"/>
        </w:rPr>
        <w:t>,</w:t>
      </w:r>
      <w:r w:rsidR="005D4ADC" w:rsidRPr="001E212B">
        <w:rPr>
          <w:rFonts w:asciiTheme="minorHAnsi" w:hAnsiTheme="minorHAnsi"/>
        </w:rPr>
        <w:t xml:space="preserve"> </w:t>
      </w:r>
      <w:r w:rsidR="005D4ADC" w:rsidRPr="0003382D">
        <w:rPr>
          <w:rFonts w:asciiTheme="minorHAnsi" w:hAnsiTheme="minorHAnsi"/>
        </w:rPr>
        <w:t>which</w:t>
      </w:r>
      <w:r w:rsidR="005D4ADC">
        <w:rPr>
          <w:rFonts w:asciiTheme="minorHAnsi" w:hAnsiTheme="minorHAnsi"/>
        </w:rPr>
        <w:t xml:space="preserve"> </w:t>
      </w:r>
      <w:r w:rsidR="005D4ADC" w:rsidRPr="0003382D">
        <w:rPr>
          <w:rFonts w:asciiTheme="minorHAnsi" w:hAnsiTheme="minorHAnsi"/>
        </w:rPr>
        <w:t>provide schools and districts in the Commonwealth a blueprint for developing a rigorous</w:t>
      </w:r>
      <w:r w:rsidR="005D4ADC">
        <w:rPr>
          <w:rFonts w:asciiTheme="minorHAnsi" w:hAnsiTheme="minorHAnsi"/>
        </w:rPr>
        <w:t xml:space="preserve">, well-rounded </w:t>
      </w:r>
      <w:r w:rsidR="005D4ADC" w:rsidRPr="0003382D">
        <w:rPr>
          <w:rFonts w:asciiTheme="minorHAnsi" w:hAnsiTheme="minorHAnsi"/>
        </w:rPr>
        <w:t>curriculum for all students pre-K through grade 12</w:t>
      </w:r>
      <w:r w:rsidRPr="005D4ADC">
        <w:rPr>
          <w:rFonts w:asciiTheme="minorHAnsi" w:hAnsiTheme="minorHAnsi"/>
        </w:rPr>
        <w:t xml:space="preserve">. </w:t>
      </w:r>
    </w:p>
    <w:p w14:paraId="57D582F8" w14:textId="77777777" w:rsidR="005D4ADC" w:rsidRDefault="005D4ADC" w:rsidP="005D4ADC">
      <w:pPr>
        <w:pStyle w:val="ListParagraph"/>
        <w:widowControl w:val="0"/>
        <w:spacing w:after="0" w:line="240" w:lineRule="auto"/>
        <w:rPr>
          <w:rFonts w:asciiTheme="minorHAnsi" w:hAnsiTheme="minorHAnsi"/>
        </w:rPr>
      </w:pPr>
    </w:p>
    <w:p w14:paraId="57D582F9" w14:textId="7441B850" w:rsidR="00301710" w:rsidRPr="0003382D" w:rsidRDefault="003910D0" w:rsidP="00D91F62">
      <w:pPr>
        <w:pStyle w:val="ListParagraph"/>
        <w:widowControl w:val="0"/>
        <w:spacing w:after="0" w:line="240" w:lineRule="auto"/>
        <w:rPr>
          <w:del w:id="7285" w:author="Author"/>
          <w:rFonts w:asciiTheme="minorHAnsi" w:hAnsiTheme="minorHAnsi"/>
        </w:rPr>
      </w:pPr>
      <w:ins w:id="7286" w:author="Author">
        <w:r>
          <w:rPr>
            <w:rStyle w:val="eop"/>
            <w:rFonts w:cs="Calibri"/>
          </w:rPr>
          <w:t>Recently updated frameworks adopted by the Board of Elementary and Secondary Education (BESE) include: World Languages (2021), WIDA English Language Development Standards (2020), Arts (2019), History and Social Science (2018), English Language Arts and Literacy (2017), Mathematics (2017), Digital Literacy and Computer Science (2016), Science and Technology Engineering (2016). These frameworks, along with Comprehensive Health and Physical Education (review/revision in progress), establish the expectations for a well-rounded education and rigorous coursework to support readiness for college, careers, and informed and engaged citizenship.</w:t>
        </w:r>
      </w:ins>
      <w:del w:id="7287" w:author="Author">
        <w:r w:rsidR="001C5687" w:rsidRPr="005D4ADC">
          <w:rPr>
            <w:rFonts w:asciiTheme="minorHAnsi" w:hAnsiTheme="minorHAnsi"/>
          </w:rPr>
          <w:delText>We are in process of updating our English Language Arts and Mathematics frameworks, to ensure that all students have the foundational skills needed to effectively engage in a well-rounded education. In 2016, the Board of Elementary and Secondary Education (BESE) adopted new science and technology/engineering standards that are intended to drive engaging, relevant, rigorous and coherent instruction that emphasizes student mastery of core ideas and how to apply science and engineering practices. Ultimately, the standards support student readiness for citizenship, college, and careers. In early 2017, we began the process of revising the 2003 History and Social Science curriculum framework</w:delText>
        </w:r>
        <w:r w:rsidR="005D4ADC" w:rsidRPr="0003382D">
          <w:rPr>
            <w:rFonts w:asciiTheme="minorHAnsi" w:hAnsiTheme="minorHAnsi"/>
          </w:rPr>
          <w:delText xml:space="preserve">. </w:delText>
        </w:r>
        <w:r w:rsidR="005D4ADC">
          <w:delText>As mentioned above, we are also in process of considering a timeline to begin a review and potential revision of the state’s curriculum framework for arts and for comprehensive health education (including physical education), which were both last updated in 1999.</w:delText>
        </w:r>
        <w:r w:rsidR="005D4ADC">
          <w:rPr>
            <w:rFonts w:asciiTheme="minorHAnsi" w:hAnsiTheme="minorHAnsi"/>
          </w:rPr>
          <w:delText xml:space="preserve"> </w:delText>
        </w:r>
        <w:r w:rsidR="005D4ADC" w:rsidRPr="0003382D">
          <w:rPr>
            <w:rFonts w:asciiTheme="minorHAnsi" w:hAnsiTheme="minorHAnsi"/>
          </w:rPr>
          <w:delText xml:space="preserve">In addition, we provide curriculum frameworks for: foreign languages, digital and computer science, and vocational/technical education, as well as WIDA English Language Development standards. </w:delText>
        </w:r>
      </w:del>
    </w:p>
    <w:p w14:paraId="57D582FA" w14:textId="77777777" w:rsidR="001C5687" w:rsidRPr="0003382D" w:rsidRDefault="001C5687" w:rsidP="001C5687">
      <w:pPr>
        <w:pStyle w:val="ListParagraph"/>
        <w:widowControl w:val="0"/>
        <w:spacing w:after="0" w:line="240" w:lineRule="auto"/>
        <w:rPr>
          <w:rFonts w:asciiTheme="minorHAnsi" w:hAnsiTheme="minorHAnsi"/>
        </w:rPr>
      </w:pPr>
    </w:p>
    <w:p w14:paraId="57D582FB" w14:textId="5AFA32DB" w:rsidR="001C5687" w:rsidRPr="0003382D" w:rsidRDefault="003910D0" w:rsidP="001C5687">
      <w:pPr>
        <w:pStyle w:val="ListParagraph"/>
        <w:widowControl w:val="0"/>
        <w:spacing w:after="0" w:line="240" w:lineRule="auto"/>
        <w:rPr>
          <w:rFonts w:asciiTheme="minorHAnsi" w:hAnsiTheme="minorHAnsi"/>
        </w:rPr>
      </w:pPr>
      <w:ins w:id="7288" w:author="Author">
        <w:r>
          <w:rPr>
            <w:rFonts w:asciiTheme="minorHAnsi" w:hAnsiTheme="minorHAnsi"/>
          </w:rPr>
          <w:t>D</w:t>
        </w:r>
      </w:ins>
      <w:r w:rsidR="001C5687" w:rsidRPr="0003382D">
        <w:rPr>
          <w:rFonts w:asciiTheme="minorHAnsi" w:hAnsiTheme="minorHAnsi"/>
        </w:rPr>
        <w:t xml:space="preserve">ESE provides support and resources for teachers to </w:t>
      </w:r>
      <w:ins w:id="7289" w:author="Author">
        <w:r w:rsidR="00B53D5B">
          <w:rPr>
            <w:rStyle w:val="normaltextrun"/>
            <w:rFonts w:cs="Calibri"/>
          </w:rPr>
          <w:t>implement the MA Curriculum Frameworks and</w:t>
        </w:r>
        <w:r w:rsidR="001C5687" w:rsidRPr="0003382D">
          <w:rPr>
            <w:rFonts w:asciiTheme="minorHAnsi" w:hAnsiTheme="minorHAnsi"/>
          </w:rPr>
          <w:t xml:space="preserve"> </w:t>
        </w:r>
      </w:ins>
      <w:r w:rsidR="001C5687" w:rsidRPr="0003382D">
        <w:rPr>
          <w:rFonts w:asciiTheme="minorHAnsi" w:hAnsiTheme="minorHAnsi"/>
        </w:rPr>
        <w:t>improve the quality of teaching and learning to ensure a well-rounded education for all students in the Commonwealth</w:t>
      </w:r>
      <w:del w:id="7290" w:author="Author">
        <w:r w:rsidR="001C5687" w:rsidRPr="0003382D">
          <w:rPr>
            <w:rFonts w:asciiTheme="minorHAnsi" w:hAnsiTheme="minorHAnsi"/>
          </w:rPr>
          <w:delText xml:space="preserve">. </w:delText>
        </w:r>
      </w:del>
      <w:ins w:id="7291" w:author="Author">
        <w:r w:rsidR="003F5630">
          <w:rPr>
            <w:rStyle w:val="normaltextrun"/>
            <w:rFonts w:cs="Calibri"/>
          </w:rPr>
          <w:t xml:space="preserve">, especially for student groups who have been historically marginalized and systematically underserved. We are providing supports through resources, grants, and professional learning opportunities for schools and districts to be implementing </w:t>
        </w:r>
        <w:r w:rsidR="003F5630">
          <w:rPr>
            <w:rStyle w:val="normaltextrun"/>
            <w:rFonts w:cs="Calibri"/>
          </w:rPr>
          <w:fldChar w:fldCharType="begin"/>
        </w:r>
        <w:r w:rsidR="003F5630">
          <w:rPr>
            <w:rStyle w:val="normaltextrun"/>
            <w:rFonts w:cs="Calibri"/>
          </w:rPr>
          <w:instrText xml:space="preserve"> HYPERLINK "https://www.doe.mass.edu/instruction/impd/default.html" </w:instrText>
        </w:r>
        <w:r w:rsidR="003F5630">
          <w:rPr>
            <w:rStyle w:val="normaltextrun"/>
            <w:rFonts w:cs="Calibri"/>
          </w:rPr>
        </w:r>
        <w:r w:rsidR="003F5630">
          <w:rPr>
            <w:rStyle w:val="normaltextrun"/>
            <w:rFonts w:cs="Calibri"/>
          </w:rPr>
          <w:fldChar w:fldCharType="separate"/>
        </w:r>
        <w:r w:rsidR="003F5630" w:rsidRPr="00BE654D">
          <w:rPr>
            <w:rStyle w:val="Hyperlink"/>
            <w:rFonts w:cs="Calibri"/>
          </w:rPr>
          <w:t>high-quality curricular materials</w:t>
        </w:r>
        <w:r w:rsidR="003F5630">
          <w:rPr>
            <w:rStyle w:val="normaltextrun"/>
            <w:rFonts w:cs="Calibri"/>
          </w:rPr>
          <w:fldChar w:fldCharType="end"/>
        </w:r>
        <w:r w:rsidR="003F5630">
          <w:rPr>
            <w:rStyle w:val="normaltextrun"/>
            <w:rFonts w:cs="Calibri"/>
          </w:rPr>
          <w:t xml:space="preserve">, which are reviewed and reported for standards-alignment and teacher usability, including how well the materials are supporting specific student groups such as Multilingual Learners. Evidence of existing high-quality curricular materials are reviewed by panels of MA educators and posted through our </w:t>
        </w:r>
        <w:r w:rsidR="003F5630">
          <w:rPr>
            <w:rStyle w:val="normaltextrun"/>
            <w:rFonts w:cs="Calibri"/>
          </w:rPr>
          <w:fldChar w:fldCharType="begin"/>
        </w:r>
        <w:r w:rsidR="003F5630">
          <w:rPr>
            <w:rStyle w:val="normaltextrun"/>
            <w:rFonts w:cs="Calibri"/>
          </w:rPr>
          <w:instrText xml:space="preserve"> HYPERLINK "https://www.doe.mass.edu/instruction/curate/default.html" </w:instrText>
        </w:r>
        <w:r w:rsidR="003F5630">
          <w:rPr>
            <w:rStyle w:val="normaltextrun"/>
            <w:rFonts w:cs="Calibri"/>
          </w:rPr>
        </w:r>
        <w:r w:rsidR="003F5630">
          <w:rPr>
            <w:rStyle w:val="normaltextrun"/>
            <w:rFonts w:cs="Calibri"/>
          </w:rPr>
          <w:fldChar w:fldCharType="separate"/>
        </w:r>
        <w:r w:rsidR="003F5630" w:rsidRPr="00BE654D">
          <w:rPr>
            <w:rStyle w:val="Hyperlink"/>
            <w:rFonts w:cs="Calibri"/>
          </w:rPr>
          <w:t>CURATE</w:t>
        </w:r>
        <w:r w:rsidR="003F5630">
          <w:rPr>
            <w:rStyle w:val="normaltextrun"/>
            <w:rFonts w:cs="Calibri"/>
          </w:rPr>
          <w:fldChar w:fldCharType="end"/>
        </w:r>
        <w:r w:rsidR="003F5630">
          <w:rPr>
            <w:rStyle w:val="normaltextrun"/>
            <w:rFonts w:cs="Calibri"/>
          </w:rPr>
          <w:t xml:space="preserve"> work. </w:t>
        </w:r>
      </w:ins>
      <w:del w:id="7292" w:author="Author">
        <w:r w:rsidR="001C5687" w:rsidRPr="0003382D">
          <w:rPr>
            <w:rFonts w:asciiTheme="minorHAnsi" w:hAnsiTheme="minorHAnsi"/>
          </w:rPr>
          <w:delText xml:space="preserve">We collaborated with Massachusetts educators to develop over 100 Model Curriculum Units (MCUs) using the Understanding by Design process that aligns to the Massachusetts Curriculum Frameworks. These units cover many of the content areas and incorporate a variety of engaging instructional strategies. </w:delText>
        </w:r>
      </w:del>
      <w:r w:rsidR="001C5687" w:rsidRPr="0003382D">
        <w:rPr>
          <w:rFonts w:asciiTheme="minorHAnsi" w:hAnsiTheme="minorHAnsi"/>
        </w:rPr>
        <w:t xml:space="preserve">We </w:t>
      </w:r>
      <w:ins w:id="7293" w:author="Author">
        <w:r w:rsidR="001D05AB">
          <w:rPr>
            <w:rStyle w:val="normaltextrun"/>
            <w:rFonts w:cs="Calibri"/>
          </w:rPr>
          <w:t>continue to support</w:t>
        </w:r>
        <w:r w:rsidR="001C5687">
          <w:rPr>
            <w:rStyle w:val="normaltextrun"/>
            <w:rFonts w:cs="Calibri"/>
          </w:rPr>
          <w:t xml:space="preserve"> </w:t>
        </w:r>
      </w:ins>
      <w:del w:id="7294" w:author="Author">
        <w:r w:rsidR="001C5687" w:rsidRPr="0003382D">
          <w:rPr>
            <w:rFonts w:asciiTheme="minorHAnsi" w:hAnsiTheme="minorHAnsi"/>
          </w:rPr>
          <w:delText xml:space="preserve">have also developed </w:delText>
        </w:r>
      </w:del>
      <w:r w:rsidR="001C5687" w:rsidRPr="0003382D">
        <w:rPr>
          <w:rFonts w:asciiTheme="minorHAnsi" w:hAnsiTheme="minorHAnsi"/>
        </w:rPr>
        <w:t xml:space="preserve">resources including the </w:t>
      </w:r>
      <w:hyperlink r:id="rId37" w:history="1">
        <w:r w:rsidR="001C5687" w:rsidRPr="0003382D">
          <w:rPr>
            <w:rStyle w:val="Hyperlink"/>
            <w:rFonts w:asciiTheme="minorHAnsi" w:hAnsiTheme="minorHAnsi"/>
          </w:rPr>
          <w:t>Educator Guidebook for Inclusive Practice</w:t>
        </w:r>
      </w:hyperlink>
      <w:r w:rsidR="001C5687" w:rsidRPr="00214ACE">
        <w:rPr>
          <w:rFonts w:asciiTheme="minorHAnsi" w:hAnsiTheme="minorHAnsi"/>
        </w:rPr>
        <w:t xml:space="preserve">, which promotes evidence-based best practices for inclusion following the principles of Universal Design for Learning, Positive Behavior Interventions and Supports, and Social and Emotional Learning. </w:t>
      </w:r>
      <w:del w:id="7295" w:author="Author">
        <w:r w:rsidR="001C5687" w:rsidRPr="00214ACE">
          <w:rPr>
            <w:rFonts w:asciiTheme="minorHAnsi" w:hAnsiTheme="minorHAnsi"/>
          </w:rPr>
          <w:delText>ESE</w:delText>
        </w:r>
      </w:del>
      <w:ins w:id="7296" w:author="Author">
        <w:r w:rsidR="00243028">
          <w:rPr>
            <w:rFonts w:asciiTheme="minorHAnsi" w:hAnsiTheme="minorHAnsi"/>
          </w:rPr>
          <w:t>DESE</w:t>
        </w:r>
      </w:ins>
      <w:r w:rsidR="001C5687" w:rsidRPr="00214ACE">
        <w:rPr>
          <w:rFonts w:asciiTheme="minorHAnsi" w:hAnsiTheme="minorHAnsi"/>
        </w:rPr>
        <w:t xml:space="preserve"> offers professional development on implementing standards-aligned, engaging, student-centered instruction. This work, along with the other efforts outlined in Section 5 of this plan, ensures that students’ well-rounded education is provided by high-quality educators.</w:t>
      </w:r>
    </w:p>
    <w:p w14:paraId="57D582FC" w14:textId="77777777" w:rsidR="001C5687" w:rsidRPr="0003382D" w:rsidRDefault="001C5687" w:rsidP="001C5687">
      <w:pPr>
        <w:pStyle w:val="ListParagraph"/>
        <w:widowControl w:val="0"/>
        <w:spacing w:after="0" w:line="240" w:lineRule="auto"/>
        <w:rPr>
          <w:rFonts w:asciiTheme="minorHAnsi" w:hAnsiTheme="minorHAnsi"/>
        </w:rPr>
      </w:pPr>
    </w:p>
    <w:p w14:paraId="57D582FD" w14:textId="46B66286" w:rsidR="001C5687" w:rsidRPr="0003382D" w:rsidRDefault="001C5687" w:rsidP="001C5687">
      <w:pPr>
        <w:pStyle w:val="ListParagraph"/>
        <w:widowControl w:val="0"/>
        <w:spacing w:after="0" w:line="240" w:lineRule="auto"/>
        <w:rPr>
          <w:rFonts w:asciiTheme="minorHAnsi" w:hAnsiTheme="minorHAnsi"/>
        </w:rPr>
      </w:pPr>
      <w:r w:rsidRPr="00214ACE">
        <w:rPr>
          <w:rFonts w:asciiTheme="minorHAnsi" w:hAnsiTheme="minorHAnsi"/>
        </w:rPr>
        <w:t xml:space="preserve">Since 2007, Massachusetts has recommended that all high schools require students to complete </w:t>
      </w:r>
      <w:hyperlink r:id="rId38" w:history="1">
        <w:r>
          <w:rPr>
            <w:rStyle w:val="Hyperlink"/>
            <w:rFonts w:asciiTheme="minorHAnsi" w:hAnsiTheme="minorHAnsi"/>
          </w:rPr>
          <w:t>MassCore</w:t>
        </w:r>
      </w:hyperlink>
      <w:r w:rsidRPr="00214ACE">
        <w:rPr>
          <w:rFonts w:asciiTheme="minorHAnsi" w:hAnsiTheme="minorHAnsi"/>
        </w:rPr>
        <w:t>, a minimum program of academic studies, before graduation. MassCore recommends course-taking requirements across the disciplines (including foreign languages, the arts, health</w:t>
      </w:r>
      <w:r w:rsidR="00B06295">
        <w:rPr>
          <w:rFonts w:asciiTheme="minorHAnsi" w:hAnsiTheme="minorHAnsi"/>
        </w:rPr>
        <w:t>, including physical education</w:t>
      </w:r>
      <w:r w:rsidRPr="00214ACE">
        <w:rPr>
          <w:rFonts w:asciiTheme="minorHAnsi" w:hAnsiTheme="minorHAnsi"/>
        </w:rPr>
        <w:t>, civics, and technology) to ensure that students are prepared for success after high school. MassCore encourages that all students have access to AP and dual-enrollment opportunities, as well as the integration of work-based and service-learning opportunities throu</w:t>
      </w:r>
      <w:r w:rsidR="006910E4">
        <w:rPr>
          <w:rFonts w:asciiTheme="minorHAnsi" w:hAnsiTheme="minorHAnsi"/>
        </w:rPr>
        <w:t>ghout a course of study. During</w:t>
      </w:r>
      <w:r w:rsidRPr="00214ACE">
        <w:rPr>
          <w:rFonts w:asciiTheme="minorHAnsi" w:hAnsiTheme="minorHAnsi"/>
        </w:rPr>
        <w:t xml:space="preserve"> school year </w:t>
      </w:r>
      <w:ins w:id="7297" w:author="Author">
        <w:r w:rsidR="00BF0B4E">
          <w:rPr>
            <w:rStyle w:val="normaltextrun"/>
            <w:rFonts w:cs="Calibri"/>
          </w:rPr>
          <w:t>2021-22</w:t>
        </w:r>
      </w:ins>
      <w:del w:id="7298" w:author="Author">
        <w:r w:rsidRPr="00214ACE">
          <w:rPr>
            <w:rFonts w:asciiTheme="minorHAnsi" w:hAnsiTheme="minorHAnsi"/>
          </w:rPr>
          <w:delText>2014-15</w:delText>
        </w:r>
      </w:del>
      <w:r w:rsidRPr="00214ACE">
        <w:rPr>
          <w:rFonts w:asciiTheme="minorHAnsi" w:hAnsiTheme="minorHAnsi"/>
        </w:rPr>
        <w:t xml:space="preserve">, approximately </w:t>
      </w:r>
      <w:del w:id="7299" w:author="Author">
        <w:r w:rsidRPr="00214ACE">
          <w:rPr>
            <w:rFonts w:asciiTheme="minorHAnsi" w:hAnsiTheme="minorHAnsi"/>
          </w:rPr>
          <w:delText>72</w:delText>
        </w:r>
      </w:del>
      <w:ins w:id="7300" w:author="Author">
        <w:r w:rsidR="00D40920">
          <w:rPr>
            <w:rFonts w:asciiTheme="minorHAnsi" w:hAnsiTheme="minorHAnsi"/>
          </w:rPr>
          <w:t>84</w:t>
        </w:r>
      </w:ins>
      <w:r w:rsidRPr="00214ACE">
        <w:rPr>
          <w:rFonts w:asciiTheme="minorHAnsi" w:hAnsiTheme="minorHAnsi"/>
        </w:rPr>
        <w:t xml:space="preserve">% of all Massachusetts high school graduates completed MassCore, compared with </w:t>
      </w:r>
      <w:del w:id="7301" w:author="Author">
        <w:r w:rsidRPr="00214ACE" w:rsidDel="002205F6">
          <w:rPr>
            <w:rFonts w:asciiTheme="minorHAnsi" w:hAnsiTheme="minorHAnsi"/>
          </w:rPr>
          <w:delText xml:space="preserve">only </w:delText>
        </w:r>
        <w:r w:rsidRPr="00214ACE">
          <w:rPr>
            <w:rFonts w:asciiTheme="minorHAnsi" w:hAnsiTheme="minorHAnsi"/>
          </w:rPr>
          <w:delText>57</w:delText>
        </w:r>
      </w:del>
      <w:ins w:id="7302" w:author="Author">
        <w:r w:rsidR="00D40920">
          <w:rPr>
            <w:rFonts w:asciiTheme="minorHAnsi" w:hAnsiTheme="minorHAnsi"/>
          </w:rPr>
          <w:t>76</w:t>
        </w:r>
      </w:ins>
      <w:r w:rsidRPr="00214ACE">
        <w:rPr>
          <w:rFonts w:asciiTheme="minorHAnsi" w:hAnsiTheme="minorHAnsi"/>
        </w:rPr>
        <w:t xml:space="preserve">% of students who are </w:t>
      </w:r>
      <w:del w:id="7303" w:author="Author">
        <w:r w:rsidRPr="00214ACE" w:rsidDel="002205F6">
          <w:rPr>
            <w:rFonts w:asciiTheme="minorHAnsi" w:hAnsiTheme="minorHAnsi"/>
          </w:rPr>
          <w:delText>economically disadvantaged</w:delText>
        </w:r>
      </w:del>
      <w:ins w:id="7304" w:author="Author">
        <w:r w:rsidR="002205F6">
          <w:rPr>
            <w:rFonts w:asciiTheme="minorHAnsi" w:hAnsiTheme="minorHAnsi"/>
          </w:rPr>
          <w:t>from low</w:t>
        </w:r>
        <w:r w:rsidR="0073498E">
          <w:rPr>
            <w:rFonts w:asciiTheme="minorHAnsi" w:hAnsiTheme="minorHAnsi"/>
          </w:rPr>
          <w:t>-</w:t>
        </w:r>
        <w:r w:rsidR="002205F6">
          <w:rPr>
            <w:rFonts w:asciiTheme="minorHAnsi" w:hAnsiTheme="minorHAnsi"/>
          </w:rPr>
          <w:t>income households</w:t>
        </w:r>
      </w:ins>
      <w:r w:rsidRPr="00214ACE">
        <w:rPr>
          <w:rFonts w:asciiTheme="minorHAnsi" w:hAnsiTheme="minorHAnsi"/>
        </w:rPr>
        <w:t xml:space="preserve">. We recognize the continued need to support schools and districts to close the gap in accessing a well-rounded education for many </w:t>
      </w:r>
      <w:del w:id="7305" w:author="Author">
        <w:r w:rsidRPr="00214ACE" w:rsidDel="00E41072">
          <w:rPr>
            <w:rFonts w:asciiTheme="minorHAnsi" w:hAnsiTheme="minorHAnsi"/>
          </w:rPr>
          <w:delText>sub</w:delText>
        </w:r>
      </w:del>
      <w:r w:rsidRPr="00214ACE">
        <w:rPr>
          <w:rFonts w:asciiTheme="minorHAnsi" w:hAnsiTheme="minorHAnsi"/>
        </w:rPr>
        <w:t>groups of students.</w:t>
      </w:r>
    </w:p>
    <w:p w14:paraId="57D582FE" w14:textId="77777777" w:rsidR="001C5687" w:rsidRPr="0003382D" w:rsidRDefault="001C5687" w:rsidP="001C5687">
      <w:pPr>
        <w:pStyle w:val="ListParagraph"/>
        <w:widowControl w:val="0"/>
        <w:spacing w:after="0" w:line="240" w:lineRule="auto"/>
        <w:rPr>
          <w:rFonts w:asciiTheme="minorHAnsi" w:hAnsiTheme="minorHAnsi"/>
        </w:rPr>
      </w:pPr>
    </w:p>
    <w:p w14:paraId="57D582FF" w14:textId="77777777" w:rsidR="001C5687" w:rsidRPr="0003382D" w:rsidRDefault="001C5687" w:rsidP="001C5687">
      <w:pPr>
        <w:pStyle w:val="ListParagraph"/>
        <w:widowControl w:val="0"/>
        <w:spacing w:after="0" w:line="240" w:lineRule="auto"/>
        <w:rPr>
          <w:rFonts w:asciiTheme="minorHAnsi" w:hAnsiTheme="minorHAnsi"/>
        </w:rPr>
      </w:pPr>
      <w:r w:rsidRPr="00214ACE">
        <w:rPr>
          <w:rFonts w:asciiTheme="minorHAnsi" w:hAnsiTheme="minorHAnsi"/>
        </w:rPr>
        <w:t>In addition to the above work, Massachusetts will build upon ongoing efforts in this area that may include but are not limited to the following:</w:t>
      </w:r>
    </w:p>
    <w:p w14:paraId="57D58300" w14:textId="77777777" w:rsidR="001C5687" w:rsidRPr="0003382D" w:rsidRDefault="001C5687" w:rsidP="001C5687">
      <w:pPr>
        <w:pStyle w:val="ListParagraph"/>
        <w:widowControl w:val="0"/>
        <w:spacing w:after="0" w:line="240" w:lineRule="auto"/>
        <w:rPr>
          <w:rFonts w:asciiTheme="minorHAnsi" w:hAnsiTheme="minorHAnsi"/>
        </w:rPr>
      </w:pPr>
    </w:p>
    <w:p w14:paraId="57D58301" w14:textId="6BFA1E2F" w:rsidR="001C5687" w:rsidRPr="0003382D" w:rsidRDefault="001C5687" w:rsidP="00B322D2">
      <w:pPr>
        <w:pStyle w:val="ListParagraph"/>
        <w:widowControl w:val="0"/>
        <w:numPr>
          <w:ilvl w:val="0"/>
          <w:numId w:val="48"/>
        </w:numPr>
        <w:spacing w:after="0" w:line="240" w:lineRule="auto"/>
        <w:rPr>
          <w:del w:id="7306" w:author="Author"/>
          <w:rFonts w:asciiTheme="minorHAnsi" w:hAnsiTheme="minorHAnsi"/>
        </w:rPr>
      </w:pPr>
      <w:del w:id="7307" w:author="Author">
        <w:r w:rsidRPr="00214ACE">
          <w:rPr>
            <w:rFonts w:asciiTheme="minorHAnsi" w:hAnsiTheme="minorHAnsi"/>
          </w:rPr>
          <w:delText>Starting in 2014, the BESE spearheaded a Civic Learning and Engagement Working Group (Working Group,) comprised of pre-K-16 educators and non-profit partners to investigate the current status of civic learning in schools, identify promising practices, and identify opportunities for elevating civic education and engagement. In June 2015, the BESE voted to endorse the recommendations laid out in the Working Group’s report. In February of 2016, the BESE joined the Board of Higher Education in adopting a revised joint definition of College and Career Readiness that incorporates preparation for civic life. May 2016 marked the first annual Civics Literacy conference. During school year 2016-17, a Civic Learning and Engagement Task Force has supported ESE in developing a strategic plan to guide its work in continuing to promote and support civic education.</w:delText>
        </w:r>
      </w:del>
    </w:p>
    <w:p w14:paraId="4EEC0FAC" w14:textId="26353795" w:rsidR="00C92A22" w:rsidRDefault="00C92A22" w:rsidP="00B322D2">
      <w:pPr>
        <w:pStyle w:val="ListParagraph"/>
        <w:widowControl w:val="0"/>
        <w:numPr>
          <w:ilvl w:val="0"/>
          <w:numId w:val="48"/>
        </w:numPr>
        <w:spacing w:after="0" w:line="240" w:lineRule="auto"/>
        <w:rPr>
          <w:ins w:id="7308" w:author="Author"/>
          <w:rFonts w:asciiTheme="minorHAnsi" w:hAnsiTheme="minorHAnsi"/>
        </w:rPr>
      </w:pPr>
      <w:ins w:id="7309" w:author="Author">
        <w:r>
          <w:rPr>
            <w:rStyle w:val="normaltextrun"/>
            <w:rFonts w:asciiTheme="minorHAnsi" w:hAnsiTheme="minorHAnsi" w:cstheme="minorHAnsi"/>
          </w:rPr>
          <w:t>D</w:t>
        </w:r>
        <w:r w:rsidRPr="007925BA">
          <w:rPr>
            <w:rStyle w:val="normaltextrun"/>
            <w:rFonts w:asciiTheme="minorHAnsi" w:hAnsiTheme="minorHAnsi" w:cstheme="minorHAnsi"/>
          </w:rPr>
          <w:t xml:space="preserve">ESE’s </w:t>
        </w:r>
        <w:r w:rsidRPr="00C92A22">
          <w:rPr>
            <w:rStyle w:val="normaltextrun"/>
            <w:rFonts w:asciiTheme="minorHAnsi" w:hAnsiTheme="minorHAnsi" w:cstheme="minorHAnsi"/>
            <w:b/>
            <w:bCs/>
          </w:rPr>
          <w:t>Mass Literacy</w:t>
        </w:r>
        <w:r w:rsidRPr="007925BA">
          <w:rPr>
            <w:rStyle w:val="normaltextrun"/>
            <w:rFonts w:asciiTheme="minorHAnsi" w:hAnsiTheme="minorHAnsi" w:cstheme="minorHAnsi"/>
          </w:rPr>
          <w:t xml:space="preserve"> initiative strives to create equitable access to evidence-based early literacy curriculum and instruction, especially for historically underserved students including those with disabilities, multilingual learners, and students of color. </w:t>
        </w:r>
        <w:r>
          <w:rPr>
            <w:rStyle w:val="normaltextrun"/>
            <w:rFonts w:asciiTheme="minorHAnsi" w:hAnsiTheme="minorHAnsi" w:cstheme="minorHAnsi"/>
          </w:rPr>
          <w:t>D</w:t>
        </w:r>
        <w:r w:rsidRPr="007925BA">
          <w:rPr>
            <w:rStyle w:val="normaltextrun"/>
            <w:rFonts w:asciiTheme="minorHAnsi" w:hAnsiTheme="minorHAnsi" w:cstheme="minorHAnsi"/>
          </w:rPr>
          <w:t xml:space="preserve">ESE will continue </w:t>
        </w:r>
        <w:r w:rsidRPr="007925BA">
          <w:rPr>
            <w:rFonts w:asciiTheme="minorHAnsi" w:hAnsiTheme="minorHAnsi" w:cstheme="minorHAnsi"/>
            <w:b/>
            <w:bCs/>
          </w:rPr>
          <w:t>implementation support for the Mass Literacy Guide</w:t>
        </w:r>
        <w:r w:rsidRPr="007925BA">
          <w:rPr>
            <w:rFonts w:asciiTheme="minorHAnsi" w:hAnsiTheme="minorHAnsi" w:cstheme="minorHAnsi"/>
          </w:rPr>
          <w:t xml:space="preserve">, including educator learning networks and an online course that any Massachusetts educator can take for free, and other resources. In addition, </w:t>
        </w:r>
        <w:r>
          <w:rPr>
            <w:rFonts w:asciiTheme="minorHAnsi" w:hAnsiTheme="minorHAnsi" w:cstheme="minorHAnsi"/>
          </w:rPr>
          <w:t>D</w:t>
        </w:r>
        <w:r w:rsidRPr="007925BA">
          <w:rPr>
            <w:rFonts w:asciiTheme="minorHAnsi" w:hAnsiTheme="minorHAnsi" w:cstheme="minorHAnsi"/>
          </w:rPr>
          <w:t>ESE will continue grant programs with significant investments in early literacy, including Growing Literacy Across Massachusetts (GLEAM), fended through CLSD. Finally, DESE will support implementation of a new Early Literacy Screening regulation, coordinate statewide early literacy tutoring, and institute new requirements and supports for educator preparation programs to align the preparation of teacher candidates with the principles of evidence-based early literacy instruction outlined in the Mass Literacy Guide</w:t>
        </w:r>
        <w:r>
          <w:rPr>
            <w:rFonts w:asciiTheme="minorHAnsi" w:hAnsiTheme="minorHAnsi" w:cstheme="minorHAnsi"/>
          </w:rPr>
          <w:t>.</w:t>
        </w:r>
      </w:ins>
    </w:p>
    <w:p w14:paraId="32CBC12E" w14:textId="558BC267" w:rsidR="003E0C11" w:rsidRDefault="003E0C11" w:rsidP="00B322D2">
      <w:pPr>
        <w:pStyle w:val="ListParagraph"/>
        <w:widowControl w:val="0"/>
        <w:numPr>
          <w:ilvl w:val="0"/>
          <w:numId w:val="48"/>
        </w:numPr>
        <w:spacing w:after="0" w:line="240" w:lineRule="auto"/>
        <w:rPr>
          <w:ins w:id="7310" w:author="Author"/>
          <w:rFonts w:asciiTheme="minorHAnsi" w:hAnsiTheme="minorHAnsi"/>
        </w:rPr>
      </w:pPr>
      <w:ins w:id="7311" w:author="Author">
        <w:r w:rsidRPr="126AEF28">
          <w:rPr>
            <w:rStyle w:val="eop"/>
            <w:rFonts w:cs="Calibri"/>
          </w:rPr>
          <w:t xml:space="preserve">While the state released an updated Curriculum Framework for </w:t>
        </w:r>
        <w:r w:rsidRPr="003E0C11">
          <w:rPr>
            <w:rStyle w:val="eop"/>
            <w:rFonts w:cs="Calibri"/>
            <w:b/>
            <w:bCs/>
          </w:rPr>
          <w:t>History and Civics</w:t>
        </w:r>
        <w:r w:rsidRPr="126AEF28">
          <w:rPr>
            <w:rStyle w:val="eop"/>
            <w:rFonts w:cs="Calibri"/>
          </w:rPr>
          <w:t xml:space="preserve"> in 2018, recent research revealed that many students were not receiving grade-level History instruction nor access to student-led civics projects, which are required by MA statute. Students with disabilities and multilingual learners were most impacted by access gaps. In response, DESE is developing standards-aligned curricular materials for openly available use, as well as professional learning support targeted to districts identified as needing support. In addition, </w:t>
        </w:r>
        <w:r>
          <w:rPr>
            <w:rStyle w:val="eop"/>
            <w:rFonts w:cs="Calibri"/>
          </w:rPr>
          <w:t>D</w:t>
        </w:r>
        <w:r w:rsidRPr="126AEF28">
          <w:rPr>
            <w:rStyle w:val="eop"/>
            <w:rFonts w:cs="Calibri"/>
          </w:rPr>
          <w:t>ESE will begin offering statewide Civics professional learning programming with a focus on completing civics projects with student with disabilities, students of color, and multilingual students</w:t>
        </w:r>
      </w:ins>
    </w:p>
    <w:p w14:paraId="57D58302" w14:textId="4D9FE4D8" w:rsidR="001C5687" w:rsidRDefault="00875B4F" w:rsidP="00B322D2">
      <w:pPr>
        <w:pStyle w:val="ListParagraph"/>
        <w:widowControl w:val="0"/>
        <w:numPr>
          <w:ilvl w:val="0"/>
          <w:numId w:val="48"/>
        </w:numPr>
        <w:spacing w:after="0" w:line="240" w:lineRule="auto"/>
        <w:rPr>
          <w:rFonts w:asciiTheme="minorHAnsi" w:hAnsiTheme="minorHAnsi"/>
        </w:rPr>
      </w:pPr>
      <w:ins w:id="7312" w:author="Author">
        <w:r w:rsidRPr="51CF44EE">
          <w:rPr>
            <w:rFonts w:cs="Calibri"/>
          </w:rPr>
          <w:t>STEM programming in school year 2022</w:t>
        </w:r>
        <w:r w:rsidR="00C727BA">
          <w:rPr>
            <w:rFonts w:cs="Calibri"/>
          </w:rPr>
          <w:t>-</w:t>
        </w:r>
        <w:del w:id="7313" w:author="Author">
          <w:r w:rsidRPr="51CF44EE" w:rsidDel="00C727BA">
            <w:rPr>
              <w:rFonts w:cs="Calibri"/>
            </w:rPr>
            <w:delText>/</w:delText>
          </w:r>
        </w:del>
        <w:r w:rsidRPr="51CF44EE">
          <w:rPr>
            <w:rFonts w:cs="Calibri"/>
          </w:rPr>
          <w:t>23 includes grants, high quality curriculum resources and tools, and professional learning that supports educators and schools to implement the Math, Science and Technology/Engineering, and Digital Literacy and Computer Science Curriculum Frameworks. Programs and grants prioritized access to schools and districts with students who have been historically marginalized and underrepresented. This includes providing districts with funds to adopt high-quality curriculum materials and professional development</w:t>
        </w:r>
      </w:ins>
      <w:del w:id="7314" w:author="Author">
        <w:r w:rsidR="001C5687" w:rsidRPr="00214ACE" w:rsidDel="00875B4F">
          <w:rPr>
            <w:rFonts w:asciiTheme="minorHAnsi" w:hAnsiTheme="minorHAnsi"/>
          </w:rPr>
          <w:delText xml:space="preserve">In 2015, ESE launched the Science Ambassadors Program. </w:delText>
        </w:r>
        <w:r w:rsidR="001C5687" w:rsidRPr="00214ACE">
          <w:rPr>
            <w:rFonts w:asciiTheme="minorHAnsi" w:hAnsiTheme="minorHAnsi"/>
          </w:rPr>
          <w:delText>The Science Ambassadors are a group of talented science educators available to assist schools and districts to understand the impact of the 2016 Science Technology Engineering (STE) standards on their curriculum and instruction efforts. In partnership with the Museum of Science, ESE prepares Ambassadors to deliver presentations on the key shifts and considerations for transition and implementation of the STE standards. In addition, they share and explain the many helpful resources available</w:delText>
        </w:r>
      </w:del>
      <w:r w:rsidR="001C5687" w:rsidRPr="00214ACE">
        <w:rPr>
          <w:rFonts w:asciiTheme="minorHAnsi" w:hAnsiTheme="minorHAnsi"/>
        </w:rPr>
        <w:t>.</w:t>
      </w:r>
    </w:p>
    <w:p w14:paraId="334576B6" w14:textId="2E20F593" w:rsidR="00C83E38" w:rsidRDefault="00C83E38" w:rsidP="00B06295">
      <w:pPr>
        <w:pStyle w:val="ListParagraph"/>
        <w:widowControl w:val="0"/>
        <w:numPr>
          <w:ilvl w:val="0"/>
          <w:numId w:val="48"/>
        </w:numPr>
        <w:spacing w:after="0" w:line="240" w:lineRule="auto"/>
        <w:rPr>
          <w:ins w:id="7315" w:author="Author"/>
          <w:rFonts w:asciiTheme="minorHAnsi" w:hAnsiTheme="minorHAnsi"/>
        </w:rPr>
      </w:pPr>
      <w:ins w:id="7316" w:author="Author">
        <w:r>
          <w:rPr>
            <w:rFonts w:cs="Calibri"/>
          </w:rPr>
          <w:t>DESE</w:t>
        </w:r>
        <w:r w:rsidRPr="51CF44EE">
          <w:rPr>
            <w:rFonts w:cs="Calibri"/>
          </w:rPr>
          <w:t xml:space="preserve"> supports students, particularly among underserved populations, for college and career </w:t>
        </w:r>
        <w:r w:rsidRPr="007925BA">
          <w:rPr>
            <w:rStyle w:val="normaltextrun"/>
            <w:rFonts w:eastAsia="Times New Roman"/>
          </w:rPr>
          <w:t>success</w:t>
        </w:r>
        <w:r w:rsidRPr="51CF44EE">
          <w:rPr>
            <w:rFonts w:cs="Calibri"/>
          </w:rPr>
          <w:t xml:space="preserve"> in science, technology, engineering, mathematics</w:t>
        </w:r>
        <w:r w:rsidR="00C12665">
          <w:rPr>
            <w:rFonts w:cs="Calibri"/>
          </w:rPr>
          <w:t>,</w:t>
        </w:r>
        <w:r w:rsidRPr="51CF44EE">
          <w:rPr>
            <w:rFonts w:cs="Calibri"/>
          </w:rPr>
          <w:t xml:space="preserve"> and English through a performance-based integrated program to increase participation and performance in advanced placement (AP) courses. This program includes targeted recruiting of historically underserved students in AP courses and exams, and recruitment and retention of AP teachers of color. In addition, through state and federal funding DESE is providing AP and IB exam fee subsidies for all low-income public-school students in the 2</w:t>
        </w:r>
        <w:r>
          <w:rPr>
            <w:rFonts w:cs="Calibri"/>
          </w:rPr>
          <w:t>02</w:t>
        </w:r>
        <w:r w:rsidRPr="51CF44EE">
          <w:rPr>
            <w:rFonts w:cs="Calibri"/>
          </w:rPr>
          <w:t xml:space="preserve">2-23 </w:t>
        </w:r>
        <w:r>
          <w:rPr>
            <w:rFonts w:cs="Calibri"/>
          </w:rPr>
          <w:t>s</w:t>
        </w:r>
        <w:r w:rsidRPr="51CF44EE">
          <w:rPr>
            <w:rFonts w:cs="Calibri"/>
          </w:rPr>
          <w:t xml:space="preserve">chool </w:t>
        </w:r>
        <w:r>
          <w:rPr>
            <w:rFonts w:cs="Calibri"/>
          </w:rPr>
          <w:t>y</w:t>
        </w:r>
        <w:r w:rsidRPr="51CF44EE">
          <w:rPr>
            <w:rFonts w:cs="Calibri"/>
          </w:rPr>
          <w:t xml:space="preserve">ear. </w:t>
        </w:r>
        <w:r>
          <w:rPr>
            <w:rFonts w:cs="Calibri"/>
          </w:rPr>
          <w:t>MA is also coordinating a</w:t>
        </w:r>
        <w:r w:rsidRPr="00DD10AB">
          <w:rPr>
            <w:rFonts w:cs="Calibri"/>
          </w:rPr>
          <w:t xml:space="preserve"> federally grant funded opportunity that is supporting STEM AP access and expansion through virtual course offerings</w:t>
        </w:r>
        <w:r>
          <w:rPr>
            <w:rFonts w:cs="Calibri"/>
          </w:rPr>
          <w:t>.</w:t>
        </w:r>
      </w:ins>
    </w:p>
    <w:p w14:paraId="57D58303" w14:textId="03F13C77" w:rsidR="00B06295" w:rsidRPr="0003382D" w:rsidRDefault="00B06295" w:rsidP="00B06295">
      <w:pPr>
        <w:pStyle w:val="ListParagraph"/>
        <w:widowControl w:val="0"/>
        <w:numPr>
          <w:ilvl w:val="0"/>
          <w:numId w:val="48"/>
        </w:numPr>
        <w:spacing w:after="0" w:line="240" w:lineRule="auto"/>
        <w:rPr>
          <w:rFonts w:asciiTheme="minorHAnsi" w:hAnsiTheme="minorHAnsi"/>
        </w:rPr>
      </w:pPr>
      <w:r>
        <w:rPr>
          <w:rFonts w:asciiTheme="minorHAnsi" w:hAnsiTheme="minorHAnsi"/>
        </w:rPr>
        <w:t xml:space="preserve">Comprehensive health education (including physical education) is a critical element </w:t>
      </w:r>
      <w:r>
        <w:t>of a well-rounded education that helps students develop the knowledge, skills and habits needed to be successful academically and to foster lifelong health.</w:t>
      </w:r>
      <w:del w:id="7317" w:author="Author">
        <w:r w:rsidDel="007430C9">
          <w:delText xml:space="preserve"> </w:delText>
        </w:r>
      </w:del>
      <w:r>
        <w:t xml:space="preserve"> </w:t>
      </w:r>
      <w:ins w:id="7318" w:author="Author">
        <w:r w:rsidR="00BE4730">
          <w:rPr>
            <w:rStyle w:val="normaltextrun"/>
            <w:rFonts w:cs="Calibri"/>
          </w:rPr>
          <w:t xml:space="preserve">DESE is reviewing and revising </w:t>
        </w:r>
      </w:ins>
      <w:del w:id="7319" w:author="Author">
        <w:r>
          <w:delText xml:space="preserve">In addition to </w:delText>
        </w:r>
      </w:del>
      <w:r>
        <w:t xml:space="preserve">the Comprehensive Health </w:t>
      </w:r>
      <w:ins w:id="7320" w:author="Author">
        <w:r w:rsidR="000D1ABD">
          <w:t xml:space="preserve">and Physical Education </w:t>
        </w:r>
      </w:ins>
      <w:r>
        <w:t>Curriculum Framework</w:t>
      </w:r>
      <w:del w:id="7321" w:author="Author">
        <w:r>
          <w:delText>s</w:delText>
        </w:r>
      </w:del>
      <w:r>
        <w:t xml:space="preserve">, </w:t>
      </w:r>
      <w:del w:id="7322" w:author="Author">
        <w:r>
          <w:delText>the Department provides</w:delText>
        </w:r>
      </w:del>
      <w:ins w:id="7323" w:author="Author">
        <w:r w:rsidR="000B293D">
          <w:t>and continues to provide</w:t>
        </w:r>
      </w:ins>
      <w:r>
        <w:t xml:space="preserve"> schools and districts with technical assistance and resources for developing and maintaining comprehensive health </w:t>
      </w:r>
      <w:del w:id="7324" w:author="Author">
        <w:r>
          <w:delText xml:space="preserve">education </w:delText>
        </w:r>
      </w:del>
      <w:ins w:id="7325" w:author="Author">
        <w:r w:rsidR="00D04F99">
          <w:t xml:space="preserve">and wellness </w:t>
        </w:r>
      </w:ins>
      <w:r>
        <w:t xml:space="preserve">programming, </w:t>
      </w:r>
      <w:del w:id="7326" w:author="Author">
        <w:r>
          <w:delText>as well as ensuring</w:delText>
        </w:r>
      </w:del>
      <w:ins w:id="7327" w:author="Author">
        <w:r w:rsidR="007D1732">
          <w:t>and is supporting districts to ensure</w:t>
        </w:r>
      </w:ins>
      <w:r>
        <w:t xml:space="preserve"> that physical education is being offered and meets the requirements of the </w:t>
      </w:r>
      <w:hyperlink r:id="rId39">
        <w:r w:rsidRPr="01A0A37B">
          <w:rPr>
            <w:rStyle w:val="Hyperlink"/>
          </w:rPr>
          <w:t>state law</w:t>
        </w:r>
      </w:hyperlink>
      <w:r>
        <w:t>.</w:t>
      </w:r>
    </w:p>
    <w:p w14:paraId="57D58304" w14:textId="6D4F345E" w:rsidR="001C5687" w:rsidRPr="0003382D" w:rsidRDefault="001C5687" w:rsidP="00B322D2">
      <w:pPr>
        <w:pStyle w:val="ListParagraph"/>
        <w:widowControl w:val="0"/>
        <w:numPr>
          <w:ilvl w:val="0"/>
          <w:numId w:val="48"/>
        </w:numPr>
        <w:spacing w:after="0" w:line="240" w:lineRule="auto"/>
        <w:rPr>
          <w:rFonts w:asciiTheme="minorHAnsi" w:hAnsiTheme="minorHAnsi"/>
        </w:rPr>
      </w:pPr>
      <w:r w:rsidRPr="00214ACE">
        <w:rPr>
          <w:rFonts w:asciiTheme="minorHAnsi" w:hAnsiTheme="minorHAnsi"/>
        </w:rPr>
        <w:t xml:space="preserve">In cooperation with the Centers for Disease Control and Prevention (CDC), </w:t>
      </w:r>
      <w:ins w:id="7328" w:author="Author">
        <w:r w:rsidR="00F631A3">
          <w:rPr>
            <w:rFonts w:asciiTheme="minorHAnsi" w:hAnsiTheme="minorHAnsi"/>
          </w:rPr>
          <w:t>D</w:t>
        </w:r>
      </w:ins>
      <w:r w:rsidRPr="00214ACE">
        <w:rPr>
          <w:rFonts w:asciiTheme="minorHAnsi" w:hAnsiTheme="minorHAnsi"/>
        </w:rPr>
        <w:t xml:space="preserve">ESE collects data on youth and school health policies and practices through the Youth Risk Behavior Survey (YRBS) and School Health Profiles (Profiles) to help inform school health policies and practices, including health education offerings. </w:t>
      </w:r>
      <w:del w:id="7329" w:author="Author">
        <w:r w:rsidRPr="00214ACE">
          <w:rPr>
            <w:rFonts w:asciiTheme="minorHAnsi" w:hAnsiTheme="minorHAnsi"/>
          </w:rPr>
          <w:delText>In addition, ESE works with priority districts that have higher percentages of students at risk for teen pregnancy, HIV/and other STDs, to ensure that all students have access to exemplary sexual health education.</w:delText>
        </w:r>
      </w:del>
    </w:p>
    <w:p w14:paraId="57D58305" w14:textId="48F95849" w:rsidR="001C5687" w:rsidRPr="0003382D" w:rsidRDefault="00516B60" w:rsidP="00B322D2">
      <w:pPr>
        <w:pStyle w:val="ListParagraph"/>
        <w:widowControl w:val="0"/>
        <w:numPr>
          <w:ilvl w:val="0"/>
          <w:numId w:val="48"/>
        </w:numPr>
        <w:spacing w:after="0" w:line="240" w:lineRule="auto"/>
        <w:rPr>
          <w:rFonts w:asciiTheme="minorHAnsi" w:hAnsiTheme="minorHAnsi"/>
        </w:rPr>
      </w:pPr>
      <w:ins w:id="7330" w:author="Author">
        <w:r w:rsidRPr="126AEF28">
          <w:rPr>
            <w:rStyle w:val="normaltextrun"/>
            <w:rFonts w:cs="Calibri"/>
          </w:rPr>
          <w:t xml:space="preserve">DESE will continue to increase investment in the Arts with </w:t>
        </w:r>
        <w:del w:id="7331" w:author="Author">
          <w:r w:rsidRPr="126AEF28" w:rsidDel="00C727BA">
            <w:rPr>
              <w:rStyle w:val="normaltextrun"/>
              <w:rFonts w:cs="Calibri"/>
            </w:rPr>
            <w:delText>a number of</w:delText>
          </w:r>
        </w:del>
        <w:r w:rsidR="00C727BA" w:rsidRPr="126AEF28">
          <w:rPr>
            <w:rStyle w:val="normaltextrun"/>
            <w:rFonts w:cs="Calibri"/>
          </w:rPr>
          <w:t>several</w:t>
        </w:r>
        <w:r w:rsidRPr="126AEF28">
          <w:rPr>
            <w:rStyle w:val="normaltextrun"/>
            <w:rFonts w:cs="Calibri"/>
          </w:rPr>
          <w:t xml:space="preserve"> new resources and support offerings for districts. DESE will support schools and districts to use the Arts and Cultural Vitality Index, a self-assessment tool that supports districts to identify areas of inequitable access for historically underserved populations, including students with disabilities, students of color, and multilingual students. This self-assessment will lead to planning actions to reduce inequitable access. In addition, DESE has identified Dance education as an artistic discipline with low access statewide and will be focusing on enhancing the Dance teacher pipeline and placement into historically underserved schools</w:t>
        </w:r>
      </w:ins>
      <w:del w:id="7332" w:author="Author">
        <w:r w:rsidR="001C5687" w:rsidRPr="00214ACE">
          <w:rPr>
            <w:rFonts w:asciiTheme="minorHAnsi" w:hAnsiTheme="minorHAnsi"/>
          </w:rPr>
          <w:delText xml:space="preserve">The arts are a critical part of a well-rounded course of study for preparation for postsecondary success in a vibrant, critical and creative thinking </w:delText>
        </w:r>
        <w:r w:rsidR="001C5687" w:rsidRPr="0017790B">
          <w:rPr>
            <w:rFonts w:asciiTheme="minorHAnsi" w:hAnsiTheme="minorHAnsi"/>
          </w:rPr>
          <w:delText>21</w:delText>
        </w:r>
        <w:r w:rsidR="001C5687" w:rsidRPr="00D97F01">
          <w:rPr>
            <w:rFonts w:asciiTheme="minorHAnsi" w:hAnsiTheme="minorHAnsi"/>
          </w:rPr>
          <w:delText>st</w:delText>
        </w:r>
        <w:r w:rsidR="001C5687" w:rsidRPr="0017790B">
          <w:rPr>
            <w:rFonts w:asciiTheme="minorHAnsi" w:hAnsiTheme="minorHAnsi"/>
          </w:rPr>
          <w:delText xml:space="preserve"> century economy</w:delText>
        </w:r>
        <w:r w:rsidR="001C5687" w:rsidRPr="00214ACE">
          <w:rPr>
            <w:rFonts w:asciiTheme="minorHAnsi" w:hAnsiTheme="minorHAnsi"/>
          </w:rPr>
          <w:delText xml:space="preserve">. ESE’s Arts Education Advisory Council works to address the issues innate in revising the Arts Curriculum Framework as well as to research, review, and document recommendations for advancing the arts. The Council is considering ways to support districts in effective and meaningful curriculum integration in arts education. In addition, we </w:delText>
        </w:r>
        <w:r w:rsidR="00D91F62">
          <w:rPr>
            <w:rFonts w:asciiTheme="minorHAnsi" w:hAnsiTheme="minorHAnsi"/>
          </w:rPr>
          <w:delText>plan to begin reporting more discretely on student access to and participation in arts coursework at the school and district level</w:delText>
        </w:r>
        <w:r w:rsidR="001C5687" w:rsidRPr="00214ACE">
          <w:rPr>
            <w:rFonts w:asciiTheme="minorHAnsi" w:hAnsiTheme="minorHAnsi"/>
          </w:rPr>
          <w:delText>.</w:delText>
        </w:r>
        <w:r w:rsidR="00D91F62">
          <w:rPr>
            <w:rFonts w:asciiTheme="minorHAnsi" w:hAnsiTheme="minorHAnsi"/>
          </w:rPr>
          <w:delText xml:space="preserve"> Our work to promote arts education has been informed by recommendations from the state’s </w:delText>
        </w:r>
        <w:r w:rsidR="000747A8" w:rsidDel="00516B60">
          <w:fldChar w:fldCharType="begin"/>
        </w:r>
        <w:r w:rsidR="000747A8" w:rsidDel="00516B60">
          <w:delInstrText>HYPERLINK "http://children.massbudget.org/creative-challenge-index"</w:delInstrText>
        </w:r>
        <w:r w:rsidR="000747A8" w:rsidDel="00516B60">
          <w:fldChar w:fldCharType="separate"/>
        </w:r>
        <w:r w:rsidR="00D91F62" w:rsidRPr="00D91F62" w:rsidDel="00516B60">
          <w:rPr>
            <w:rStyle w:val="Hyperlink"/>
            <w:rFonts w:asciiTheme="minorHAnsi" w:hAnsiTheme="minorHAnsi"/>
          </w:rPr>
          <w:delText>Creative Challenge Index</w:delText>
        </w:r>
        <w:r w:rsidR="000747A8" w:rsidDel="00516B60">
          <w:rPr>
            <w:rStyle w:val="Hyperlink"/>
            <w:rFonts w:asciiTheme="minorHAnsi" w:hAnsiTheme="minorHAnsi"/>
          </w:rPr>
          <w:fldChar w:fldCharType="end"/>
        </w:r>
        <w:r w:rsidR="00D91F62">
          <w:rPr>
            <w:rFonts w:asciiTheme="minorHAnsi" w:hAnsiTheme="minorHAnsi"/>
          </w:rPr>
          <w:delText xml:space="preserve"> Commission and supported through targeted appropriations</w:delText>
        </w:r>
        <w:r w:rsidR="003E069C">
          <w:rPr>
            <w:rFonts w:asciiTheme="minorHAnsi" w:hAnsiTheme="minorHAnsi"/>
          </w:rPr>
          <w:delText xml:space="preserve"> from</w:delText>
        </w:r>
        <w:r w:rsidR="00D91F62">
          <w:rPr>
            <w:rFonts w:asciiTheme="minorHAnsi" w:hAnsiTheme="minorHAnsi"/>
          </w:rPr>
          <w:delText xml:space="preserve"> the state legislature</w:delText>
        </w:r>
      </w:del>
      <w:r w:rsidR="00D91F62">
        <w:rPr>
          <w:rFonts w:asciiTheme="minorHAnsi" w:hAnsiTheme="minorHAnsi"/>
        </w:rPr>
        <w:t>.</w:t>
      </w:r>
    </w:p>
    <w:p w14:paraId="57D58306" w14:textId="3562C95F" w:rsidR="001C5687" w:rsidRPr="0003382D" w:rsidRDefault="00C62FC8" w:rsidP="00B322D2">
      <w:pPr>
        <w:pStyle w:val="ListParagraph"/>
        <w:widowControl w:val="0"/>
        <w:numPr>
          <w:ilvl w:val="0"/>
          <w:numId w:val="48"/>
        </w:numPr>
        <w:spacing w:after="0" w:line="240" w:lineRule="auto"/>
        <w:rPr>
          <w:rFonts w:asciiTheme="minorHAnsi" w:hAnsiTheme="minorHAnsi"/>
        </w:rPr>
      </w:pPr>
      <w:ins w:id="7333" w:author="Author">
        <w:r>
          <w:rPr>
            <w:rFonts w:asciiTheme="minorHAnsi" w:hAnsiTheme="minorHAnsi"/>
          </w:rPr>
          <w:t>D</w:t>
        </w:r>
      </w:ins>
      <w:r w:rsidR="001C5687" w:rsidRPr="00214ACE">
        <w:rPr>
          <w:rFonts w:asciiTheme="minorHAnsi" w:hAnsiTheme="minorHAnsi"/>
        </w:rPr>
        <w:t>ESE’s College, Career and Technical Education unit provides schools with support and resources to increase the enrollment, retention, and completion of students in career and technical education programs that are nontraditional for their gender.</w:t>
      </w:r>
    </w:p>
    <w:p w14:paraId="57D58307" w14:textId="1D508749" w:rsidR="001C5687" w:rsidRDefault="001C5687" w:rsidP="00B322D2">
      <w:pPr>
        <w:pStyle w:val="ListParagraph"/>
        <w:widowControl w:val="0"/>
        <w:numPr>
          <w:ilvl w:val="0"/>
          <w:numId w:val="48"/>
        </w:numPr>
        <w:spacing w:after="0" w:line="240" w:lineRule="auto"/>
        <w:rPr>
          <w:rFonts w:asciiTheme="minorHAnsi" w:hAnsiTheme="minorHAnsi"/>
        </w:rPr>
      </w:pPr>
      <w:r w:rsidRPr="00214ACE">
        <w:rPr>
          <w:rFonts w:asciiTheme="minorHAnsi" w:hAnsiTheme="minorHAnsi"/>
        </w:rPr>
        <w:t xml:space="preserve">Early college programming incorporates credit-bearing college coursework and academic supports into the high school experience to support increased numbers of students, particularly those who are traditionally underrepresented in postsecondary education, to graduate from high school and go on to complete a postsecondary credential with currency in the labor market. </w:t>
      </w:r>
      <w:ins w:id="7334" w:author="Author">
        <w:r w:rsidR="00F05ECE">
          <w:rPr>
            <w:rFonts w:asciiTheme="minorHAnsi" w:hAnsiTheme="minorHAnsi"/>
          </w:rPr>
          <w:t>D</w:t>
        </w:r>
      </w:ins>
      <w:r w:rsidRPr="00214ACE">
        <w:rPr>
          <w:rFonts w:asciiTheme="minorHAnsi" w:hAnsiTheme="minorHAnsi"/>
        </w:rPr>
        <w:t>ESE provides support for schools and districts to consider and develop early college offerings.</w:t>
      </w:r>
      <w:ins w:id="7335" w:author="Author">
        <w:r w:rsidR="00F05ECE">
          <w:rPr>
            <w:rFonts w:asciiTheme="minorHAnsi" w:hAnsiTheme="minorHAnsi"/>
          </w:rPr>
          <w:t xml:space="preserve"> </w:t>
        </w:r>
        <w:r w:rsidR="00F05ECE" w:rsidRPr="01A0A37B">
          <w:rPr>
            <w:rStyle w:val="normaltextrun"/>
            <w:rFonts w:asciiTheme="minorHAnsi" w:hAnsiTheme="minorHAnsi" w:cstheme="minorBidi"/>
          </w:rPr>
          <w:t xml:space="preserve">DESE’s partnership with the Massachusetts Department of Higher Education </w:t>
        </w:r>
        <w:r w:rsidR="00C62FC8" w:rsidRPr="01A0A37B">
          <w:rPr>
            <w:rStyle w:val="normaltextrun"/>
            <w:rFonts w:asciiTheme="minorHAnsi" w:hAnsiTheme="minorHAnsi" w:cstheme="minorBidi"/>
          </w:rPr>
          <w:t xml:space="preserve">(DHE) </w:t>
        </w:r>
        <w:r w:rsidR="00F05ECE" w:rsidRPr="01A0A37B">
          <w:rPr>
            <w:rStyle w:val="normaltextrun"/>
            <w:rFonts w:asciiTheme="minorHAnsi" w:hAnsiTheme="minorHAnsi" w:cstheme="minorBidi"/>
          </w:rPr>
          <w:t xml:space="preserve">as of June 2022 has designated Early College programming </w:t>
        </w:r>
        <w:r w:rsidR="00F05ECE" w:rsidRPr="01A0A37B">
          <w:rPr>
            <w:rFonts w:asciiTheme="minorHAnsi" w:hAnsiTheme="minorHAnsi" w:cstheme="minorBidi"/>
          </w:rPr>
          <w:t>totaling 51 high schools (48 Designated high schools and 3 sender schools) and 24 higher education partners</w:t>
        </w:r>
        <w:r w:rsidR="00C62FC8" w:rsidRPr="01A0A37B">
          <w:rPr>
            <w:rFonts w:asciiTheme="minorHAnsi" w:hAnsiTheme="minorHAnsi" w:cstheme="minorBidi"/>
          </w:rPr>
          <w:t>. O</w:t>
        </w:r>
        <w:r w:rsidR="00F05ECE" w:rsidRPr="01A0A37B">
          <w:rPr>
            <w:rFonts w:asciiTheme="minorHAnsi" w:hAnsiTheme="minorHAnsi" w:cstheme="minorBidi"/>
          </w:rPr>
          <w:t>ver 25 new partnerships in MA have submitted letters of intent to apply for MA Early College Designation for school year 2</w:t>
        </w:r>
        <w:r w:rsidR="00C62FC8" w:rsidRPr="01A0A37B">
          <w:rPr>
            <w:rFonts w:asciiTheme="minorHAnsi" w:hAnsiTheme="minorHAnsi" w:cstheme="minorBidi"/>
          </w:rPr>
          <w:t>02</w:t>
        </w:r>
        <w:r w:rsidR="00F05ECE" w:rsidRPr="01A0A37B">
          <w:rPr>
            <w:rFonts w:asciiTheme="minorHAnsi" w:hAnsiTheme="minorHAnsi" w:cstheme="minorBidi"/>
          </w:rPr>
          <w:t>3-24</w:t>
        </w:r>
      </w:ins>
    </w:p>
    <w:p w14:paraId="57D58308" w14:textId="50AFABA3" w:rsidR="0054673C" w:rsidRPr="0003382D" w:rsidRDefault="0054673C" w:rsidP="0054673C">
      <w:pPr>
        <w:pStyle w:val="ListParagraph"/>
        <w:widowControl w:val="0"/>
        <w:numPr>
          <w:ilvl w:val="0"/>
          <w:numId w:val="48"/>
        </w:numPr>
        <w:spacing w:after="0" w:line="240" w:lineRule="auto"/>
        <w:rPr>
          <w:rFonts w:asciiTheme="minorHAnsi" w:hAnsiTheme="minorHAnsi"/>
        </w:rPr>
      </w:pPr>
      <w:r>
        <w:rPr>
          <w:rFonts w:asciiTheme="minorHAnsi" w:hAnsiTheme="minorHAnsi"/>
        </w:rPr>
        <w:t xml:space="preserve">The </w:t>
      </w:r>
      <w:del w:id="7336" w:author="Author">
        <w:r>
          <w:rPr>
            <w:rFonts w:asciiTheme="minorHAnsi" w:hAnsiTheme="minorHAnsi"/>
          </w:rPr>
          <w:delText xml:space="preserve">Quality Enhancements in </w:delText>
        </w:r>
      </w:del>
      <w:r>
        <w:rPr>
          <w:rFonts w:asciiTheme="minorHAnsi" w:hAnsiTheme="minorHAnsi"/>
        </w:rPr>
        <w:t>After-School and Out-of-School Time (ASOST</w:t>
      </w:r>
      <w:del w:id="7337" w:author="Author">
        <w:r>
          <w:rPr>
            <w:rFonts w:asciiTheme="minorHAnsi" w:hAnsiTheme="minorHAnsi"/>
          </w:rPr>
          <w:delText>-Q</w:delText>
        </w:r>
      </w:del>
      <w:r>
        <w:rPr>
          <w:rFonts w:asciiTheme="minorHAnsi" w:hAnsiTheme="minorHAnsi"/>
        </w:rPr>
        <w:t xml:space="preserve">) grant is a state-funded initiative that leverages out-of-school time (OST) to </w:t>
      </w:r>
      <w:r w:rsidRPr="00A37768">
        <w:rPr>
          <w:rFonts w:asciiTheme="minorHAnsi" w:hAnsiTheme="minorHAnsi"/>
        </w:rPr>
        <w:t>improve the academic, physical, social, and emotional wellness</w:t>
      </w:r>
      <w:r>
        <w:rPr>
          <w:rFonts w:asciiTheme="minorHAnsi" w:hAnsiTheme="minorHAnsi"/>
        </w:rPr>
        <w:t xml:space="preserve"> of students in the Commonwealth</w:t>
      </w:r>
      <w:ins w:id="7338" w:author="Author">
        <w:r w:rsidR="003E6458">
          <w:rPr>
            <w:rFonts w:asciiTheme="minorHAnsi" w:hAnsiTheme="minorHAnsi"/>
          </w:rPr>
          <w:t xml:space="preserve"> </w:t>
        </w:r>
        <w:r w:rsidR="003E6458" w:rsidRPr="2AABB9F8">
          <w:rPr>
            <w:rStyle w:val="normaltextrun"/>
            <w:rFonts w:cs="Calibri"/>
          </w:rPr>
          <w:t xml:space="preserve">with </w:t>
        </w:r>
        <w:r w:rsidR="003E6458" w:rsidRPr="341366CB">
          <w:rPr>
            <w:rStyle w:val="normaltextrun"/>
            <w:rFonts w:cs="Calibri"/>
          </w:rPr>
          <w:t xml:space="preserve">grant </w:t>
        </w:r>
        <w:r w:rsidR="003E6458" w:rsidRPr="2AABB9F8">
          <w:rPr>
            <w:rStyle w:val="normaltextrun"/>
            <w:rFonts w:cs="Calibri"/>
          </w:rPr>
          <w:t>funding specifically for quality enhancements</w:t>
        </w:r>
        <w:r w:rsidR="003E6458" w:rsidRPr="341366CB">
          <w:rPr>
            <w:rStyle w:val="normaltextrun"/>
            <w:rFonts w:cs="Calibri"/>
          </w:rPr>
          <w:t xml:space="preserve"> and </w:t>
        </w:r>
        <w:r w:rsidR="003E6458" w:rsidRPr="2AABB9F8">
          <w:rPr>
            <w:rStyle w:val="normaltextrun"/>
            <w:rFonts w:cs="Calibri"/>
          </w:rPr>
          <w:t xml:space="preserve">increased access </w:t>
        </w:r>
        <w:r w:rsidR="003E6458" w:rsidRPr="341366CB">
          <w:rPr>
            <w:rStyle w:val="normaltextrun"/>
            <w:rFonts w:cs="Calibri"/>
          </w:rPr>
          <w:t>for students most in need</w:t>
        </w:r>
      </w:ins>
      <w:r>
        <w:rPr>
          <w:rFonts w:asciiTheme="minorHAnsi" w:hAnsiTheme="minorHAnsi"/>
        </w:rPr>
        <w:t xml:space="preserve">. Through this program, </w:t>
      </w:r>
      <w:del w:id="7339" w:author="Author">
        <w:r>
          <w:rPr>
            <w:rFonts w:asciiTheme="minorHAnsi" w:hAnsiTheme="minorHAnsi"/>
          </w:rPr>
          <w:delText xml:space="preserve">and </w:delText>
        </w:r>
      </w:del>
      <w:r>
        <w:rPr>
          <w:rFonts w:asciiTheme="minorHAnsi" w:hAnsiTheme="minorHAnsi"/>
        </w:rPr>
        <w:t>the 21</w:t>
      </w:r>
      <w:r w:rsidRPr="00A37768">
        <w:rPr>
          <w:rFonts w:asciiTheme="minorHAnsi" w:hAnsiTheme="minorHAnsi"/>
          <w:vertAlign w:val="superscript"/>
        </w:rPr>
        <w:t>st</w:t>
      </w:r>
      <w:r>
        <w:rPr>
          <w:rFonts w:asciiTheme="minorHAnsi" w:hAnsiTheme="minorHAnsi"/>
        </w:rPr>
        <w:t xml:space="preserve"> Century Community Learning Centers program (see below), </w:t>
      </w:r>
      <w:ins w:id="7340" w:author="Author">
        <w:r w:rsidR="001E534D">
          <w:rPr>
            <w:rFonts w:asciiTheme="minorHAnsi" w:hAnsiTheme="minorHAnsi"/>
          </w:rPr>
          <w:t>and additional state and federal</w:t>
        </w:r>
        <w:r w:rsidR="00667DE8">
          <w:rPr>
            <w:rFonts w:asciiTheme="minorHAnsi" w:hAnsiTheme="minorHAnsi"/>
          </w:rPr>
          <w:t>ly</w:t>
        </w:r>
        <w:r w:rsidR="001E534D">
          <w:rPr>
            <w:rFonts w:asciiTheme="minorHAnsi" w:hAnsiTheme="minorHAnsi"/>
          </w:rPr>
          <w:t xml:space="preserve"> funded after school and summer programs, </w:t>
        </w:r>
        <w:r w:rsidR="00C81DA1">
          <w:rPr>
            <w:rFonts w:asciiTheme="minorHAnsi" w:hAnsiTheme="minorHAnsi"/>
          </w:rPr>
          <w:t>D</w:t>
        </w:r>
      </w:ins>
      <w:r>
        <w:rPr>
          <w:rFonts w:asciiTheme="minorHAnsi" w:hAnsiTheme="minorHAnsi"/>
        </w:rPr>
        <w:t>ESE encourages grantees to use funds to provide academic enrichment that enhances school-day</w:t>
      </w:r>
      <w:del w:id="7341" w:author="Author">
        <w:r>
          <w:rPr>
            <w:rFonts w:asciiTheme="minorHAnsi" w:hAnsiTheme="minorHAnsi"/>
          </w:rPr>
          <w:delText xml:space="preserve"> </w:delText>
        </w:r>
      </w:del>
      <w:ins w:id="7342" w:author="Author">
        <w:r w:rsidR="009D69D7">
          <w:rPr>
            <w:rFonts w:asciiTheme="minorHAnsi" w:hAnsiTheme="minorHAnsi"/>
          </w:rPr>
          <w:t xml:space="preserve">/year </w:t>
        </w:r>
      </w:ins>
      <w:r>
        <w:rPr>
          <w:rFonts w:asciiTheme="minorHAnsi" w:hAnsiTheme="minorHAnsi"/>
        </w:rPr>
        <w:t>offerings. In addition, these grant program</w:t>
      </w:r>
      <w:ins w:id="7343" w:author="Author">
        <w:r w:rsidR="00C81DA1">
          <w:rPr>
            <w:rFonts w:asciiTheme="minorHAnsi" w:hAnsiTheme="minorHAnsi"/>
          </w:rPr>
          <w:t>s</w:t>
        </w:r>
      </w:ins>
      <w:r>
        <w:rPr>
          <w:rFonts w:asciiTheme="minorHAnsi" w:hAnsiTheme="minorHAnsi"/>
        </w:rPr>
        <w:t xml:space="preserve"> provide technical assistance, professional development</w:t>
      </w:r>
      <w:ins w:id="7344" w:author="Author">
        <w:r w:rsidR="00D53516">
          <w:rPr>
            <w:rFonts w:asciiTheme="minorHAnsi" w:hAnsiTheme="minorHAnsi"/>
          </w:rPr>
          <w:t>,</w:t>
        </w:r>
      </w:ins>
      <w:r>
        <w:rPr>
          <w:rFonts w:asciiTheme="minorHAnsi" w:hAnsiTheme="minorHAnsi"/>
        </w:rPr>
        <w:t xml:space="preserve"> and networking statewide to build the capacity of the OST field to contribute to efforts to provide a well-rounded education.</w:t>
      </w:r>
    </w:p>
    <w:p w14:paraId="57D58309" w14:textId="77777777" w:rsidR="001C5687" w:rsidRPr="0003382D" w:rsidRDefault="001C5687" w:rsidP="00B322D2">
      <w:pPr>
        <w:pStyle w:val="ListParagraph"/>
        <w:widowControl w:val="0"/>
        <w:numPr>
          <w:ilvl w:val="0"/>
          <w:numId w:val="48"/>
        </w:numPr>
        <w:spacing w:after="0" w:line="240" w:lineRule="auto"/>
        <w:rPr>
          <w:del w:id="7345" w:author="Author"/>
          <w:rFonts w:asciiTheme="minorHAnsi" w:hAnsiTheme="minorHAnsi"/>
        </w:rPr>
      </w:pPr>
      <w:del w:id="7346" w:author="Author">
        <w:r w:rsidRPr="00214ACE">
          <w:rPr>
            <w:rFonts w:asciiTheme="minorHAnsi" w:hAnsiTheme="minorHAnsi"/>
          </w:rPr>
          <w:delText>Through the Massachusetts School Breakfast Challenge, schools are encouraged to increase their school breakfast participation. The Challenge partners are offering technical assistance and grant funding to schools seeking assistance to increase their breakfast participation through strategies that include adopting a new breakfast model and improving the quality of their breakfast menu. Research shows that students who eat breakfast are more ready to learn.</w:delText>
        </w:r>
      </w:del>
    </w:p>
    <w:p w14:paraId="57D5830A" w14:textId="77777777" w:rsidR="001C5687" w:rsidRPr="0003382D" w:rsidRDefault="001C5687" w:rsidP="00B322D2">
      <w:pPr>
        <w:pStyle w:val="ListParagraph"/>
        <w:widowControl w:val="0"/>
        <w:numPr>
          <w:ilvl w:val="0"/>
          <w:numId w:val="48"/>
        </w:numPr>
        <w:spacing w:after="0" w:line="240" w:lineRule="auto"/>
        <w:rPr>
          <w:del w:id="7347" w:author="Author"/>
          <w:rFonts w:asciiTheme="minorHAnsi" w:hAnsiTheme="minorHAnsi"/>
        </w:rPr>
      </w:pPr>
      <w:del w:id="7348" w:author="Author">
        <w:r w:rsidRPr="00214ACE">
          <w:rPr>
            <w:rFonts w:asciiTheme="minorHAnsi" w:hAnsiTheme="minorHAnsi"/>
          </w:rPr>
          <w:delText xml:space="preserve">ESE has historically partnered with districts and taken advantage of federal funds to subsidize the cost of Advanced Placement Exams for </w:delText>
        </w:r>
        <w:r w:rsidR="004A4548">
          <w:rPr>
            <w:rFonts w:asciiTheme="minorHAnsi" w:hAnsiTheme="minorHAnsi"/>
          </w:rPr>
          <w:delText>low income</w:delText>
        </w:r>
        <w:r w:rsidRPr="00214ACE">
          <w:rPr>
            <w:rFonts w:asciiTheme="minorHAnsi" w:hAnsiTheme="minorHAnsi"/>
          </w:rPr>
          <w:delText xml:space="preserve"> students. </w:delText>
        </w:r>
        <w:r w:rsidR="004A4548">
          <w:rPr>
            <w:rFonts w:asciiTheme="minorHAnsi" w:hAnsiTheme="minorHAnsi"/>
          </w:rPr>
          <w:delText>Moving forward, w</w:delText>
        </w:r>
        <w:r w:rsidRPr="00214ACE">
          <w:rPr>
            <w:rFonts w:asciiTheme="minorHAnsi" w:hAnsiTheme="minorHAnsi"/>
          </w:rPr>
          <w:delText>e will ensure that districts are aware that Title IV, Part A</w:delText>
        </w:r>
        <w:r w:rsidR="004A4548">
          <w:rPr>
            <w:rFonts w:asciiTheme="minorHAnsi" w:hAnsiTheme="minorHAnsi"/>
          </w:rPr>
          <w:delText xml:space="preserve"> and Title I, Part A</w:delText>
        </w:r>
        <w:r w:rsidRPr="00214ACE">
          <w:rPr>
            <w:rFonts w:asciiTheme="minorHAnsi" w:hAnsiTheme="minorHAnsi"/>
          </w:rPr>
          <w:delText xml:space="preserve"> funds may be used to support this expense.</w:delText>
        </w:r>
      </w:del>
    </w:p>
    <w:p w14:paraId="57D5830B" w14:textId="77777777" w:rsidR="001C5687" w:rsidRPr="0003382D" w:rsidRDefault="001C5687" w:rsidP="001C5687">
      <w:pPr>
        <w:pStyle w:val="ListParagraph"/>
        <w:widowControl w:val="0"/>
        <w:spacing w:after="0" w:line="240" w:lineRule="auto"/>
        <w:rPr>
          <w:rFonts w:asciiTheme="minorHAnsi" w:hAnsiTheme="minorHAnsi"/>
        </w:rPr>
      </w:pPr>
    </w:p>
    <w:p w14:paraId="57D5830C" w14:textId="20E485C7" w:rsidR="006910E4" w:rsidRDefault="00C81DA1" w:rsidP="001C5687">
      <w:pPr>
        <w:pStyle w:val="ListParagraph"/>
        <w:widowControl w:val="0"/>
        <w:spacing w:after="0" w:line="240" w:lineRule="auto"/>
        <w:rPr>
          <w:rFonts w:asciiTheme="minorHAnsi" w:hAnsiTheme="minorHAnsi"/>
        </w:rPr>
      </w:pPr>
      <w:ins w:id="7349" w:author="Author">
        <w:r>
          <w:rPr>
            <w:rFonts w:asciiTheme="minorHAnsi" w:hAnsiTheme="minorHAnsi"/>
          </w:rPr>
          <w:t>D</w:t>
        </w:r>
      </w:ins>
      <w:r w:rsidR="001C5687" w:rsidRPr="00214ACE">
        <w:rPr>
          <w:rFonts w:asciiTheme="minorHAnsi" w:hAnsiTheme="minorHAnsi"/>
        </w:rPr>
        <w:t xml:space="preserve">ESE will support and encourage LEAs as they consider how they are ensuring a well-rounded education for all students when performing their needs assessment, as well as in developing their action plans for utilizing their Title IV, Part A and other allocations under ESSA. We will continue to invite districts to take advantage of the state-level initiatives noted above to support their work. </w:t>
      </w:r>
      <w:r w:rsidR="006910E4">
        <w:rPr>
          <w:rFonts w:asciiTheme="minorHAnsi" w:hAnsiTheme="minorHAnsi"/>
        </w:rPr>
        <w:t>Additionally, w</w:t>
      </w:r>
      <w:r w:rsidR="001C5687" w:rsidRPr="00214ACE">
        <w:rPr>
          <w:rFonts w:asciiTheme="minorHAnsi" w:hAnsiTheme="minorHAnsi"/>
        </w:rPr>
        <w:t>e will encourage districts to consult the guidance issued by USED on use of Title IV, Part A funds</w:t>
      </w:r>
      <w:r w:rsidR="0017790B" w:rsidRPr="0017790B">
        <w:rPr>
          <w:rFonts w:asciiTheme="minorHAnsi" w:hAnsiTheme="minorHAnsi"/>
        </w:rPr>
        <w:t>.</w:t>
      </w:r>
    </w:p>
    <w:p w14:paraId="57D5830D" w14:textId="77777777" w:rsidR="006910E4" w:rsidRDefault="006910E4" w:rsidP="001C5687">
      <w:pPr>
        <w:pStyle w:val="ListParagraph"/>
        <w:widowControl w:val="0"/>
        <w:spacing w:after="0" w:line="240" w:lineRule="auto"/>
        <w:rPr>
          <w:rFonts w:asciiTheme="minorHAnsi" w:hAnsiTheme="minorHAnsi"/>
        </w:rPr>
      </w:pPr>
    </w:p>
    <w:p w14:paraId="57D5830E" w14:textId="77777777" w:rsidR="004E6945" w:rsidRDefault="00233E91" w:rsidP="001C5687">
      <w:pPr>
        <w:pStyle w:val="ListParagraph"/>
        <w:widowControl w:val="0"/>
        <w:spacing w:after="0" w:line="240" w:lineRule="auto"/>
        <w:rPr>
          <w:rFonts w:asciiTheme="minorHAnsi" w:hAnsiTheme="minorHAnsi"/>
        </w:rPr>
      </w:pPr>
      <w:r>
        <w:rPr>
          <w:rFonts w:asciiTheme="minorHAnsi" w:hAnsiTheme="minorHAnsi"/>
        </w:rPr>
        <w:t xml:space="preserve">As described in the Executive Summary and elsewhere in this plan, </w:t>
      </w:r>
      <w:r w:rsidRPr="00233E91">
        <w:t>our ESSA plan is designed to strengthen the quality and breadth of the instructional program students experience, as that is our major lever for ensuring success after high school for all students. This focus includes special attention to two areas where state performance has been stagnant — early grades literacy and middle grades mathematics — to ensure our students are well prepared with strong literacy and mathematics skills.</w:t>
      </w:r>
      <w:r w:rsidRPr="00233E91">
        <w:rPr>
          <w:rFonts w:asciiTheme="minorHAnsi" w:hAnsiTheme="minorHAnsi"/>
        </w:rPr>
        <w:t xml:space="preserve"> </w:t>
      </w:r>
      <w:r>
        <w:rPr>
          <w:rFonts w:asciiTheme="minorHAnsi" w:hAnsiTheme="minorHAnsi"/>
        </w:rPr>
        <w:t>Accordingly, we</w:t>
      </w:r>
      <w:r w:rsidRPr="00233E91">
        <w:rPr>
          <w:rFonts w:asciiTheme="minorHAnsi" w:hAnsiTheme="minorHAnsi"/>
        </w:rPr>
        <w:t xml:space="preserve"> </w:t>
      </w:r>
      <w:r>
        <w:rPr>
          <w:rFonts w:asciiTheme="minorHAnsi" w:hAnsiTheme="minorHAnsi"/>
        </w:rPr>
        <w:t>intend to</w:t>
      </w:r>
      <w:r w:rsidRPr="00233E91">
        <w:rPr>
          <w:rFonts w:asciiTheme="minorHAnsi" w:hAnsiTheme="minorHAnsi"/>
        </w:rPr>
        <w:t xml:space="preserve"> prioritize existing state and federal funding s</w:t>
      </w:r>
      <w:r w:rsidR="000A04B9">
        <w:rPr>
          <w:rFonts w:asciiTheme="minorHAnsi" w:hAnsiTheme="minorHAnsi"/>
        </w:rPr>
        <w:t>ources to support this effort</w:t>
      </w:r>
      <w:r>
        <w:rPr>
          <w:rFonts w:asciiTheme="minorHAnsi" w:hAnsiTheme="minorHAnsi"/>
        </w:rPr>
        <w:t xml:space="preserve"> </w:t>
      </w:r>
      <w:r w:rsidR="000A04B9">
        <w:rPr>
          <w:rFonts w:asciiTheme="minorHAnsi" w:hAnsiTheme="minorHAnsi"/>
        </w:rPr>
        <w:t xml:space="preserve">and, should </w:t>
      </w:r>
      <w:r w:rsidR="0091610D">
        <w:rPr>
          <w:rFonts w:asciiTheme="minorHAnsi" w:hAnsiTheme="minorHAnsi"/>
        </w:rPr>
        <w:t>we encounter</w:t>
      </w:r>
      <w:r w:rsidR="000A04B9">
        <w:rPr>
          <w:rFonts w:asciiTheme="minorHAnsi" w:hAnsiTheme="minorHAnsi"/>
        </w:rPr>
        <w:t xml:space="preserve"> future fiscal constraints</w:t>
      </w:r>
      <w:r>
        <w:rPr>
          <w:rFonts w:asciiTheme="minorHAnsi" w:hAnsiTheme="minorHAnsi"/>
        </w:rPr>
        <w:t xml:space="preserve">, </w:t>
      </w:r>
      <w:r w:rsidR="000A04B9">
        <w:rPr>
          <w:rFonts w:asciiTheme="minorHAnsi" w:hAnsiTheme="minorHAnsi"/>
        </w:rPr>
        <w:t xml:space="preserve">may consider redirecting </w:t>
      </w:r>
      <w:r w:rsidRPr="00233E91">
        <w:rPr>
          <w:rFonts w:asciiTheme="minorHAnsi" w:hAnsiTheme="minorHAnsi"/>
        </w:rPr>
        <w:t xml:space="preserve">existing expenditures and/or </w:t>
      </w:r>
      <w:r w:rsidR="000A04B9">
        <w:rPr>
          <w:rFonts w:asciiTheme="minorHAnsi" w:hAnsiTheme="minorHAnsi"/>
        </w:rPr>
        <w:t>foregoing</w:t>
      </w:r>
      <w:r w:rsidRPr="00233E91">
        <w:rPr>
          <w:rFonts w:asciiTheme="minorHAnsi" w:hAnsiTheme="minorHAnsi"/>
        </w:rPr>
        <w:t xml:space="preserve"> </w:t>
      </w:r>
      <w:r>
        <w:rPr>
          <w:rFonts w:asciiTheme="minorHAnsi" w:hAnsiTheme="minorHAnsi"/>
        </w:rPr>
        <w:t>certain</w:t>
      </w:r>
      <w:r w:rsidRPr="00233E91">
        <w:rPr>
          <w:rFonts w:asciiTheme="minorHAnsi" w:hAnsiTheme="minorHAnsi"/>
        </w:rPr>
        <w:t xml:space="preserve"> initiatives.</w:t>
      </w:r>
      <w:r w:rsidR="00E37D7A">
        <w:rPr>
          <w:rFonts w:asciiTheme="minorHAnsi" w:hAnsiTheme="minorHAnsi"/>
        </w:rPr>
        <w:t xml:space="preserve"> </w:t>
      </w:r>
    </w:p>
    <w:p w14:paraId="57D5830F" w14:textId="77777777" w:rsidR="00E37D7A" w:rsidRPr="00233E91" w:rsidRDefault="00E37D7A" w:rsidP="001C5687">
      <w:pPr>
        <w:pStyle w:val="ListParagraph"/>
        <w:widowControl w:val="0"/>
        <w:spacing w:after="0" w:line="240" w:lineRule="auto"/>
        <w:rPr>
          <w:rFonts w:asciiTheme="minorHAnsi" w:hAnsiTheme="minorHAnsi"/>
        </w:rPr>
      </w:pPr>
    </w:p>
    <w:p w14:paraId="57D58310" w14:textId="77777777" w:rsidR="00F573E7" w:rsidRDefault="008B1BF7" w:rsidP="00F573E7">
      <w:pPr>
        <w:widowControl w:val="0"/>
        <w:spacing w:after="0" w:line="240" w:lineRule="auto"/>
        <w:rPr>
          <w:rFonts w:ascii="Times New Roman" w:hAnsi="Times New Roman"/>
          <w:i/>
        </w:rPr>
      </w:pPr>
      <w:r w:rsidRPr="00956ACF">
        <w:rPr>
          <w:rFonts w:ascii="Times New Roman" w:hAnsi="Times New Roman"/>
          <w:i/>
        </w:rPr>
        <w:t>If an SEA intends to use Title IV, Part A funds or funds from other included programs for the activities that follow, the description must address how the State strategies below support the State-l</w:t>
      </w:r>
      <w:r w:rsidR="00F573E7" w:rsidRPr="00956ACF">
        <w:rPr>
          <w:rFonts w:ascii="Times New Roman" w:hAnsi="Times New Roman"/>
          <w:i/>
        </w:rPr>
        <w:t>evel strategies in 6.1.A and B.</w:t>
      </w:r>
    </w:p>
    <w:p w14:paraId="57D58311" w14:textId="77777777" w:rsidR="00DA5603" w:rsidRPr="00956ACF" w:rsidRDefault="00DA5603" w:rsidP="00F573E7">
      <w:pPr>
        <w:widowControl w:val="0"/>
        <w:spacing w:after="0" w:line="240" w:lineRule="auto"/>
        <w:rPr>
          <w:rFonts w:ascii="Times New Roman" w:hAnsi="Times New Roman"/>
          <w:i/>
        </w:rPr>
      </w:pPr>
    </w:p>
    <w:p w14:paraId="57D58312" w14:textId="77777777" w:rsidR="00F573E7" w:rsidRPr="00956ACF" w:rsidRDefault="005C2210" w:rsidP="00CB1E1F">
      <w:pPr>
        <w:pStyle w:val="ListParagraph"/>
        <w:widowControl w:val="0"/>
        <w:numPr>
          <w:ilvl w:val="0"/>
          <w:numId w:val="23"/>
        </w:numPr>
        <w:spacing w:after="0" w:line="240" w:lineRule="auto"/>
        <w:rPr>
          <w:rFonts w:ascii="Times New Roman" w:hAnsi="Times New Roman"/>
          <w:i/>
        </w:rPr>
      </w:pPr>
      <w:r w:rsidRPr="00956ACF">
        <w:rPr>
          <w:rFonts w:ascii="Times New Roman" w:hAnsi="Times New Roman"/>
        </w:rPr>
        <w:t>Does the S</w:t>
      </w:r>
      <w:r w:rsidR="008B1BF7" w:rsidRPr="00956ACF">
        <w:rPr>
          <w:rFonts w:ascii="Times New Roman" w:hAnsi="Times New Roman"/>
        </w:rPr>
        <w:t xml:space="preserve">EA </w:t>
      </w:r>
      <w:r w:rsidRPr="00956ACF">
        <w:rPr>
          <w:rFonts w:ascii="Times New Roman" w:hAnsi="Times New Roman"/>
        </w:rPr>
        <w:t xml:space="preserve">intend to use funds from </w:t>
      </w:r>
      <w:r w:rsidR="00DC4DD5" w:rsidRPr="00956ACF">
        <w:rPr>
          <w:rFonts w:ascii="Times New Roman" w:hAnsi="Times New Roman"/>
        </w:rPr>
        <w:t>Title IV, Part A or other</w:t>
      </w:r>
      <w:r w:rsidRPr="00956ACF">
        <w:rPr>
          <w:rFonts w:ascii="Times New Roman" w:hAnsi="Times New Roman"/>
        </w:rPr>
        <w:t xml:space="preserve"> included programs to support</w:t>
      </w:r>
      <w:r w:rsidRPr="00956ACF">
        <w:rPr>
          <w:rFonts w:ascii="Times New Roman" w:hAnsi="Times New Roman"/>
          <w:i/>
        </w:rPr>
        <w:t xml:space="preserve"> </w:t>
      </w:r>
      <w:r w:rsidRPr="00956ACF">
        <w:rPr>
          <w:rFonts w:ascii="Times New Roman" w:hAnsi="Times New Roman"/>
        </w:rPr>
        <w:t>s</w:t>
      </w:r>
      <w:r w:rsidR="00787C46" w:rsidRPr="00956ACF">
        <w:rPr>
          <w:rFonts w:ascii="Times New Roman" w:hAnsi="Times New Roman"/>
        </w:rPr>
        <w:t xml:space="preserve">trategies to </w:t>
      </w:r>
      <w:r w:rsidR="00E833D7" w:rsidRPr="00956ACF">
        <w:rPr>
          <w:rFonts w:ascii="Times New Roman" w:hAnsi="Times New Roman"/>
        </w:rPr>
        <w:t>support LEAs to improve school conditions for student learning, including activities that create safe, healthy, and affirming school environments inclusive of all students to reduce</w:t>
      </w:r>
      <w:r w:rsidR="00C77771" w:rsidRPr="00956ACF">
        <w:rPr>
          <w:rFonts w:ascii="Times New Roman" w:hAnsi="Times New Roman"/>
        </w:rPr>
        <w:t>:</w:t>
      </w:r>
    </w:p>
    <w:p w14:paraId="57D58313" w14:textId="77777777" w:rsidR="00F573E7" w:rsidRPr="00956ACF" w:rsidRDefault="00BA7A2C" w:rsidP="00CB1E1F">
      <w:pPr>
        <w:pStyle w:val="ListParagraph"/>
        <w:widowControl w:val="0"/>
        <w:numPr>
          <w:ilvl w:val="1"/>
          <w:numId w:val="23"/>
        </w:numPr>
        <w:spacing w:after="0" w:line="240" w:lineRule="auto"/>
        <w:rPr>
          <w:rFonts w:ascii="Times New Roman" w:hAnsi="Times New Roman"/>
          <w:i/>
        </w:rPr>
      </w:pPr>
      <w:r w:rsidRPr="00956ACF">
        <w:rPr>
          <w:rFonts w:ascii="Times New Roman" w:hAnsi="Times New Roman"/>
        </w:rPr>
        <w:t>Incide</w:t>
      </w:r>
      <w:r w:rsidR="00F573E7" w:rsidRPr="00956ACF">
        <w:rPr>
          <w:rFonts w:ascii="Times New Roman" w:hAnsi="Times New Roman"/>
        </w:rPr>
        <w:t>nts of bullying and harassment;</w:t>
      </w:r>
    </w:p>
    <w:p w14:paraId="57D58314" w14:textId="77777777" w:rsidR="00F573E7" w:rsidRPr="00956ACF" w:rsidRDefault="00BA7A2C" w:rsidP="00CB1E1F">
      <w:pPr>
        <w:pStyle w:val="ListParagraph"/>
        <w:widowControl w:val="0"/>
        <w:numPr>
          <w:ilvl w:val="1"/>
          <w:numId w:val="23"/>
        </w:numPr>
        <w:spacing w:after="0" w:line="240" w:lineRule="auto"/>
        <w:rPr>
          <w:rFonts w:ascii="Times New Roman" w:hAnsi="Times New Roman"/>
          <w:i/>
        </w:rPr>
      </w:pPr>
      <w:r w:rsidRPr="00956ACF">
        <w:rPr>
          <w:rFonts w:ascii="Times New Roman" w:hAnsi="Times New Roman"/>
        </w:rPr>
        <w:t>The overuse of discipline practices that remove s</w:t>
      </w:r>
      <w:r w:rsidR="00F573E7" w:rsidRPr="00956ACF">
        <w:rPr>
          <w:rFonts w:ascii="Times New Roman" w:hAnsi="Times New Roman"/>
        </w:rPr>
        <w:t>tudents from the classroom; and</w:t>
      </w:r>
    </w:p>
    <w:p w14:paraId="57D58315" w14:textId="77777777" w:rsidR="001716FF" w:rsidRPr="00956ACF" w:rsidRDefault="00BA7A2C" w:rsidP="00CB1E1F">
      <w:pPr>
        <w:pStyle w:val="ListParagraph"/>
        <w:widowControl w:val="0"/>
        <w:numPr>
          <w:ilvl w:val="1"/>
          <w:numId w:val="23"/>
        </w:numPr>
        <w:spacing w:after="0" w:line="240" w:lineRule="auto"/>
        <w:rPr>
          <w:rFonts w:ascii="Times New Roman" w:hAnsi="Times New Roman"/>
          <w:i/>
        </w:rPr>
      </w:pPr>
      <w:r w:rsidRPr="00956ACF">
        <w:rPr>
          <w:rFonts w:ascii="Times New Roman" w:hAnsi="Times New Roman"/>
        </w:rPr>
        <w:t>The use of aversive behavioral interventions that compro</w:t>
      </w:r>
      <w:r w:rsidR="00671D58" w:rsidRPr="00956ACF">
        <w:rPr>
          <w:rFonts w:ascii="Times New Roman" w:hAnsi="Times New Roman"/>
        </w:rPr>
        <w:t>mise student health and safety</w:t>
      </w:r>
      <w:r w:rsidR="00C56D02" w:rsidRPr="00956ACF">
        <w:rPr>
          <w:rFonts w:ascii="Times New Roman" w:hAnsi="Times New Roman"/>
        </w:rPr>
        <w:t>?</w:t>
      </w:r>
    </w:p>
    <w:p w14:paraId="57D58316" w14:textId="77777777" w:rsidR="00C56D02" w:rsidRPr="00956ACF" w:rsidRDefault="00C56D02" w:rsidP="009C0A17">
      <w:pPr>
        <w:pStyle w:val="ListParagraph"/>
        <w:numPr>
          <w:ilvl w:val="0"/>
          <w:numId w:val="29"/>
        </w:numPr>
        <w:spacing w:after="0" w:line="240" w:lineRule="auto"/>
        <w:ind w:left="1080"/>
        <w:rPr>
          <w:rFonts w:ascii="Times New Roman" w:hAnsi="Times New Roman"/>
        </w:rPr>
      </w:pPr>
      <w:r w:rsidRPr="00956ACF">
        <w:rPr>
          <w:rFonts w:ascii="Times New Roman" w:eastAsia="MS Mincho" w:hAnsi="Times New Roman"/>
        </w:rPr>
        <w:t>Yes</w:t>
      </w:r>
      <w:r w:rsidR="008C2651" w:rsidRPr="00956ACF">
        <w:rPr>
          <w:rFonts w:ascii="Times New Roman" w:eastAsia="MS Mincho" w:hAnsi="Times New Roman"/>
        </w:rPr>
        <w:t xml:space="preserve">.  </w:t>
      </w:r>
      <w:r w:rsidR="008C2651" w:rsidRPr="00956ACF">
        <w:rPr>
          <w:rFonts w:ascii="Times New Roman" w:hAnsi="Times New Roman"/>
        </w:rPr>
        <w:t xml:space="preserve">If yes, provide a description </w:t>
      </w:r>
      <w:r w:rsidR="008B1BF7" w:rsidRPr="00956ACF">
        <w:rPr>
          <w:rFonts w:ascii="Times New Roman" w:hAnsi="Times New Roman"/>
        </w:rPr>
        <w:t>below</w:t>
      </w:r>
      <w:r w:rsidR="008C2651" w:rsidRPr="00956ACF">
        <w:rPr>
          <w:rFonts w:ascii="Times New Roman" w:hAnsi="Times New Roman"/>
        </w:rPr>
        <w:t>.</w:t>
      </w:r>
    </w:p>
    <w:p w14:paraId="57D58317" w14:textId="77777777" w:rsidR="0017790B" w:rsidRDefault="00C56D02" w:rsidP="009C0A17">
      <w:pPr>
        <w:pStyle w:val="ListParagraph"/>
        <w:numPr>
          <w:ilvl w:val="0"/>
          <w:numId w:val="28"/>
        </w:numPr>
        <w:spacing w:after="0" w:line="240" w:lineRule="auto"/>
        <w:ind w:left="1080"/>
        <w:rPr>
          <w:rFonts w:ascii="Times New Roman" w:hAnsi="Times New Roman"/>
        </w:rPr>
      </w:pPr>
      <w:r w:rsidRPr="00956ACF">
        <w:rPr>
          <w:rFonts w:ascii="Times New Roman" w:eastAsia="MS Mincho" w:hAnsi="Times New Roman"/>
        </w:rPr>
        <w:t>No</w:t>
      </w:r>
      <w:r w:rsidR="001433BB" w:rsidRPr="00956ACF">
        <w:rPr>
          <w:rFonts w:ascii="Times New Roman" w:eastAsia="MS Mincho" w:hAnsi="Times New Roman"/>
        </w:rPr>
        <w:t>.</w:t>
      </w:r>
      <w:r w:rsidR="00F573E7" w:rsidRPr="00956ACF">
        <w:rPr>
          <w:rFonts w:ascii="Times New Roman" w:eastAsia="MS Mincho" w:hAnsi="Times New Roman"/>
        </w:rPr>
        <w:br/>
      </w:r>
    </w:p>
    <w:p w14:paraId="57D58318" w14:textId="10A3F3DE" w:rsidR="00381FEC" w:rsidRPr="0003382D" w:rsidRDefault="00381FEC" w:rsidP="00381FEC">
      <w:pPr>
        <w:pStyle w:val="ListParagraph"/>
        <w:spacing w:after="0" w:line="240" w:lineRule="auto"/>
        <w:rPr>
          <w:rFonts w:asciiTheme="minorHAnsi" w:hAnsiTheme="minorHAnsi"/>
        </w:rPr>
      </w:pPr>
      <w:r>
        <w:rPr>
          <w:rFonts w:asciiTheme="minorHAnsi" w:hAnsiTheme="minorHAnsi"/>
        </w:rPr>
        <w:t xml:space="preserve">In </w:t>
      </w:r>
      <w:ins w:id="7350" w:author="Author">
        <w:r w:rsidR="00821094">
          <w:rPr>
            <w:rFonts w:asciiTheme="minorHAnsi" w:hAnsiTheme="minorHAnsi"/>
          </w:rPr>
          <w:t>D</w:t>
        </w:r>
      </w:ins>
      <w:r w:rsidRPr="00214ACE">
        <w:rPr>
          <w:rFonts w:asciiTheme="minorHAnsi" w:hAnsiTheme="minorHAnsi"/>
        </w:rPr>
        <w:t xml:space="preserve">ESE’s strategic plan </w:t>
      </w:r>
      <w:r>
        <w:rPr>
          <w:rFonts w:asciiTheme="minorHAnsi" w:hAnsiTheme="minorHAnsi"/>
        </w:rPr>
        <w:t xml:space="preserve">one of the </w:t>
      </w:r>
      <w:r w:rsidRPr="00214ACE">
        <w:rPr>
          <w:rFonts w:asciiTheme="minorHAnsi" w:hAnsiTheme="minorHAnsi"/>
        </w:rPr>
        <w:t>core strateg</w:t>
      </w:r>
      <w:r>
        <w:rPr>
          <w:rFonts w:asciiTheme="minorHAnsi" w:hAnsiTheme="minorHAnsi"/>
        </w:rPr>
        <w:t>ies is</w:t>
      </w:r>
      <w:r w:rsidRPr="00214ACE">
        <w:rPr>
          <w:rFonts w:asciiTheme="minorHAnsi" w:hAnsiTheme="minorHAnsi"/>
        </w:rPr>
        <w:t xml:space="preserve"> to </w:t>
      </w:r>
      <w:r>
        <w:rPr>
          <w:rFonts w:asciiTheme="minorHAnsi" w:hAnsiTheme="minorHAnsi"/>
        </w:rPr>
        <w:t>s</w:t>
      </w:r>
      <w:r w:rsidRPr="00214ACE">
        <w:rPr>
          <w:rFonts w:asciiTheme="minorHAnsi" w:hAnsiTheme="minorHAnsi"/>
        </w:rPr>
        <w:t>upport social-emotional learning, health, and safety</w:t>
      </w:r>
      <w:r>
        <w:rPr>
          <w:rFonts w:asciiTheme="minorHAnsi" w:hAnsiTheme="minorHAnsi"/>
        </w:rPr>
        <w:t>.</w:t>
      </w:r>
      <w:r w:rsidRPr="00214ACE">
        <w:rPr>
          <w:rFonts w:asciiTheme="minorHAnsi" w:hAnsiTheme="minorHAnsi"/>
        </w:rPr>
        <w:t xml:space="preserve"> Key levers in this work include safe and supportive school climate and culture, and effective family engagement. </w:t>
      </w:r>
      <w:ins w:id="7351" w:author="Author">
        <w:r w:rsidR="00821094">
          <w:rPr>
            <w:rFonts w:asciiTheme="minorHAnsi" w:hAnsiTheme="minorHAnsi"/>
          </w:rPr>
          <w:t>D</w:t>
        </w:r>
      </w:ins>
      <w:r w:rsidRPr="00214ACE">
        <w:rPr>
          <w:rFonts w:asciiTheme="minorHAnsi" w:hAnsiTheme="minorHAnsi"/>
        </w:rPr>
        <w:t>ESE is committed to building out supports and policies in partnership with practitioners in the field and other state agencies to advance this work in the Commonwealth, both in and out of school. It is our goal to promote systems and strategies that foster safe, positive, healthy</w:t>
      </w:r>
      <w:r>
        <w:rPr>
          <w:rFonts w:asciiTheme="minorHAnsi" w:hAnsiTheme="minorHAnsi"/>
        </w:rPr>
        <w:t>, culturally competent,</w:t>
      </w:r>
      <w:r w:rsidRPr="00214ACE">
        <w:rPr>
          <w:rFonts w:asciiTheme="minorHAnsi" w:hAnsiTheme="minorHAnsi"/>
        </w:rPr>
        <w:t xml:space="preserve"> and inclusive learning environments and address students’ varied needs in order to improve educational outcomes for all students. </w:t>
      </w:r>
    </w:p>
    <w:p w14:paraId="57D58319" w14:textId="77777777" w:rsidR="00381FEC" w:rsidRPr="0003382D" w:rsidRDefault="00381FEC" w:rsidP="00381FEC">
      <w:pPr>
        <w:pStyle w:val="ListParagraph"/>
        <w:spacing w:after="0" w:line="240" w:lineRule="auto"/>
        <w:rPr>
          <w:rFonts w:asciiTheme="minorHAnsi" w:hAnsiTheme="minorHAnsi"/>
        </w:rPr>
      </w:pPr>
    </w:p>
    <w:p w14:paraId="57D5831A" w14:textId="6E392BFA" w:rsidR="00381FEC" w:rsidRPr="0003382D" w:rsidRDefault="00381FEC" w:rsidP="00381FEC">
      <w:pPr>
        <w:pStyle w:val="ListParagraph"/>
        <w:spacing w:after="0" w:line="240" w:lineRule="auto"/>
        <w:rPr>
          <w:rFonts w:asciiTheme="minorHAnsi" w:hAnsiTheme="minorHAnsi"/>
        </w:rPr>
      </w:pPr>
      <w:r w:rsidRPr="00214ACE">
        <w:rPr>
          <w:rFonts w:asciiTheme="minorHAnsi" w:hAnsiTheme="minorHAnsi"/>
        </w:rPr>
        <w:t xml:space="preserve">Massachusetts </w:t>
      </w:r>
      <w:del w:id="7352" w:author="Author">
        <w:r w:rsidRPr="00214ACE">
          <w:rPr>
            <w:rFonts w:asciiTheme="minorHAnsi" w:hAnsiTheme="minorHAnsi"/>
          </w:rPr>
          <w:delText xml:space="preserve">will </w:delText>
        </w:r>
      </w:del>
      <w:r w:rsidRPr="00214ACE">
        <w:rPr>
          <w:rFonts w:asciiTheme="minorHAnsi" w:hAnsiTheme="minorHAnsi"/>
        </w:rPr>
        <w:t>use</w:t>
      </w:r>
      <w:ins w:id="7353" w:author="Author">
        <w:r w:rsidR="006525A4">
          <w:rPr>
            <w:rFonts w:asciiTheme="minorHAnsi" w:hAnsiTheme="minorHAnsi"/>
          </w:rPr>
          <w:t>s</w:t>
        </w:r>
      </w:ins>
      <w:r w:rsidRPr="00214ACE">
        <w:rPr>
          <w:rFonts w:asciiTheme="minorHAnsi" w:hAnsiTheme="minorHAnsi"/>
        </w:rPr>
        <w:t xml:space="preserve"> Title IV, Part A </w:t>
      </w:r>
      <w:r w:rsidR="006346E7">
        <w:rPr>
          <w:rFonts w:asciiTheme="minorHAnsi" w:hAnsiTheme="minorHAnsi"/>
        </w:rPr>
        <w:t xml:space="preserve">state-level funds </w:t>
      </w:r>
      <w:r w:rsidR="006346E7" w:rsidRPr="00F45031">
        <w:rPr>
          <w:rFonts w:asciiTheme="minorHAnsi" w:hAnsiTheme="minorHAnsi"/>
          <w:iCs/>
        </w:rPr>
        <w:t xml:space="preserve">for staff time devoted to supporting supplemental efforts to advance </w:t>
      </w:r>
      <w:ins w:id="7354" w:author="Author">
        <w:r w:rsidR="00821094">
          <w:rPr>
            <w:rFonts w:asciiTheme="minorHAnsi" w:hAnsiTheme="minorHAnsi"/>
            <w:iCs/>
          </w:rPr>
          <w:t>D</w:t>
        </w:r>
      </w:ins>
      <w:r w:rsidR="006346E7" w:rsidRPr="00F45031">
        <w:rPr>
          <w:rFonts w:asciiTheme="minorHAnsi" w:hAnsiTheme="minorHAnsi"/>
          <w:iCs/>
        </w:rPr>
        <w:t>ESE’s strategic priority of supporting social and emotional learning, health, and safety.</w:t>
      </w:r>
      <w:r w:rsidR="006346E7" w:rsidRPr="00F45031" w:rsidDel="006346E7">
        <w:rPr>
          <w:rFonts w:asciiTheme="minorHAnsi" w:hAnsiTheme="minorHAnsi"/>
        </w:rPr>
        <w:t xml:space="preserve"> </w:t>
      </w:r>
      <w:r w:rsidR="006346E7">
        <w:rPr>
          <w:rFonts w:asciiTheme="minorHAnsi" w:hAnsiTheme="minorHAnsi"/>
        </w:rPr>
        <w:t xml:space="preserve">This work will </w:t>
      </w:r>
      <w:r w:rsidRPr="00214ACE">
        <w:rPr>
          <w:rFonts w:asciiTheme="minorHAnsi" w:hAnsiTheme="minorHAnsi"/>
        </w:rPr>
        <w:t>build upon ongoing efforts in this area that include but are not limited to the following:</w:t>
      </w:r>
    </w:p>
    <w:p w14:paraId="57D5831B" w14:textId="067C05AE" w:rsidR="00381FEC" w:rsidRDefault="00381FEC" w:rsidP="00B322D2">
      <w:pPr>
        <w:pStyle w:val="ListParagraph"/>
        <w:numPr>
          <w:ilvl w:val="0"/>
          <w:numId w:val="49"/>
        </w:numPr>
        <w:spacing w:after="0" w:line="240" w:lineRule="auto"/>
        <w:rPr>
          <w:rFonts w:asciiTheme="minorHAnsi" w:hAnsiTheme="minorHAnsi"/>
        </w:rPr>
      </w:pPr>
      <w:r w:rsidRPr="00214ACE">
        <w:rPr>
          <w:rFonts w:asciiTheme="minorHAnsi" w:hAnsiTheme="minorHAnsi"/>
        </w:rPr>
        <w:t xml:space="preserve">As previously described in Section 5.2 of this plan, </w:t>
      </w:r>
      <w:ins w:id="7355" w:author="Author">
        <w:r w:rsidR="0005554C">
          <w:rPr>
            <w:rFonts w:asciiTheme="minorHAnsi" w:hAnsiTheme="minorHAnsi"/>
          </w:rPr>
          <w:t>D</w:t>
        </w:r>
      </w:ins>
      <w:r w:rsidRPr="00214ACE">
        <w:rPr>
          <w:rFonts w:asciiTheme="minorHAnsi" w:hAnsiTheme="minorHAnsi"/>
        </w:rPr>
        <w:t xml:space="preserve">ESE </w:t>
      </w:r>
      <w:del w:id="7356" w:author="Author">
        <w:r w:rsidRPr="00214ACE">
          <w:rPr>
            <w:rFonts w:asciiTheme="minorHAnsi" w:hAnsiTheme="minorHAnsi"/>
          </w:rPr>
          <w:delText xml:space="preserve">was selected to </w:delText>
        </w:r>
      </w:del>
      <w:r w:rsidRPr="00214ACE">
        <w:rPr>
          <w:rFonts w:asciiTheme="minorHAnsi" w:hAnsiTheme="minorHAnsi"/>
        </w:rPr>
        <w:t>participate</w:t>
      </w:r>
      <w:ins w:id="7357" w:author="Author">
        <w:r w:rsidR="00954B56">
          <w:rPr>
            <w:rFonts w:asciiTheme="minorHAnsi" w:hAnsiTheme="minorHAnsi"/>
          </w:rPr>
          <w:t>s</w:t>
        </w:r>
      </w:ins>
      <w:r w:rsidRPr="00214ACE">
        <w:rPr>
          <w:rFonts w:asciiTheme="minorHAnsi" w:hAnsiTheme="minorHAnsi"/>
        </w:rPr>
        <w:t xml:space="preserve"> in the Collaborating States Initiative (CSI) led by the Collaborative for Academic, Social, and Emotional Learning (</w:t>
      </w:r>
      <w:ins w:id="7358" w:author="Author">
        <w:r w:rsidR="0005554C">
          <w:rPr>
            <w:rFonts w:asciiTheme="minorHAnsi" w:hAnsiTheme="minorHAnsi"/>
          </w:rPr>
          <w:t>CASEL</w:t>
        </w:r>
      </w:ins>
      <w:r w:rsidRPr="00214ACE">
        <w:rPr>
          <w:rFonts w:asciiTheme="minorHAnsi" w:hAnsiTheme="minorHAnsi"/>
        </w:rPr>
        <w:t xml:space="preserve">). This work involves receiving technical assistance from CASEL, as well as other states across the country, to help the state promote social and emotional learning (SEL) with the goal of creating conditions that </w:t>
      </w:r>
      <w:del w:id="7359" w:author="Author">
        <w:r w:rsidRPr="00214ACE">
          <w:rPr>
            <w:rFonts w:asciiTheme="minorHAnsi" w:hAnsiTheme="minorHAnsi"/>
          </w:rPr>
          <w:delText xml:space="preserve">will </w:delText>
        </w:r>
      </w:del>
      <w:r w:rsidRPr="00214ACE">
        <w:rPr>
          <w:rFonts w:asciiTheme="minorHAnsi" w:hAnsiTheme="minorHAnsi"/>
        </w:rPr>
        <w:t xml:space="preserve">support statewide implementation of SEL in pre-K through high school. </w:t>
      </w:r>
    </w:p>
    <w:p w14:paraId="57D5831C" w14:textId="3C168512" w:rsidR="00381FEC" w:rsidRPr="0003382D" w:rsidRDefault="0005554C" w:rsidP="00B322D2">
      <w:pPr>
        <w:pStyle w:val="ListParagraph"/>
        <w:numPr>
          <w:ilvl w:val="0"/>
          <w:numId w:val="49"/>
        </w:numPr>
        <w:spacing w:after="0" w:line="240" w:lineRule="auto"/>
        <w:rPr>
          <w:rFonts w:asciiTheme="minorHAnsi" w:hAnsiTheme="minorHAnsi"/>
        </w:rPr>
      </w:pPr>
      <w:ins w:id="7360" w:author="Author">
        <w:del w:id="7361" w:author="Author">
          <w:r>
            <w:rPr>
              <w:rFonts w:asciiTheme="minorHAnsi" w:hAnsiTheme="minorHAnsi"/>
            </w:rPr>
            <w:delText>D</w:delText>
          </w:r>
        </w:del>
      </w:ins>
      <w:del w:id="7362" w:author="Author">
        <w:r w:rsidR="00381FEC" w:rsidRPr="00214ACE">
          <w:rPr>
            <w:rFonts w:asciiTheme="minorHAnsi" w:hAnsiTheme="minorHAnsi"/>
          </w:rPr>
          <w:delText>ESE</w:delText>
        </w:r>
      </w:del>
      <w:ins w:id="7363" w:author="Author">
        <w:del w:id="7364" w:author="Author">
          <w:r w:rsidR="008C0948">
            <w:rPr>
              <w:rFonts w:asciiTheme="minorHAnsi" w:hAnsiTheme="minorHAnsi"/>
            </w:rPr>
            <w:delText xml:space="preserve">, </w:delText>
          </w:r>
          <w:r w:rsidR="74650737" w:rsidRPr="5A8343ED" w:rsidDel="00E30753">
            <w:rPr>
              <w:rFonts w:asciiTheme="minorHAnsi" w:hAnsiTheme="minorHAnsi"/>
            </w:rPr>
            <w:delText>i</w:delText>
          </w:r>
        </w:del>
        <w:r w:rsidR="00E30753">
          <w:rPr>
            <w:rFonts w:asciiTheme="minorHAnsi" w:hAnsiTheme="minorHAnsi"/>
          </w:rPr>
          <w:t>I</w:t>
        </w:r>
        <w:r w:rsidR="74650737" w:rsidRPr="5A8343ED">
          <w:rPr>
            <w:rFonts w:asciiTheme="minorHAnsi" w:hAnsiTheme="minorHAnsi"/>
          </w:rPr>
          <w:t>n</w:t>
        </w:r>
        <w:r w:rsidR="008C0948">
          <w:rPr>
            <w:rFonts w:asciiTheme="minorHAnsi" w:hAnsiTheme="minorHAnsi"/>
          </w:rPr>
          <w:t xml:space="preserve"> collaboration with</w:t>
        </w:r>
      </w:ins>
      <w:del w:id="7365" w:author="Author">
        <w:r w:rsidR="00381FEC" w:rsidRPr="00214ACE">
          <w:rPr>
            <w:rFonts w:asciiTheme="minorHAnsi" w:hAnsiTheme="minorHAnsi"/>
          </w:rPr>
          <w:delText xml:space="preserve"> is working in collaboration with</w:delText>
        </w:r>
      </w:del>
      <w:r w:rsidR="00381FEC" w:rsidRPr="00214ACE">
        <w:rPr>
          <w:rFonts w:asciiTheme="minorHAnsi" w:hAnsiTheme="minorHAnsi"/>
        </w:rPr>
        <w:t xml:space="preserve"> the state-legislated Safe and Supportive Schools Commission</w:t>
      </w:r>
      <w:ins w:id="7366" w:author="Author">
        <w:r w:rsidR="008C0948">
          <w:rPr>
            <w:rFonts w:asciiTheme="minorHAnsi" w:hAnsiTheme="minorHAnsi"/>
          </w:rPr>
          <w:t>,</w:t>
        </w:r>
      </w:ins>
      <w:r w:rsidR="00381FEC" w:rsidRPr="00214ACE">
        <w:rPr>
          <w:rFonts w:asciiTheme="minorHAnsi" w:hAnsiTheme="minorHAnsi"/>
        </w:rPr>
        <w:t xml:space="preserve"> </w:t>
      </w:r>
      <w:ins w:id="7367" w:author="Author">
        <w:r w:rsidR="00E30753">
          <w:rPr>
            <w:rFonts w:asciiTheme="minorHAnsi" w:hAnsiTheme="minorHAnsi"/>
          </w:rPr>
          <w:t>DESE</w:t>
        </w:r>
        <w:r w:rsidR="00381FEC" w:rsidRPr="00214ACE">
          <w:rPr>
            <w:rFonts w:asciiTheme="minorHAnsi" w:hAnsiTheme="minorHAnsi"/>
          </w:rPr>
          <w:t xml:space="preserve"> </w:t>
        </w:r>
      </w:ins>
      <w:del w:id="7368" w:author="Author">
        <w:r w:rsidR="00381FEC" w:rsidRPr="00214ACE">
          <w:rPr>
            <w:rFonts w:asciiTheme="minorHAnsi" w:hAnsiTheme="minorHAnsi"/>
          </w:rPr>
          <w:delText>to update and refine a</w:delText>
        </w:r>
      </w:del>
      <w:ins w:id="7369" w:author="Author">
        <w:r w:rsidR="008C0948">
          <w:rPr>
            <w:rFonts w:asciiTheme="minorHAnsi" w:hAnsiTheme="minorHAnsi"/>
          </w:rPr>
          <w:t>updated and refined the</w:t>
        </w:r>
      </w:ins>
      <w:r w:rsidR="00381FEC" w:rsidRPr="00214ACE">
        <w:rPr>
          <w:rFonts w:asciiTheme="minorHAnsi" w:hAnsiTheme="minorHAnsi"/>
        </w:rPr>
        <w:t xml:space="preserve"> safe and supportive schools framework and self-</w:t>
      </w:r>
      <w:del w:id="7370" w:author="Author">
        <w:r w:rsidR="00381FEC" w:rsidRPr="00214ACE">
          <w:rPr>
            <w:rFonts w:asciiTheme="minorHAnsi" w:hAnsiTheme="minorHAnsi"/>
          </w:rPr>
          <w:delText xml:space="preserve">assessment </w:delText>
        </w:r>
      </w:del>
      <w:ins w:id="7371" w:author="Author">
        <w:r w:rsidR="27EDA956" w:rsidRPr="5769401B">
          <w:rPr>
            <w:rFonts w:asciiTheme="minorHAnsi" w:hAnsiTheme="minorHAnsi"/>
          </w:rPr>
          <w:t xml:space="preserve">reflection </w:t>
        </w:r>
      </w:ins>
      <w:r w:rsidR="00381FEC" w:rsidRPr="5769401B">
        <w:rPr>
          <w:rFonts w:asciiTheme="minorHAnsi" w:hAnsiTheme="minorHAnsi"/>
        </w:rPr>
        <w:t>tool.</w:t>
      </w:r>
      <w:r w:rsidR="00381FEC" w:rsidRPr="00214ACE">
        <w:rPr>
          <w:rFonts w:asciiTheme="minorHAnsi" w:hAnsiTheme="minorHAnsi"/>
        </w:rPr>
        <w:t xml:space="preserve"> These resources provide guidance to schools on the creation of safe and supportive schools that </w:t>
      </w:r>
      <w:r w:rsidR="00381FEC">
        <w:rPr>
          <w:rFonts w:asciiTheme="minorHAnsi" w:hAnsiTheme="minorHAnsi"/>
        </w:rPr>
        <w:t>foster positive</w:t>
      </w:r>
      <w:ins w:id="7372" w:author="Author">
        <w:r w:rsidR="004A6316">
          <w:rPr>
            <w:rFonts w:asciiTheme="minorHAnsi" w:hAnsiTheme="minorHAnsi"/>
          </w:rPr>
          <w:t>, equity-focused</w:t>
        </w:r>
      </w:ins>
      <w:r w:rsidR="00381FEC">
        <w:rPr>
          <w:rFonts w:asciiTheme="minorHAnsi" w:hAnsiTheme="minorHAnsi"/>
        </w:rPr>
        <w:t xml:space="preserve"> school climates, and that integrate and align related initiatives, in order to </w:t>
      </w:r>
      <w:r w:rsidR="00381FEC" w:rsidRPr="00214ACE">
        <w:rPr>
          <w:rFonts w:asciiTheme="minorHAnsi" w:hAnsiTheme="minorHAnsi"/>
        </w:rPr>
        <w:t>improve education</w:t>
      </w:r>
      <w:r w:rsidR="00381FEC">
        <w:rPr>
          <w:rFonts w:asciiTheme="minorHAnsi" w:hAnsiTheme="minorHAnsi"/>
        </w:rPr>
        <w:t>al</w:t>
      </w:r>
      <w:r w:rsidR="00381FEC" w:rsidRPr="00214ACE">
        <w:rPr>
          <w:rFonts w:asciiTheme="minorHAnsi" w:hAnsiTheme="minorHAnsi"/>
        </w:rPr>
        <w:t xml:space="preserve"> outcomes for all students</w:t>
      </w:r>
      <w:r w:rsidR="00381FEC">
        <w:rPr>
          <w:rFonts w:asciiTheme="minorHAnsi" w:hAnsiTheme="minorHAnsi"/>
        </w:rPr>
        <w:t xml:space="preserve">. </w:t>
      </w:r>
      <w:r w:rsidR="00381FEC" w:rsidRPr="00214ACE">
        <w:rPr>
          <w:rFonts w:asciiTheme="minorHAnsi" w:hAnsiTheme="minorHAnsi"/>
        </w:rPr>
        <w:t xml:space="preserve">Additionally, the work includes, but is not limited to, considering and recommending ways that the state and communities can better align, integrate, and streamline initiatives. </w:t>
      </w:r>
      <w:r w:rsidR="00381FEC" w:rsidRPr="5A8343ED">
        <w:rPr>
          <w:rFonts w:asciiTheme="minorHAnsi" w:hAnsiTheme="minorHAnsi"/>
        </w:rPr>
        <w:t>Th</w:t>
      </w:r>
      <w:ins w:id="7373" w:author="Author">
        <w:r w:rsidR="00E30753">
          <w:rPr>
            <w:rFonts w:asciiTheme="minorHAnsi" w:hAnsiTheme="minorHAnsi"/>
          </w:rPr>
          <w:t>e</w:t>
        </w:r>
      </w:ins>
      <w:del w:id="7374" w:author="Author">
        <w:r w:rsidR="00381FEC" w:rsidRPr="5A8343ED" w:rsidDel="00E30753">
          <w:rPr>
            <w:rFonts w:asciiTheme="minorHAnsi" w:hAnsiTheme="minorHAnsi"/>
          </w:rPr>
          <w:delText>is</w:delText>
        </w:r>
      </w:del>
      <w:r w:rsidR="00381FEC" w:rsidRPr="00214ACE">
        <w:rPr>
          <w:rFonts w:asciiTheme="minorHAnsi" w:hAnsiTheme="minorHAnsi"/>
        </w:rPr>
        <w:t xml:space="preserve"> Commission</w:t>
      </w:r>
      <w:ins w:id="7375" w:author="Author">
        <w:r w:rsidR="00381FEC" w:rsidRPr="00214ACE">
          <w:rPr>
            <w:rFonts w:asciiTheme="minorHAnsi" w:hAnsiTheme="minorHAnsi"/>
          </w:rPr>
          <w:t xml:space="preserve"> </w:t>
        </w:r>
      </w:ins>
      <w:del w:id="7376" w:author="Author">
        <w:r w:rsidR="00381FEC" w:rsidRPr="00214ACE">
          <w:rPr>
            <w:rFonts w:asciiTheme="minorHAnsi" w:hAnsiTheme="minorHAnsi"/>
          </w:rPr>
          <w:delText xml:space="preserve">will develop and </w:delText>
        </w:r>
      </w:del>
      <w:r w:rsidR="00381FEC" w:rsidRPr="5A8343ED">
        <w:rPr>
          <w:rFonts w:asciiTheme="minorHAnsi" w:hAnsiTheme="minorHAnsi"/>
        </w:rPr>
        <w:t>submit</w:t>
      </w:r>
      <w:ins w:id="7377" w:author="Author">
        <w:r w:rsidR="007A228C">
          <w:rPr>
            <w:rFonts w:asciiTheme="minorHAnsi" w:hAnsiTheme="minorHAnsi"/>
          </w:rPr>
          <w:t>s</w:t>
        </w:r>
      </w:ins>
      <w:r w:rsidR="00381FEC" w:rsidRPr="00214ACE">
        <w:rPr>
          <w:rFonts w:asciiTheme="minorHAnsi" w:hAnsiTheme="minorHAnsi"/>
        </w:rPr>
        <w:t xml:space="preserve"> </w:t>
      </w:r>
      <w:ins w:id="7378" w:author="Author">
        <w:del w:id="7379" w:author="Author">
          <w:r w:rsidR="00AA76E4">
            <w:rPr>
              <w:rFonts w:asciiTheme="minorHAnsi" w:hAnsiTheme="minorHAnsi"/>
            </w:rPr>
            <w:delText xml:space="preserve">an </w:delText>
          </w:r>
        </w:del>
        <w:r w:rsidR="00AA76E4">
          <w:rPr>
            <w:rFonts w:asciiTheme="minorHAnsi" w:hAnsiTheme="minorHAnsi"/>
          </w:rPr>
          <w:t>annual report</w:t>
        </w:r>
        <w:r w:rsidR="00E30753">
          <w:rPr>
            <w:rFonts w:asciiTheme="minorHAnsi" w:hAnsiTheme="minorHAnsi"/>
          </w:rPr>
          <w:t>s</w:t>
        </w:r>
        <w:r w:rsidR="00381FEC" w:rsidRPr="00214ACE">
          <w:rPr>
            <w:rFonts w:asciiTheme="minorHAnsi" w:hAnsiTheme="minorHAnsi"/>
          </w:rPr>
          <w:t xml:space="preserve"> to </w:t>
        </w:r>
        <w:r w:rsidR="00AA76E4">
          <w:rPr>
            <w:rFonts w:asciiTheme="minorHAnsi" w:hAnsiTheme="minorHAnsi"/>
          </w:rPr>
          <w:t xml:space="preserve">the legislature, outlining recommendations </w:t>
        </w:r>
        <w:r w:rsidR="007A228C">
          <w:rPr>
            <w:rFonts w:asciiTheme="minorHAnsi" w:hAnsiTheme="minorHAnsi"/>
          </w:rPr>
          <w:t>related</w:t>
        </w:r>
        <w:r w:rsidR="00AA76E4">
          <w:rPr>
            <w:rFonts w:asciiTheme="minorHAnsi" w:hAnsiTheme="minorHAnsi"/>
          </w:rPr>
          <w:t xml:space="preserve"> to </w:t>
        </w:r>
        <w:r w:rsidR="007A228C">
          <w:rPr>
            <w:rFonts w:asciiTheme="minorHAnsi" w:hAnsiTheme="minorHAnsi"/>
          </w:rPr>
          <w:t>helping schools become more safe and supportive</w:t>
        </w:r>
      </w:ins>
      <w:del w:id="7380" w:author="Author">
        <w:r w:rsidR="00381FEC" w:rsidRPr="00214ACE">
          <w:rPr>
            <w:rFonts w:asciiTheme="minorHAnsi" w:hAnsiTheme="minorHAnsi"/>
          </w:rPr>
          <w:delText xml:space="preserve">to </w:delText>
        </w:r>
      </w:del>
      <w:ins w:id="7381" w:author="Author">
        <w:del w:id="7382" w:author="Author">
          <w:r w:rsidR="008C0948">
            <w:rPr>
              <w:rFonts w:asciiTheme="minorHAnsi" w:hAnsiTheme="minorHAnsi"/>
            </w:rPr>
            <w:delText>D</w:delText>
          </w:r>
        </w:del>
      </w:ins>
      <w:del w:id="7383" w:author="Author">
        <w:r w:rsidR="00381FEC" w:rsidRPr="00214ACE">
          <w:rPr>
            <w:rFonts w:asciiTheme="minorHAnsi" w:hAnsiTheme="minorHAnsi"/>
          </w:rPr>
          <w:delText>ESE</w:delText>
        </w:r>
        <w:r w:rsidR="00381FEC">
          <w:rPr>
            <w:rFonts w:asciiTheme="minorHAnsi" w:hAnsiTheme="minorHAnsi"/>
          </w:rPr>
          <w:delText>’s Board</w:delText>
        </w:r>
        <w:r w:rsidR="00381FEC" w:rsidRPr="00214ACE">
          <w:rPr>
            <w:rFonts w:asciiTheme="minorHAnsi" w:hAnsiTheme="minorHAnsi"/>
          </w:rPr>
          <w:delText xml:space="preserve"> recommendations for strengthening work in this area</w:delText>
        </w:r>
      </w:del>
      <w:r w:rsidR="00381FEC" w:rsidRPr="00214ACE">
        <w:rPr>
          <w:rFonts w:asciiTheme="minorHAnsi" w:hAnsiTheme="minorHAnsi"/>
        </w:rPr>
        <w:t>.</w:t>
      </w:r>
    </w:p>
    <w:p w14:paraId="57D5831D" w14:textId="27BAB7A2" w:rsidR="00381FEC" w:rsidRPr="0003382D" w:rsidRDefault="005452FB" w:rsidP="00B322D2">
      <w:pPr>
        <w:pStyle w:val="ListParagraph"/>
        <w:numPr>
          <w:ilvl w:val="0"/>
          <w:numId w:val="49"/>
        </w:numPr>
        <w:spacing w:after="0" w:line="240" w:lineRule="auto"/>
        <w:rPr>
          <w:rFonts w:asciiTheme="minorHAnsi" w:hAnsiTheme="minorHAnsi"/>
        </w:rPr>
      </w:pPr>
      <w:ins w:id="7384" w:author="Author">
        <w:r>
          <w:rPr>
            <w:rFonts w:asciiTheme="minorHAnsi" w:hAnsiTheme="minorHAnsi"/>
          </w:rPr>
          <w:t>D</w:t>
        </w:r>
      </w:ins>
      <w:r w:rsidR="00381FEC" w:rsidRPr="00214ACE">
        <w:rPr>
          <w:rFonts w:asciiTheme="minorHAnsi" w:hAnsiTheme="minorHAnsi"/>
        </w:rPr>
        <w:t xml:space="preserve">ESE’s Rethinking Discipline initiative </w:t>
      </w:r>
      <w:ins w:id="7385" w:author="Author">
        <w:r w:rsidR="003700B0">
          <w:rPr>
            <w:rStyle w:val="normaltextrun"/>
            <w:rFonts w:cs="Calibri"/>
          </w:rPr>
          <w:t xml:space="preserve">has engaged with over </w:t>
        </w:r>
        <w:del w:id="7386" w:author="Author">
          <w:r w:rsidR="003700B0">
            <w:rPr>
              <w:rStyle w:val="normaltextrun"/>
              <w:rFonts w:cs="Calibri"/>
            </w:rPr>
            <w:delText>three dozen schools and districts in a professional learning network since 2016.</w:delText>
          </w:r>
          <w:r w:rsidR="00DA026D">
            <w:rPr>
              <w:rStyle w:val="normaltextrun"/>
              <w:rFonts w:cs="Calibri"/>
            </w:rPr>
            <w:delText xml:space="preserve"> This initiative is geared towards </w:delText>
          </w:r>
          <w:r w:rsidR="00637D1C">
            <w:rPr>
              <w:rStyle w:val="normaltextrun"/>
              <w:rFonts w:cs="Calibri"/>
            </w:rPr>
            <w:delText>reducing the</w:delText>
          </w:r>
          <w:r w:rsidR="00381FEC">
            <w:rPr>
              <w:rStyle w:val="normaltextrun"/>
              <w:rFonts w:cs="Calibri"/>
            </w:rPr>
            <w:delText xml:space="preserve"> </w:delText>
          </w:r>
        </w:del>
      </w:ins>
      <w:del w:id="7387" w:author="Author">
        <w:r w:rsidR="00381FEC" w:rsidRPr="00214ACE">
          <w:rPr>
            <w:rFonts w:asciiTheme="minorHAnsi" w:hAnsiTheme="minorHAnsi"/>
          </w:rPr>
          <w:delText xml:space="preserve">is currently engaging approximately </w:delText>
        </w:r>
      </w:del>
      <w:r w:rsidR="00381FEC" w:rsidRPr="00214ACE">
        <w:rPr>
          <w:rFonts w:asciiTheme="minorHAnsi" w:hAnsiTheme="minorHAnsi"/>
        </w:rPr>
        <w:t xml:space="preserve">three dozen schools and districts </w:t>
      </w:r>
      <w:r w:rsidR="00381FEC">
        <w:rPr>
          <w:rFonts w:asciiTheme="minorHAnsi" w:hAnsiTheme="minorHAnsi"/>
        </w:rPr>
        <w:t>in a professional learning network</w:t>
      </w:r>
      <w:ins w:id="7388" w:author="Author">
        <w:r w:rsidR="00381FEC" w:rsidRPr="00C06DF8">
          <w:rPr>
            <w:rStyle w:val="normaltextrun"/>
            <w:rFonts w:cs="Calibri"/>
          </w:rPr>
          <w:t xml:space="preserve"> </w:t>
        </w:r>
        <w:r w:rsidR="00C06DF8">
          <w:rPr>
            <w:rStyle w:val="normaltextrun"/>
            <w:rFonts w:cs="Calibri"/>
          </w:rPr>
          <w:t>since 2016. This initiative is geared towards reducing the</w:t>
        </w:r>
      </w:ins>
      <w:del w:id="7389" w:author="Author">
        <w:r w:rsidR="00381FEC" w:rsidDel="00DA026D">
          <w:rPr>
            <w:rFonts w:asciiTheme="minorHAnsi" w:hAnsiTheme="minorHAnsi"/>
          </w:rPr>
          <w:delText xml:space="preserve"> </w:delText>
        </w:r>
        <w:r w:rsidR="00381FEC" w:rsidRPr="00214ACE">
          <w:rPr>
            <w:rFonts w:asciiTheme="minorHAnsi" w:hAnsiTheme="minorHAnsi"/>
          </w:rPr>
          <w:delText>to reduce the</w:delText>
        </w:r>
      </w:del>
      <w:r w:rsidR="00381FEC" w:rsidRPr="00214ACE">
        <w:rPr>
          <w:rFonts w:asciiTheme="minorHAnsi" w:hAnsiTheme="minorHAnsi"/>
        </w:rPr>
        <w:t xml:space="preserve"> inappropriate </w:t>
      </w:r>
      <w:del w:id="7390" w:author="Author">
        <w:r w:rsidR="00381FEC" w:rsidRPr="00214ACE">
          <w:rPr>
            <w:rFonts w:asciiTheme="minorHAnsi" w:hAnsiTheme="minorHAnsi"/>
          </w:rPr>
          <w:delText xml:space="preserve">or </w:delText>
        </w:r>
      </w:del>
      <w:ins w:id="7391" w:author="Author">
        <w:r w:rsidR="0075602B">
          <w:rPr>
            <w:rFonts w:asciiTheme="minorHAnsi" w:hAnsiTheme="minorHAnsi"/>
          </w:rPr>
          <w:t>and</w:t>
        </w:r>
        <w:r w:rsidR="00381FEC" w:rsidRPr="00214ACE">
          <w:rPr>
            <w:rFonts w:asciiTheme="minorHAnsi" w:hAnsiTheme="minorHAnsi"/>
          </w:rPr>
          <w:t xml:space="preserve"> </w:t>
        </w:r>
      </w:ins>
      <w:r w:rsidR="00381FEC" w:rsidRPr="00214ACE">
        <w:rPr>
          <w:rFonts w:asciiTheme="minorHAnsi" w:hAnsiTheme="minorHAnsi"/>
        </w:rPr>
        <w:t>excessive use of long-term suspensions and expulsions, including disproportional rates of suspensions and expulsions for students with disabilities and</w:t>
      </w:r>
      <w:del w:id="7392" w:author="Author">
        <w:r w:rsidR="00381FEC" w:rsidRPr="00214ACE">
          <w:rPr>
            <w:rFonts w:asciiTheme="minorHAnsi" w:hAnsiTheme="minorHAnsi"/>
          </w:rPr>
          <w:delText>/or of</w:delText>
        </w:r>
      </w:del>
      <w:r w:rsidR="00381FEC" w:rsidRPr="00214ACE">
        <w:rPr>
          <w:rFonts w:asciiTheme="minorHAnsi" w:hAnsiTheme="minorHAnsi"/>
        </w:rPr>
        <w:t xml:space="preserve"> students of color. The network functions as a forum in which educators and administrators can learn with and from each other as they discuss their ongoing efforts, reflect on the challenges they face, and draw up plans to continue effective efforts and adjust practices as necessary. Lessons learned (by districts and </w:t>
      </w:r>
      <w:ins w:id="7393" w:author="Author">
        <w:r w:rsidR="0046448B">
          <w:rPr>
            <w:rFonts w:asciiTheme="minorHAnsi" w:hAnsiTheme="minorHAnsi"/>
          </w:rPr>
          <w:t>D</w:t>
        </w:r>
      </w:ins>
      <w:r w:rsidR="00381FEC" w:rsidRPr="00214ACE">
        <w:rPr>
          <w:rFonts w:asciiTheme="minorHAnsi" w:hAnsiTheme="minorHAnsi"/>
        </w:rPr>
        <w:t xml:space="preserve">ESE) </w:t>
      </w:r>
      <w:del w:id="7394" w:author="Author">
        <w:r w:rsidR="00381FEC" w:rsidRPr="00214ACE">
          <w:rPr>
            <w:rFonts w:asciiTheme="minorHAnsi" w:hAnsiTheme="minorHAnsi"/>
          </w:rPr>
          <w:delText xml:space="preserve">will </w:delText>
        </w:r>
      </w:del>
      <w:r w:rsidR="00381FEC" w:rsidRPr="00214ACE">
        <w:rPr>
          <w:rFonts w:asciiTheme="minorHAnsi" w:hAnsiTheme="minorHAnsi"/>
        </w:rPr>
        <w:t>help inform other districts in the state that are grappling with these same challenges.</w:t>
      </w:r>
      <w:ins w:id="7395" w:author="Author">
        <w:r w:rsidR="00D23F33" w:rsidRPr="00D23F33">
          <w:rPr>
            <w:rStyle w:val="CommentReference"/>
            <w:rFonts w:cs="Calibri"/>
            <w:sz w:val="22"/>
            <w:szCs w:val="22"/>
          </w:rPr>
          <w:t xml:space="preserve"> </w:t>
        </w:r>
        <w:r w:rsidR="00D23F33">
          <w:rPr>
            <w:rStyle w:val="eop"/>
            <w:rFonts w:cs="Calibri"/>
          </w:rPr>
          <w:t>More information c</w:t>
        </w:r>
        <w:r w:rsidR="0075602B">
          <w:rPr>
            <w:rStyle w:val="eop"/>
            <w:rFonts w:cs="Calibri"/>
          </w:rPr>
          <w:t>an</w:t>
        </w:r>
        <w:r w:rsidR="00D23F33">
          <w:rPr>
            <w:rStyle w:val="eop"/>
            <w:rFonts w:cs="Calibri"/>
          </w:rPr>
          <w:t xml:space="preserve"> be found on DESE’s </w:t>
        </w:r>
        <w:r w:rsidR="00D23F33">
          <w:rPr>
            <w:rStyle w:val="eop"/>
            <w:rFonts w:cs="Calibri"/>
          </w:rPr>
          <w:fldChar w:fldCharType="begin"/>
        </w:r>
        <w:r w:rsidR="00D23F33">
          <w:rPr>
            <w:rStyle w:val="eop"/>
            <w:rFonts w:cs="Calibri"/>
          </w:rPr>
          <w:instrText>HYPERLINK "https://www.doe.mass.edu/sfs/discipline/"</w:instrText>
        </w:r>
        <w:r w:rsidR="00D23F33">
          <w:rPr>
            <w:rStyle w:val="eop"/>
            <w:rFonts w:cs="Calibri"/>
          </w:rPr>
        </w:r>
        <w:r w:rsidR="00D23F33">
          <w:rPr>
            <w:rStyle w:val="eop"/>
            <w:rFonts w:cs="Calibri"/>
          </w:rPr>
          <w:fldChar w:fldCharType="separate"/>
        </w:r>
        <w:r w:rsidR="00D23F33" w:rsidRPr="001502D6">
          <w:rPr>
            <w:rStyle w:val="Hyperlink"/>
            <w:rFonts w:cs="Calibri"/>
          </w:rPr>
          <w:t>Rethinking Discipline webpage</w:t>
        </w:r>
        <w:r w:rsidR="00D23F33">
          <w:rPr>
            <w:rStyle w:val="eop"/>
            <w:rFonts w:cs="Calibri"/>
          </w:rPr>
          <w:fldChar w:fldCharType="end"/>
        </w:r>
        <w:r w:rsidR="00D23F33">
          <w:rPr>
            <w:rStyle w:val="eop"/>
            <w:rFonts w:cs="Calibri"/>
          </w:rPr>
          <w:t>.</w:t>
        </w:r>
      </w:ins>
    </w:p>
    <w:p w14:paraId="57D5831E" w14:textId="29731729" w:rsidR="00381FEC" w:rsidRPr="0003382D" w:rsidRDefault="00D23F33" w:rsidP="00B322D2">
      <w:pPr>
        <w:pStyle w:val="ListParagraph"/>
        <w:numPr>
          <w:ilvl w:val="0"/>
          <w:numId w:val="49"/>
        </w:numPr>
        <w:spacing w:after="0" w:line="240" w:lineRule="auto"/>
        <w:rPr>
          <w:rFonts w:asciiTheme="minorHAnsi" w:hAnsiTheme="minorHAnsi"/>
        </w:rPr>
      </w:pPr>
      <w:ins w:id="7396" w:author="Author">
        <w:r>
          <w:rPr>
            <w:rFonts w:asciiTheme="minorHAnsi" w:hAnsiTheme="minorHAnsi"/>
          </w:rPr>
          <w:t>D</w:t>
        </w:r>
      </w:ins>
      <w:r w:rsidR="00381FEC" w:rsidRPr="00214ACE">
        <w:rPr>
          <w:rFonts w:asciiTheme="minorHAnsi" w:hAnsiTheme="minorHAnsi"/>
        </w:rPr>
        <w:t xml:space="preserve">ESE has created guidance on school policies regarding substance use and effective substance use prevention education (policies that are </w:t>
      </w:r>
      <w:del w:id="7397" w:author="Author">
        <w:r w:rsidR="00381FEC" w:rsidRPr="00214ACE">
          <w:rPr>
            <w:rFonts w:asciiTheme="minorHAnsi" w:hAnsiTheme="minorHAnsi"/>
          </w:rPr>
          <w:delText xml:space="preserve">newly </w:delText>
        </w:r>
      </w:del>
      <w:r w:rsidR="00381FEC" w:rsidRPr="00214ACE">
        <w:rPr>
          <w:rFonts w:asciiTheme="minorHAnsi" w:hAnsiTheme="minorHAnsi"/>
        </w:rPr>
        <w:t xml:space="preserve">required by state law to be posted on districts’ websites and submitted to </w:t>
      </w:r>
      <w:ins w:id="7398" w:author="Author">
        <w:r>
          <w:rPr>
            <w:rFonts w:asciiTheme="minorHAnsi" w:hAnsiTheme="minorHAnsi"/>
          </w:rPr>
          <w:t>D</w:t>
        </w:r>
      </w:ins>
      <w:r w:rsidR="00381FEC" w:rsidRPr="00214ACE">
        <w:rPr>
          <w:rFonts w:asciiTheme="minorHAnsi" w:hAnsiTheme="minorHAnsi"/>
        </w:rPr>
        <w:t>ESE)</w:t>
      </w:r>
      <w:r w:rsidR="00381FEC">
        <w:rPr>
          <w:rFonts w:asciiTheme="minorHAnsi" w:hAnsiTheme="minorHAnsi"/>
        </w:rPr>
        <w:t>.</w:t>
      </w:r>
      <w:r w:rsidR="00381FEC" w:rsidRPr="00214ACE">
        <w:rPr>
          <w:rFonts w:asciiTheme="minorHAnsi" w:hAnsiTheme="minorHAnsi"/>
        </w:rPr>
        <w:t xml:space="preserve"> Additionally, </w:t>
      </w:r>
      <w:ins w:id="7399" w:author="Author">
        <w:r>
          <w:rPr>
            <w:rFonts w:asciiTheme="minorHAnsi" w:hAnsiTheme="minorHAnsi"/>
          </w:rPr>
          <w:t>D</w:t>
        </w:r>
      </w:ins>
      <w:r w:rsidR="00381FEC" w:rsidRPr="00214ACE">
        <w:rPr>
          <w:rFonts w:asciiTheme="minorHAnsi" w:hAnsiTheme="minorHAnsi"/>
        </w:rPr>
        <w:t xml:space="preserve">ESE </w:t>
      </w:r>
      <w:del w:id="7400" w:author="Author">
        <w:r w:rsidR="00381FEC" w:rsidRPr="00214ACE">
          <w:rPr>
            <w:rFonts w:asciiTheme="minorHAnsi" w:hAnsiTheme="minorHAnsi"/>
          </w:rPr>
          <w:delText>is working on</w:delText>
        </w:r>
      </w:del>
      <w:ins w:id="7401" w:author="Author">
        <w:r w:rsidR="00870413">
          <w:rPr>
            <w:rFonts w:asciiTheme="minorHAnsi" w:hAnsiTheme="minorHAnsi"/>
          </w:rPr>
          <w:t>has established</w:t>
        </w:r>
      </w:ins>
      <w:r w:rsidR="00381FEC" w:rsidRPr="00214ACE">
        <w:rPr>
          <w:rFonts w:asciiTheme="minorHAnsi" w:hAnsiTheme="minorHAnsi"/>
        </w:rPr>
        <w:t xml:space="preserve"> guidance and regulations related to Recovery High Schools where students can earn a high school diploma and are supported in their recovery for alcohol and drug abuse addiction and disorders.</w:t>
      </w:r>
    </w:p>
    <w:p w14:paraId="57D5831F" w14:textId="7E56333A" w:rsidR="00381FEC" w:rsidRPr="0003382D" w:rsidRDefault="00381FEC" w:rsidP="00B322D2">
      <w:pPr>
        <w:pStyle w:val="ListParagraph"/>
        <w:numPr>
          <w:ilvl w:val="0"/>
          <w:numId w:val="49"/>
        </w:numPr>
        <w:spacing w:after="0" w:line="240" w:lineRule="auto"/>
        <w:rPr>
          <w:ins w:id="7402" w:author="Author"/>
          <w:rFonts w:asciiTheme="minorHAnsi" w:hAnsiTheme="minorHAnsi"/>
        </w:rPr>
      </w:pPr>
      <w:r w:rsidRPr="00214ACE">
        <w:rPr>
          <w:rFonts w:asciiTheme="minorHAnsi" w:hAnsiTheme="minorHAnsi"/>
        </w:rPr>
        <w:t xml:space="preserve">State law requires that all school districts have bullying prevention and intervention plans. </w:t>
      </w:r>
      <w:ins w:id="7403" w:author="Author">
        <w:r w:rsidR="00D23F33">
          <w:rPr>
            <w:rFonts w:asciiTheme="minorHAnsi" w:hAnsiTheme="minorHAnsi"/>
          </w:rPr>
          <w:t>D</w:t>
        </w:r>
      </w:ins>
      <w:r w:rsidRPr="00214ACE">
        <w:rPr>
          <w:rFonts w:asciiTheme="minorHAnsi" w:hAnsiTheme="minorHAnsi"/>
        </w:rPr>
        <w:t>ESE provides ongoing technical assistance to support efforts in this area.</w:t>
      </w:r>
      <w:ins w:id="7404" w:author="Author">
        <w:r w:rsidR="00870413">
          <w:rPr>
            <w:rFonts w:asciiTheme="minorHAnsi" w:hAnsiTheme="minorHAnsi"/>
          </w:rPr>
          <w:t xml:space="preserve"> </w:t>
        </w:r>
        <w:r w:rsidR="00B85FCE">
          <w:rPr>
            <w:rFonts w:asciiTheme="minorHAnsi" w:hAnsiTheme="minorHAnsi"/>
          </w:rPr>
          <w:t>In partnership with other agencies, DESE also helps districts strengthen emergency management planning and threat assessment practices.</w:t>
        </w:r>
      </w:ins>
    </w:p>
    <w:p w14:paraId="548B74C3" w14:textId="57440297" w:rsidR="006A0D32" w:rsidRPr="0003382D" w:rsidRDefault="00D23F33" w:rsidP="00B322D2">
      <w:pPr>
        <w:pStyle w:val="ListParagraph"/>
        <w:numPr>
          <w:ilvl w:val="0"/>
          <w:numId w:val="49"/>
        </w:numPr>
        <w:spacing w:after="0" w:line="240" w:lineRule="auto"/>
        <w:rPr>
          <w:rFonts w:asciiTheme="minorHAnsi" w:hAnsiTheme="minorHAnsi"/>
        </w:rPr>
      </w:pPr>
      <w:ins w:id="7405" w:author="Author">
        <w:r>
          <w:rPr>
            <w:rFonts w:asciiTheme="minorHAnsi" w:hAnsiTheme="minorHAnsi"/>
          </w:rPr>
          <w:t>D</w:t>
        </w:r>
        <w:r w:rsidR="00381FEC" w:rsidRPr="00D97F01">
          <w:rPr>
            <w:rFonts w:asciiTheme="minorHAnsi" w:hAnsiTheme="minorHAnsi"/>
          </w:rPr>
          <w:t xml:space="preserve">ESE </w:t>
        </w:r>
        <w:r w:rsidR="00342484">
          <w:rPr>
            <w:rFonts w:asciiTheme="minorHAnsi" w:hAnsiTheme="minorHAnsi"/>
          </w:rPr>
          <w:t xml:space="preserve">provides </w:t>
        </w:r>
        <w:r w:rsidR="00342484">
          <w:rPr>
            <w:rFonts w:asciiTheme="minorHAnsi" w:hAnsiTheme="minorHAnsi"/>
          </w:rPr>
          <w:fldChar w:fldCharType="begin"/>
        </w:r>
        <w:r w:rsidR="00342484">
          <w:rPr>
            <w:rFonts w:asciiTheme="minorHAnsi" w:hAnsiTheme="minorHAnsi"/>
          </w:rPr>
          <w:instrText xml:space="preserve"> HYPERLINK "https://www.sel-mh-spotlight.org/" </w:instrText>
        </w:r>
        <w:r w:rsidR="00342484">
          <w:rPr>
            <w:rFonts w:asciiTheme="minorHAnsi" w:hAnsiTheme="minorHAnsi"/>
          </w:rPr>
        </w:r>
        <w:r w:rsidR="00342484">
          <w:rPr>
            <w:rFonts w:asciiTheme="minorHAnsi" w:hAnsiTheme="minorHAnsi"/>
          </w:rPr>
          <w:fldChar w:fldCharType="separate"/>
        </w:r>
        <w:r w:rsidR="00342484" w:rsidRPr="00342484">
          <w:rPr>
            <w:rStyle w:val="Hyperlink"/>
            <w:rFonts w:asciiTheme="minorHAnsi" w:hAnsiTheme="minorHAnsi"/>
          </w:rPr>
          <w:t>extensive professional development</w:t>
        </w:r>
        <w:r w:rsidR="00342484">
          <w:rPr>
            <w:rFonts w:asciiTheme="minorHAnsi" w:hAnsiTheme="minorHAnsi"/>
          </w:rPr>
          <w:fldChar w:fldCharType="end"/>
        </w:r>
        <w:r w:rsidR="00342484">
          <w:rPr>
            <w:rFonts w:asciiTheme="minorHAnsi" w:hAnsiTheme="minorHAnsi"/>
          </w:rPr>
          <w:t xml:space="preserve"> and other supports to schools and districts to build i</w:t>
        </w:r>
        <w:r w:rsidR="00342484" w:rsidRPr="00342484">
          <w:rPr>
            <w:rFonts w:asciiTheme="minorHAnsi" w:hAnsiTheme="minorHAnsi"/>
          </w:rPr>
          <w:t>nternal capacity to meet the social emotional and behavioral and mental health needs of their students, families and staff as well as develop their capacity to build partnerships with community-based providers</w:t>
        </w:r>
        <w:r w:rsidR="00342484">
          <w:rPr>
            <w:rFonts w:asciiTheme="minorHAnsi" w:hAnsiTheme="minorHAnsi"/>
          </w:rPr>
          <w:t>.</w:t>
        </w:r>
      </w:ins>
      <w:r w:rsidR="00485D88">
        <w:rPr>
          <w:rFonts w:asciiTheme="minorHAnsi" w:hAnsiTheme="minorHAnsi"/>
        </w:rPr>
        <w:t xml:space="preserve"> </w:t>
      </w:r>
      <w:r w:rsidR="006A0D32">
        <w:rPr>
          <w:rFonts w:asciiTheme="minorHAnsi" w:hAnsiTheme="minorHAnsi"/>
        </w:rPr>
        <w:t xml:space="preserve"> </w:t>
      </w:r>
    </w:p>
    <w:p w14:paraId="57D58320" w14:textId="637D8C36" w:rsidR="00381FEC" w:rsidRPr="00D97F01" w:rsidRDefault="00A618EA" w:rsidP="00B322D2">
      <w:pPr>
        <w:pStyle w:val="ListParagraph"/>
        <w:numPr>
          <w:ilvl w:val="0"/>
          <w:numId w:val="49"/>
        </w:numPr>
        <w:spacing w:after="0" w:line="240" w:lineRule="auto"/>
        <w:rPr>
          <w:rFonts w:asciiTheme="minorHAnsi" w:hAnsiTheme="minorHAnsi"/>
        </w:rPr>
      </w:pPr>
      <w:ins w:id="7406" w:author="Author">
        <w:r w:rsidRPr="21BD2BAC">
          <w:rPr>
            <w:rStyle w:val="normaltextrun"/>
            <w:rFonts w:cs="Calibri"/>
          </w:rPr>
          <w:t xml:space="preserve">DESE has </w:t>
        </w:r>
        <w:r w:rsidR="00381FEC" w:rsidRPr="21BD2BAC">
          <w:rPr>
            <w:rStyle w:val="normaltextrun"/>
            <w:rFonts w:cs="Calibri"/>
          </w:rPr>
          <w:t xml:space="preserve">established </w:t>
        </w:r>
        <w:r w:rsidRPr="21BD2BAC">
          <w:rPr>
            <w:rStyle w:val="normaltextrun"/>
            <w:rFonts w:cs="Calibri"/>
          </w:rPr>
          <w:t xml:space="preserve">several programs and networks </w:t>
        </w:r>
        <w:r w:rsidR="00572623">
          <w:rPr>
            <w:rStyle w:val="normaltextrun"/>
            <w:rFonts w:cs="Calibri"/>
          </w:rPr>
          <w:t xml:space="preserve">(Academies) </w:t>
        </w:r>
        <w:r w:rsidRPr="21BD2BAC">
          <w:rPr>
            <w:rStyle w:val="normaltextrun"/>
            <w:rFonts w:cs="Calibri"/>
          </w:rPr>
          <w:t xml:space="preserve">to support schools and districts with the development of multi-tiered systems of social emotional, behavioral, and mental health support. Aligned with the state’s </w:t>
        </w:r>
        <w:r>
          <w:fldChar w:fldCharType="begin"/>
        </w:r>
        <w:r>
          <w:instrText xml:space="preserve">HYPERLINK "https://www.doe.mass.edu/sfss/mtss/" </w:instrText>
        </w:r>
        <w:r>
          <w:fldChar w:fldCharType="separate"/>
        </w:r>
        <w:r w:rsidRPr="21BD2BAC">
          <w:rPr>
            <w:rStyle w:val="Hyperlink"/>
            <w:rFonts w:cs="Calibri"/>
          </w:rPr>
          <w:t>Multi-Tiered System of Support blueprint</w:t>
        </w:r>
        <w:r>
          <w:fldChar w:fldCharType="end"/>
        </w:r>
        <w:r w:rsidRPr="21BD2BAC">
          <w:rPr>
            <w:rStyle w:val="normaltextrun"/>
            <w:rFonts w:cs="Calibri"/>
          </w:rPr>
          <w:t>, these Academies provide participating teams with three years of professional development, coaching, data support, and technical assistance in order to effectively implement positive behavioral intervention systems, social emotional learning, and mental health supports. In addition, DESE sponsored two learning networks focused on cultivating systems and practices that foster a strong sense of belonging</w:t>
        </w:r>
        <w:r w:rsidR="00381FEC" w:rsidRPr="21BD2BAC">
          <w:rPr>
            <w:rStyle w:val="normaltextrun"/>
            <w:rFonts w:cs="Calibri"/>
          </w:rPr>
          <w:t xml:space="preserve"> for </w:t>
        </w:r>
        <w:r w:rsidRPr="21BD2BAC">
          <w:rPr>
            <w:rStyle w:val="normaltextrun"/>
            <w:rFonts w:cs="Calibri"/>
          </w:rPr>
          <w:t>students and adults</w:t>
        </w:r>
      </w:ins>
      <w:del w:id="7407" w:author="Author">
        <w:r w:rsidR="00D23F33" w:rsidDel="00A618EA">
          <w:rPr>
            <w:rFonts w:asciiTheme="minorHAnsi" w:hAnsiTheme="minorHAnsi"/>
          </w:rPr>
          <w:delText>D</w:delText>
        </w:r>
        <w:r w:rsidR="00381FEC" w:rsidRPr="00D97F01" w:rsidDel="00A618EA">
          <w:rPr>
            <w:rFonts w:asciiTheme="minorHAnsi" w:hAnsiTheme="minorHAnsi"/>
          </w:rPr>
          <w:delText>ESE established the “Urban Leaders Network for School Climate and Student Support.”</w:delText>
        </w:r>
        <w:r w:rsidR="00381FEC" w:rsidRPr="00D97F01">
          <w:rPr>
            <w:rFonts w:asciiTheme="minorHAnsi" w:hAnsiTheme="minorHAnsi"/>
          </w:rPr>
          <w:delText xml:space="preserve"> The group, comprised of district staff overseeing the </w:delText>
        </w:r>
        <w:r w:rsidR="00381FEC" w:rsidRPr="00A45550">
          <w:rPr>
            <w:rFonts w:asciiTheme="minorHAnsi" w:hAnsiTheme="minorHAnsi"/>
          </w:rPr>
          <w:delText xml:space="preserve">implementation of Wraparound Zone (WAZ)-related initiatives in urban and Gateway cities, </w:delText>
        </w:r>
        <w:r w:rsidR="00381FEC" w:rsidRPr="009D10E2">
          <w:rPr>
            <w:rFonts w:asciiTheme="minorHAnsi" w:hAnsiTheme="minorHAnsi"/>
          </w:rPr>
          <w:delText xml:space="preserve">has </w:delText>
        </w:r>
        <w:r w:rsidR="00381FEC">
          <w:rPr>
            <w:rFonts w:asciiTheme="minorHAnsi" w:hAnsiTheme="minorHAnsi"/>
          </w:rPr>
          <w:delText>developed and is currently piloting a series of metrics to assess the “conditions for learning” that allow for academic success (i.e., school climate, student support, SEL, academic engagement, and family and community engagement). The network is also being leveraged to share promising practices and solicit feedback on key issues related to these topics.</w:delText>
        </w:r>
        <w:r w:rsidR="00381FEC" w:rsidRPr="00D97F01">
          <w:delText xml:space="preserve"> </w:delText>
        </w:r>
        <w:r w:rsidR="00381FEC">
          <w:delText>In addition, ESE is rolling out a “Systems for Student Success” Initiative through which a subset of the lowest performing districts are developing plans to systematically address students’ barriers to learning.  Through this process, modeled after the successful WAZ Initiative, participating districts are receiving grant funding, targeted assistance, and networking opportunities to innovate the systems and strategies they use to meet students’ holistic needs</w:delText>
        </w:r>
      </w:del>
      <w:r w:rsidR="00381FEC">
        <w:t>.</w:t>
      </w:r>
    </w:p>
    <w:p w14:paraId="57D58321" w14:textId="77777777" w:rsidR="00381FEC" w:rsidRPr="0003382D" w:rsidRDefault="00381FEC" w:rsidP="00381FEC">
      <w:pPr>
        <w:spacing w:after="0" w:line="240" w:lineRule="auto"/>
        <w:ind w:left="1440"/>
        <w:rPr>
          <w:rFonts w:asciiTheme="minorHAnsi" w:hAnsiTheme="minorHAnsi"/>
        </w:rPr>
      </w:pPr>
    </w:p>
    <w:p w14:paraId="57D58322" w14:textId="2FC469D5" w:rsidR="00381FEC" w:rsidRPr="0003382D" w:rsidRDefault="00B50045" w:rsidP="00381FEC">
      <w:pPr>
        <w:spacing w:after="0" w:line="240" w:lineRule="auto"/>
        <w:ind w:left="720"/>
        <w:rPr>
          <w:rFonts w:asciiTheme="minorHAnsi" w:hAnsiTheme="minorHAnsi"/>
        </w:rPr>
      </w:pPr>
      <w:ins w:id="7408" w:author="Author">
        <w:r>
          <w:rPr>
            <w:rFonts w:asciiTheme="minorHAnsi" w:hAnsiTheme="minorHAnsi"/>
          </w:rPr>
          <w:t>D</w:t>
        </w:r>
      </w:ins>
      <w:r w:rsidR="00381FEC" w:rsidRPr="00214ACE">
        <w:rPr>
          <w:rFonts w:asciiTheme="minorHAnsi" w:hAnsiTheme="minorHAnsi"/>
        </w:rPr>
        <w:t xml:space="preserve">ESE will support and encourage LEAs to consider how they are ensuring a safe and supportive learning environment for all students when performing their needs assessment, as well as in developing their action plans for utilizing their Title IV, Part A and other allocations under ESSA. We will also continue to invite districts to take advantage of related state-level initiatives to support their work. In addition, </w:t>
      </w:r>
      <w:ins w:id="7409" w:author="Author">
        <w:r w:rsidR="00C05248">
          <w:rPr>
            <w:rFonts w:asciiTheme="minorHAnsi" w:hAnsiTheme="minorHAnsi"/>
          </w:rPr>
          <w:t>D</w:t>
        </w:r>
      </w:ins>
      <w:r w:rsidR="00381FEC" w:rsidRPr="00214ACE">
        <w:rPr>
          <w:rFonts w:asciiTheme="minorHAnsi" w:hAnsiTheme="minorHAnsi"/>
        </w:rPr>
        <w:t xml:space="preserve">ESE has encouraged schools and districts to consider using Title II, Part A funds </w:t>
      </w:r>
      <w:ins w:id="7410" w:author="Author">
        <w:r w:rsidR="00C57594">
          <w:rPr>
            <w:rFonts w:asciiTheme="minorHAnsi" w:hAnsiTheme="minorHAnsi"/>
          </w:rPr>
          <w:t>as it relates to educator professional development</w:t>
        </w:r>
        <w:r w:rsidR="000D5F37">
          <w:rPr>
            <w:rFonts w:asciiTheme="minorHAnsi" w:hAnsiTheme="minorHAnsi"/>
          </w:rPr>
          <w:t xml:space="preserve">, </w:t>
        </w:r>
      </w:ins>
      <w:r w:rsidR="00381FEC" w:rsidRPr="00214ACE">
        <w:rPr>
          <w:rFonts w:asciiTheme="minorHAnsi" w:hAnsiTheme="minorHAnsi"/>
        </w:rPr>
        <w:t xml:space="preserve">to holistically address students’ social, emotional and academic learning needs. </w:t>
      </w:r>
      <w:del w:id="7411" w:author="Author">
        <w:r w:rsidR="00381FEC" w:rsidDel="000D5F37">
          <w:rPr>
            <w:rFonts w:asciiTheme="minorHAnsi" w:hAnsiTheme="minorHAnsi"/>
          </w:rPr>
          <w:delText xml:space="preserve">As noted above, </w:delText>
        </w:r>
        <w:r w:rsidR="00381FEC" w:rsidRPr="00214ACE" w:rsidDel="000D5F37">
          <w:rPr>
            <w:rFonts w:asciiTheme="minorHAnsi" w:hAnsiTheme="minorHAnsi"/>
          </w:rPr>
          <w:delText>we will also encourage districts to consult the guidance issued by USED on use of Title IV, Part A funds.</w:delText>
        </w:r>
      </w:del>
    </w:p>
    <w:p w14:paraId="57D58323" w14:textId="77777777" w:rsidR="00160AD8" w:rsidRPr="00956ACF" w:rsidRDefault="00160AD8" w:rsidP="006255D6">
      <w:pPr>
        <w:widowControl w:val="0"/>
        <w:spacing w:after="0" w:line="240" w:lineRule="auto"/>
        <w:rPr>
          <w:rFonts w:ascii="Times New Roman" w:hAnsi="Times New Roman"/>
          <w:b/>
        </w:rPr>
      </w:pPr>
    </w:p>
    <w:p w14:paraId="57D58324" w14:textId="77777777" w:rsidR="00604696" w:rsidRPr="00956ACF" w:rsidRDefault="00604696" w:rsidP="00E41BD7">
      <w:pPr>
        <w:pStyle w:val="ListParagraph"/>
        <w:widowControl w:val="0"/>
        <w:numPr>
          <w:ilvl w:val="0"/>
          <w:numId w:val="9"/>
        </w:numPr>
        <w:spacing w:after="0" w:line="240" w:lineRule="auto"/>
        <w:rPr>
          <w:rFonts w:ascii="Times New Roman" w:hAnsi="Times New Roman"/>
        </w:rPr>
      </w:pPr>
      <w:r w:rsidRPr="00956ACF">
        <w:rPr>
          <w:rFonts w:ascii="Times New Roman" w:hAnsi="Times New Roman"/>
        </w:rPr>
        <w:t xml:space="preserve">Does the </w:t>
      </w:r>
      <w:r w:rsidR="008B1BF7" w:rsidRPr="00956ACF">
        <w:rPr>
          <w:rFonts w:ascii="Times New Roman" w:hAnsi="Times New Roman"/>
        </w:rPr>
        <w:t>SEA</w:t>
      </w:r>
      <w:r w:rsidRPr="00956ACF">
        <w:rPr>
          <w:rFonts w:ascii="Times New Roman" w:hAnsi="Times New Roman"/>
        </w:rPr>
        <w:t xml:space="preserve"> intend to use funds </w:t>
      </w:r>
      <w:r w:rsidR="00DC4DD5" w:rsidRPr="00956ACF">
        <w:rPr>
          <w:rFonts w:ascii="Times New Roman" w:hAnsi="Times New Roman"/>
        </w:rPr>
        <w:t xml:space="preserve">from Title IV, Part A or other </w:t>
      </w:r>
      <w:r w:rsidRPr="00956ACF">
        <w:rPr>
          <w:rFonts w:ascii="Times New Roman" w:hAnsi="Times New Roman"/>
        </w:rPr>
        <w:t>included programs to support</w:t>
      </w:r>
      <w:r w:rsidRPr="00956ACF">
        <w:rPr>
          <w:rFonts w:ascii="Times New Roman" w:hAnsi="Times New Roman"/>
          <w:i/>
        </w:rPr>
        <w:t xml:space="preserve"> </w:t>
      </w:r>
      <w:r w:rsidRPr="00956ACF">
        <w:rPr>
          <w:rFonts w:ascii="Times New Roman" w:hAnsi="Times New Roman"/>
        </w:rPr>
        <w:t>s</w:t>
      </w:r>
      <w:r w:rsidR="00787C46" w:rsidRPr="00956ACF">
        <w:rPr>
          <w:rFonts w:ascii="Times New Roman" w:hAnsi="Times New Roman"/>
        </w:rPr>
        <w:t xml:space="preserve">trategies to support LEAs to effectively use </w:t>
      </w:r>
      <w:r w:rsidR="00BA7A2C" w:rsidRPr="00956ACF">
        <w:rPr>
          <w:rFonts w:ascii="Times New Roman" w:hAnsi="Times New Roman"/>
        </w:rPr>
        <w:t>technology to improve the academic achievement and di</w:t>
      </w:r>
      <w:r w:rsidR="00787C46" w:rsidRPr="00956ACF">
        <w:rPr>
          <w:rFonts w:ascii="Times New Roman" w:hAnsi="Times New Roman"/>
        </w:rPr>
        <w:t>gital literacy of all students</w:t>
      </w:r>
      <w:r w:rsidRPr="00956ACF">
        <w:rPr>
          <w:rFonts w:ascii="Times New Roman" w:hAnsi="Times New Roman"/>
        </w:rPr>
        <w:t xml:space="preserve">?  </w:t>
      </w:r>
    </w:p>
    <w:p w14:paraId="57D58325" w14:textId="77777777" w:rsidR="00DC4DD5" w:rsidRPr="004619F6" w:rsidRDefault="00604696" w:rsidP="004619F6">
      <w:pPr>
        <w:pStyle w:val="ListParagraph"/>
        <w:widowControl w:val="0"/>
        <w:numPr>
          <w:ilvl w:val="0"/>
          <w:numId w:val="29"/>
        </w:numPr>
        <w:spacing w:after="0" w:line="240" w:lineRule="auto"/>
        <w:ind w:left="1080"/>
        <w:rPr>
          <w:rFonts w:ascii="Times New Roman" w:hAnsi="Times New Roman"/>
        </w:rPr>
      </w:pPr>
      <w:r w:rsidRPr="004619F6">
        <w:rPr>
          <w:rFonts w:ascii="Times New Roman" w:eastAsia="MS Mincho" w:hAnsi="Times New Roman"/>
        </w:rPr>
        <w:t xml:space="preserve">Yes.  </w:t>
      </w:r>
      <w:r w:rsidRPr="004619F6">
        <w:rPr>
          <w:rFonts w:ascii="Times New Roman" w:hAnsi="Times New Roman"/>
        </w:rPr>
        <w:t xml:space="preserve">If yes, </w:t>
      </w:r>
      <w:r w:rsidR="008B1BF7" w:rsidRPr="004619F6">
        <w:rPr>
          <w:rFonts w:ascii="Times New Roman" w:hAnsi="Times New Roman"/>
        </w:rPr>
        <w:t>provide a description below</w:t>
      </w:r>
      <w:r w:rsidRPr="004619F6">
        <w:rPr>
          <w:rFonts w:ascii="Times New Roman" w:hAnsi="Times New Roman"/>
        </w:rPr>
        <w:t>.</w:t>
      </w:r>
    </w:p>
    <w:p w14:paraId="57D58326" w14:textId="77777777" w:rsidR="00604696" w:rsidRPr="004619F6" w:rsidRDefault="00604696" w:rsidP="004619F6">
      <w:pPr>
        <w:pStyle w:val="ListParagraph"/>
        <w:widowControl w:val="0"/>
        <w:numPr>
          <w:ilvl w:val="0"/>
          <w:numId w:val="28"/>
        </w:numPr>
        <w:spacing w:after="0" w:line="240" w:lineRule="auto"/>
        <w:ind w:left="1080"/>
        <w:rPr>
          <w:rFonts w:ascii="Times New Roman" w:hAnsi="Times New Roman"/>
        </w:rPr>
      </w:pPr>
      <w:r w:rsidRPr="004619F6">
        <w:rPr>
          <w:rFonts w:ascii="Times New Roman" w:eastAsia="MS Mincho" w:hAnsi="Times New Roman"/>
        </w:rPr>
        <w:t>No</w:t>
      </w:r>
      <w:r w:rsidR="00DC4DD5" w:rsidRPr="004619F6">
        <w:rPr>
          <w:rFonts w:ascii="Times New Roman" w:eastAsia="MS Mincho" w:hAnsi="Times New Roman"/>
        </w:rPr>
        <w:t>.</w:t>
      </w:r>
      <w:r w:rsidR="00F573E7" w:rsidRPr="004619F6">
        <w:rPr>
          <w:rFonts w:ascii="Times New Roman" w:eastAsia="MS Mincho" w:hAnsi="Times New Roman"/>
        </w:rPr>
        <w:br/>
      </w:r>
    </w:p>
    <w:p w14:paraId="57D58327" w14:textId="54A02DF4" w:rsidR="00381FEC" w:rsidRPr="0003382D" w:rsidRDefault="002D6BBD" w:rsidP="00381FEC">
      <w:pPr>
        <w:widowControl w:val="0"/>
        <w:spacing w:after="0" w:line="240" w:lineRule="auto"/>
        <w:ind w:left="720"/>
        <w:rPr>
          <w:rFonts w:asciiTheme="minorHAnsi" w:hAnsiTheme="minorHAnsi"/>
        </w:rPr>
      </w:pPr>
      <w:ins w:id="7412" w:author="Author">
        <w:r>
          <w:rPr>
            <w:rFonts w:asciiTheme="minorHAnsi" w:hAnsiTheme="minorHAnsi"/>
          </w:rPr>
          <w:t>D</w:t>
        </w:r>
      </w:ins>
      <w:r w:rsidR="00381FEC" w:rsidRPr="00214ACE">
        <w:rPr>
          <w:rFonts w:asciiTheme="minorHAnsi" w:hAnsiTheme="minorHAnsi"/>
        </w:rPr>
        <w:t xml:space="preserve">ESE’s strategic plan </w:t>
      </w:r>
      <w:r w:rsidR="00381FEC">
        <w:rPr>
          <w:rFonts w:asciiTheme="minorHAnsi" w:hAnsiTheme="minorHAnsi"/>
        </w:rPr>
        <w:t xml:space="preserve">also </w:t>
      </w:r>
      <w:r w:rsidR="00381FEC" w:rsidRPr="00214ACE">
        <w:rPr>
          <w:rFonts w:asciiTheme="minorHAnsi" w:hAnsiTheme="minorHAnsi"/>
        </w:rPr>
        <w:t xml:space="preserve">includes a core strategy to </w:t>
      </w:r>
      <w:ins w:id="7413" w:author="Author">
        <w:r w:rsidR="00667A1D">
          <w:rPr>
            <w:rFonts w:asciiTheme="minorHAnsi" w:hAnsiTheme="minorHAnsi"/>
          </w:rPr>
          <w:t xml:space="preserve">enhance resource </w:t>
        </w:r>
      </w:ins>
      <w:r w:rsidR="00381FEC">
        <w:rPr>
          <w:rFonts w:asciiTheme="minorHAnsi" w:hAnsiTheme="minorHAnsi"/>
        </w:rPr>
        <w:t>u</w:t>
      </w:r>
      <w:r w:rsidR="00381FEC" w:rsidRPr="00214ACE">
        <w:rPr>
          <w:rFonts w:asciiTheme="minorHAnsi" w:hAnsiTheme="minorHAnsi"/>
        </w:rPr>
        <w:t>se</w:t>
      </w:r>
      <w:ins w:id="7414" w:author="Author">
        <w:r w:rsidR="00667A1D">
          <w:rPr>
            <w:rFonts w:asciiTheme="minorHAnsi" w:hAnsiTheme="minorHAnsi"/>
          </w:rPr>
          <w:t>,</w:t>
        </w:r>
      </w:ins>
      <w:r w:rsidR="00381FEC" w:rsidRPr="00214ACE">
        <w:rPr>
          <w:rFonts w:asciiTheme="minorHAnsi" w:hAnsiTheme="minorHAnsi"/>
        </w:rPr>
        <w:t xml:space="preserve"> technology</w:t>
      </w:r>
      <w:ins w:id="7415" w:author="Author">
        <w:r w:rsidR="00667A1D">
          <w:rPr>
            <w:rFonts w:asciiTheme="minorHAnsi" w:hAnsiTheme="minorHAnsi"/>
          </w:rPr>
          <w:t>,</w:t>
        </w:r>
      </w:ins>
      <w:r w:rsidR="00381FEC" w:rsidRPr="00214ACE">
        <w:rPr>
          <w:rFonts w:asciiTheme="minorHAnsi" w:hAnsiTheme="minorHAnsi"/>
        </w:rPr>
        <w:t xml:space="preserve"> and data to support teaching and learning. Our initiatives seek to improve data infrastructure and promote a culture of effective data and technology use in districts and schools. The following core beliefs guide our work: technology represents a powerful tool for facilitating student engagement and higher-level learning at scale; technological savvy has become increasingly essential for students as they enter college and the workforce; empowering educators and leadership teams with data and instructional tools will enhance targeted decision-making and improve student outcomes (from </w:t>
      </w:r>
      <w:del w:id="7416" w:author="Author">
        <w:r w:rsidR="00381FEC" w:rsidRPr="00214ACE" w:rsidDel="00243028">
          <w:rPr>
            <w:rFonts w:asciiTheme="minorHAnsi" w:hAnsiTheme="minorHAnsi"/>
          </w:rPr>
          <w:delText>ESE</w:delText>
        </w:r>
      </w:del>
      <w:ins w:id="7417" w:author="Author">
        <w:r w:rsidR="00243028">
          <w:rPr>
            <w:rFonts w:asciiTheme="minorHAnsi" w:hAnsiTheme="minorHAnsi"/>
          </w:rPr>
          <w:t>DESE</w:t>
        </w:r>
      </w:ins>
      <w:r w:rsidR="00381FEC" w:rsidRPr="00214ACE">
        <w:rPr>
          <w:rFonts w:asciiTheme="minorHAnsi" w:hAnsiTheme="minorHAnsi"/>
        </w:rPr>
        <w:t>’s Strategic Plan Summary, November 2016.)</w:t>
      </w:r>
    </w:p>
    <w:p w14:paraId="57D58328" w14:textId="77777777" w:rsidR="00381FEC" w:rsidRPr="0003382D" w:rsidRDefault="00381FEC" w:rsidP="00381FEC">
      <w:pPr>
        <w:widowControl w:val="0"/>
        <w:spacing w:after="0" w:line="240" w:lineRule="auto"/>
        <w:ind w:left="720"/>
        <w:rPr>
          <w:rFonts w:asciiTheme="minorHAnsi" w:hAnsiTheme="minorHAnsi"/>
        </w:rPr>
      </w:pPr>
    </w:p>
    <w:p w14:paraId="644E384B" w14:textId="77777777" w:rsidR="001656C8" w:rsidRDefault="001656C8" w:rsidP="00381FEC">
      <w:pPr>
        <w:widowControl w:val="0"/>
        <w:spacing w:after="0" w:line="240" w:lineRule="auto"/>
        <w:ind w:left="720"/>
        <w:rPr>
          <w:ins w:id="7418" w:author="Author"/>
          <w:rFonts w:asciiTheme="minorHAnsi" w:hAnsiTheme="minorHAnsi"/>
        </w:rPr>
      </w:pPr>
    </w:p>
    <w:p w14:paraId="32BAF9D2" w14:textId="77777777" w:rsidR="00D1716E" w:rsidRDefault="00077572" w:rsidP="00381FEC">
      <w:pPr>
        <w:widowControl w:val="0"/>
        <w:spacing w:after="0" w:line="240" w:lineRule="auto"/>
        <w:ind w:left="720"/>
        <w:rPr>
          <w:ins w:id="7419" w:author="Author"/>
          <w:rFonts w:asciiTheme="minorHAnsi" w:hAnsiTheme="minorHAnsi"/>
        </w:rPr>
      </w:pPr>
      <w:ins w:id="7420" w:author="Author">
        <w:r>
          <w:rPr>
            <w:rFonts w:asciiTheme="minorHAnsi" w:hAnsiTheme="minorHAnsi"/>
          </w:rPr>
          <w:t>D</w:t>
        </w:r>
      </w:ins>
      <w:r w:rsidR="00381FEC" w:rsidRPr="00214ACE">
        <w:rPr>
          <w:rFonts w:asciiTheme="minorHAnsi" w:hAnsiTheme="minorHAnsi"/>
        </w:rPr>
        <w:t xml:space="preserve">ESE will </w:t>
      </w:r>
      <w:ins w:id="7421" w:author="Author">
        <w:r w:rsidR="00D1716E">
          <w:rPr>
            <w:rFonts w:asciiTheme="minorHAnsi" w:hAnsiTheme="minorHAnsi"/>
          </w:rPr>
          <w:t xml:space="preserve">continue to </w:t>
        </w:r>
      </w:ins>
      <w:r w:rsidR="00381FEC" w:rsidRPr="00214ACE">
        <w:rPr>
          <w:rFonts w:asciiTheme="minorHAnsi" w:hAnsiTheme="minorHAnsi"/>
        </w:rPr>
        <w:t xml:space="preserve">support and encourage LEAs to consider how they are effectively using technology to support all students when performing their needs assessment, as well as in developing their action plans for utilizing their Title IV, Part A and other allocations under ESSA. </w:t>
      </w:r>
    </w:p>
    <w:p w14:paraId="33CEF09A" w14:textId="77777777" w:rsidR="00D1716E" w:rsidRDefault="00D1716E" w:rsidP="00381FEC">
      <w:pPr>
        <w:widowControl w:val="0"/>
        <w:spacing w:after="0" w:line="240" w:lineRule="auto"/>
        <w:ind w:left="720"/>
        <w:rPr>
          <w:ins w:id="7422" w:author="Author"/>
          <w:rFonts w:asciiTheme="minorHAnsi" w:hAnsiTheme="minorHAnsi"/>
        </w:rPr>
      </w:pPr>
    </w:p>
    <w:p w14:paraId="24F10E6D" w14:textId="77777777" w:rsidR="00D1716E" w:rsidRDefault="00D1716E">
      <w:pPr>
        <w:spacing w:after="0" w:line="240" w:lineRule="auto"/>
        <w:ind w:left="720"/>
        <w:rPr>
          <w:ins w:id="7423" w:author="Author"/>
          <w:rFonts w:asciiTheme="minorHAnsi" w:eastAsia="Times New Roman" w:hAnsiTheme="minorHAnsi" w:cstheme="minorHAnsi"/>
        </w:rPr>
        <w:pPrChange w:id="7424" w:author="Author">
          <w:pPr>
            <w:spacing w:after="0" w:line="240" w:lineRule="auto"/>
            <w:ind w:left="360"/>
          </w:pPr>
        </w:pPrChange>
      </w:pPr>
      <w:ins w:id="7425" w:author="Author">
        <w:r w:rsidRPr="00C0088B">
          <w:rPr>
            <w:rFonts w:asciiTheme="minorHAnsi" w:eastAsia="Times New Roman" w:hAnsiTheme="minorHAnsi" w:cstheme="minorHAnsi"/>
          </w:rPr>
          <w:t xml:space="preserve">The Office of Educational Technology (OET) was established during the 2020-2021 school year to directly assist districts in providing pandemic-related remote and hybrid instruction. OET was charged with ensuring all schools were equipped with 1:1 learning devices for students, sufficient internet access in and outside of school buildings, guidance on recommended and required practices, and professional development opportunities. </w:t>
        </w:r>
      </w:ins>
    </w:p>
    <w:p w14:paraId="4EC33434" w14:textId="77777777" w:rsidR="00D1716E" w:rsidRPr="00C0088B" w:rsidRDefault="00D1716E" w:rsidP="00D1716E">
      <w:pPr>
        <w:spacing w:after="0" w:line="240" w:lineRule="auto"/>
        <w:ind w:left="360"/>
        <w:rPr>
          <w:ins w:id="7426" w:author="Author"/>
          <w:rFonts w:asciiTheme="minorHAnsi" w:eastAsia="Times New Roman" w:hAnsiTheme="minorHAnsi" w:cstheme="minorHAnsi"/>
        </w:rPr>
      </w:pPr>
    </w:p>
    <w:p w14:paraId="31B6891B" w14:textId="77777777" w:rsidR="00D1716E" w:rsidRPr="00C0088B" w:rsidRDefault="00D1716E">
      <w:pPr>
        <w:spacing w:line="240" w:lineRule="auto"/>
        <w:ind w:left="720"/>
        <w:rPr>
          <w:ins w:id="7427" w:author="Author"/>
          <w:rFonts w:asciiTheme="minorHAnsi" w:eastAsia="Times New Roman" w:hAnsiTheme="minorHAnsi" w:cstheme="minorHAnsi"/>
        </w:rPr>
        <w:pPrChange w:id="7428" w:author="Author">
          <w:pPr>
            <w:spacing w:line="240" w:lineRule="auto"/>
            <w:ind w:left="360"/>
          </w:pPr>
        </w:pPrChange>
      </w:pPr>
      <w:ins w:id="7429" w:author="Author">
        <w:r w:rsidRPr="00C0088B">
          <w:rPr>
            <w:rFonts w:asciiTheme="minorHAnsi" w:eastAsia="Times New Roman" w:hAnsiTheme="minorHAnsi" w:cstheme="minorHAnsi"/>
          </w:rPr>
          <w:t>Following the transition from remote and hybrid learning, OET has since supported schools and districts to transition from pandemic-related uses of technology to more strategic, sustainable, and equitable ways to integrate technology in service of students and school communities. The office issues grants, coordinates professional learning programming, publishes guidance and resources, and provides targeted assistance and support, all of which are prioritized for schools and districts identified as requiring assistance through the state’s accountability system.</w:t>
        </w:r>
      </w:ins>
    </w:p>
    <w:p w14:paraId="57D58329" w14:textId="6B234C64" w:rsidR="00381FEC" w:rsidRPr="0003382D" w:rsidDel="004D4AFC" w:rsidRDefault="00381FEC" w:rsidP="00381FEC">
      <w:pPr>
        <w:widowControl w:val="0"/>
        <w:spacing w:after="0" w:line="240" w:lineRule="auto"/>
        <w:ind w:left="720"/>
        <w:rPr>
          <w:del w:id="7430" w:author="Author"/>
          <w:rFonts w:asciiTheme="minorHAnsi" w:hAnsiTheme="minorHAnsi"/>
        </w:rPr>
      </w:pPr>
      <w:del w:id="7431" w:author="Author">
        <w:r w:rsidRPr="00214ACE" w:rsidDel="004D4AFC">
          <w:rPr>
            <w:rFonts w:asciiTheme="minorHAnsi" w:hAnsiTheme="minorHAnsi"/>
          </w:rPr>
          <w:delText>Massachusetts will support the integration of in-person learning with technology to enable real-time data use, personalized instruction, and competency-based progression. Our initiatives seek to enable improved student and educator access to high-quality new learning models, supported by technology, that prepare them for student and school success. Broadly, the characteristics of these models are:</w:delText>
        </w:r>
      </w:del>
    </w:p>
    <w:p w14:paraId="57D5832A" w14:textId="11F6E6C3" w:rsidR="00381FEC" w:rsidRPr="0003382D" w:rsidDel="004D4AFC" w:rsidRDefault="00381FEC" w:rsidP="00B322D2">
      <w:pPr>
        <w:pStyle w:val="ListParagraph"/>
        <w:widowControl w:val="0"/>
        <w:numPr>
          <w:ilvl w:val="0"/>
          <w:numId w:val="50"/>
        </w:numPr>
        <w:spacing w:after="0" w:line="240" w:lineRule="auto"/>
        <w:ind w:left="1440"/>
        <w:rPr>
          <w:del w:id="7432" w:author="Author"/>
          <w:rFonts w:asciiTheme="minorHAnsi" w:hAnsiTheme="minorHAnsi"/>
        </w:rPr>
      </w:pPr>
      <w:del w:id="7433" w:author="Author">
        <w:r w:rsidRPr="00214ACE" w:rsidDel="004D4AFC">
          <w:rPr>
            <w:rFonts w:asciiTheme="minorHAnsi" w:hAnsiTheme="minorHAnsi"/>
          </w:rPr>
          <w:delText>Personal Connections: Using technology to strengthen and support deep personal connections for students, their peers, teachers, and other adults – particularly English language learners, students with disabilities, and their parents/guardians.</w:delText>
        </w:r>
      </w:del>
    </w:p>
    <w:p w14:paraId="57D5832B" w14:textId="312C2E45" w:rsidR="00381FEC" w:rsidRPr="0003382D" w:rsidDel="004D4AFC" w:rsidRDefault="00381FEC" w:rsidP="00B322D2">
      <w:pPr>
        <w:pStyle w:val="ListParagraph"/>
        <w:widowControl w:val="0"/>
        <w:numPr>
          <w:ilvl w:val="0"/>
          <w:numId w:val="50"/>
        </w:numPr>
        <w:spacing w:after="0" w:line="240" w:lineRule="auto"/>
        <w:ind w:left="1440"/>
        <w:rPr>
          <w:del w:id="7434" w:author="Author"/>
          <w:rFonts w:asciiTheme="minorHAnsi" w:hAnsiTheme="minorHAnsi"/>
        </w:rPr>
      </w:pPr>
      <w:del w:id="7435" w:author="Author">
        <w:r w:rsidRPr="00214ACE" w:rsidDel="004D4AFC">
          <w:rPr>
            <w:rFonts w:asciiTheme="minorHAnsi" w:hAnsiTheme="minorHAnsi"/>
          </w:rPr>
          <w:delText>Personal Learning Paths: Developing personal learning pathways that motivate students to reach their goals and take ownership of their learning in the academic, workplace readiness, and socio-emotional domains.</w:delText>
        </w:r>
      </w:del>
    </w:p>
    <w:p w14:paraId="57D5832C" w14:textId="355F48AD" w:rsidR="00381FEC" w:rsidRPr="0003382D" w:rsidDel="004D4AFC" w:rsidRDefault="00381FEC" w:rsidP="00B322D2">
      <w:pPr>
        <w:pStyle w:val="ListParagraph"/>
        <w:widowControl w:val="0"/>
        <w:numPr>
          <w:ilvl w:val="0"/>
          <w:numId w:val="50"/>
        </w:numPr>
        <w:spacing w:after="0" w:line="240" w:lineRule="auto"/>
        <w:ind w:left="1440"/>
        <w:rPr>
          <w:del w:id="7436" w:author="Author"/>
          <w:rFonts w:asciiTheme="minorHAnsi" w:hAnsiTheme="minorHAnsi"/>
        </w:rPr>
      </w:pPr>
      <w:del w:id="7437" w:author="Author">
        <w:r w:rsidRPr="00214ACE" w:rsidDel="004D4AFC">
          <w:rPr>
            <w:rFonts w:asciiTheme="minorHAnsi" w:hAnsiTheme="minorHAnsi"/>
          </w:rPr>
          <w:delText>Competency-Based Progression: Piloting projects that allow students to progress through the curriculum based on demonstrated competency within the Commonwealth’s framework of rigorous curriculum standards and high expectations.</w:delText>
        </w:r>
      </w:del>
    </w:p>
    <w:p w14:paraId="57D5832D" w14:textId="742C502D" w:rsidR="00381FEC" w:rsidRPr="0003382D" w:rsidDel="004D4AFC" w:rsidRDefault="00381FEC" w:rsidP="00B322D2">
      <w:pPr>
        <w:pStyle w:val="ListParagraph"/>
        <w:widowControl w:val="0"/>
        <w:numPr>
          <w:ilvl w:val="0"/>
          <w:numId w:val="50"/>
        </w:numPr>
        <w:spacing w:after="0" w:line="240" w:lineRule="auto"/>
        <w:ind w:left="1440"/>
        <w:rPr>
          <w:del w:id="7438" w:author="Author"/>
          <w:rFonts w:asciiTheme="minorHAnsi" w:hAnsiTheme="minorHAnsi"/>
        </w:rPr>
      </w:pPr>
      <w:del w:id="7439" w:author="Author">
        <w:r w:rsidRPr="00214ACE" w:rsidDel="004D4AFC">
          <w:rPr>
            <w:rFonts w:asciiTheme="minorHAnsi" w:hAnsiTheme="minorHAnsi"/>
          </w:rPr>
          <w:delText>Learner Profiles: Enabling educators to access the knowledge, skills, and tools that allow them to gain detailed and timely knowledge of students and to use data to guide instruction.</w:delText>
        </w:r>
      </w:del>
    </w:p>
    <w:p w14:paraId="57D5832E" w14:textId="1B885D26" w:rsidR="00381FEC" w:rsidRPr="0003382D" w:rsidDel="004D4AFC" w:rsidRDefault="00381FEC" w:rsidP="00B322D2">
      <w:pPr>
        <w:pStyle w:val="ListParagraph"/>
        <w:widowControl w:val="0"/>
        <w:numPr>
          <w:ilvl w:val="0"/>
          <w:numId w:val="50"/>
        </w:numPr>
        <w:spacing w:after="0" w:line="240" w:lineRule="auto"/>
        <w:ind w:left="1440"/>
        <w:rPr>
          <w:del w:id="7440" w:author="Author"/>
          <w:rFonts w:asciiTheme="minorHAnsi" w:hAnsiTheme="minorHAnsi"/>
        </w:rPr>
      </w:pPr>
      <w:del w:id="7441" w:author="Author">
        <w:r w:rsidRPr="00214ACE" w:rsidDel="004D4AFC">
          <w:rPr>
            <w:rFonts w:asciiTheme="minorHAnsi" w:hAnsiTheme="minorHAnsi"/>
          </w:rPr>
          <w:delText>Flexible Learning Environments: Tailoring the student learning environment to provide flexibility in what, when, how, and where learning and instruction happens.</w:delText>
        </w:r>
      </w:del>
    </w:p>
    <w:p w14:paraId="57D5832F" w14:textId="59F14CA7" w:rsidR="00381FEC" w:rsidRPr="0003382D" w:rsidDel="004D4AFC" w:rsidRDefault="00381FEC" w:rsidP="00B322D2">
      <w:pPr>
        <w:pStyle w:val="ListParagraph"/>
        <w:widowControl w:val="0"/>
        <w:numPr>
          <w:ilvl w:val="0"/>
          <w:numId w:val="50"/>
        </w:numPr>
        <w:spacing w:after="0" w:line="240" w:lineRule="auto"/>
        <w:ind w:left="1440"/>
        <w:rPr>
          <w:del w:id="7442" w:author="Author"/>
          <w:rFonts w:asciiTheme="minorHAnsi" w:hAnsiTheme="minorHAnsi"/>
        </w:rPr>
      </w:pPr>
      <w:del w:id="7443" w:author="Author">
        <w:r w:rsidRPr="00214ACE" w:rsidDel="004D4AFC">
          <w:rPr>
            <w:rFonts w:asciiTheme="minorHAnsi" w:hAnsiTheme="minorHAnsi"/>
          </w:rPr>
          <w:delText>Technological Capacity and Infrastructure: Allows all of the above to be implemented effectively, affordably, and at scale.</w:delText>
        </w:r>
      </w:del>
    </w:p>
    <w:p w14:paraId="57D58330" w14:textId="19169709" w:rsidR="00381FEC" w:rsidRPr="0003382D" w:rsidDel="004D4AFC" w:rsidRDefault="00381FEC" w:rsidP="00381FEC">
      <w:pPr>
        <w:widowControl w:val="0"/>
        <w:spacing w:after="0" w:line="240" w:lineRule="auto"/>
        <w:ind w:left="720"/>
        <w:rPr>
          <w:del w:id="7444" w:author="Author"/>
          <w:rFonts w:asciiTheme="minorHAnsi" w:hAnsiTheme="minorHAnsi"/>
        </w:rPr>
      </w:pPr>
    </w:p>
    <w:p w14:paraId="57D58331" w14:textId="77777777" w:rsidR="00381FEC" w:rsidRPr="0003382D" w:rsidRDefault="00381FEC" w:rsidP="00381FEC">
      <w:pPr>
        <w:widowControl w:val="0"/>
        <w:spacing w:after="0" w:line="240" w:lineRule="auto"/>
        <w:ind w:left="720"/>
        <w:rPr>
          <w:rFonts w:asciiTheme="minorHAnsi" w:hAnsiTheme="minorHAnsi"/>
        </w:rPr>
      </w:pPr>
      <w:r w:rsidRPr="00214ACE">
        <w:rPr>
          <w:rFonts w:asciiTheme="minorHAnsi" w:hAnsiTheme="minorHAnsi"/>
        </w:rPr>
        <w:t>We will also continue to encourage districts to use their allocations to leverage state-level initiatives to support their work, which may include but are not limited to the following:</w:t>
      </w:r>
    </w:p>
    <w:p w14:paraId="57D58332" w14:textId="77777777" w:rsidR="00381FEC" w:rsidRDefault="00381FEC" w:rsidP="00B322D2">
      <w:pPr>
        <w:pStyle w:val="ListParagraph"/>
        <w:widowControl w:val="0"/>
        <w:numPr>
          <w:ilvl w:val="0"/>
          <w:numId w:val="51"/>
        </w:numPr>
        <w:spacing w:after="0" w:line="240" w:lineRule="auto"/>
        <w:rPr>
          <w:rFonts w:asciiTheme="minorHAnsi" w:hAnsiTheme="minorHAnsi"/>
        </w:rPr>
      </w:pPr>
      <w:r w:rsidRPr="00214ACE">
        <w:rPr>
          <w:rFonts w:asciiTheme="minorHAnsi" w:hAnsiTheme="minorHAnsi"/>
        </w:rPr>
        <w:t>Leveraging technology to expand current efforts to develop Individual Learning Plans (ILPs) for students as a facet of postsecondary planning to include true personalized learning.</w:t>
      </w:r>
    </w:p>
    <w:p w14:paraId="57D58333" w14:textId="77777777" w:rsidR="00381FEC" w:rsidRPr="0003382D" w:rsidRDefault="00381FEC" w:rsidP="00B322D2">
      <w:pPr>
        <w:pStyle w:val="ListParagraph"/>
        <w:widowControl w:val="0"/>
        <w:numPr>
          <w:ilvl w:val="0"/>
          <w:numId w:val="51"/>
        </w:numPr>
        <w:spacing w:after="0" w:line="240" w:lineRule="auto"/>
        <w:rPr>
          <w:rFonts w:asciiTheme="minorHAnsi" w:hAnsiTheme="minorHAnsi"/>
        </w:rPr>
      </w:pPr>
      <w:r w:rsidRPr="00214ACE">
        <w:rPr>
          <w:rFonts w:asciiTheme="minorHAnsi" w:hAnsiTheme="minorHAnsi"/>
        </w:rPr>
        <w:t>Providing high-quality professional development to educators in schools supported by the Digital Connections Initiative, an effort that seeks to bridge the digital divide that exists among some schools across the Commonwealth and expand access to high-quality digital learning opportunities, particularly for students in rural, remote, and underserved areas.</w:t>
      </w:r>
    </w:p>
    <w:p w14:paraId="57D58334" w14:textId="77777777" w:rsidR="00381FEC" w:rsidRPr="0003382D" w:rsidRDefault="00381FEC" w:rsidP="00B322D2">
      <w:pPr>
        <w:pStyle w:val="ListParagraph"/>
        <w:widowControl w:val="0"/>
        <w:numPr>
          <w:ilvl w:val="0"/>
          <w:numId w:val="51"/>
        </w:numPr>
        <w:spacing w:after="0" w:line="240" w:lineRule="auto"/>
        <w:rPr>
          <w:rFonts w:asciiTheme="minorHAnsi" w:hAnsiTheme="minorHAnsi"/>
        </w:rPr>
      </w:pPr>
      <w:r w:rsidRPr="00214ACE">
        <w:rPr>
          <w:rFonts w:asciiTheme="minorHAnsi" w:hAnsiTheme="minorHAnsi"/>
        </w:rPr>
        <w:t>Providing student access to high-quality blended and online courses based on students’ individual interests, needs, and preferences, such as those offered by the Virtual High School and institutions of higher education.</w:t>
      </w:r>
    </w:p>
    <w:p w14:paraId="57D58335" w14:textId="28BABB26" w:rsidR="00381FEC" w:rsidRPr="0003382D" w:rsidRDefault="00381FEC" w:rsidP="00B322D2">
      <w:pPr>
        <w:pStyle w:val="ListParagraph"/>
        <w:widowControl w:val="0"/>
        <w:numPr>
          <w:ilvl w:val="0"/>
          <w:numId w:val="51"/>
        </w:numPr>
        <w:spacing w:after="0" w:line="240" w:lineRule="auto"/>
        <w:rPr>
          <w:rFonts w:asciiTheme="minorHAnsi" w:hAnsiTheme="minorHAnsi"/>
        </w:rPr>
      </w:pPr>
      <w:r w:rsidRPr="00214ACE">
        <w:rPr>
          <w:rFonts w:asciiTheme="minorHAnsi" w:hAnsiTheme="minorHAnsi"/>
        </w:rPr>
        <w:t xml:space="preserve">Providing high-quality professional development in using </w:t>
      </w:r>
      <w:del w:id="7445" w:author="Author">
        <w:r w:rsidRPr="00214ACE">
          <w:rPr>
            <w:rFonts w:asciiTheme="minorHAnsi" w:hAnsiTheme="minorHAnsi"/>
          </w:rPr>
          <w:delText>ESE</w:delText>
        </w:r>
      </w:del>
      <w:ins w:id="7446" w:author="Author">
        <w:r w:rsidR="00243028">
          <w:rPr>
            <w:rFonts w:asciiTheme="minorHAnsi" w:hAnsiTheme="minorHAnsi"/>
          </w:rPr>
          <w:t>DESE</w:t>
        </w:r>
      </w:ins>
      <w:r w:rsidRPr="00214ACE">
        <w:rPr>
          <w:rFonts w:asciiTheme="minorHAnsi" w:hAnsiTheme="minorHAnsi"/>
        </w:rPr>
        <w:t xml:space="preserve">-supported digital tools, including leveraging Edwin Analytics (such as the Student Learning Experiences and Early Warning Indicator System Reports) and reusable learning objects (RLOs), self-contained E-learning modules that present content, provide learning activities and assessments of learning, and engage educators in simulations and </w:t>
      </w:r>
      <w:r w:rsidRPr="0003382D">
        <w:rPr>
          <w:rFonts w:asciiTheme="minorHAnsi" w:hAnsiTheme="minorHAnsi"/>
        </w:rPr>
        <w:t>scenarios.</w:t>
      </w:r>
    </w:p>
    <w:p w14:paraId="57D58336" w14:textId="77777777" w:rsidR="004619F6" w:rsidRPr="004619F6" w:rsidRDefault="00381FEC" w:rsidP="00B322D2">
      <w:pPr>
        <w:pStyle w:val="ListParagraph"/>
        <w:widowControl w:val="0"/>
        <w:numPr>
          <w:ilvl w:val="0"/>
          <w:numId w:val="51"/>
        </w:numPr>
        <w:spacing w:after="0" w:line="240" w:lineRule="auto"/>
        <w:rPr>
          <w:rFonts w:asciiTheme="minorHAnsi" w:hAnsiTheme="minorHAnsi"/>
        </w:rPr>
      </w:pPr>
      <w:r w:rsidRPr="0003382D">
        <w:rPr>
          <w:rFonts w:asciiTheme="minorHAnsi" w:hAnsiTheme="minorHAnsi"/>
        </w:rPr>
        <w:t>Providing educator access to online and blended Massachusetts Focus Academies (MFA) &amp; Tiered Systems Academies, intensive professional development academies designed to support school and district teams in the development and implementation of school and district-wide systems of instruction and support in the academic and non-academic domains.</w:t>
      </w:r>
    </w:p>
    <w:p w14:paraId="57D58337" w14:textId="77777777" w:rsidR="00A548FF" w:rsidRPr="00956ACF" w:rsidRDefault="00A548FF" w:rsidP="006255D6">
      <w:pPr>
        <w:widowControl w:val="0"/>
        <w:spacing w:after="0" w:line="240" w:lineRule="auto"/>
        <w:rPr>
          <w:rFonts w:ascii="Times New Roman" w:hAnsi="Times New Roman"/>
        </w:rPr>
      </w:pPr>
    </w:p>
    <w:p w14:paraId="57D58338" w14:textId="77777777" w:rsidR="00912033" w:rsidRPr="00956ACF" w:rsidRDefault="00604696" w:rsidP="00E41BD7">
      <w:pPr>
        <w:pStyle w:val="ListParagraph"/>
        <w:widowControl w:val="0"/>
        <w:numPr>
          <w:ilvl w:val="0"/>
          <w:numId w:val="9"/>
        </w:numPr>
        <w:spacing w:after="0" w:line="240" w:lineRule="auto"/>
        <w:rPr>
          <w:rFonts w:ascii="Times New Roman" w:hAnsi="Times New Roman"/>
        </w:rPr>
      </w:pPr>
      <w:r w:rsidRPr="00956ACF">
        <w:rPr>
          <w:rFonts w:ascii="Times New Roman" w:hAnsi="Times New Roman"/>
        </w:rPr>
        <w:t>Does the S</w:t>
      </w:r>
      <w:r w:rsidR="00EC2346" w:rsidRPr="00956ACF">
        <w:rPr>
          <w:rFonts w:ascii="Times New Roman" w:hAnsi="Times New Roman"/>
        </w:rPr>
        <w:t>EA</w:t>
      </w:r>
      <w:r w:rsidRPr="00956ACF">
        <w:rPr>
          <w:rFonts w:ascii="Times New Roman" w:hAnsi="Times New Roman"/>
        </w:rPr>
        <w:t xml:space="preserve"> intend to </w:t>
      </w:r>
      <w:r w:rsidR="00DC4DD5" w:rsidRPr="00956ACF">
        <w:rPr>
          <w:rFonts w:ascii="Times New Roman" w:hAnsi="Times New Roman"/>
        </w:rPr>
        <w:t xml:space="preserve">use funds from Title IV, Part A or other </w:t>
      </w:r>
      <w:r w:rsidRPr="00956ACF">
        <w:rPr>
          <w:rFonts w:ascii="Times New Roman" w:hAnsi="Times New Roman"/>
        </w:rPr>
        <w:t>included programs to support</w:t>
      </w:r>
      <w:r w:rsidRPr="00956ACF">
        <w:rPr>
          <w:rFonts w:ascii="Times New Roman" w:hAnsi="Times New Roman"/>
          <w:i/>
        </w:rPr>
        <w:t xml:space="preserve"> </w:t>
      </w:r>
      <w:r w:rsidRPr="00956ACF">
        <w:rPr>
          <w:rFonts w:ascii="Times New Roman" w:hAnsi="Times New Roman"/>
        </w:rPr>
        <w:t>s</w:t>
      </w:r>
      <w:r w:rsidR="00787C46" w:rsidRPr="00956ACF">
        <w:rPr>
          <w:rFonts w:ascii="Times New Roman" w:hAnsi="Times New Roman"/>
        </w:rPr>
        <w:t>trategies to support LEAs to engage p</w:t>
      </w:r>
      <w:r w:rsidR="00BA7A2C" w:rsidRPr="00956ACF">
        <w:rPr>
          <w:rFonts w:ascii="Times New Roman" w:hAnsi="Times New Roman"/>
        </w:rPr>
        <w:t>arent</w:t>
      </w:r>
      <w:r w:rsidR="00787C46" w:rsidRPr="00956ACF">
        <w:rPr>
          <w:rFonts w:ascii="Times New Roman" w:hAnsi="Times New Roman"/>
        </w:rPr>
        <w:t>s</w:t>
      </w:r>
      <w:r w:rsidR="0034580D" w:rsidRPr="00956ACF">
        <w:rPr>
          <w:rFonts w:ascii="Times New Roman" w:hAnsi="Times New Roman"/>
        </w:rPr>
        <w:t>,</w:t>
      </w:r>
      <w:r w:rsidR="00787C46" w:rsidRPr="00956ACF">
        <w:rPr>
          <w:rFonts w:ascii="Times New Roman" w:hAnsi="Times New Roman"/>
        </w:rPr>
        <w:t xml:space="preserve"> families</w:t>
      </w:r>
      <w:r w:rsidR="0093122D" w:rsidRPr="00956ACF">
        <w:rPr>
          <w:rFonts w:ascii="Times New Roman" w:hAnsi="Times New Roman"/>
        </w:rPr>
        <w:t>, and communities</w:t>
      </w:r>
      <w:r w:rsidRPr="00956ACF">
        <w:rPr>
          <w:rFonts w:ascii="Times New Roman" w:hAnsi="Times New Roman"/>
        </w:rPr>
        <w:t>?</w:t>
      </w:r>
      <w:r w:rsidR="00787C46" w:rsidRPr="00956ACF">
        <w:rPr>
          <w:rFonts w:ascii="Times New Roman" w:hAnsi="Times New Roman"/>
        </w:rPr>
        <w:t xml:space="preserve"> </w:t>
      </w:r>
    </w:p>
    <w:p w14:paraId="57D58339" w14:textId="77777777" w:rsidR="00604696" w:rsidRPr="0052302C" w:rsidRDefault="00604696" w:rsidP="0052302C">
      <w:pPr>
        <w:pStyle w:val="ListParagraph"/>
        <w:widowControl w:val="0"/>
        <w:numPr>
          <w:ilvl w:val="0"/>
          <w:numId w:val="29"/>
        </w:numPr>
        <w:spacing w:after="0" w:line="240" w:lineRule="auto"/>
        <w:ind w:left="1080"/>
        <w:rPr>
          <w:rFonts w:ascii="Times New Roman" w:hAnsi="Times New Roman"/>
        </w:rPr>
      </w:pPr>
      <w:r w:rsidRPr="0052302C">
        <w:rPr>
          <w:rFonts w:ascii="Times New Roman" w:eastAsia="MS Mincho" w:hAnsi="Times New Roman"/>
        </w:rPr>
        <w:t xml:space="preserve">Yes.  </w:t>
      </w:r>
      <w:r w:rsidRPr="0052302C">
        <w:rPr>
          <w:rFonts w:ascii="Times New Roman" w:hAnsi="Times New Roman"/>
        </w:rPr>
        <w:t xml:space="preserve">If yes, </w:t>
      </w:r>
      <w:r w:rsidR="00EC2346" w:rsidRPr="0052302C">
        <w:rPr>
          <w:rFonts w:ascii="Times New Roman" w:hAnsi="Times New Roman"/>
        </w:rPr>
        <w:t>provide a description below</w:t>
      </w:r>
      <w:r w:rsidRPr="0052302C">
        <w:rPr>
          <w:rFonts w:ascii="Times New Roman" w:hAnsi="Times New Roman"/>
        </w:rPr>
        <w:t>.</w:t>
      </w:r>
    </w:p>
    <w:p w14:paraId="57D5833A" w14:textId="77777777" w:rsidR="00604696" w:rsidRPr="0052302C" w:rsidRDefault="00604696" w:rsidP="0052302C">
      <w:pPr>
        <w:pStyle w:val="ListParagraph"/>
        <w:numPr>
          <w:ilvl w:val="0"/>
          <w:numId w:val="28"/>
        </w:numPr>
        <w:spacing w:after="0" w:line="240" w:lineRule="auto"/>
        <w:ind w:left="1080"/>
        <w:rPr>
          <w:rFonts w:ascii="Times New Roman" w:hAnsi="Times New Roman"/>
        </w:rPr>
      </w:pPr>
      <w:r w:rsidRPr="0052302C">
        <w:rPr>
          <w:rFonts w:ascii="Times New Roman" w:eastAsia="MS Mincho" w:hAnsi="Times New Roman"/>
        </w:rPr>
        <w:t>No</w:t>
      </w:r>
      <w:r w:rsidR="00DC4DD5" w:rsidRPr="0052302C">
        <w:rPr>
          <w:rFonts w:ascii="Times New Roman" w:eastAsia="MS Mincho" w:hAnsi="Times New Roman"/>
        </w:rPr>
        <w:t>.</w:t>
      </w:r>
      <w:r w:rsidR="00F573E7" w:rsidRPr="0052302C">
        <w:rPr>
          <w:rFonts w:ascii="Times New Roman" w:eastAsia="MS Mincho" w:hAnsi="Times New Roman"/>
        </w:rPr>
        <w:br/>
      </w:r>
    </w:p>
    <w:p w14:paraId="57D5833B" w14:textId="11754F74" w:rsidR="00381FEC" w:rsidRPr="00381FEC" w:rsidRDefault="00381FEC" w:rsidP="00381FEC">
      <w:pPr>
        <w:pStyle w:val="ListParagraph"/>
        <w:spacing w:after="0" w:line="240" w:lineRule="auto"/>
        <w:rPr>
          <w:rFonts w:asciiTheme="minorHAnsi" w:hAnsiTheme="minorHAnsi"/>
        </w:rPr>
      </w:pPr>
      <w:r w:rsidRPr="00381FEC">
        <w:rPr>
          <w:rFonts w:asciiTheme="minorHAnsi" w:hAnsiTheme="minorHAnsi"/>
        </w:rPr>
        <w:t xml:space="preserve">Recognizing that family engagement is essential to student success, </w:t>
      </w:r>
      <w:ins w:id="7447" w:author="Author">
        <w:r w:rsidR="00104BEC">
          <w:rPr>
            <w:rFonts w:asciiTheme="minorHAnsi" w:hAnsiTheme="minorHAnsi"/>
          </w:rPr>
          <w:t>D</w:t>
        </w:r>
      </w:ins>
      <w:r w:rsidRPr="00381FEC">
        <w:rPr>
          <w:rFonts w:asciiTheme="minorHAnsi" w:hAnsiTheme="minorHAnsi"/>
        </w:rPr>
        <w:t xml:space="preserve">ESE collaborates with internal and external groups to inform and support work in this area and develop culturally responsive strategies for engaging </w:t>
      </w:r>
      <w:ins w:id="7448" w:author="Author">
        <w:r w:rsidR="00464DC6">
          <w:rPr>
            <w:rFonts w:asciiTheme="minorHAnsi" w:hAnsiTheme="minorHAnsi"/>
          </w:rPr>
          <w:t xml:space="preserve">with </w:t>
        </w:r>
      </w:ins>
      <w:r w:rsidRPr="00381FEC">
        <w:rPr>
          <w:rFonts w:asciiTheme="minorHAnsi" w:hAnsiTheme="minorHAnsi"/>
        </w:rPr>
        <w:t xml:space="preserve">parents </w:t>
      </w:r>
      <w:ins w:id="7449" w:author="Author">
        <w:r w:rsidR="008A6817">
          <w:rPr>
            <w:rFonts w:asciiTheme="minorHAnsi" w:hAnsiTheme="minorHAnsi"/>
          </w:rPr>
          <w:t xml:space="preserve">and community organizations </w:t>
        </w:r>
        <w:r w:rsidR="00464DC6">
          <w:rPr>
            <w:rFonts w:asciiTheme="minorHAnsi" w:hAnsiTheme="minorHAnsi"/>
          </w:rPr>
          <w:t xml:space="preserve">as partners </w:t>
        </w:r>
      </w:ins>
      <w:r w:rsidRPr="00381FEC">
        <w:rPr>
          <w:rFonts w:asciiTheme="minorHAnsi" w:hAnsiTheme="minorHAnsi"/>
        </w:rPr>
        <w:t xml:space="preserve">in </w:t>
      </w:r>
      <w:ins w:id="7450" w:author="Author">
        <w:r w:rsidR="00464DC6">
          <w:rPr>
            <w:rFonts w:asciiTheme="minorHAnsi" w:hAnsiTheme="minorHAnsi"/>
          </w:rPr>
          <w:t xml:space="preserve">support of </w:t>
        </w:r>
      </w:ins>
      <w:del w:id="7451" w:author="Author">
        <w:r w:rsidRPr="00381FEC">
          <w:rPr>
            <w:rFonts w:asciiTheme="minorHAnsi" w:hAnsiTheme="minorHAnsi"/>
          </w:rPr>
          <w:delText xml:space="preserve">their children’s </w:delText>
        </w:r>
      </w:del>
      <w:ins w:id="7452" w:author="Author">
        <w:r w:rsidR="008A6817">
          <w:rPr>
            <w:rFonts w:asciiTheme="minorHAnsi" w:hAnsiTheme="minorHAnsi"/>
          </w:rPr>
          <w:t>student</w:t>
        </w:r>
        <w:r w:rsidR="009A7E31">
          <w:rPr>
            <w:rFonts w:asciiTheme="minorHAnsi" w:hAnsiTheme="minorHAnsi"/>
          </w:rPr>
          <w:t>s</w:t>
        </w:r>
        <w:r w:rsidR="008A6817" w:rsidRPr="00381FEC">
          <w:rPr>
            <w:rFonts w:asciiTheme="minorHAnsi" w:hAnsiTheme="minorHAnsi"/>
          </w:rPr>
          <w:t xml:space="preserve">’ </w:t>
        </w:r>
      </w:ins>
      <w:r w:rsidRPr="00381FEC">
        <w:rPr>
          <w:rFonts w:asciiTheme="minorHAnsi" w:hAnsiTheme="minorHAnsi"/>
        </w:rPr>
        <w:t>education</w:t>
      </w:r>
      <w:ins w:id="7453" w:author="Author">
        <w:r w:rsidR="00464DC6">
          <w:rPr>
            <w:rFonts w:asciiTheme="minorHAnsi" w:hAnsiTheme="minorHAnsi"/>
          </w:rPr>
          <w:t xml:space="preserve"> and success</w:t>
        </w:r>
      </w:ins>
      <w:r w:rsidRPr="00381FEC">
        <w:rPr>
          <w:rFonts w:asciiTheme="minorHAnsi" w:hAnsiTheme="minorHAnsi"/>
        </w:rPr>
        <w:t xml:space="preserve">. </w:t>
      </w:r>
      <w:del w:id="7454" w:author="Author">
        <w:r w:rsidRPr="00381FEC">
          <w:rPr>
            <w:rFonts w:asciiTheme="minorHAnsi" w:hAnsiTheme="minorHAnsi"/>
          </w:rPr>
          <w:delText xml:space="preserve">In the most recent agency reorganization, </w:delText>
        </w:r>
        <w:r w:rsidRPr="00381FEC" w:rsidDel="00880018">
          <w:rPr>
            <w:rFonts w:asciiTheme="minorHAnsi" w:hAnsiTheme="minorHAnsi"/>
          </w:rPr>
          <w:delText>t</w:delText>
        </w:r>
      </w:del>
      <w:ins w:id="7455" w:author="Author">
        <w:r w:rsidR="00880018">
          <w:rPr>
            <w:rFonts w:asciiTheme="minorHAnsi" w:hAnsiTheme="minorHAnsi"/>
          </w:rPr>
          <w:t>T</w:t>
        </w:r>
      </w:ins>
      <w:r w:rsidRPr="00381FEC">
        <w:rPr>
          <w:rFonts w:asciiTheme="minorHAnsi" w:hAnsiTheme="minorHAnsi"/>
        </w:rPr>
        <w:t>he Office of Student and Family Support</w:t>
      </w:r>
      <w:del w:id="7456" w:author="Author">
        <w:r w:rsidRPr="00381FEC">
          <w:rPr>
            <w:rFonts w:asciiTheme="minorHAnsi" w:hAnsiTheme="minorHAnsi"/>
          </w:rPr>
          <w:delText xml:space="preserve"> </w:delText>
        </w:r>
      </w:del>
      <w:ins w:id="7457" w:author="Author">
        <w:r w:rsidR="00840C46">
          <w:rPr>
            <w:rFonts w:asciiTheme="minorHAnsi" w:hAnsiTheme="minorHAnsi"/>
          </w:rPr>
          <w:t xml:space="preserve">, </w:t>
        </w:r>
        <w:r w:rsidR="00880018">
          <w:rPr>
            <w:rFonts w:asciiTheme="minorHAnsi" w:hAnsiTheme="minorHAnsi"/>
          </w:rPr>
          <w:t xml:space="preserve">and a family engagement specialist </w:t>
        </w:r>
        <w:r w:rsidR="00840C46">
          <w:rPr>
            <w:rFonts w:asciiTheme="minorHAnsi" w:hAnsiTheme="minorHAnsi"/>
          </w:rPr>
          <w:t xml:space="preserve">within that team, </w:t>
        </w:r>
      </w:ins>
      <w:del w:id="7458" w:author="Author">
        <w:r w:rsidRPr="00381FEC">
          <w:rPr>
            <w:rFonts w:asciiTheme="minorHAnsi" w:hAnsiTheme="minorHAnsi"/>
          </w:rPr>
          <w:delText xml:space="preserve">was established and is exploring ways to </w:delText>
        </w:r>
      </w:del>
      <w:ins w:id="7459" w:author="Author">
        <w:r w:rsidR="005C1C86">
          <w:rPr>
            <w:rFonts w:asciiTheme="minorHAnsi" w:hAnsiTheme="minorHAnsi"/>
          </w:rPr>
          <w:t xml:space="preserve">works with other offices and agencies to </w:t>
        </w:r>
      </w:ins>
      <w:r w:rsidRPr="00381FEC">
        <w:rPr>
          <w:rFonts w:asciiTheme="minorHAnsi" w:hAnsiTheme="minorHAnsi"/>
        </w:rPr>
        <w:t xml:space="preserve">provide </w:t>
      </w:r>
      <w:del w:id="7460" w:author="Author">
        <w:r w:rsidRPr="00381FEC" w:rsidDel="005C1C86">
          <w:rPr>
            <w:rFonts w:asciiTheme="minorHAnsi" w:hAnsiTheme="minorHAnsi"/>
          </w:rPr>
          <w:delText xml:space="preserve">additional </w:delText>
        </w:r>
      </w:del>
      <w:ins w:id="7461" w:author="Author">
        <w:r w:rsidR="00105EE6">
          <w:rPr>
            <w:rFonts w:asciiTheme="minorHAnsi" w:hAnsiTheme="minorHAnsi"/>
          </w:rPr>
          <w:t>professional development, guidance,</w:t>
        </w:r>
        <w:r w:rsidRPr="00381FEC">
          <w:rPr>
            <w:rFonts w:asciiTheme="minorHAnsi" w:hAnsiTheme="minorHAnsi"/>
          </w:rPr>
          <w:t xml:space="preserve"> </w:t>
        </w:r>
      </w:ins>
      <w:del w:id="7462" w:author="Author">
        <w:r w:rsidRPr="00381FEC">
          <w:rPr>
            <w:rFonts w:asciiTheme="minorHAnsi" w:hAnsiTheme="minorHAnsi"/>
          </w:rPr>
          <w:delText xml:space="preserve">resources </w:delText>
        </w:r>
      </w:del>
      <w:r w:rsidRPr="00381FEC">
        <w:rPr>
          <w:rFonts w:asciiTheme="minorHAnsi" w:hAnsiTheme="minorHAnsi"/>
        </w:rPr>
        <w:t>and assistance to help families understand and access available educational options for their children, and to help districts and partners effectively engage families in supporting student success.</w:t>
      </w:r>
      <w:ins w:id="7463" w:author="Author">
        <w:r w:rsidR="00A60456">
          <w:rPr>
            <w:rFonts w:asciiTheme="minorHAnsi" w:hAnsiTheme="minorHAnsi"/>
          </w:rPr>
          <w:t xml:space="preserve"> A </w:t>
        </w:r>
        <w:r w:rsidR="00DF47FD">
          <w:rPr>
            <w:rFonts w:asciiTheme="minorHAnsi" w:hAnsiTheme="minorHAnsi"/>
          </w:rPr>
          <w:fldChar w:fldCharType="begin"/>
        </w:r>
        <w:r w:rsidR="00DF47FD">
          <w:rPr>
            <w:rFonts w:asciiTheme="minorHAnsi" w:hAnsiTheme="minorHAnsi"/>
          </w:rPr>
          <w:instrText xml:space="preserve"> HYPERLINK "https://www.doe.mass.edu/families/" </w:instrText>
        </w:r>
        <w:r w:rsidR="00DF47FD">
          <w:rPr>
            <w:rFonts w:asciiTheme="minorHAnsi" w:hAnsiTheme="minorHAnsi"/>
          </w:rPr>
        </w:r>
        <w:r w:rsidR="00DF47FD">
          <w:rPr>
            <w:rFonts w:asciiTheme="minorHAnsi" w:hAnsiTheme="minorHAnsi"/>
          </w:rPr>
          <w:fldChar w:fldCharType="separate"/>
        </w:r>
        <w:r w:rsidR="00A60456" w:rsidRPr="00DF47FD">
          <w:rPr>
            <w:rStyle w:val="Hyperlink"/>
            <w:rFonts w:asciiTheme="minorHAnsi" w:hAnsiTheme="minorHAnsi"/>
          </w:rPr>
          <w:t>family portal</w:t>
        </w:r>
        <w:r w:rsidR="00DF47FD">
          <w:rPr>
            <w:rFonts w:asciiTheme="minorHAnsi" w:hAnsiTheme="minorHAnsi"/>
          </w:rPr>
          <w:fldChar w:fldCharType="end"/>
        </w:r>
        <w:r w:rsidR="00DF47FD">
          <w:rPr>
            <w:rFonts w:asciiTheme="minorHAnsi" w:hAnsiTheme="minorHAnsi"/>
          </w:rPr>
          <w:t xml:space="preserve"> </w:t>
        </w:r>
        <w:r w:rsidR="00C90209">
          <w:rPr>
            <w:rFonts w:asciiTheme="minorHAnsi" w:hAnsiTheme="minorHAnsi"/>
          </w:rPr>
          <w:t xml:space="preserve">webpage </w:t>
        </w:r>
        <w:r w:rsidR="00DF47FD">
          <w:rPr>
            <w:rFonts w:asciiTheme="minorHAnsi" w:hAnsiTheme="minorHAnsi"/>
          </w:rPr>
          <w:t>a</w:t>
        </w:r>
        <w:r w:rsidR="00A60456">
          <w:rPr>
            <w:rFonts w:asciiTheme="minorHAnsi" w:hAnsiTheme="minorHAnsi"/>
          </w:rPr>
          <w:t xml:space="preserve">lso provides </w:t>
        </w:r>
        <w:r w:rsidR="00B41E0F">
          <w:rPr>
            <w:rFonts w:asciiTheme="minorHAnsi" w:hAnsiTheme="minorHAnsi"/>
          </w:rPr>
          <w:t xml:space="preserve">families and districts with </w:t>
        </w:r>
        <w:r w:rsidR="006043EC">
          <w:rPr>
            <w:rFonts w:asciiTheme="minorHAnsi" w:hAnsiTheme="minorHAnsi"/>
          </w:rPr>
          <w:t xml:space="preserve">links to </w:t>
        </w:r>
        <w:r w:rsidR="00A60456">
          <w:rPr>
            <w:rFonts w:asciiTheme="minorHAnsi" w:hAnsiTheme="minorHAnsi"/>
          </w:rPr>
          <w:t xml:space="preserve">information </w:t>
        </w:r>
        <w:r w:rsidR="006043EC">
          <w:rPr>
            <w:rFonts w:asciiTheme="minorHAnsi" w:hAnsiTheme="minorHAnsi"/>
          </w:rPr>
          <w:t>and resources on DESE’s website about topics that may be of interest to families and those supporting family engagement in educ</w:t>
        </w:r>
        <w:r w:rsidR="00B525FD">
          <w:rPr>
            <w:rFonts w:asciiTheme="minorHAnsi" w:hAnsiTheme="minorHAnsi"/>
          </w:rPr>
          <w:t>a</w:t>
        </w:r>
        <w:r w:rsidR="008574B2">
          <w:rPr>
            <w:rFonts w:asciiTheme="minorHAnsi" w:hAnsiTheme="minorHAnsi"/>
          </w:rPr>
          <w:t>tion</w:t>
        </w:r>
        <w:r w:rsidR="008E2CE9">
          <w:rPr>
            <w:rFonts w:asciiTheme="minorHAnsi" w:hAnsiTheme="minorHAnsi"/>
          </w:rPr>
          <w:t>.</w:t>
        </w:r>
      </w:ins>
    </w:p>
    <w:p w14:paraId="57D5833C" w14:textId="77777777" w:rsidR="00381FEC" w:rsidRPr="00381FEC" w:rsidRDefault="00381FEC" w:rsidP="00381FEC">
      <w:pPr>
        <w:pStyle w:val="ListParagraph"/>
        <w:spacing w:after="0" w:line="240" w:lineRule="auto"/>
        <w:rPr>
          <w:rFonts w:asciiTheme="minorHAnsi" w:hAnsiTheme="minorHAnsi"/>
        </w:rPr>
      </w:pPr>
    </w:p>
    <w:p w14:paraId="57D5833D" w14:textId="62307F54" w:rsidR="00FD74AA" w:rsidRDefault="005C1C86" w:rsidP="00381FEC">
      <w:pPr>
        <w:pStyle w:val="ListParagraph"/>
        <w:spacing w:after="0" w:line="240" w:lineRule="auto"/>
        <w:rPr>
          <w:rFonts w:asciiTheme="minorHAnsi" w:hAnsiTheme="minorHAnsi"/>
        </w:rPr>
      </w:pPr>
      <w:ins w:id="7464" w:author="Author">
        <w:r>
          <w:rPr>
            <w:rFonts w:asciiTheme="minorHAnsi" w:hAnsiTheme="minorHAnsi"/>
          </w:rPr>
          <w:t>D</w:t>
        </w:r>
      </w:ins>
      <w:r w:rsidR="00381FEC" w:rsidRPr="00381FEC">
        <w:rPr>
          <w:rFonts w:asciiTheme="minorHAnsi" w:hAnsiTheme="minorHAnsi"/>
        </w:rPr>
        <w:t xml:space="preserve">ESE </w:t>
      </w:r>
      <w:del w:id="7465" w:author="Author">
        <w:r w:rsidR="00381FEC" w:rsidRPr="00381FEC">
          <w:rPr>
            <w:rFonts w:asciiTheme="minorHAnsi" w:hAnsiTheme="minorHAnsi"/>
          </w:rPr>
          <w:delText xml:space="preserve">will </w:delText>
        </w:r>
      </w:del>
      <w:ins w:id="7466" w:author="Author">
        <w:r w:rsidR="00653000">
          <w:rPr>
            <w:rFonts w:asciiTheme="minorHAnsi" w:hAnsiTheme="minorHAnsi"/>
          </w:rPr>
          <w:t xml:space="preserve">continues to </w:t>
        </w:r>
      </w:ins>
      <w:r w:rsidR="00381FEC" w:rsidRPr="00381FEC">
        <w:rPr>
          <w:rFonts w:asciiTheme="minorHAnsi" w:hAnsiTheme="minorHAnsi"/>
        </w:rPr>
        <w:t>support</w:t>
      </w:r>
      <w:ins w:id="7467" w:author="Author">
        <w:del w:id="7468" w:author="Author">
          <w:r w:rsidR="00483AC3" w:rsidDel="00653000">
            <w:rPr>
              <w:rFonts w:asciiTheme="minorHAnsi" w:hAnsiTheme="minorHAnsi"/>
            </w:rPr>
            <w:delText>s</w:delText>
          </w:r>
        </w:del>
      </w:ins>
      <w:r w:rsidR="00381FEC" w:rsidRPr="00381FEC">
        <w:rPr>
          <w:rFonts w:asciiTheme="minorHAnsi" w:hAnsiTheme="minorHAnsi"/>
        </w:rPr>
        <w:t xml:space="preserve"> and encourage LEAs to consider how they are engaging families when performing their needs assessment, as well as in developing their action plans for utilizing their Title IV, Part A and other allocations under ESSA. We </w:t>
      </w:r>
      <w:del w:id="7469" w:author="Author">
        <w:r w:rsidR="00381FEC" w:rsidRPr="00381FEC">
          <w:rPr>
            <w:rFonts w:asciiTheme="minorHAnsi" w:hAnsiTheme="minorHAnsi"/>
          </w:rPr>
          <w:delText xml:space="preserve">will </w:delText>
        </w:r>
      </w:del>
      <w:r w:rsidR="00381FEC" w:rsidRPr="00381FEC">
        <w:rPr>
          <w:rFonts w:asciiTheme="minorHAnsi" w:hAnsiTheme="minorHAnsi"/>
        </w:rPr>
        <w:t>also continue to invite districts to take advantage of related state-level initiatives to support their work. In addition, as noted above, we will encourage districts to consult the guidance issued by USED o</w:t>
      </w:r>
      <w:r w:rsidR="00381FEC">
        <w:rPr>
          <w:rFonts w:asciiTheme="minorHAnsi" w:hAnsiTheme="minorHAnsi"/>
        </w:rPr>
        <w:t>n use of Title IV, Part A funds</w:t>
      </w:r>
      <w:r w:rsidR="0052302C" w:rsidRPr="00381FEC">
        <w:rPr>
          <w:rFonts w:asciiTheme="minorHAnsi" w:hAnsiTheme="minorHAnsi"/>
        </w:rPr>
        <w:t xml:space="preserve">. </w:t>
      </w:r>
    </w:p>
    <w:p w14:paraId="57D5833E" w14:textId="77777777" w:rsidR="00FD74AA" w:rsidRPr="00FB74D6" w:rsidRDefault="00FD74AA" w:rsidP="00381FEC">
      <w:pPr>
        <w:pStyle w:val="ListParagraph"/>
        <w:spacing w:after="0" w:line="240" w:lineRule="auto"/>
        <w:rPr>
          <w:rFonts w:asciiTheme="minorHAnsi" w:hAnsiTheme="minorHAnsi"/>
        </w:rPr>
      </w:pPr>
    </w:p>
    <w:p w14:paraId="57D5833F" w14:textId="32472461" w:rsidR="00290AB8" w:rsidRPr="00290AB8" w:rsidRDefault="00FD74AA" w:rsidP="00290AB8">
      <w:pPr>
        <w:pStyle w:val="ListParagraph"/>
        <w:numPr>
          <w:ilvl w:val="0"/>
          <w:numId w:val="9"/>
        </w:numPr>
        <w:spacing w:line="240" w:lineRule="auto"/>
        <w:rPr>
          <w:rFonts w:ascii="Times New Roman" w:hAnsi="Times New Roman"/>
        </w:rPr>
      </w:pPr>
      <w:r w:rsidRPr="00FB74D6">
        <w:rPr>
          <w:rFonts w:ascii="Times New Roman" w:hAnsi="Times New Roman"/>
          <w:u w:val="single"/>
        </w:rPr>
        <w:t>Awarding Subgrants</w:t>
      </w:r>
      <w:r w:rsidRPr="00FB74D6">
        <w:rPr>
          <w:rFonts w:ascii="Times New Roman" w:hAnsi="Times New Roman"/>
        </w:rPr>
        <w:t xml:space="preserve"> </w:t>
      </w:r>
      <w:r w:rsidRPr="00FB74D6">
        <w:rPr>
          <w:rFonts w:ascii="Times New Roman" w:hAnsi="Times New Roman"/>
          <w:i/>
        </w:rPr>
        <w:t>(ESEA section 4103(c)(2)(B))</w:t>
      </w:r>
      <w:r w:rsidRPr="00FB74D6">
        <w:rPr>
          <w:rFonts w:ascii="Times New Roman" w:hAnsi="Times New Roman"/>
        </w:rPr>
        <w:t>: Describe how the SEA will ensure that awards made to LEAs under Title IV, Part A, Subpart 1 are in amounts that are consistent with ESEA section 4105(a)(2).</w:t>
      </w:r>
      <w:r>
        <w:br/>
      </w:r>
      <w:r>
        <w:br/>
      </w:r>
      <w:r w:rsidR="00FB74D6" w:rsidRPr="00FB74D6">
        <w:rPr>
          <w:rFonts w:asciiTheme="minorHAnsi" w:hAnsiTheme="minorHAnsi"/>
        </w:rPr>
        <w:t xml:space="preserve">In accordance with ESEA section 4105(a)(2), </w:t>
      </w:r>
      <w:del w:id="7470" w:author="Author">
        <w:r w:rsidR="00FB74D6" w:rsidRPr="00FB74D6">
          <w:rPr>
            <w:rFonts w:asciiTheme="minorHAnsi" w:hAnsiTheme="minorHAnsi"/>
          </w:rPr>
          <w:delText>ESE</w:delText>
        </w:r>
      </w:del>
      <w:ins w:id="7471" w:author="Author">
        <w:r w:rsidR="00243028">
          <w:rPr>
            <w:rFonts w:asciiTheme="minorHAnsi" w:hAnsiTheme="minorHAnsi"/>
          </w:rPr>
          <w:t>DESE</w:t>
        </w:r>
      </w:ins>
      <w:r w:rsidR="00FB74D6" w:rsidRPr="00FB74D6">
        <w:rPr>
          <w:rFonts w:asciiTheme="minorHAnsi" w:hAnsiTheme="minorHAnsi"/>
        </w:rPr>
        <w:t xml:space="preserve"> will reserve 95 percent of its available Title IV, Part A funds for subgrants to LEAs. Funds will be allocated by formula reflecting the same proportion of the total reservation as was the proportion of that LEA’s prior year Title I, Part A allocation. Pending sufficient funding appropriation, </w:t>
      </w:r>
      <w:ins w:id="7472" w:author="Author">
        <w:r w:rsidR="3FF1474D" w:rsidRPr="3F1404D7">
          <w:rPr>
            <w:rFonts w:asciiTheme="minorHAnsi" w:hAnsiTheme="minorHAnsi"/>
          </w:rPr>
          <w:t>D</w:t>
        </w:r>
      </w:ins>
      <w:r w:rsidR="32A0748A" w:rsidRPr="3F1404D7">
        <w:rPr>
          <w:rFonts w:asciiTheme="minorHAnsi" w:hAnsiTheme="minorHAnsi"/>
        </w:rPr>
        <w:t>ESE</w:t>
      </w:r>
      <w:r w:rsidR="00FB74D6" w:rsidRPr="00FB74D6">
        <w:rPr>
          <w:rFonts w:asciiTheme="minorHAnsi" w:hAnsiTheme="minorHAnsi"/>
        </w:rPr>
        <w:t xml:space="preserve"> will </w:t>
      </w:r>
      <w:ins w:id="7473" w:author="Author">
        <w:r w:rsidR="00D23CB4">
          <w:rPr>
            <w:rFonts w:asciiTheme="minorHAnsi" w:hAnsiTheme="minorHAnsi"/>
          </w:rPr>
          <w:t xml:space="preserve">continue to </w:t>
        </w:r>
      </w:ins>
      <w:r w:rsidR="00FB74D6" w:rsidRPr="00FB74D6">
        <w:rPr>
          <w:rFonts w:asciiTheme="minorHAnsi" w:hAnsiTheme="minorHAnsi"/>
        </w:rPr>
        <w:t>make awards of no less than $10,000 per LEA. However, if sufficient funds are not available, allocations will be reduced proportionally to ensure that all eligible LEAs may receive funds under this program.</w:t>
      </w:r>
      <w:r w:rsidR="007C023F">
        <w:rPr>
          <w:rFonts w:asciiTheme="minorHAnsi" w:hAnsiTheme="minorHAnsi"/>
        </w:rPr>
        <w:t xml:space="preserve"> </w:t>
      </w:r>
    </w:p>
    <w:p w14:paraId="57D58340" w14:textId="77777777" w:rsidR="00290AB8" w:rsidRPr="00290AB8" w:rsidRDefault="00290AB8" w:rsidP="00290AB8">
      <w:pPr>
        <w:pStyle w:val="ListParagraph"/>
        <w:spacing w:line="240" w:lineRule="auto"/>
        <w:rPr>
          <w:rFonts w:ascii="Times New Roman" w:hAnsi="Times New Roman"/>
        </w:rPr>
      </w:pPr>
    </w:p>
    <w:p w14:paraId="332680B7" w14:textId="5EA0F2CC" w:rsidR="00FB74D6" w:rsidRPr="00FB74D6" w:rsidRDefault="011ED678">
      <w:pPr>
        <w:spacing w:line="240" w:lineRule="auto"/>
        <w:ind w:left="720"/>
        <w:rPr>
          <w:ins w:id="7474" w:author="Author"/>
        </w:rPr>
        <w:pPrChange w:id="7475" w:author="Author">
          <w:pPr>
            <w:spacing w:line="240" w:lineRule="auto"/>
          </w:pPr>
        </w:pPrChange>
      </w:pPr>
      <w:ins w:id="7476" w:author="Author">
        <w:r w:rsidRPr="3BF3C60A">
          <w:rPr>
            <w:rFonts w:cs="Calibri"/>
          </w:rPr>
          <w:t>D</w:t>
        </w:r>
        <w:r w:rsidRPr="00C65BAB">
          <w:rPr>
            <w:rFonts w:cs="Calibri"/>
            <w:rPrChange w:id="7477" w:author="Author">
              <w:rPr>
                <w:rFonts w:cs="Calibri"/>
                <w:highlight w:val="yellow"/>
              </w:rPr>
            </w:rPrChange>
          </w:rPr>
          <w:t>ESE continues to offer a competitive grant opportunity to LEAs using any Title IVA formula funds that remain unclaimed following the formula grant application period, and supplemented, as needed, with Title IV</w:t>
        </w:r>
        <w:r w:rsidR="00035607">
          <w:rPr>
            <w:rFonts w:cs="Calibri"/>
          </w:rPr>
          <w:t>-</w:t>
        </w:r>
        <w:r w:rsidRPr="00C65BAB">
          <w:rPr>
            <w:rFonts w:cs="Calibri"/>
            <w:rPrChange w:id="7478" w:author="Author">
              <w:rPr>
                <w:rFonts w:cs="Calibri"/>
                <w:highlight w:val="yellow"/>
              </w:rPr>
            </w:rPrChange>
          </w:rPr>
          <w:t xml:space="preserve">A state activities funds. When issuing competitive grants, </w:t>
        </w:r>
        <w:r w:rsidRPr="3BF3C60A">
          <w:rPr>
            <w:rFonts w:cs="Calibri"/>
          </w:rPr>
          <w:t>D</w:t>
        </w:r>
        <w:r w:rsidRPr="00C65BAB">
          <w:rPr>
            <w:rFonts w:cs="Calibri"/>
            <w:rPrChange w:id="7479" w:author="Author">
              <w:rPr>
                <w:rFonts w:cs="Calibri"/>
                <w:highlight w:val="yellow"/>
              </w:rPr>
            </w:rPrChange>
          </w:rPr>
          <w:t>ESE gives priority to LEAs or consortia of LEAs that have the greatest need based on chronically underperforming status, considers geographic diversity among subgrant recipients representing rural, suburban, and urban areas. Competitive subgrants are issued for a term of one year with an option for a one-year continuation grant, supplemented with Title IV</w:t>
        </w:r>
        <w:r w:rsidR="00035607">
          <w:rPr>
            <w:rFonts w:cs="Calibri"/>
          </w:rPr>
          <w:t>-</w:t>
        </w:r>
        <w:r w:rsidRPr="00C65BAB">
          <w:rPr>
            <w:rFonts w:cs="Calibri"/>
            <w:rPrChange w:id="7480" w:author="Author">
              <w:rPr>
                <w:rFonts w:cs="Calibri"/>
                <w:highlight w:val="yellow"/>
              </w:rPr>
            </w:rPrChange>
          </w:rPr>
          <w:t>A state activities funds. These grants support holistically all three priorities of Title IVA, including support for well-rounded educational opportunities, safe and healthy students, and effective use of technology.</w:t>
        </w:r>
        <w:r w:rsidRPr="3BF3C60A">
          <w:rPr>
            <w:rFonts w:cs="Calibri"/>
          </w:rPr>
          <w:t xml:space="preserve"> </w:t>
        </w:r>
      </w:ins>
    </w:p>
    <w:p w14:paraId="57D58341" w14:textId="55587020" w:rsidR="00FB74D6" w:rsidRPr="00FB74D6" w:rsidRDefault="007C023F" w:rsidP="00290AB8">
      <w:pPr>
        <w:pStyle w:val="ListParagraph"/>
        <w:spacing w:line="240" w:lineRule="auto"/>
        <w:rPr>
          <w:del w:id="7481" w:author="Author"/>
          <w:rFonts w:ascii="Times New Roman" w:hAnsi="Times New Roman"/>
        </w:rPr>
      </w:pPr>
      <w:del w:id="7482" w:author="Author">
        <w:r>
          <w:rPr>
            <w:rFonts w:asciiTheme="minorHAnsi" w:hAnsiTheme="minorHAnsi"/>
          </w:rPr>
          <w:delText xml:space="preserve">ESE also anticipates offering a competitive grant opportunity to LEAs using any Title IVA formula funds that remain unclaimed following the formula grant application period. </w:delText>
        </w:r>
        <w:r w:rsidR="00290AB8" w:rsidRPr="004C4DC4">
          <w:rPr>
            <w:rFonts w:asciiTheme="minorHAnsi" w:hAnsiTheme="minorHAnsi"/>
          </w:rPr>
          <w:delText>When issuing competitive grants, ESE will give priority to LEAs or consortia of LEAs that have the greatest need based on the number or percentage of children counted for the purpose of issuing Title I, Part A grants to LEAs, and will make awards in a manner that ensures geographic diversity among subgrant recipients representing rural, suburban, and urban areas. Additionally, any competitive subgrants will be issued for a term of one year and in an amount not less than $10,000. In accordance with the 2017 Consolidated Appropriations Act, of the funds available for competitive subgrants at least 20 percent will be distributed for well-rounded educational opportunities, at least 20 percent will be distributed for safe and healthy students, and a portion will be distributed for effective use of technology.</w:delText>
        </w:r>
      </w:del>
    </w:p>
    <w:p w14:paraId="57D58342" w14:textId="77777777" w:rsidR="00FD74AA" w:rsidRPr="00FB74D6" w:rsidRDefault="00FD74AA" w:rsidP="00381FEC">
      <w:pPr>
        <w:pStyle w:val="ListParagraph"/>
        <w:spacing w:after="0" w:line="240" w:lineRule="auto"/>
        <w:rPr>
          <w:rFonts w:asciiTheme="minorHAnsi" w:hAnsiTheme="minorHAnsi"/>
        </w:rPr>
      </w:pPr>
    </w:p>
    <w:p w14:paraId="57D58343" w14:textId="77777777" w:rsidR="004D2660" w:rsidRPr="00115D31" w:rsidRDefault="005D7115" w:rsidP="00853A3C">
      <w:pPr>
        <w:pStyle w:val="Heading2"/>
        <w:rPr>
          <w:rFonts w:ascii="Times New Roman" w:hAnsi="Times New Roman" w:cs="Times New Roman"/>
          <w:color w:val="002060"/>
        </w:rPr>
      </w:pPr>
      <w:bookmarkStart w:id="7483" w:name="_Toc493227277"/>
      <w:r w:rsidRPr="00115D31">
        <w:rPr>
          <w:rFonts w:ascii="Times New Roman" w:hAnsi="Times New Roman" w:cs="Times New Roman"/>
          <w:color w:val="002060"/>
        </w:rPr>
        <w:t>6</w:t>
      </w:r>
      <w:r w:rsidR="00035E3F" w:rsidRPr="00115D31">
        <w:rPr>
          <w:rFonts w:ascii="Times New Roman" w:hAnsi="Times New Roman" w:cs="Times New Roman"/>
          <w:color w:val="002060"/>
        </w:rPr>
        <w:t>.</w:t>
      </w:r>
      <w:r w:rsidR="00800080" w:rsidRPr="00115D31">
        <w:rPr>
          <w:rFonts w:ascii="Times New Roman" w:hAnsi="Times New Roman" w:cs="Times New Roman"/>
          <w:color w:val="002060"/>
        </w:rPr>
        <w:t>2</w:t>
      </w:r>
      <w:r w:rsidR="006D7C7D" w:rsidRPr="00115D31">
        <w:rPr>
          <w:rFonts w:ascii="Times New Roman" w:hAnsi="Times New Roman" w:cs="Times New Roman"/>
          <w:color w:val="002060"/>
        </w:rPr>
        <w:t xml:space="preserve">  </w:t>
      </w:r>
      <w:r w:rsidR="004D2660" w:rsidRPr="00115D31">
        <w:rPr>
          <w:rFonts w:ascii="Times New Roman" w:hAnsi="Times New Roman" w:cs="Times New Roman"/>
          <w:color w:val="002060"/>
        </w:rPr>
        <w:t>Program-Specific Requirements</w:t>
      </w:r>
      <w:r w:rsidR="00E033F7" w:rsidRPr="00115D31">
        <w:rPr>
          <w:rFonts w:ascii="Times New Roman" w:hAnsi="Times New Roman" w:cs="Times New Roman"/>
          <w:color w:val="002060"/>
        </w:rPr>
        <w:t>.</w:t>
      </w:r>
      <w:bookmarkEnd w:id="7483"/>
    </w:p>
    <w:p w14:paraId="57D58344" w14:textId="77777777" w:rsidR="00745518" w:rsidRPr="00956ACF" w:rsidRDefault="00745518" w:rsidP="006255D6">
      <w:pPr>
        <w:spacing w:after="0" w:line="240" w:lineRule="auto"/>
        <w:rPr>
          <w:rFonts w:ascii="Times New Roman" w:hAnsi="Times New Roman"/>
          <w:u w:val="single"/>
        </w:rPr>
      </w:pPr>
    </w:p>
    <w:p w14:paraId="57D58345" w14:textId="77777777" w:rsidR="00F573E7" w:rsidRPr="00956ACF" w:rsidRDefault="00E9637C" w:rsidP="00CB1E1F">
      <w:pPr>
        <w:pStyle w:val="ListParagraph"/>
        <w:numPr>
          <w:ilvl w:val="0"/>
          <w:numId w:val="24"/>
        </w:numPr>
        <w:spacing w:after="0" w:line="240" w:lineRule="auto"/>
        <w:rPr>
          <w:rFonts w:ascii="Times New Roman" w:hAnsi="Times New Roman"/>
        </w:rPr>
      </w:pPr>
      <w:r w:rsidRPr="00956ACF">
        <w:rPr>
          <w:rFonts w:ascii="Times New Roman" w:hAnsi="Times New Roman"/>
          <w:b/>
        </w:rPr>
        <w:t>Title I, Part A: Improving Basic Programs Operated by State and Local Educational Agencies</w:t>
      </w:r>
    </w:p>
    <w:p w14:paraId="57D58346" w14:textId="77777777" w:rsidR="00781461" w:rsidRDefault="00745518" w:rsidP="00CB1E1F">
      <w:pPr>
        <w:pStyle w:val="ListParagraph"/>
        <w:numPr>
          <w:ilvl w:val="1"/>
          <w:numId w:val="24"/>
        </w:numPr>
        <w:spacing w:after="0" w:line="240" w:lineRule="auto"/>
        <w:rPr>
          <w:rFonts w:ascii="Times New Roman" w:hAnsi="Times New Roman"/>
        </w:rPr>
      </w:pPr>
      <w:r w:rsidRPr="00956ACF">
        <w:rPr>
          <w:rFonts w:ascii="Times New Roman" w:hAnsi="Times New Roman"/>
        </w:rPr>
        <w:t>D</w:t>
      </w:r>
      <w:r w:rsidR="000D4B79" w:rsidRPr="00956ACF">
        <w:rPr>
          <w:rFonts w:ascii="Times New Roman" w:hAnsi="Times New Roman"/>
        </w:rPr>
        <w:t>escribe the</w:t>
      </w:r>
      <w:r w:rsidRPr="00956ACF">
        <w:rPr>
          <w:rFonts w:ascii="Times New Roman" w:hAnsi="Times New Roman"/>
        </w:rPr>
        <w:t xml:space="preserve"> process and criteria</w:t>
      </w:r>
      <w:r w:rsidR="000D4B79" w:rsidRPr="00956ACF">
        <w:rPr>
          <w:rFonts w:ascii="Times New Roman" w:hAnsi="Times New Roman"/>
        </w:rPr>
        <w:t xml:space="preserve"> that the SEA will use</w:t>
      </w:r>
      <w:r w:rsidR="003B4328" w:rsidRPr="00956ACF">
        <w:rPr>
          <w:rFonts w:ascii="Times New Roman" w:hAnsi="Times New Roman"/>
        </w:rPr>
        <w:t xml:space="preserve"> to waive the 40 percent schoolwide poverty threshold </w:t>
      </w:r>
      <w:r w:rsidR="00E9637C" w:rsidRPr="00956ACF">
        <w:rPr>
          <w:rFonts w:ascii="Times New Roman" w:hAnsi="Times New Roman"/>
        </w:rPr>
        <w:t xml:space="preserve">under section 1114(a)(1)(B) of the </w:t>
      </w:r>
      <w:r w:rsidR="00DE6930" w:rsidRPr="00956ACF">
        <w:rPr>
          <w:rFonts w:ascii="Times New Roman" w:hAnsi="Times New Roman"/>
        </w:rPr>
        <w:t>ESEA</w:t>
      </w:r>
      <w:r w:rsidR="003B4328" w:rsidRPr="00956ACF">
        <w:rPr>
          <w:rFonts w:ascii="Times New Roman" w:hAnsi="Times New Roman"/>
        </w:rPr>
        <w:t xml:space="preserve"> </w:t>
      </w:r>
      <w:r w:rsidRPr="00956ACF">
        <w:rPr>
          <w:rFonts w:ascii="Times New Roman" w:hAnsi="Times New Roman"/>
        </w:rPr>
        <w:t>that</w:t>
      </w:r>
      <w:r w:rsidR="003B4328" w:rsidRPr="00956ACF">
        <w:rPr>
          <w:rFonts w:ascii="Times New Roman" w:hAnsi="Times New Roman"/>
        </w:rPr>
        <w:t xml:space="preserve"> an LEA </w:t>
      </w:r>
      <w:r w:rsidRPr="00956ACF">
        <w:rPr>
          <w:rFonts w:ascii="Times New Roman" w:hAnsi="Times New Roman"/>
        </w:rPr>
        <w:t xml:space="preserve">submits </w:t>
      </w:r>
      <w:r w:rsidR="003B4328" w:rsidRPr="00956ACF">
        <w:rPr>
          <w:rFonts w:ascii="Times New Roman" w:hAnsi="Times New Roman"/>
        </w:rPr>
        <w:t>on behalf of a school, including how the SEA will ensure that the schoolwide program will best serve the needs of the lowest-achieving students in the school</w:t>
      </w:r>
      <w:r w:rsidR="00E9637C" w:rsidRPr="00956ACF">
        <w:rPr>
          <w:rFonts w:ascii="Times New Roman" w:hAnsi="Times New Roman"/>
        </w:rPr>
        <w:t>.</w:t>
      </w:r>
      <w:r w:rsidR="00F573E7" w:rsidRPr="00956ACF">
        <w:rPr>
          <w:rFonts w:ascii="Times New Roman" w:hAnsi="Times New Roman"/>
        </w:rPr>
        <w:br/>
      </w:r>
    </w:p>
    <w:p w14:paraId="57D58347" w14:textId="40B46B00" w:rsidR="00781461" w:rsidRPr="00781461" w:rsidRDefault="00781461" w:rsidP="00781461">
      <w:pPr>
        <w:pStyle w:val="ListParagraph"/>
        <w:spacing w:after="0" w:line="240" w:lineRule="auto"/>
        <w:ind w:left="1440"/>
        <w:rPr>
          <w:rFonts w:asciiTheme="minorHAnsi" w:hAnsiTheme="minorHAnsi"/>
        </w:rPr>
      </w:pPr>
      <w:r w:rsidRPr="00781461">
        <w:rPr>
          <w:rFonts w:asciiTheme="minorHAnsi" w:hAnsiTheme="minorHAnsi"/>
        </w:rPr>
        <w:t xml:space="preserve">Massachusetts was conferred with Ed-Flex Authority on January 19, 2001 under the Education Flexibility Act of 1999 and </w:t>
      </w:r>
      <w:ins w:id="7484" w:author="Author">
        <w:r w:rsidR="000869B1">
          <w:rPr>
            <w:rFonts w:asciiTheme="minorHAnsi" w:hAnsiTheme="minorHAnsi"/>
          </w:rPr>
          <w:t>reapplied for th</w:t>
        </w:r>
        <w:r w:rsidR="00315BC2">
          <w:rPr>
            <w:rFonts w:asciiTheme="minorHAnsi" w:hAnsiTheme="minorHAnsi"/>
          </w:rPr>
          <w:t xml:space="preserve">is authority in </w:t>
        </w:r>
        <w:r w:rsidR="003616CA">
          <w:rPr>
            <w:rFonts w:asciiTheme="minorHAnsi" w:hAnsiTheme="minorHAnsi"/>
          </w:rPr>
          <w:t xml:space="preserve">September 2019 and was granted approval </w:t>
        </w:r>
        <w:del w:id="7485" w:author="Author">
          <w:r w:rsidR="003616CA" w:rsidDel="009B6563">
            <w:rPr>
              <w:rFonts w:asciiTheme="minorHAnsi" w:hAnsiTheme="minorHAnsi"/>
            </w:rPr>
            <w:delText xml:space="preserve">to </w:delText>
          </w:r>
          <w:r w:rsidR="00BB15E4" w:rsidDel="009B6563">
            <w:rPr>
              <w:rFonts w:asciiTheme="minorHAnsi" w:hAnsiTheme="minorHAnsi"/>
            </w:rPr>
            <w:delText xml:space="preserve">    </w:delText>
          </w:r>
        </w:del>
      </w:ins>
      <w:del w:id="7486" w:author="Author">
        <w:r w:rsidRPr="00781461" w:rsidDel="009B6563">
          <w:rPr>
            <w:rFonts w:asciiTheme="minorHAnsi" w:hAnsiTheme="minorHAnsi"/>
          </w:rPr>
          <w:delText xml:space="preserve">has retained </w:delText>
        </w:r>
        <w:r w:rsidDel="009B6563">
          <w:rPr>
            <w:rFonts w:asciiTheme="minorHAnsi" w:hAnsiTheme="minorHAnsi"/>
          </w:rPr>
          <w:delText>that authority</w:delText>
        </w:r>
        <w:r w:rsidRPr="00781461" w:rsidDel="009B6563">
          <w:rPr>
            <w:rFonts w:asciiTheme="minorHAnsi" w:hAnsiTheme="minorHAnsi"/>
          </w:rPr>
          <w:delText xml:space="preserve"> </w:delText>
        </w:r>
      </w:del>
      <w:r w:rsidRPr="00781461">
        <w:rPr>
          <w:rFonts w:asciiTheme="minorHAnsi" w:hAnsiTheme="minorHAnsi"/>
        </w:rPr>
        <w:t xml:space="preserve">through </w:t>
      </w:r>
      <w:r w:rsidRPr="00AC5CAC">
        <w:rPr>
          <w:rFonts w:asciiTheme="minorHAnsi" w:hAnsiTheme="minorHAnsi"/>
        </w:rPr>
        <w:t>20</w:t>
      </w:r>
      <w:ins w:id="7487" w:author="Author">
        <w:r w:rsidR="004B3B21" w:rsidRPr="000869B1">
          <w:rPr>
            <w:rFonts w:asciiTheme="minorHAnsi" w:hAnsiTheme="minorHAnsi"/>
          </w:rPr>
          <w:t>23</w:t>
        </w:r>
      </w:ins>
      <w:del w:id="7488" w:author="Author">
        <w:r w:rsidDel="004B3B21">
          <w:rPr>
            <w:rFonts w:asciiTheme="minorHAnsi" w:hAnsiTheme="minorHAnsi"/>
          </w:rPr>
          <w:delText>16</w:delText>
        </w:r>
      </w:del>
      <w:r>
        <w:rPr>
          <w:rFonts w:asciiTheme="minorHAnsi" w:hAnsiTheme="minorHAnsi"/>
        </w:rPr>
        <w:t>-</w:t>
      </w:r>
      <w:ins w:id="7489" w:author="Author">
        <w:r w:rsidR="004B3B21">
          <w:rPr>
            <w:rFonts w:asciiTheme="minorHAnsi" w:hAnsiTheme="minorHAnsi"/>
          </w:rPr>
          <w:t>24</w:t>
        </w:r>
      </w:ins>
      <w:del w:id="7490" w:author="Author">
        <w:r w:rsidDel="004B3B21">
          <w:rPr>
            <w:rFonts w:asciiTheme="minorHAnsi" w:hAnsiTheme="minorHAnsi"/>
          </w:rPr>
          <w:delText>17</w:delText>
        </w:r>
      </w:del>
      <w:r w:rsidRPr="00781461">
        <w:rPr>
          <w:rFonts w:asciiTheme="minorHAnsi" w:hAnsiTheme="minorHAnsi"/>
        </w:rPr>
        <w:t>. Waivers provided to LEAs under Ed-Flex Authority have included waiving the 40 percent schoolwide poverty threshold. To continue to encourage improvement of basic programs operated by LEAs and to maximize available flexibilities for their intended purposes, Massachusetts proposes the following process and criteria for approving schoolwide poverty threshold waivers:</w:t>
      </w:r>
    </w:p>
    <w:p w14:paraId="57D58348" w14:textId="77777777" w:rsidR="00781461" w:rsidRPr="00781461" w:rsidRDefault="00781461" w:rsidP="00B322D2">
      <w:pPr>
        <w:pStyle w:val="ListParagraph"/>
        <w:numPr>
          <w:ilvl w:val="0"/>
          <w:numId w:val="52"/>
        </w:numPr>
        <w:spacing w:after="0" w:line="240" w:lineRule="auto"/>
        <w:ind w:left="1800"/>
        <w:rPr>
          <w:rFonts w:asciiTheme="minorHAnsi" w:hAnsiTheme="minorHAnsi"/>
        </w:rPr>
      </w:pPr>
      <w:r w:rsidRPr="00781461">
        <w:rPr>
          <w:rFonts w:asciiTheme="minorHAnsi" w:hAnsiTheme="minorHAnsi"/>
        </w:rPr>
        <w:t>Notify LEAs of the schoolwide waiver opportunity.</w:t>
      </w:r>
    </w:p>
    <w:p w14:paraId="57D58349" w14:textId="2DA5D5B5" w:rsidR="00781461" w:rsidRPr="00781461" w:rsidRDefault="00781461" w:rsidP="00B322D2">
      <w:pPr>
        <w:pStyle w:val="ListParagraph"/>
        <w:numPr>
          <w:ilvl w:val="0"/>
          <w:numId w:val="52"/>
        </w:numPr>
        <w:spacing w:after="0" w:line="240" w:lineRule="auto"/>
        <w:ind w:left="1800"/>
        <w:rPr>
          <w:rFonts w:asciiTheme="minorHAnsi" w:hAnsiTheme="minorHAnsi"/>
        </w:rPr>
      </w:pPr>
      <w:r w:rsidRPr="00781461">
        <w:rPr>
          <w:rFonts w:asciiTheme="minorHAnsi" w:hAnsiTheme="minorHAnsi"/>
        </w:rPr>
        <w:t xml:space="preserve">Post waiver application form on </w:t>
      </w:r>
      <w:del w:id="7491" w:author="Author">
        <w:r w:rsidRPr="00781461" w:rsidDel="00243028">
          <w:rPr>
            <w:rFonts w:asciiTheme="minorHAnsi" w:hAnsiTheme="minorHAnsi"/>
          </w:rPr>
          <w:delText>ESE</w:delText>
        </w:r>
      </w:del>
      <w:ins w:id="7492" w:author="Author">
        <w:r w:rsidR="00243028">
          <w:rPr>
            <w:rFonts w:asciiTheme="minorHAnsi" w:hAnsiTheme="minorHAnsi"/>
          </w:rPr>
          <w:t>DESE</w:t>
        </w:r>
      </w:ins>
      <w:r w:rsidRPr="00781461">
        <w:rPr>
          <w:rFonts w:asciiTheme="minorHAnsi" w:hAnsiTheme="minorHAnsi"/>
        </w:rPr>
        <w:t>’s website.</w:t>
      </w:r>
    </w:p>
    <w:p w14:paraId="57D5834A" w14:textId="77777777" w:rsidR="00781461" w:rsidRPr="00781461" w:rsidRDefault="00781461" w:rsidP="00B322D2">
      <w:pPr>
        <w:pStyle w:val="ListParagraph"/>
        <w:numPr>
          <w:ilvl w:val="0"/>
          <w:numId w:val="52"/>
        </w:numPr>
        <w:spacing w:after="0" w:line="240" w:lineRule="auto"/>
        <w:ind w:left="1800"/>
        <w:rPr>
          <w:rFonts w:asciiTheme="minorHAnsi" w:hAnsiTheme="minorHAnsi"/>
        </w:rPr>
      </w:pPr>
      <w:r w:rsidRPr="00781461">
        <w:rPr>
          <w:rFonts w:asciiTheme="minorHAnsi" w:hAnsiTheme="minorHAnsi"/>
        </w:rPr>
        <w:t>Su</w:t>
      </w:r>
      <w:r>
        <w:rPr>
          <w:rFonts w:asciiTheme="minorHAnsi" w:hAnsiTheme="minorHAnsi"/>
        </w:rPr>
        <w:t>ccessful applicants will submit a request describing</w:t>
      </w:r>
      <w:r w:rsidRPr="00781461">
        <w:rPr>
          <w:rFonts w:asciiTheme="minorHAnsi" w:hAnsiTheme="minorHAnsi"/>
        </w:rPr>
        <w:t xml:space="preserve"> how a schoolwide approach </w:t>
      </w:r>
      <w:r w:rsidR="00615F0F">
        <w:rPr>
          <w:rFonts w:asciiTheme="minorHAnsi" w:hAnsiTheme="minorHAnsi"/>
        </w:rPr>
        <w:t>would be</w:t>
      </w:r>
      <w:r w:rsidRPr="00781461">
        <w:rPr>
          <w:rFonts w:asciiTheme="minorHAnsi" w:hAnsiTheme="minorHAnsi"/>
        </w:rPr>
        <w:t xml:space="preserve"> more beneficial than a targeted assistance approach in meeting the needs of all students, particularly those furthest from meeting dictates of the state accountability framework.</w:t>
      </w:r>
    </w:p>
    <w:p w14:paraId="57D5834B" w14:textId="77777777" w:rsidR="00781461" w:rsidRPr="00781461" w:rsidRDefault="00781461" w:rsidP="00B322D2">
      <w:pPr>
        <w:pStyle w:val="ListParagraph"/>
        <w:numPr>
          <w:ilvl w:val="0"/>
          <w:numId w:val="52"/>
        </w:numPr>
        <w:spacing w:after="0" w:line="240" w:lineRule="auto"/>
        <w:ind w:left="1800"/>
        <w:rPr>
          <w:rFonts w:asciiTheme="minorHAnsi" w:hAnsiTheme="minorHAnsi"/>
        </w:rPr>
      </w:pPr>
      <w:r w:rsidRPr="00781461">
        <w:rPr>
          <w:rFonts w:asciiTheme="minorHAnsi" w:hAnsiTheme="minorHAnsi"/>
        </w:rPr>
        <w:t>Successful applicants will explain how the waiver’s intent fits into school and district improvement plans.</w:t>
      </w:r>
    </w:p>
    <w:p w14:paraId="57D5834C" w14:textId="77777777" w:rsidR="00781461" w:rsidRPr="00781461" w:rsidRDefault="00781461" w:rsidP="00B322D2">
      <w:pPr>
        <w:pStyle w:val="ListParagraph"/>
        <w:numPr>
          <w:ilvl w:val="0"/>
          <w:numId w:val="52"/>
        </w:numPr>
        <w:spacing w:after="0" w:line="240" w:lineRule="auto"/>
        <w:ind w:left="1800"/>
        <w:rPr>
          <w:rFonts w:asciiTheme="minorHAnsi" w:hAnsiTheme="minorHAnsi"/>
        </w:rPr>
      </w:pPr>
      <w:r w:rsidRPr="00781461">
        <w:rPr>
          <w:rFonts w:asciiTheme="minorHAnsi" w:hAnsiTheme="minorHAnsi"/>
        </w:rPr>
        <w:t>Successful applicants will explain how the effect of the waiver on student learning will be annually monitored and provide major indicators of educational performance that will be used.</w:t>
      </w:r>
    </w:p>
    <w:p w14:paraId="57D5834D" w14:textId="77777777" w:rsidR="00781461" w:rsidRPr="00781461" w:rsidRDefault="00781461" w:rsidP="00B322D2">
      <w:pPr>
        <w:pStyle w:val="ListParagraph"/>
        <w:numPr>
          <w:ilvl w:val="0"/>
          <w:numId w:val="52"/>
        </w:numPr>
        <w:spacing w:after="0" w:line="240" w:lineRule="auto"/>
        <w:ind w:left="1800"/>
        <w:rPr>
          <w:rFonts w:asciiTheme="minorHAnsi" w:hAnsiTheme="minorHAnsi"/>
        </w:rPr>
      </w:pPr>
      <w:r w:rsidRPr="00781461">
        <w:rPr>
          <w:rFonts w:asciiTheme="minorHAnsi" w:hAnsiTheme="minorHAnsi"/>
        </w:rPr>
        <w:t>LEA leaders will sign assurances that school improvement plans will be reviewed and approved at the LEA level to ensure that required components of a schoolwide plan are addressed.</w:t>
      </w:r>
    </w:p>
    <w:p w14:paraId="57D5834E" w14:textId="1831099A" w:rsidR="00781461" w:rsidRPr="00781461" w:rsidRDefault="00781461" w:rsidP="00B322D2">
      <w:pPr>
        <w:pStyle w:val="ListParagraph"/>
        <w:numPr>
          <w:ilvl w:val="0"/>
          <w:numId w:val="52"/>
        </w:numPr>
        <w:spacing w:after="0" w:line="240" w:lineRule="auto"/>
        <w:ind w:left="1800"/>
        <w:rPr>
          <w:rFonts w:asciiTheme="minorHAnsi" w:hAnsiTheme="minorHAnsi"/>
        </w:rPr>
      </w:pPr>
      <w:del w:id="7493" w:author="Author">
        <w:r w:rsidRPr="00781461">
          <w:rPr>
            <w:rFonts w:asciiTheme="minorHAnsi" w:hAnsiTheme="minorHAnsi"/>
          </w:rPr>
          <w:delText>ESE</w:delText>
        </w:r>
      </w:del>
      <w:ins w:id="7494" w:author="Author">
        <w:r w:rsidR="00243028">
          <w:rPr>
            <w:rFonts w:asciiTheme="minorHAnsi" w:hAnsiTheme="minorHAnsi"/>
          </w:rPr>
          <w:t>DESE</w:t>
        </w:r>
      </w:ins>
      <w:r w:rsidRPr="00781461">
        <w:rPr>
          <w:rFonts w:asciiTheme="minorHAnsi" w:hAnsiTheme="minorHAnsi"/>
        </w:rPr>
        <w:t xml:space="preserve"> staff will review waiver applications and suggest approval for those that meet the above criteria.</w:t>
      </w:r>
    </w:p>
    <w:p w14:paraId="57D5834F" w14:textId="1ED67807" w:rsidR="00781461" w:rsidRPr="00781461" w:rsidRDefault="00615F0F" w:rsidP="00B322D2">
      <w:pPr>
        <w:pStyle w:val="ListParagraph"/>
        <w:numPr>
          <w:ilvl w:val="0"/>
          <w:numId w:val="52"/>
        </w:numPr>
        <w:spacing w:after="0" w:line="240" w:lineRule="auto"/>
        <w:ind w:left="1800"/>
        <w:rPr>
          <w:rFonts w:asciiTheme="minorHAnsi" w:hAnsiTheme="minorHAnsi"/>
        </w:rPr>
      </w:pPr>
      <w:del w:id="7495" w:author="Author">
        <w:r w:rsidDel="00380C74">
          <w:rPr>
            <w:rFonts w:asciiTheme="minorHAnsi" w:hAnsiTheme="minorHAnsi"/>
          </w:rPr>
          <w:delText xml:space="preserve">One of </w:delText>
        </w:r>
        <w:r w:rsidDel="00243028">
          <w:rPr>
            <w:rFonts w:asciiTheme="minorHAnsi" w:hAnsiTheme="minorHAnsi"/>
          </w:rPr>
          <w:delText>ESE</w:delText>
        </w:r>
      </w:del>
      <w:ins w:id="7496" w:author="Author">
        <w:r w:rsidR="00243028">
          <w:rPr>
            <w:rFonts w:asciiTheme="minorHAnsi" w:hAnsiTheme="minorHAnsi"/>
          </w:rPr>
          <w:t>DESE</w:t>
        </w:r>
      </w:ins>
      <w:r>
        <w:rPr>
          <w:rFonts w:asciiTheme="minorHAnsi" w:hAnsiTheme="minorHAnsi"/>
        </w:rPr>
        <w:t xml:space="preserve">’s </w:t>
      </w:r>
      <w:del w:id="7497" w:author="Author">
        <w:r w:rsidDel="00380C74">
          <w:rPr>
            <w:rFonts w:asciiTheme="minorHAnsi" w:hAnsiTheme="minorHAnsi"/>
          </w:rPr>
          <w:delText>Associate Commissioners</w:delText>
        </w:r>
      </w:del>
      <w:ins w:id="7498" w:author="Author">
        <w:r w:rsidR="009B6563">
          <w:rPr>
            <w:rFonts w:asciiTheme="minorHAnsi" w:hAnsiTheme="minorHAnsi"/>
          </w:rPr>
          <w:t>Director of Federal Grant Programs</w:t>
        </w:r>
      </w:ins>
      <w:r w:rsidR="00781461" w:rsidRPr="00781461">
        <w:rPr>
          <w:rFonts w:asciiTheme="minorHAnsi" w:hAnsiTheme="minorHAnsi"/>
        </w:rPr>
        <w:t xml:space="preserve"> will review all suggested approvals </w:t>
      </w:r>
      <w:r>
        <w:rPr>
          <w:rFonts w:asciiTheme="minorHAnsi" w:hAnsiTheme="minorHAnsi"/>
        </w:rPr>
        <w:t>and consult with other senior staff as necessary.</w:t>
      </w:r>
    </w:p>
    <w:p w14:paraId="57D58350" w14:textId="77777777" w:rsidR="00F573E7" w:rsidRPr="00956ACF" w:rsidRDefault="00781461" w:rsidP="00B322D2">
      <w:pPr>
        <w:pStyle w:val="ListParagraph"/>
        <w:numPr>
          <w:ilvl w:val="0"/>
          <w:numId w:val="52"/>
        </w:numPr>
        <w:spacing w:after="0" w:line="240" w:lineRule="auto"/>
        <w:ind w:left="1800"/>
        <w:rPr>
          <w:rFonts w:ascii="Times New Roman" w:hAnsi="Times New Roman"/>
        </w:rPr>
      </w:pPr>
      <w:r w:rsidRPr="00781461">
        <w:rPr>
          <w:rFonts w:asciiTheme="minorHAnsi" w:hAnsiTheme="minorHAnsi"/>
        </w:rPr>
        <w:t>The Department will notify the district in writing of approval or non-approval of the waiver request within four weeks of receiving the request.</w:t>
      </w:r>
      <w:r w:rsidR="00F573E7" w:rsidRPr="00956ACF">
        <w:rPr>
          <w:rFonts w:ascii="Times New Roman" w:hAnsi="Times New Roman"/>
        </w:rPr>
        <w:br/>
      </w:r>
    </w:p>
    <w:p w14:paraId="57D58351" w14:textId="77777777" w:rsidR="00F573E7" w:rsidRPr="00956ACF" w:rsidRDefault="004D2660" w:rsidP="00CB1E1F">
      <w:pPr>
        <w:pStyle w:val="ListParagraph"/>
        <w:numPr>
          <w:ilvl w:val="0"/>
          <w:numId w:val="24"/>
        </w:numPr>
        <w:spacing w:after="0" w:line="240" w:lineRule="auto"/>
        <w:rPr>
          <w:rFonts w:ascii="Times New Roman" w:hAnsi="Times New Roman"/>
        </w:rPr>
      </w:pPr>
      <w:r w:rsidRPr="00956ACF">
        <w:rPr>
          <w:rFonts w:ascii="Times New Roman" w:hAnsi="Times New Roman"/>
          <w:b/>
        </w:rPr>
        <w:t>Title I, Part C</w:t>
      </w:r>
      <w:r w:rsidR="00A22276" w:rsidRPr="00956ACF">
        <w:rPr>
          <w:rFonts w:ascii="Times New Roman" w:hAnsi="Times New Roman"/>
          <w:b/>
        </w:rPr>
        <w:t xml:space="preserve">: </w:t>
      </w:r>
      <w:r w:rsidR="00F573E7" w:rsidRPr="00956ACF">
        <w:rPr>
          <w:rFonts w:ascii="Times New Roman" w:hAnsi="Times New Roman"/>
          <w:b/>
        </w:rPr>
        <w:t>Education of Migratory Children.</w:t>
      </w:r>
    </w:p>
    <w:p w14:paraId="57D58352" w14:textId="77777777" w:rsidR="00DB4FF4" w:rsidRDefault="004D2660" w:rsidP="00CB1E1F">
      <w:pPr>
        <w:pStyle w:val="ListParagraph"/>
        <w:numPr>
          <w:ilvl w:val="1"/>
          <w:numId w:val="24"/>
        </w:numPr>
        <w:spacing w:after="0" w:line="240" w:lineRule="auto"/>
        <w:rPr>
          <w:rFonts w:ascii="Times New Roman" w:hAnsi="Times New Roman"/>
        </w:rPr>
      </w:pPr>
      <w:r w:rsidRPr="00956ACF">
        <w:rPr>
          <w:rFonts w:ascii="Times New Roman" w:hAnsi="Times New Roman"/>
        </w:rPr>
        <w:t xml:space="preserve">Describe how the </w:t>
      </w:r>
      <w:r w:rsidR="00AB629F" w:rsidRPr="00956ACF">
        <w:rPr>
          <w:rFonts w:ascii="Times New Roman" w:hAnsi="Times New Roman"/>
        </w:rPr>
        <w:t xml:space="preserve">SEA and its </w:t>
      </w:r>
      <w:r w:rsidR="00565B14" w:rsidRPr="00956ACF">
        <w:rPr>
          <w:rFonts w:ascii="Times New Roman" w:hAnsi="Times New Roman"/>
        </w:rPr>
        <w:t xml:space="preserve">local operating agencies, which may include </w:t>
      </w:r>
      <w:r w:rsidR="00AB629F" w:rsidRPr="00956ACF">
        <w:rPr>
          <w:rFonts w:ascii="Times New Roman" w:hAnsi="Times New Roman"/>
        </w:rPr>
        <w:t>LEAs</w:t>
      </w:r>
      <w:r w:rsidR="00565B14" w:rsidRPr="00956ACF">
        <w:rPr>
          <w:rFonts w:ascii="Times New Roman" w:hAnsi="Times New Roman"/>
        </w:rPr>
        <w:t>,</w:t>
      </w:r>
      <w:r w:rsidR="00AB629F" w:rsidRPr="00956ACF">
        <w:rPr>
          <w:rFonts w:ascii="Times New Roman" w:hAnsi="Times New Roman"/>
        </w:rPr>
        <w:t xml:space="preserve"> will</w:t>
      </w:r>
      <w:r w:rsidRPr="00956ACF">
        <w:rPr>
          <w:rFonts w:ascii="Times New Roman" w:hAnsi="Times New Roman"/>
        </w:rPr>
        <w:t xml:space="preserve"> establish and implement a system for the proper identification and recruitment of el</w:t>
      </w:r>
      <w:r w:rsidR="00DC076F" w:rsidRPr="00956ACF">
        <w:rPr>
          <w:rFonts w:ascii="Times New Roman" w:hAnsi="Times New Roman"/>
        </w:rPr>
        <w:t>igible migratory children on a s</w:t>
      </w:r>
      <w:r w:rsidRPr="00956ACF">
        <w:rPr>
          <w:rFonts w:ascii="Times New Roman" w:hAnsi="Times New Roman"/>
        </w:rPr>
        <w:t>tatewide basis, including the identification and recruitment of preschool migratory children and migratory children who have dropped out of school, and how the S</w:t>
      </w:r>
      <w:r w:rsidR="00DC076F" w:rsidRPr="00956ACF">
        <w:rPr>
          <w:rFonts w:ascii="Times New Roman" w:hAnsi="Times New Roman"/>
        </w:rPr>
        <w:t>EA</w:t>
      </w:r>
      <w:r w:rsidRPr="00956ACF">
        <w:rPr>
          <w:rFonts w:ascii="Times New Roman" w:hAnsi="Times New Roman"/>
        </w:rPr>
        <w:t xml:space="preserve"> will verify and document the number of eligible migratory children aged 3 through 21 residing in the State on an annual basis. </w:t>
      </w:r>
      <w:r w:rsidR="00F573E7" w:rsidRPr="00956ACF">
        <w:rPr>
          <w:rFonts w:ascii="Times New Roman" w:hAnsi="Times New Roman"/>
        </w:rPr>
        <w:br/>
      </w:r>
    </w:p>
    <w:p w14:paraId="57D58353" w14:textId="77777777" w:rsidR="00EC5692" w:rsidRPr="00DB4FF4" w:rsidRDefault="00EC5692" w:rsidP="00E575EA">
      <w:pPr>
        <w:pStyle w:val="ListParagraph"/>
        <w:spacing w:line="240" w:lineRule="auto"/>
        <w:ind w:left="1440"/>
        <w:rPr>
          <w:rFonts w:asciiTheme="minorHAnsi" w:hAnsiTheme="minorHAnsi"/>
          <w:u w:val="single"/>
        </w:rPr>
      </w:pPr>
      <w:r w:rsidRPr="00DB4FF4">
        <w:rPr>
          <w:rFonts w:asciiTheme="minorHAnsi" w:hAnsiTheme="minorHAnsi"/>
          <w:u w:val="single"/>
        </w:rPr>
        <w:t>Identification and Recruitment System</w:t>
      </w:r>
    </w:p>
    <w:p w14:paraId="57D58354" w14:textId="77777777" w:rsidR="00EC5692" w:rsidRPr="00D34B5D" w:rsidRDefault="00EC5692" w:rsidP="00E575EA">
      <w:pPr>
        <w:pStyle w:val="ListParagraph"/>
        <w:spacing w:line="240" w:lineRule="auto"/>
        <w:ind w:left="1440"/>
        <w:rPr>
          <w:rFonts w:asciiTheme="minorHAnsi" w:hAnsiTheme="minorHAnsi"/>
        </w:rPr>
      </w:pPr>
      <w:r>
        <w:rPr>
          <w:rFonts w:asciiTheme="minorHAnsi" w:hAnsiTheme="minorHAnsi"/>
        </w:rPr>
        <w:t xml:space="preserve">One of the top priorities of the Massachusetts Migrant Education Program (MMEP) is to ensure that all potential migratory students are identified and recruited throughout the state </w:t>
      </w:r>
      <w:r w:rsidRPr="00821630">
        <w:rPr>
          <w:rFonts w:asciiTheme="minorHAnsi" w:hAnsiTheme="minorHAnsi"/>
        </w:rPr>
        <w:t>by implementing</w:t>
      </w:r>
      <w:r>
        <w:rPr>
          <w:rFonts w:asciiTheme="minorHAnsi" w:hAnsiTheme="minorHAnsi"/>
        </w:rPr>
        <w:t xml:space="preserve"> strategic MMEP activities and procedures. </w:t>
      </w:r>
      <w:r w:rsidRPr="00D34B5D">
        <w:rPr>
          <w:rFonts w:asciiTheme="minorHAnsi" w:hAnsiTheme="minorHAnsi"/>
        </w:rPr>
        <w:t>These strategies include the following</w:t>
      </w:r>
      <w:r>
        <w:rPr>
          <w:rFonts w:asciiTheme="minorHAnsi" w:hAnsiTheme="minorHAnsi"/>
        </w:rPr>
        <w:t xml:space="preserve"> and will evolve as needed for effective implementation</w:t>
      </w:r>
      <w:r w:rsidRPr="00D34B5D">
        <w:rPr>
          <w:rFonts w:asciiTheme="minorHAnsi" w:hAnsiTheme="minorHAnsi"/>
        </w:rPr>
        <w:t>:</w:t>
      </w:r>
    </w:p>
    <w:p w14:paraId="57D58355" w14:textId="77777777" w:rsidR="00EC5692" w:rsidRPr="00D34B5D" w:rsidRDefault="00EC5692" w:rsidP="00E575EA">
      <w:pPr>
        <w:pStyle w:val="ListParagraph"/>
        <w:numPr>
          <w:ilvl w:val="0"/>
          <w:numId w:val="84"/>
        </w:numPr>
        <w:spacing w:line="240" w:lineRule="auto"/>
        <w:rPr>
          <w:rFonts w:asciiTheme="minorHAnsi" w:hAnsiTheme="minorHAnsi"/>
        </w:rPr>
      </w:pPr>
      <w:r w:rsidRPr="00D34B5D">
        <w:rPr>
          <w:rFonts w:asciiTheme="minorHAnsi" w:hAnsiTheme="minorHAnsi"/>
        </w:rPr>
        <w:t>Employing a fully dedicated staff to the identification and recruitment (ID&amp;R) of migratory students.</w:t>
      </w:r>
    </w:p>
    <w:p w14:paraId="57D58356" w14:textId="77777777" w:rsidR="00EC5692" w:rsidRPr="00D34B5D" w:rsidRDefault="00EC5692" w:rsidP="00E575EA">
      <w:pPr>
        <w:pStyle w:val="ListParagraph"/>
        <w:numPr>
          <w:ilvl w:val="0"/>
          <w:numId w:val="84"/>
        </w:numPr>
        <w:spacing w:line="240" w:lineRule="auto"/>
        <w:rPr>
          <w:rFonts w:asciiTheme="minorHAnsi" w:hAnsiTheme="minorHAnsi"/>
        </w:rPr>
      </w:pPr>
      <w:r w:rsidRPr="00D34B5D">
        <w:rPr>
          <w:rFonts w:asciiTheme="minorHAnsi" w:hAnsiTheme="minorHAnsi"/>
        </w:rPr>
        <w:t>Cross-training additional staff in the ID&amp;R processes and assist the ID&amp;R staff in meeting the ID&amp;R goals and activities as outlined in a MMEP ID&amp;R plan, which is</w:t>
      </w:r>
      <w:r>
        <w:rPr>
          <w:rFonts w:asciiTheme="minorHAnsi" w:hAnsiTheme="minorHAnsi"/>
        </w:rPr>
        <w:t xml:space="preserve"> updated annually and shared with all MMEP staff at the beginning of the program year. </w:t>
      </w:r>
    </w:p>
    <w:p w14:paraId="57D58357" w14:textId="77777777" w:rsidR="00EC5692" w:rsidRPr="00D34B5D" w:rsidRDefault="00EC5692" w:rsidP="00E575EA">
      <w:pPr>
        <w:pStyle w:val="ListParagraph"/>
        <w:numPr>
          <w:ilvl w:val="0"/>
          <w:numId w:val="84"/>
        </w:numPr>
        <w:spacing w:line="240" w:lineRule="auto"/>
        <w:rPr>
          <w:rFonts w:asciiTheme="minorHAnsi" w:hAnsiTheme="minorHAnsi"/>
        </w:rPr>
      </w:pPr>
      <w:r>
        <w:rPr>
          <w:rFonts w:asciiTheme="minorHAnsi" w:hAnsiTheme="minorHAnsi"/>
        </w:rPr>
        <w:t xml:space="preserve">Development of aligned regional ID&amp;R plans and individual work plans to meet regional goals based on the MMEP ID&amp;R plan. (Note: The MMEP is divided into two regions within the state.) </w:t>
      </w:r>
    </w:p>
    <w:p w14:paraId="57D58358" w14:textId="77777777" w:rsidR="00EC5692" w:rsidRPr="00D34B5D" w:rsidRDefault="00EC5692" w:rsidP="00E575EA">
      <w:pPr>
        <w:pStyle w:val="ListParagraph"/>
        <w:numPr>
          <w:ilvl w:val="0"/>
          <w:numId w:val="84"/>
        </w:numPr>
        <w:spacing w:line="240" w:lineRule="auto"/>
        <w:rPr>
          <w:rFonts w:asciiTheme="minorHAnsi" w:hAnsiTheme="minorHAnsi"/>
        </w:rPr>
      </w:pPr>
      <w:r>
        <w:rPr>
          <w:rFonts w:asciiTheme="minorHAnsi" w:hAnsiTheme="minorHAnsi"/>
        </w:rPr>
        <w:t>Monitoring and reviewing regional goals on a bi-monthly basis.</w:t>
      </w:r>
    </w:p>
    <w:p w14:paraId="57D58359" w14:textId="77777777" w:rsidR="00EC5692" w:rsidRPr="00D34B5D" w:rsidRDefault="00EC5692" w:rsidP="00E575EA">
      <w:pPr>
        <w:pStyle w:val="ListParagraph"/>
        <w:numPr>
          <w:ilvl w:val="0"/>
          <w:numId w:val="84"/>
        </w:numPr>
        <w:spacing w:line="240" w:lineRule="auto"/>
        <w:rPr>
          <w:rFonts w:asciiTheme="minorHAnsi" w:hAnsiTheme="minorHAnsi"/>
        </w:rPr>
      </w:pPr>
      <w:r>
        <w:rPr>
          <w:rFonts w:asciiTheme="minorHAnsi" w:hAnsiTheme="minorHAnsi"/>
        </w:rPr>
        <w:t>Utilizing various MMEP databases that are used to not only document activity</w:t>
      </w:r>
      <w:del w:id="7499" w:author="Author">
        <w:r w:rsidDel="00156055">
          <w:rPr>
            <w:rFonts w:asciiTheme="minorHAnsi" w:hAnsiTheme="minorHAnsi"/>
          </w:rPr>
          <w:delText>,</w:delText>
        </w:r>
      </w:del>
      <w:r>
        <w:rPr>
          <w:rFonts w:asciiTheme="minorHAnsi" w:hAnsiTheme="minorHAnsi"/>
        </w:rPr>
        <w:t xml:space="preserve"> but conduct data analysis to ensure that time and effort are being directed in the most effective manner. All ID&amp;R plans are data driven. </w:t>
      </w:r>
    </w:p>
    <w:p w14:paraId="57D5835A" w14:textId="77777777" w:rsidR="00EC5692" w:rsidRPr="00D34B5D" w:rsidRDefault="00EC5692" w:rsidP="00E575EA">
      <w:pPr>
        <w:pStyle w:val="ListParagraph"/>
        <w:numPr>
          <w:ilvl w:val="0"/>
          <w:numId w:val="84"/>
        </w:numPr>
        <w:spacing w:line="240" w:lineRule="auto"/>
        <w:rPr>
          <w:rFonts w:asciiTheme="minorHAnsi" w:hAnsiTheme="minorHAnsi"/>
        </w:rPr>
      </w:pPr>
      <w:r>
        <w:rPr>
          <w:rFonts w:asciiTheme="minorHAnsi" w:hAnsiTheme="minorHAnsi"/>
        </w:rPr>
        <w:t xml:space="preserve">Analyzing data from the state to identify trends in the agricultural/fishing industries, as well as population demographics.  </w:t>
      </w:r>
    </w:p>
    <w:p w14:paraId="57D5835B" w14:textId="77777777" w:rsidR="00EC5692" w:rsidRPr="00D34B5D" w:rsidRDefault="00EC5692" w:rsidP="00E575EA">
      <w:pPr>
        <w:pStyle w:val="ListParagraph"/>
        <w:numPr>
          <w:ilvl w:val="0"/>
          <w:numId w:val="84"/>
        </w:numPr>
        <w:spacing w:line="240" w:lineRule="auto"/>
        <w:rPr>
          <w:rFonts w:asciiTheme="minorHAnsi" w:hAnsiTheme="minorHAnsi"/>
        </w:rPr>
      </w:pPr>
      <w:r>
        <w:rPr>
          <w:rFonts w:asciiTheme="minorHAnsi" w:hAnsiTheme="minorHAnsi"/>
        </w:rPr>
        <w:t>Continuing to focus recruitment on five main audiences:</w:t>
      </w:r>
    </w:p>
    <w:p w14:paraId="57D5835C" w14:textId="77777777" w:rsidR="00EC5692" w:rsidRPr="00D34B5D" w:rsidRDefault="00EC5692" w:rsidP="00E575EA">
      <w:pPr>
        <w:pStyle w:val="ListParagraph"/>
        <w:numPr>
          <w:ilvl w:val="0"/>
          <w:numId w:val="61"/>
        </w:numPr>
        <w:spacing w:line="240" w:lineRule="auto"/>
        <w:ind w:left="2880"/>
        <w:rPr>
          <w:rFonts w:asciiTheme="minorHAnsi" w:hAnsiTheme="minorHAnsi"/>
        </w:rPr>
      </w:pPr>
      <w:r>
        <w:rPr>
          <w:rFonts w:asciiTheme="minorHAnsi" w:hAnsiTheme="minorHAnsi"/>
        </w:rPr>
        <w:t>Schools/school districts.</w:t>
      </w:r>
    </w:p>
    <w:p w14:paraId="57D5835D" w14:textId="77777777" w:rsidR="00EC5692" w:rsidRPr="00D34B5D" w:rsidRDefault="00EC5692" w:rsidP="00E575EA">
      <w:pPr>
        <w:pStyle w:val="ListParagraph"/>
        <w:numPr>
          <w:ilvl w:val="0"/>
          <w:numId w:val="61"/>
        </w:numPr>
        <w:spacing w:line="240" w:lineRule="auto"/>
        <w:ind w:left="2880"/>
        <w:rPr>
          <w:rFonts w:asciiTheme="minorHAnsi" w:hAnsiTheme="minorHAnsi"/>
        </w:rPr>
      </w:pPr>
      <w:r>
        <w:rPr>
          <w:rFonts w:asciiTheme="minorHAnsi" w:hAnsiTheme="minorHAnsi"/>
        </w:rPr>
        <w:t>Eligible migratory families and Out of School Youth (OSY).</w:t>
      </w:r>
    </w:p>
    <w:p w14:paraId="57D5835E" w14:textId="77777777" w:rsidR="00EC5692" w:rsidRPr="00D34B5D" w:rsidRDefault="00EC5692" w:rsidP="00E575EA">
      <w:pPr>
        <w:pStyle w:val="ListParagraph"/>
        <w:numPr>
          <w:ilvl w:val="0"/>
          <w:numId w:val="61"/>
        </w:numPr>
        <w:spacing w:line="240" w:lineRule="auto"/>
        <w:ind w:left="2880"/>
        <w:rPr>
          <w:rFonts w:asciiTheme="minorHAnsi" w:hAnsiTheme="minorHAnsi"/>
        </w:rPr>
      </w:pPr>
      <w:r>
        <w:rPr>
          <w:rFonts w:asciiTheme="minorHAnsi" w:hAnsiTheme="minorHAnsi"/>
        </w:rPr>
        <w:t>Community groups.</w:t>
      </w:r>
    </w:p>
    <w:p w14:paraId="57D5835F" w14:textId="77777777" w:rsidR="00EC5692" w:rsidRPr="00D34B5D" w:rsidRDefault="00EC5692" w:rsidP="00E575EA">
      <w:pPr>
        <w:pStyle w:val="ListParagraph"/>
        <w:numPr>
          <w:ilvl w:val="0"/>
          <w:numId w:val="61"/>
        </w:numPr>
        <w:spacing w:line="240" w:lineRule="auto"/>
        <w:ind w:left="2880"/>
        <w:rPr>
          <w:rFonts w:asciiTheme="minorHAnsi" w:hAnsiTheme="minorHAnsi"/>
        </w:rPr>
      </w:pPr>
      <w:r>
        <w:rPr>
          <w:rFonts w:asciiTheme="minorHAnsi" w:hAnsiTheme="minorHAnsi"/>
        </w:rPr>
        <w:t xml:space="preserve">Employers (new and current). </w:t>
      </w:r>
    </w:p>
    <w:p w14:paraId="57D58360" w14:textId="77777777" w:rsidR="00EC5692" w:rsidRPr="00D34B5D" w:rsidRDefault="00EC5692" w:rsidP="00E575EA">
      <w:pPr>
        <w:pStyle w:val="ListParagraph"/>
        <w:numPr>
          <w:ilvl w:val="0"/>
          <w:numId w:val="61"/>
        </w:numPr>
        <w:spacing w:after="0" w:line="240" w:lineRule="auto"/>
        <w:ind w:left="2880"/>
        <w:rPr>
          <w:rFonts w:asciiTheme="minorHAnsi" w:hAnsiTheme="minorHAnsi"/>
        </w:rPr>
      </w:pPr>
      <w:r>
        <w:rPr>
          <w:rFonts w:asciiTheme="minorHAnsi" w:hAnsiTheme="minorHAnsi"/>
        </w:rPr>
        <w:t>Other government agencies.</w:t>
      </w:r>
    </w:p>
    <w:p w14:paraId="57D58361" w14:textId="77777777" w:rsidR="00EC5692" w:rsidRDefault="00EC5692" w:rsidP="00E575EA">
      <w:pPr>
        <w:pStyle w:val="ListParagraph"/>
        <w:numPr>
          <w:ilvl w:val="0"/>
          <w:numId w:val="85"/>
        </w:numPr>
        <w:spacing w:after="0" w:line="240" w:lineRule="auto"/>
        <w:ind w:left="2160"/>
        <w:rPr>
          <w:rFonts w:asciiTheme="minorHAnsi" w:hAnsiTheme="minorHAnsi"/>
        </w:rPr>
      </w:pPr>
      <w:r>
        <w:rPr>
          <w:rFonts w:asciiTheme="minorHAnsi" w:hAnsiTheme="minorHAnsi"/>
        </w:rPr>
        <w:t>Distribution of school and agency screeners will continue to assist with ID&amp;R.</w:t>
      </w:r>
    </w:p>
    <w:p w14:paraId="57D58362" w14:textId="77777777" w:rsidR="00EC5692" w:rsidRDefault="00EC5692" w:rsidP="00E575EA">
      <w:pPr>
        <w:pStyle w:val="ListParagraph"/>
        <w:numPr>
          <w:ilvl w:val="0"/>
          <w:numId w:val="85"/>
        </w:numPr>
        <w:spacing w:line="240" w:lineRule="auto"/>
        <w:ind w:left="2160"/>
        <w:rPr>
          <w:rFonts w:asciiTheme="minorHAnsi" w:hAnsiTheme="minorHAnsi"/>
        </w:rPr>
      </w:pPr>
      <w:r>
        <w:rPr>
          <w:rFonts w:asciiTheme="minorHAnsi" w:hAnsiTheme="minorHAnsi"/>
        </w:rPr>
        <w:t>Conducting mandatory bi-annual statewide trainings for all staff that address ID&amp;R topics, as well as other programmatic procedures and protocols. Training needs/content are determined by the following factors:</w:t>
      </w:r>
    </w:p>
    <w:p w14:paraId="57D58363" w14:textId="77777777" w:rsidR="00EC5692" w:rsidRDefault="00EC5692" w:rsidP="00E575EA">
      <w:pPr>
        <w:pStyle w:val="ListParagraph"/>
        <w:numPr>
          <w:ilvl w:val="0"/>
          <w:numId w:val="86"/>
        </w:numPr>
        <w:spacing w:line="240" w:lineRule="auto"/>
        <w:ind w:left="2880"/>
        <w:rPr>
          <w:rFonts w:asciiTheme="minorHAnsi" w:hAnsiTheme="minorHAnsi"/>
        </w:rPr>
      </w:pPr>
      <w:r>
        <w:rPr>
          <w:rFonts w:asciiTheme="minorHAnsi" w:hAnsiTheme="minorHAnsi"/>
        </w:rPr>
        <w:t>Accuracy in completion of mandated forms.</w:t>
      </w:r>
    </w:p>
    <w:p w14:paraId="57D58364" w14:textId="77777777" w:rsidR="00EC5692" w:rsidRDefault="00EC5692" w:rsidP="00E575EA">
      <w:pPr>
        <w:pStyle w:val="ListParagraph"/>
        <w:numPr>
          <w:ilvl w:val="0"/>
          <w:numId w:val="86"/>
        </w:numPr>
        <w:spacing w:line="240" w:lineRule="auto"/>
        <w:ind w:left="2880"/>
        <w:rPr>
          <w:rFonts w:asciiTheme="minorHAnsi" w:hAnsiTheme="minorHAnsi"/>
        </w:rPr>
      </w:pPr>
      <w:r>
        <w:rPr>
          <w:rFonts w:asciiTheme="minorHAnsi" w:hAnsiTheme="minorHAnsi"/>
        </w:rPr>
        <w:t>Outcomes of previous competency test.</w:t>
      </w:r>
    </w:p>
    <w:p w14:paraId="57D58365" w14:textId="77777777" w:rsidR="00EC5692" w:rsidRDefault="00EC5692" w:rsidP="00E575EA">
      <w:pPr>
        <w:pStyle w:val="ListParagraph"/>
        <w:numPr>
          <w:ilvl w:val="0"/>
          <w:numId w:val="86"/>
        </w:numPr>
        <w:spacing w:line="240" w:lineRule="auto"/>
        <w:ind w:left="2880"/>
        <w:rPr>
          <w:rFonts w:asciiTheme="minorHAnsi" w:hAnsiTheme="minorHAnsi"/>
        </w:rPr>
      </w:pPr>
      <w:r>
        <w:rPr>
          <w:rFonts w:asciiTheme="minorHAnsi" w:hAnsiTheme="minorHAnsi"/>
        </w:rPr>
        <w:t>Observations by MMEP staff.</w:t>
      </w:r>
    </w:p>
    <w:p w14:paraId="57D58366" w14:textId="77777777" w:rsidR="00EC5692" w:rsidRDefault="00EC5692" w:rsidP="00E575EA">
      <w:pPr>
        <w:pStyle w:val="ListParagraph"/>
        <w:numPr>
          <w:ilvl w:val="0"/>
          <w:numId w:val="86"/>
        </w:numPr>
        <w:spacing w:line="240" w:lineRule="auto"/>
        <w:ind w:left="2880"/>
        <w:rPr>
          <w:rFonts w:asciiTheme="minorHAnsi" w:hAnsiTheme="minorHAnsi"/>
        </w:rPr>
      </w:pPr>
      <w:r>
        <w:rPr>
          <w:rFonts w:asciiTheme="minorHAnsi" w:hAnsiTheme="minorHAnsi"/>
        </w:rPr>
        <w:t>Changes /clarifications with Non-</w:t>
      </w:r>
      <w:r w:rsidR="00AC5F57">
        <w:rPr>
          <w:rFonts w:asciiTheme="minorHAnsi" w:hAnsiTheme="minorHAnsi"/>
        </w:rPr>
        <w:t>R</w:t>
      </w:r>
      <w:r>
        <w:rPr>
          <w:rFonts w:asciiTheme="minorHAnsi" w:hAnsiTheme="minorHAnsi"/>
        </w:rPr>
        <w:t>egulatory Guidance (NRGs), Office of Migrant Education (OME) Q&amp;As, ID&amp;R Policy.</w:t>
      </w:r>
    </w:p>
    <w:p w14:paraId="57D58367" w14:textId="77777777" w:rsidR="00EC5692" w:rsidRDefault="00EC5692" w:rsidP="00E575EA">
      <w:pPr>
        <w:pStyle w:val="ListParagraph"/>
        <w:numPr>
          <w:ilvl w:val="0"/>
          <w:numId w:val="86"/>
        </w:numPr>
        <w:spacing w:line="240" w:lineRule="auto"/>
        <w:ind w:left="2880"/>
        <w:rPr>
          <w:rFonts w:asciiTheme="minorHAnsi" w:hAnsiTheme="minorHAnsi"/>
        </w:rPr>
      </w:pPr>
      <w:r>
        <w:rPr>
          <w:rFonts w:asciiTheme="minorHAnsi" w:hAnsiTheme="minorHAnsi"/>
        </w:rPr>
        <w:t>Procedures, especially in light of the changes from ESSA.</w:t>
      </w:r>
    </w:p>
    <w:p w14:paraId="57D58368" w14:textId="77777777" w:rsidR="00EC5692" w:rsidRDefault="00EC5692" w:rsidP="00E575EA">
      <w:pPr>
        <w:pStyle w:val="ListParagraph"/>
        <w:numPr>
          <w:ilvl w:val="0"/>
          <w:numId w:val="86"/>
        </w:numPr>
        <w:spacing w:line="240" w:lineRule="auto"/>
        <w:ind w:left="2880"/>
        <w:rPr>
          <w:rFonts w:asciiTheme="minorHAnsi" w:hAnsiTheme="minorHAnsi"/>
        </w:rPr>
      </w:pPr>
      <w:r>
        <w:rPr>
          <w:rFonts w:asciiTheme="minorHAnsi" w:hAnsiTheme="minorHAnsi"/>
        </w:rPr>
        <w:t>Requests by MMEP staff, especially MMEP ID&amp;R staff.</w:t>
      </w:r>
    </w:p>
    <w:p w14:paraId="57D58369" w14:textId="77777777" w:rsidR="00EC5692" w:rsidRDefault="00EC5692" w:rsidP="00E575EA">
      <w:pPr>
        <w:pStyle w:val="ListParagraph"/>
        <w:numPr>
          <w:ilvl w:val="0"/>
          <w:numId w:val="85"/>
        </w:numPr>
        <w:spacing w:after="0" w:line="240" w:lineRule="auto"/>
        <w:ind w:left="2160"/>
        <w:rPr>
          <w:rFonts w:asciiTheme="minorHAnsi" w:hAnsiTheme="minorHAnsi"/>
        </w:rPr>
      </w:pPr>
      <w:r>
        <w:rPr>
          <w:rFonts w:asciiTheme="minorHAnsi" w:hAnsiTheme="minorHAnsi"/>
        </w:rPr>
        <w:t xml:space="preserve">Conducting extensive trainings </w:t>
      </w:r>
      <w:r w:rsidR="00AC5F57">
        <w:rPr>
          <w:rFonts w:asciiTheme="minorHAnsi" w:hAnsiTheme="minorHAnsi"/>
        </w:rPr>
        <w:t>for all new ID&amp;R staff over a 4-</w:t>
      </w:r>
      <w:r>
        <w:rPr>
          <w:rFonts w:asciiTheme="minorHAnsi" w:hAnsiTheme="minorHAnsi"/>
        </w:rPr>
        <w:t>5 week period.</w:t>
      </w:r>
    </w:p>
    <w:p w14:paraId="57D5836A" w14:textId="77777777" w:rsidR="00EC5692" w:rsidRDefault="00EC5692" w:rsidP="00E575EA">
      <w:pPr>
        <w:pStyle w:val="ListParagraph"/>
        <w:numPr>
          <w:ilvl w:val="0"/>
          <w:numId w:val="85"/>
        </w:numPr>
        <w:spacing w:after="0" w:line="240" w:lineRule="auto"/>
        <w:ind w:left="2160"/>
        <w:rPr>
          <w:rFonts w:asciiTheme="minorHAnsi" w:hAnsiTheme="minorHAnsi"/>
        </w:rPr>
      </w:pPr>
      <w:r>
        <w:rPr>
          <w:rFonts w:asciiTheme="minorHAnsi" w:hAnsiTheme="minorHAnsi"/>
        </w:rPr>
        <w:t>Requiring new ID&amp;R staff to pass a competency exam, in addition to being monitored and mentored in the first three months of employment.</w:t>
      </w:r>
    </w:p>
    <w:p w14:paraId="57D5836B" w14:textId="77777777" w:rsidR="00EC5692" w:rsidRDefault="00EC5692" w:rsidP="00E575EA">
      <w:pPr>
        <w:pStyle w:val="ListParagraph"/>
        <w:numPr>
          <w:ilvl w:val="0"/>
          <w:numId w:val="85"/>
        </w:numPr>
        <w:spacing w:after="0" w:line="240" w:lineRule="auto"/>
        <w:ind w:left="2160"/>
        <w:rPr>
          <w:rFonts w:asciiTheme="minorHAnsi" w:hAnsiTheme="minorHAnsi"/>
        </w:rPr>
      </w:pPr>
      <w:r>
        <w:rPr>
          <w:rFonts w:asciiTheme="minorHAnsi" w:hAnsiTheme="minorHAnsi"/>
        </w:rPr>
        <w:t>Assessing veteran staff annually via a competency exam, in addition to receiving formal monitoring and observation visits on an annual basis.</w:t>
      </w:r>
    </w:p>
    <w:p w14:paraId="57D5836C" w14:textId="77777777" w:rsidR="00EC5692" w:rsidRDefault="00EC5692" w:rsidP="00E575EA">
      <w:pPr>
        <w:pStyle w:val="ListParagraph"/>
        <w:numPr>
          <w:ilvl w:val="0"/>
          <w:numId w:val="85"/>
        </w:numPr>
        <w:spacing w:after="0" w:line="240" w:lineRule="auto"/>
        <w:ind w:left="2160"/>
        <w:rPr>
          <w:rFonts w:asciiTheme="minorHAnsi" w:hAnsiTheme="minorHAnsi"/>
        </w:rPr>
      </w:pPr>
      <w:r>
        <w:rPr>
          <w:rFonts w:asciiTheme="minorHAnsi" w:hAnsiTheme="minorHAnsi"/>
        </w:rPr>
        <w:t>Issuing</w:t>
      </w:r>
      <w:r w:rsidRPr="00D34B5D">
        <w:rPr>
          <w:rFonts w:asciiTheme="minorHAnsi" w:hAnsiTheme="minorHAnsi"/>
        </w:rPr>
        <w:t xml:space="preserve"> an electronic version of the MMEP ID&amp;R manual that has been developed and maintained by the MMEP to all staff.</w:t>
      </w:r>
    </w:p>
    <w:p w14:paraId="57D5836D" w14:textId="77777777" w:rsidR="00EC5692" w:rsidRPr="001A42A4" w:rsidRDefault="00EC5692" w:rsidP="00E575EA">
      <w:pPr>
        <w:pStyle w:val="ListParagraph"/>
        <w:numPr>
          <w:ilvl w:val="0"/>
          <w:numId w:val="85"/>
        </w:numPr>
        <w:spacing w:after="0" w:line="240" w:lineRule="auto"/>
        <w:ind w:left="2160"/>
        <w:rPr>
          <w:rFonts w:asciiTheme="minorHAnsi" w:hAnsiTheme="minorHAnsi"/>
        </w:rPr>
      </w:pPr>
      <w:r w:rsidRPr="00D34B5D">
        <w:rPr>
          <w:rFonts w:asciiTheme="minorHAnsi" w:hAnsiTheme="minorHAnsi"/>
        </w:rPr>
        <w:t xml:space="preserve">Providing training to all MMEP staff in the severity and consequences of falsifying information </w:t>
      </w:r>
      <w:r w:rsidRPr="001A42A4">
        <w:rPr>
          <w:rFonts w:asciiTheme="minorHAnsi" w:hAnsiTheme="minorHAnsi"/>
        </w:rPr>
        <w:t>on Certificates of Eligibility (COE). A policy and protocol for reporting potential fraud is in place. It is the responsibility of all MMEP staff to find and correct mistakes as soon as possible.</w:t>
      </w:r>
    </w:p>
    <w:p w14:paraId="57D5836E" w14:textId="77777777" w:rsidR="00EC5692" w:rsidRPr="001A42A4" w:rsidRDefault="00EC5692" w:rsidP="00E575EA">
      <w:pPr>
        <w:pStyle w:val="ListParagraph"/>
        <w:numPr>
          <w:ilvl w:val="0"/>
          <w:numId w:val="85"/>
        </w:numPr>
        <w:spacing w:line="240" w:lineRule="auto"/>
        <w:ind w:left="2160"/>
        <w:rPr>
          <w:rFonts w:asciiTheme="minorHAnsi" w:hAnsiTheme="minorHAnsi"/>
        </w:rPr>
      </w:pPr>
      <w:r w:rsidRPr="00D34B5D">
        <w:rPr>
          <w:rFonts w:asciiTheme="minorHAnsi" w:hAnsiTheme="minorHAnsi"/>
        </w:rPr>
        <w:t>Meeting bi-monthly of all MMEP ID&amp;R s</w:t>
      </w:r>
      <w:r w:rsidR="00AC5F57">
        <w:rPr>
          <w:rFonts w:asciiTheme="minorHAnsi" w:hAnsiTheme="minorHAnsi"/>
        </w:rPr>
        <w:t>taff to receive further support</w:t>
      </w:r>
      <w:r w:rsidRPr="00D34B5D">
        <w:rPr>
          <w:rFonts w:asciiTheme="minorHAnsi" w:hAnsiTheme="minorHAnsi"/>
        </w:rPr>
        <w:t>,</w:t>
      </w:r>
      <w:r w:rsidR="00AC5F57">
        <w:rPr>
          <w:rFonts w:asciiTheme="minorHAnsi" w:hAnsiTheme="minorHAnsi"/>
        </w:rPr>
        <w:t xml:space="preserve"> and</w:t>
      </w:r>
      <w:r w:rsidRPr="00D34B5D">
        <w:rPr>
          <w:rFonts w:asciiTheme="minorHAnsi" w:hAnsiTheme="minorHAnsi"/>
        </w:rPr>
        <w:t xml:space="preserve"> to plan and work on group initiatives, </w:t>
      </w:r>
      <w:r w:rsidRPr="001A42A4">
        <w:rPr>
          <w:rFonts w:asciiTheme="minorHAnsi" w:hAnsiTheme="minorHAnsi"/>
        </w:rPr>
        <w:t xml:space="preserve">such as cross-regional partnering to ensure that staff experience the ranges of recruiting situations that occur throughout the state, emerging qualifying work activities in the state, and conduct ID&amp;R sweeps in </w:t>
      </w:r>
      <w:del w:id="7500" w:author="Author">
        <w:r w:rsidRPr="001A42A4" w:rsidDel="00356F84">
          <w:rPr>
            <w:rFonts w:asciiTheme="minorHAnsi" w:hAnsiTheme="minorHAnsi"/>
          </w:rPr>
          <w:delText xml:space="preserve">a </w:delText>
        </w:r>
      </w:del>
      <w:r w:rsidRPr="001A42A4">
        <w:rPr>
          <w:rFonts w:asciiTheme="minorHAnsi" w:hAnsiTheme="minorHAnsi"/>
        </w:rPr>
        <w:t>geographic areas.</w:t>
      </w:r>
    </w:p>
    <w:p w14:paraId="57D5836F" w14:textId="77777777" w:rsidR="00DB4FF4" w:rsidRDefault="00DB4FF4" w:rsidP="00E575EA">
      <w:pPr>
        <w:pStyle w:val="ListParagraph"/>
        <w:spacing w:line="240" w:lineRule="auto"/>
        <w:ind w:left="1440"/>
        <w:rPr>
          <w:rFonts w:asciiTheme="minorHAnsi" w:hAnsiTheme="minorHAnsi"/>
        </w:rPr>
      </w:pPr>
    </w:p>
    <w:p w14:paraId="57D58370" w14:textId="77777777" w:rsidR="00EC5692" w:rsidRPr="00DB4FF4" w:rsidRDefault="00EC5692" w:rsidP="00E575EA">
      <w:pPr>
        <w:pStyle w:val="ListParagraph"/>
        <w:spacing w:line="240" w:lineRule="auto"/>
        <w:ind w:left="1440"/>
        <w:rPr>
          <w:rFonts w:asciiTheme="minorHAnsi" w:hAnsiTheme="minorHAnsi"/>
          <w:u w:val="single"/>
        </w:rPr>
      </w:pPr>
      <w:r w:rsidRPr="00DB4FF4">
        <w:rPr>
          <w:rFonts w:asciiTheme="minorHAnsi" w:hAnsiTheme="minorHAnsi"/>
          <w:u w:val="single"/>
        </w:rPr>
        <w:t>Verification and Documentation of Eligibility Process</w:t>
      </w:r>
    </w:p>
    <w:p w14:paraId="57D58371" w14:textId="018C65C9" w:rsidR="00EC5692" w:rsidRPr="00356826" w:rsidRDefault="00EC5692" w:rsidP="00E575EA">
      <w:pPr>
        <w:pStyle w:val="ListParagraph"/>
        <w:spacing w:line="240" w:lineRule="auto"/>
        <w:ind w:left="1440"/>
        <w:rPr>
          <w:rFonts w:asciiTheme="minorHAnsi" w:hAnsiTheme="minorHAnsi"/>
        </w:rPr>
      </w:pPr>
      <w:r>
        <w:rPr>
          <w:rFonts w:asciiTheme="minorHAnsi" w:hAnsiTheme="minorHAnsi"/>
        </w:rPr>
        <w:t xml:space="preserve">The MMEP implements a rigorous quality control system including multiple staff reviews for the eligibility process. Outlined below are the different stages of ID&amp;R and the various roles of staff involved in the process. If during this process, a staff person needs an eligibility clarification, the </w:t>
      </w:r>
      <w:del w:id="7501" w:author="Author">
        <w:r>
          <w:rPr>
            <w:rFonts w:asciiTheme="minorHAnsi" w:hAnsiTheme="minorHAnsi"/>
          </w:rPr>
          <w:delText>MMEP ID&amp;R Director</w:delText>
        </w:r>
      </w:del>
      <w:ins w:id="7502" w:author="Author">
        <w:r w:rsidR="000A4491">
          <w:rPr>
            <w:rFonts w:asciiTheme="minorHAnsi" w:hAnsiTheme="minorHAnsi"/>
          </w:rPr>
          <w:t>MMEP ID&amp;R/Program Director</w:t>
        </w:r>
      </w:ins>
      <w:r>
        <w:rPr>
          <w:rFonts w:asciiTheme="minorHAnsi" w:hAnsiTheme="minorHAnsi"/>
        </w:rPr>
        <w:t xml:space="preserve"> may provide support and/or consult with the MMEP Leadership Team or other ID&amp;R coordinators from other states along with referencing the NRGs and the federal register to ensure responses are in accordance with federal regulations. When warranted, a MMEP advisory will be issued detailing the question/topic, the response, supporting information (i.e.</w:t>
      </w:r>
      <w:ins w:id="7503" w:author="Author">
        <w:r w:rsidR="00F803CA">
          <w:rPr>
            <w:rFonts w:asciiTheme="minorHAnsi" w:hAnsiTheme="minorHAnsi"/>
          </w:rPr>
          <w:t>,</w:t>
        </w:r>
      </w:ins>
      <w:r>
        <w:rPr>
          <w:rFonts w:asciiTheme="minorHAnsi" w:hAnsiTheme="minorHAnsi"/>
        </w:rPr>
        <w:t xml:space="preserve"> reference to NRGs or federal register) and action to be taken. Advisories that clarify policy will be incorporated into the MMEP ID&amp;R manual on a rolling basis. Quality control processes and roles will be reviewed, as well as assessed on an ongoing basis. Changes in policy, best practices, Office of Migrant Education Guidance or areas that need clarification will be reflected on a rolling basis as needed.</w:t>
      </w:r>
    </w:p>
    <w:p w14:paraId="57D58372" w14:textId="77777777" w:rsidR="00F573E7" w:rsidRDefault="00F573E7" w:rsidP="00DB4FF4">
      <w:pPr>
        <w:pStyle w:val="ListParagraph"/>
        <w:spacing w:after="0" w:line="240" w:lineRule="auto"/>
        <w:ind w:left="1440"/>
        <w:rPr>
          <w:rFonts w:ascii="Times New Roman" w:hAnsi="Times New Roman"/>
        </w:rPr>
      </w:pPr>
    </w:p>
    <w:p w14:paraId="57D58373" w14:textId="77777777" w:rsidR="00EC5692" w:rsidRDefault="00EC5692">
      <w:pPr>
        <w:spacing w:after="0" w:line="240" w:lineRule="auto"/>
        <w:rPr>
          <w:rFonts w:ascii="Times New Roman" w:hAnsi="Times New Roman"/>
        </w:rPr>
      </w:pPr>
      <w:r>
        <w:rPr>
          <w:rFonts w:ascii="Times New Roman" w:hAnsi="Times New Roman"/>
        </w:rPr>
        <w:br w:type="page"/>
      </w:r>
    </w:p>
    <w:p w14:paraId="57D58374" w14:textId="77777777" w:rsidR="00EC5692" w:rsidRDefault="00EC5692" w:rsidP="00DB4FF4">
      <w:pPr>
        <w:pStyle w:val="ListParagraph"/>
        <w:spacing w:after="0" w:line="240" w:lineRule="auto"/>
        <w:ind w:left="1440"/>
        <w:rPr>
          <w:rFonts w:ascii="Times New Roman" w:hAnsi="Times New Roman"/>
        </w:rPr>
      </w:pPr>
      <w:r w:rsidRPr="00EC5692">
        <w:rPr>
          <w:rFonts w:ascii="Times New Roman" w:hAnsi="Times New Roman"/>
          <w:noProof/>
        </w:rPr>
        <w:drawing>
          <wp:inline distT="0" distB="0" distL="0" distR="0" wp14:anchorId="57D58887" wp14:editId="57D58888">
            <wp:extent cx="4176452" cy="5924550"/>
            <wp:effectExtent l="19050" t="0" r="0" b="0"/>
            <wp:docPr id="18" name="Picture 1" descr="INITIAL SCREENING&#10;Screen worker/family to see if there is a possibilty of qualifying&#10;&#10;THE INTERVIEW&#10;Information is collected and documented on a COE during a face-to-face interview.&#10;Preliminary eligibility determination made.&#10;Checks employer database and initials COE for &quot;Existing/New Employer.&quot;&#10;COE is signed by MMEP staff and parent/youth.&#10;COE and supporting documents are submitted to MMEP Regional Office within 3 days of interview.&#10;&#10;THE CHECKER&#10;Reviews the COE and supporting documents, ensuring accuracy and completeness.&#10;Conducts a search on the Migrant Student Information Exchange (MSIX) to establish/verify prior migratory history in Massachusetts or another state.&#10;Verifies school enrollment for all K-12 students.&#10;Initials and dates COE, documents receipt, and submits to MMEP Regional Verifier for Final Chec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178367" cy="5927266"/>
                    </a:xfrm>
                    <a:prstGeom prst="rect">
                      <a:avLst/>
                    </a:prstGeom>
                    <a:noFill/>
                    <a:ln w="9525">
                      <a:noFill/>
                      <a:miter lim="800000"/>
                      <a:headEnd/>
                      <a:tailEnd/>
                    </a:ln>
                  </pic:spPr>
                </pic:pic>
              </a:graphicData>
            </a:graphic>
          </wp:inline>
        </w:drawing>
      </w:r>
    </w:p>
    <w:p w14:paraId="57D58375" w14:textId="77777777" w:rsidR="00EC5692" w:rsidRDefault="00EC5692" w:rsidP="00DB4FF4">
      <w:pPr>
        <w:pStyle w:val="ListParagraph"/>
        <w:spacing w:after="0" w:line="240" w:lineRule="auto"/>
        <w:ind w:left="1440"/>
        <w:rPr>
          <w:rFonts w:ascii="Times New Roman" w:hAnsi="Times New Roman"/>
        </w:rPr>
      </w:pPr>
    </w:p>
    <w:p w14:paraId="57D58376" w14:textId="77777777" w:rsidR="00EC5692" w:rsidRDefault="00EC5692">
      <w:pPr>
        <w:spacing w:after="0" w:line="240" w:lineRule="auto"/>
        <w:rPr>
          <w:rFonts w:ascii="Times New Roman" w:hAnsi="Times New Roman"/>
        </w:rPr>
      </w:pPr>
      <w:r>
        <w:rPr>
          <w:rFonts w:ascii="Times New Roman" w:hAnsi="Times New Roman"/>
        </w:rPr>
        <w:br w:type="page"/>
      </w:r>
    </w:p>
    <w:p w14:paraId="57D58377" w14:textId="77777777" w:rsidR="00EC5692" w:rsidRDefault="00EC5692" w:rsidP="00DB4FF4">
      <w:pPr>
        <w:pStyle w:val="ListParagraph"/>
        <w:spacing w:after="0" w:line="240" w:lineRule="auto"/>
        <w:ind w:left="1440"/>
        <w:rPr>
          <w:rFonts w:ascii="Times New Roman" w:hAnsi="Times New Roman"/>
        </w:rPr>
      </w:pPr>
      <w:r w:rsidRPr="00EC5692">
        <w:rPr>
          <w:rFonts w:ascii="Times New Roman" w:hAnsi="Times New Roman"/>
          <w:noProof/>
        </w:rPr>
        <w:drawing>
          <wp:inline distT="0" distB="0" distL="0" distR="0" wp14:anchorId="57D58889" wp14:editId="57D5888A">
            <wp:extent cx="4322898" cy="5000625"/>
            <wp:effectExtent l="19050" t="0" r="1452" b="0"/>
            <wp:docPr id="12" name="Picture 4" descr="THE VERIFIER&#10;Reviews the COE using the COE Tracker Form to confirm validity and signs it.&#10;Initials the dates the COE for any changes.&#10;Searches MSIX and MMEP Databases for potential student/family matches.&#10;Forwards COE packet, including School Enrollment Verification form and permission slip copies to MMEP office within 5 days of initial submission by the interviewer.&#10;&#10;DATA MANAGER&#10;Receives completed COEs and tracks all forms.&#10;Conducts  family/student search within databases and MSIX for matches.&#10;Checks COE for accuracy. &#10;Initials and dates COE, then forwards packet for valid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326210" cy="5004457"/>
                    </a:xfrm>
                    <a:prstGeom prst="rect">
                      <a:avLst/>
                    </a:prstGeom>
                    <a:noFill/>
                    <a:ln w="9525">
                      <a:noFill/>
                      <a:miter lim="800000"/>
                      <a:headEnd/>
                      <a:tailEnd/>
                    </a:ln>
                  </pic:spPr>
                </pic:pic>
              </a:graphicData>
            </a:graphic>
          </wp:inline>
        </w:drawing>
      </w:r>
    </w:p>
    <w:p w14:paraId="57D58378" w14:textId="77777777" w:rsidR="00EC5692" w:rsidRDefault="00EC5692" w:rsidP="00DB4FF4">
      <w:pPr>
        <w:pStyle w:val="ListParagraph"/>
        <w:spacing w:after="0" w:line="240" w:lineRule="auto"/>
        <w:ind w:left="1440"/>
        <w:rPr>
          <w:rFonts w:ascii="Times New Roman" w:hAnsi="Times New Roman"/>
        </w:rPr>
      </w:pPr>
    </w:p>
    <w:p w14:paraId="57D58379" w14:textId="77777777" w:rsidR="00EC5692" w:rsidRDefault="00EC5692" w:rsidP="00DB4FF4">
      <w:pPr>
        <w:pStyle w:val="ListParagraph"/>
        <w:spacing w:after="0" w:line="240" w:lineRule="auto"/>
        <w:ind w:left="1440"/>
        <w:rPr>
          <w:rFonts w:ascii="Times New Roman" w:hAnsi="Times New Roman"/>
        </w:rPr>
      </w:pPr>
      <w:r w:rsidRPr="00EC5692">
        <w:rPr>
          <w:rFonts w:ascii="Times New Roman" w:hAnsi="Times New Roman"/>
          <w:noProof/>
        </w:rPr>
        <w:drawing>
          <wp:inline distT="0" distB="0" distL="0" distR="0" wp14:anchorId="57D5888B" wp14:editId="57D5888C">
            <wp:extent cx="4287917" cy="3286125"/>
            <wp:effectExtent l="19050" t="0" r="0" b="0"/>
            <wp:docPr id="20" name="Picture 7" descr="ID&amp;R Director is both the &#10;&#10;VALIDATOR - Reviews the COE for completion, accuracy and supporting documentation. &#10;Determines if eligible or ineligible.&#10;If the COE requires additional information or clarification for validation, the COE  is returned with a MMEP Returned/Incomplete form for needed information or changes,&#10;&#10;AND&#10;&#10;AUDITOR - Confirms employer information, physical location contact, eligible activities and operating status via database.&#10;Conducts face-to-face or phone audit, recording information on COE Audit Form. &#10;Initials and dates COE with attached Audit 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297920" cy="3293791"/>
                    </a:xfrm>
                    <a:prstGeom prst="rect">
                      <a:avLst/>
                    </a:prstGeom>
                    <a:noFill/>
                    <a:ln w="9525">
                      <a:noFill/>
                      <a:miter lim="800000"/>
                      <a:headEnd/>
                      <a:tailEnd/>
                    </a:ln>
                  </pic:spPr>
                </pic:pic>
              </a:graphicData>
            </a:graphic>
          </wp:inline>
        </w:drawing>
      </w:r>
    </w:p>
    <w:p w14:paraId="57D5837A" w14:textId="77777777" w:rsidR="00EC5692" w:rsidRDefault="00EC5692" w:rsidP="00DB4FF4">
      <w:pPr>
        <w:pStyle w:val="ListParagraph"/>
        <w:spacing w:after="0" w:line="240" w:lineRule="auto"/>
        <w:ind w:left="1440"/>
        <w:rPr>
          <w:rFonts w:ascii="Times New Roman" w:hAnsi="Times New Roman"/>
        </w:rPr>
      </w:pPr>
    </w:p>
    <w:p w14:paraId="57D5837B" w14:textId="77777777" w:rsidR="00EC5692" w:rsidRDefault="00EC5692" w:rsidP="00DB4FF4">
      <w:pPr>
        <w:pStyle w:val="ListParagraph"/>
        <w:spacing w:after="0" w:line="240" w:lineRule="auto"/>
        <w:ind w:left="1440"/>
        <w:rPr>
          <w:rFonts w:ascii="Times New Roman" w:hAnsi="Times New Roman"/>
        </w:rPr>
      </w:pPr>
      <w:r w:rsidRPr="00EC5692">
        <w:rPr>
          <w:rFonts w:ascii="Times New Roman" w:hAnsi="Times New Roman"/>
          <w:noProof/>
        </w:rPr>
        <w:drawing>
          <wp:inline distT="0" distB="0" distL="0" distR="0" wp14:anchorId="57D5888D" wp14:editId="57D5888E">
            <wp:extent cx="4262802" cy="4333875"/>
            <wp:effectExtent l="19050" t="0" r="4398" b="0"/>
            <wp:docPr id="21" name="Picture 10" descr="DETERMINATION:&#10;Ineligible - &#10;A copy of the COE and supporting documentation will be returned to the MMEP staff with a &quot;Failure to Validate&quot; form explaining the decision. &#10;The original COE and supporting documents will be kept on file with the ID&amp;R Director. &#10;Staff may appeal a &quot;Failure to Validate&quot; form with the ID&amp;R Director.&#10;&#10;If conclusion cannot be met with staff and ID&amp;R  Director, then the MMEP Leadership Team will discuss eligibilty issue with all involved, may follow up with family/student, and then make an decision based on findings.&#10;&#10;Eligible - &#10;COE is validated and returned with supporting documentation to the Data Manager.&#10;MMEP Data Manager assigns  unique family/student numbers, inputs family/student information into databases, and files COE and document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4272173" cy="4343402"/>
                    </a:xfrm>
                    <a:prstGeom prst="rect">
                      <a:avLst/>
                    </a:prstGeom>
                    <a:noFill/>
                    <a:ln w="9525">
                      <a:noFill/>
                      <a:miter lim="800000"/>
                      <a:headEnd/>
                      <a:tailEnd/>
                    </a:ln>
                  </pic:spPr>
                </pic:pic>
              </a:graphicData>
            </a:graphic>
          </wp:inline>
        </w:drawing>
      </w:r>
    </w:p>
    <w:p w14:paraId="57D5837C" w14:textId="77777777" w:rsidR="00EC5692" w:rsidRDefault="00EC5692" w:rsidP="00DB4FF4">
      <w:pPr>
        <w:pStyle w:val="ListParagraph"/>
        <w:spacing w:after="0" w:line="240" w:lineRule="auto"/>
        <w:ind w:left="1440"/>
        <w:rPr>
          <w:rFonts w:ascii="Times New Roman" w:hAnsi="Times New Roman"/>
        </w:rPr>
      </w:pPr>
    </w:p>
    <w:p w14:paraId="57D5837D" w14:textId="0A7E8D5E" w:rsidR="00EC5692" w:rsidRDefault="00EC5692" w:rsidP="00E575EA">
      <w:pPr>
        <w:pStyle w:val="ListParagraph"/>
        <w:spacing w:line="240" w:lineRule="auto"/>
        <w:ind w:left="1440"/>
        <w:rPr>
          <w:rFonts w:asciiTheme="minorHAnsi" w:hAnsiTheme="minorHAnsi"/>
        </w:rPr>
      </w:pPr>
      <w:r>
        <w:rPr>
          <w:rFonts w:asciiTheme="minorHAnsi" w:hAnsiTheme="minorHAnsi"/>
        </w:rPr>
        <w:t xml:space="preserve">Currently, the </w:t>
      </w:r>
      <w:del w:id="7504" w:author="Author">
        <w:r>
          <w:rPr>
            <w:rFonts w:asciiTheme="minorHAnsi" w:hAnsiTheme="minorHAnsi"/>
          </w:rPr>
          <w:delText>MMEP ID&amp;R</w:delText>
        </w:r>
        <w:r w:rsidDel="000A4491">
          <w:rPr>
            <w:rFonts w:asciiTheme="minorHAnsi" w:hAnsiTheme="minorHAnsi"/>
          </w:rPr>
          <w:delText xml:space="preserve"> Director</w:delText>
        </w:r>
      </w:del>
      <w:ins w:id="7505" w:author="Author">
        <w:r w:rsidR="000A4491">
          <w:rPr>
            <w:rFonts w:asciiTheme="minorHAnsi" w:hAnsiTheme="minorHAnsi"/>
          </w:rPr>
          <w:t>MMEP ID&amp;R/Program</w:t>
        </w:r>
        <w:r>
          <w:rPr>
            <w:rFonts w:asciiTheme="minorHAnsi" w:hAnsiTheme="minorHAnsi"/>
          </w:rPr>
          <w:t xml:space="preserve"> Director</w:t>
        </w:r>
      </w:ins>
      <w:r>
        <w:rPr>
          <w:rFonts w:asciiTheme="minorHAnsi" w:hAnsiTheme="minorHAnsi"/>
        </w:rPr>
        <w:t xml:space="preserve"> conducts audits on 100% of all COE submissions. If the number of required audits exceeds what can realistically be completed, a system will be implemented for internal re-interviewing. Individuals who were not associated with the original eligibility determination will re-interview or re-verify the eligibility of randomly selected COEs.</w:t>
      </w:r>
    </w:p>
    <w:p w14:paraId="57D5837E" w14:textId="77777777" w:rsidR="00EC5692" w:rsidRDefault="00EC5692" w:rsidP="00E575EA">
      <w:pPr>
        <w:pStyle w:val="ListParagraph"/>
        <w:spacing w:line="240" w:lineRule="auto"/>
        <w:ind w:left="1440"/>
        <w:rPr>
          <w:rFonts w:asciiTheme="minorHAnsi" w:hAnsiTheme="minorHAnsi"/>
        </w:rPr>
      </w:pPr>
    </w:p>
    <w:p w14:paraId="55214F0A" w14:textId="748F8046" w:rsidR="00404726" w:rsidRDefault="00EC5692" w:rsidP="00E575EA">
      <w:pPr>
        <w:pStyle w:val="ListParagraph"/>
        <w:spacing w:line="240" w:lineRule="auto"/>
        <w:ind w:left="1440"/>
        <w:rPr>
          <w:ins w:id="7506" w:author="Author"/>
          <w:rFonts w:asciiTheme="minorHAnsi" w:hAnsiTheme="minorHAnsi"/>
        </w:rPr>
      </w:pPr>
      <w:r>
        <w:rPr>
          <w:rFonts w:asciiTheme="minorHAnsi" w:hAnsiTheme="minorHAnsi"/>
        </w:rPr>
        <w:t xml:space="preserve">The MMEP </w:t>
      </w:r>
      <w:del w:id="7507" w:author="Author">
        <w:r>
          <w:rPr>
            <w:rFonts w:asciiTheme="minorHAnsi" w:hAnsiTheme="minorHAnsi"/>
          </w:rPr>
          <w:delText>will conduct</w:delText>
        </w:r>
      </w:del>
      <w:ins w:id="7508" w:author="Author">
        <w:r w:rsidR="00913D81">
          <w:rPr>
            <w:rFonts w:asciiTheme="minorHAnsi" w:hAnsiTheme="minorHAnsi"/>
          </w:rPr>
          <w:t>conducted</w:t>
        </w:r>
      </w:ins>
      <w:r>
        <w:rPr>
          <w:rFonts w:asciiTheme="minorHAnsi" w:hAnsiTheme="minorHAnsi"/>
        </w:rPr>
        <w:t xml:space="preserve"> an independent re-interview study in 2017 </w:t>
      </w:r>
      <w:del w:id="7509" w:author="Author">
        <w:r>
          <w:rPr>
            <w:rFonts w:asciiTheme="minorHAnsi" w:hAnsiTheme="minorHAnsi"/>
          </w:rPr>
          <w:delText xml:space="preserve">and will </w:delText>
        </w:r>
      </w:del>
      <w:r>
        <w:rPr>
          <w:rFonts w:asciiTheme="minorHAnsi" w:hAnsiTheme="minorHAnsi"/>
        </w:rPr>
        <w:t>continue</w:t>
      </w:r>
      <w:ins w:id="7510" w:author="Author">
        <w:r w:rsidR="00F156B4">
          <w:rPr>
            <w:rFonts w:asciiTheme="minorHAnsi" w:hAnsiTheme="minorHAnsi"/>
          </w:rPr>
          <w:t>d</w:t>
        </w:r>
      </w:ins>
      <w:r>
        <w:rPr>
          <w:rFonts w:asciiTheme="minorHAnsi" w:hAnsiTheme="minorHAnsi"/>
        </w:rPr>
        <w:t xml:space="preserve"> this practice of quality control </w:t>
      </w:r>
      <w:ins w:id="7511" w:author="Author">
        <w:r w:rsidR="0085302F" w:rsidRPr="007565E2">
          <w:rPr>
            <w:rFonts w:asciiTheme="minorHAnsi" w:hAnsiTheme="minorHAnsi"/>
          </w:rPr>
          <w:t>with a 2019-2020 study as well</w:t>
        </w:r>
      </w:ins>
      <w:del w:id="7512" w:author="Author">
        <w:r>
          <w:rPr>
            <w:rFonts w:asciiTheme="minorHAnsi" w:hAnsiTheme="minorHAnsi"/>
          </w:rPr>
          <w:delText>in the future</w:delText>
        </w:r>
      </w:del>
      <w:r>
        <w:rPr>
          <w:rFonts w:asciiTheme="minorHAnsi" w:hAnsiTheme="minorHAnsi"/>
        </w:rPr>
        <w:t xml:space="preserve">. </w:t>
      </w:r>
      <w:del w:id="7513" w:author="Author">
        <w:r w:rsidDel="002F578E">
          <w:rPr>
            <w:rFonts w:asciiTheme="minorHAnsi" w:hAnsiTheme="minorHAnsi"/>
          </w:rPr>
          <w:delText xml:space="preserve"> </w:delText>
        </w:r>
      </w:del>
      <w:r>
        <w:rPr>
          <w:rFonts w:asciiTheme="minorHAnsi" w:hAnsiTheme="minorHAnsi"/>
        </w:rPr>
        <w:t xml:space="preserve">In order to implement the required </w:t>
      </w:r>
      <w:del w:id="7514" w:author="Author">
        <w:r>
          <w:rPr>
            <w:rFonts w:asciiTheme="minorHAnsi" w:hAnsiTheme="minorHAnsi"/>
          </w:rPr>
          <w:delText xml:space="preserve">2017 </w:delText>
        </w:r>
      </w:del>
      <w:r>
        <w:rPr>
          <w:rFonts w:asciiTheme="minorHAnsi" w:hAnsiTheme="minorHAnsi"/>
        </w:rPr>
        <w:t xml:space="preserve">independent re-interview process, the MMEP </w:t>
      </w:r>
      <w:del w:id="7515" w:author="Author">
        <w:r>
          <w:rPr>
            <w:rFonts w:asciiTheme="minorHAnsi" w:hAnsiTheme="minorHAnsi"/>
          </w:rPr>
          <w:delText xml:space="preserve">will </w:delText>
        </w:r>
      </w:del>
      <w:r w:rsidR="00AC5F57">
        <w:rPr>
          <w:rFonts w:asciiTheme="minorHAnsi" w:hAnsiTheme="minorHAnsi"/>
        </w:rPr>
        <w:t>join</w:t>
      </w:r>
      <w:ins w:id="7516" w:author="Author">
        <w:r w:rsidR="0054078A">
          <w:rPr>
            <w:rFonts w:asciiTheme="minorHAnsi" w:hAnsiTheme="minorHAnsi"/>
          </w:rPr>
          <w:t>ed</w:t>
        </w:r>
      </w:ins>
      <w:r w:rsidR="00AC5F57">
        <w:rPr>
          <w:rFonts w:asciiTheme="minorHAnsi" w:hAnsiTheme="minorHAnsi"/>
        </w:rPr>
        <w:t xml:space="preserve"> a consortium of </w:t>
      </w:r>
      <w:del w:id="7517" w:author="Author">
        <w:r w:rsidR="00AC5F57">
          <w:rPr>
            <w:rFonts w:asciiTheme="minorHAnsi" w:hAnsiTheme="minorHAnsi"/>
          </w:rPr>
          <w:delText>four other</w:delText>
        </w:r>
        <w:r>
          <w:rPr>
            <w:rFonts w:asciiTheme="minorHAnsi" w:hAnsiTheme="minorHAnsi"/>
          </w:rPr>
          <w:delText xml:space="preserve"> </w:delText>
        </w:r>
      </w:del>
      <w:r>
        <w:rPr>
          <w:rFonts w:asciiTheme="minorHAnsi" w:hAnsiTheme="minorHAnsi"/>
        </w:rPr>
        <w:t>MEPs</w:t>
      </w:r>
      <w:del w:id="7518" w:author="Author">
        <w:r>
          <w:rPr>
            <w:rFonts w:asciiTheme="minorHAnsi" w:hAnsiTheme="minorHAnsi"/>
          </w:rPr>
          <w:delText xml:space="preserve"> (Kansas, Nebraska, Iowa, and New York)</w:delText>
        </w:r>
      </w:del>
      <w:r>
        <w:rPr>
          <w:rFonts w:asciiTheme="minorHAnsi" w:hAnsiTheme="minorHAnsi"/>
        </w:rPr>
        <w:t xml:space="preserve"> to integrate human and financial resources, deliver the re-interviewing protocol, and access the findings, if any, from each state.</w:t>
      </w:r>
      <w:r w:rsidRPr="007627AA">
        <w:rPr>
          <w:rFonts w:asciiTheme="minorHAnsi" w:hAnsiTheme="minorHAnsi"/>
        </w:rPr>
        <w:t xml:space="preserve"> </w:t>
      </w:r>
      <w:r>
        <w:rPr>
          <w:rFonts w:asciiTheme="minorHAnsi" w:hAnsiTheme="minorHAnsi"/>
        </w:rPr>
        <w:t>On-site face-to-face</w:t>
      </w:r>
      <w:ins w:id="7519" w:author="Author">
        <w:r>
          <w:rPr>
            <w:rFonts w:asciiTheme="minorHAnsi" w:hAnsiTheme="minorHAnsi"/>
          </w:rPr>
          <w:t xml:space="preserve"> </w:t>
        </w:r>
        <w:r w:rsidR="001F07FD">
          <w:rPr>
            <w:rFonts w:asciiTheme="minorHAnsi" w:hAnsiTheme="minorHAnsi"/>
          </w:rPr>
          <w:t>and virtual/phone (2019-202</w:t>
        </w:r>
        <w:r w:rsidR="00FE1BEE">
          <w:rPr>
            <w:rFonts w:asciiTheme="minorHAnsi" w:hAnsiTheme="minorHAnsi"/>
          </w:rPr>
          <w:t>0)</w:t>
        </w:r>
      </w:ins>
      <w:r>
        <w:rPr>
          <w:rFonts w:asciiTheme="minorHAnsi" w:hAnsiTheme="minorHAnsi"/>
        </w:rPr>
        <w:t xml:space="preserve"> re-</w:t>
      </w:r>
      <w:del w:id="7520" w:author="Author">
        <w:r>
          <w:rPr>
            <w:rFonts w:asciiTheme="minorHAnsi" w:hAnsiTheme="minorHAnsi"/>
          </w:rPr>
          <w:delText>interviews will be</w:delText>
        </w:r>
      </w:del>
      <w:ins w:id="7521" w:author="Author">
        <w:r w:rsidR="00FE1BEE">
          <w:rPr>
            <w:rFonts w:asciiTheme="minorHAnsi" w:hAnsiTheme="minorHAnsi"/>
          </w:rPr>
          <w:t>were</w:t>
        </w:r>
      </w:ins>
      <w:r>
        <w:rPr>
          <w:rFonts w:asciiTheme="minorHAnsi" w:hAnsiTheme="minorHAnsi"/>
        </w:rPr>
        <w:t xml:space="preserve"> conducted on a systematic random sample of 50 COEs. The</w:t>
      </w:r>
      <w:del w:id="7522" w:author="Author">
        <w:r w:rsidDel="00254C05">
          <w:rPr>
            <w:rFonts w:asciiTheme="minorHAnsi" w:hAnsiTheme="minorHAnsi"/>
          </w:rPr>
          <w:delText xml:space="preserve"> </w:delText>
        </w:r>
        <w:r w:rsidRPr="005E7D0D" w:rsidDel="00254C05">
          <w:rPr>
            <w:rFonts w:asciiTheme="minorHAnsi" w:hAnsiTheme="minorHAnsi"/>
          </w:rPr>
          <w:delText>1308 ConQIR</w:delText>
        </w:r>
        <w:r w:rsidDel="00254C05">
          <w:rPr>
            <w:rFonts w:asciiTheme="minorHAnsi" w:hAnsiTheme="minorHAnsi"/>
          </w:rPr>
          <w:delText xml:space="preserve"> Grant instrument, the</w:delText>
        </w:r>
      </w:del>
      <w:r>
        <w:rPr>
          <w:rFonts w:asciiTheme="minorHAnsi" w:hAnsiTheme="minorHAnsi"/>
        </w:rPr>
        <w:t xml:space="preserve"> “Re-interview Questionnaire,” field tested by eight states for accuracy, </w:t>
      </w:r>
      <w:del w:id="7523" w:author="Author">
        <w:r>
          <w:rPr>
            <w:rFonts w:asciiTheme="minorHAnsi" w:hAnsiTheme="minorHAnsi"/>
          </w:rPr>
          <w:delText>will be</w:delText>
        </w:r>
      </w:del>
      <w:ins w:id="7524" w:author="Author">
        <w:r w:rsidR="009857B7">
          <w:rPr>
            <w:rFonts w:asciiTheme="minorHAnsi" w:hAnsiTheme="minorHAnsi"/>
          </w:rPr>
          <w:t>was</w:t>
        </w:r>
      </w:ins>
      <w:r>
        <w:rPr>
          <w:rFonts w:asciiTheme="minorHAnsi" w:hAnsiTheme="minorHAnsi"/>
        </w:rPr>
        <w:t xml:space="preserve"> used to re-interview families. Two qualified independent re-interviewers </w:t>
      </w:r>
      <w:del w:id="7525" w:author="Author">
        <w:r>
          <w:rPr>
            <w:rFonts w:asciiTheme="minorHAnsi" w:hAnsiTheme="minorHAnsi"/>
          </w:rPr>
          <w:delText xml:space="preserve">will </w:delText>
        </w:r>
      </w:del>
      <w:r>
        <w:rPr>
          <w:rFonts w:asciiTheme="minorHAnsi" w:hAnsiTheme="minorHAnsi"/>
        </w:rPr>
        <w:t>conduct</w:t>
      </w:r>
      <w:ins w:id="7526" w:author="Author">
        <w:r w:rsidR="00EA44A3">
          <w:rPr>
            <w:rFonts w:asciiTheme="minorHAnsi" w:hAnsiTheme="minorHAnsi"/>
          </w:rPr>
          <w:t>ed</w:t>
        </w:r>
      </w:ins>
      <w:r>
        <w:rPr>
          <w:rFonts w:asciiTheme="minorHAnsi" w:hAnsiTheme="minorHAnsi"/>
        </w:rPr>
        <w:t xml:space="preserve"> the interviews in Massachusetts. The interviewers </w:t>
      </w:r>
      <w:del w:id="7527" w:author="Author">
        <w:r>
          <w:rPr>
            <w:rFonts w:asciiTheme="minorHAnsi" w:hAnsiTheme="minorHAnsi"/>
          </w:rPr>
          <w:delText>will be</w:delText>
        </w:r>
      </w:del>
      <w:ins w:id="7528" w:author="Author">
        <w:r w:rsidR="00EA44A3">
          <w:rPr>
            <w:rFonts w:asciiTheme="minorHAnsi" w:hAnsiTheme="minorHAnsi"/>
          </w:rPr>
          <w:t>were</w:t>
        </w:r>
      </w:ins>
      <w:r>
        <w:rPr>
          <w:rFonts w:asciiTheme="minorHAnsi" w:hAnsiTheme="minorHAnsi"/>
        </w:rPr>
        <w:t xml:space="preserve"> given one</w:t>
      </w:r>
      <w:r w:rsidR="00AC5F57">
        <w:rPr>
          <w:rFonts w:asciiTheme="minorHAnsi" w:hAnsiTheme="minorHAnsi"/>
        </w:rPr>
        <w:t>-</w:t>
      </w:r>
      <w:r>
        <w:rPr>
          <w:rFonts w:asciiTheme="minorHAnsi" w:hAnsiTheme="minorHAnsi"/>
        </w:rPr>
        <w:t xml:space="preserve">day training on conducting the re-interview using the “Re-interview Questionnaire.”  </w:t>
      </w:r>
    </w:p>
    <w:p w14:paraId="4F3FD2D3" w14:textId="77777777" w:rsidR="00281133" w:rsidRDefault="00281133" w:rsidP="00E575EA">
      <w:pPr>
        <w:pStyle w:val="ListParagraph"/>
        <w:spacing w:line="240" w:lineRule="auto"/>
        <w:ind w:left="1440"/>
        <w:rPr>
          <w:ins w:id="7529" w:author="Author"/>
          <w:rFonts w:asciiTheme="minorHAnsi" w:hAnsiTheme="minorHAnsi"/>
        </w:rPr>
      </w:pPr>
    </w:p>
    <w:p w14:paraId="57D5837F" w14:textId="79E20786" w:rsidR="00EC5692" w:rsidRDefault="00EC5692" w:rsidP="00E575EA">
      <w:pPr>
        <w:pStyle w:val="ListParagraph"/>
        <w:spacing w:line="240" w:lineRule="auto"/>
        <w:ind w:left="1440"/>
        <w:rPr>
          <w:rFonts w:asciiTheme="minorHAnsi" w:hAnsiTheme="minorHAnsi"/>
        </w:rPr>
      </w:pPr>
      <w:r>
        <w:rPr>
          <w:rFonts w:asciiTheme="minorHAnsi" w:hAnsiTheme="minorHAnsi"/>
        </w:rPr>
        <w:t>Interviewers</w:t>
      </w:r>
      <w:del w:id="7530" w:author="Author">
        <w:r>
          <w:rPr>
            <w:rFonts w:asciiTheme="minorHAnsi" w:hAnsiTheme="minorHAnsi"/>
          </w:rPr>
          <w:delText xml:space="preserve"> will</w:delText>
        </w:r>
      </w:del>
      <w:r>
        <w:rPr>
          <w:rFonts w:asciiTheme="minorHAnsi" w:hAnsiTheme="minorHAnsi"/>
        </w:rPr>
        <w:t xml:space="preserve">: </w:t>
      </w:r>
    </w:p>
    <w:p w14:paraId="57D58380" w14:textId="5E87B8C0" w:rsidR="00EC5692" w:rsidRDefault="00EC5692" w:rsidP="00E575EA">
      <w:pPr>
        <w:pStyle w:val="ListParagraph"/>
        <w:numPr>
          <w:ilvl w:val="0"/>
          <w:numId w:val="62"/>
        </w:numPr>
        <w:spacing w:line="240" w:lineRule="auto"/>
        <w:ind w:left="1800"/>
        <w:rPr>
          <w:rFonts w:asciiTheme="minorHAnsi" w:hAnsiTheme="minorHAnsi"/>
        </w:rPr>
      </w:pPr>
      <w:r>
        <w:rPr>
          <w:rFonts w:asciiTheme="minorHAnsi" w:hAnsiTheme="minorHAnsi"/>
        </w:rPr>
        <w:t>Communicate</w:t>
      </w:r>
      <w:ins w:id="7531" w:author="Author">
        <w:r w:rsidR="00281133">
          <w:rPr>
            <w:rFonts w:asciiTheme="minorHAnsi" w:hAnsiTheme="minorHAnsi"/>
          </w:rPr>
          <w:t>d</w:t>
        </w:r>
      </w:ins>
      <w:r>
        <w:rPr>
          <w:rFonts w:asciiTheme="minorHAnsi" w:hAnsiTheme="minorHAnsi"/>
        </w:rPr>
        <w:t xml:space="preserve"> with families in their native language.</w:t>
      </w:r>
    </w:p>
    <w:p w14:paraId="57D58381" w14:textId="0E1D55A2" w:rsidR="00EC5692" w:rsidRDefault="00EC5692" w:rsidP="00E575EA">
      <w:pPr>
        <w:pStyle w:val="ListParagraph"/>
        <w:numPr>
          <w:ilvl w:val="0"/>
          <w:numId w:val="62"/>
        </w:numPr>
        <w:spacing w:line="240" w:lineRule="auto"/>
        <w:ind w:left="1800"/>
        <w:rPr>
          <w:rFonts w:asciiTheme="minorHAnsi" w:hAnsiTheme="minorHAnsi"/>
        </w:rPr>
      </w:pPr>
      <w:r>
        <w:rPr>
          <w:rFonts w:asciiTheme="minorHAnsi" w:hAnsiTheme="minorHAnsi"/>
        </w:rPr>
        <w:t>Use</w:t>
      </w:r>
      <w:ins w:id="7532" w:author="Author">
        <w:r w:rsidR="00281133">
          <w:rPr>
            <w:rFonts w:asciiTheme="minorHAnsi" w:hAnsiTheme="minorHAnsi"/>
          </w:rPr>
          <w:t>d</w:t>
        </w:r>
      </w:ins>
      <w:r>
        <w:rPr>
          <w:rFonts w:asciiTheme="minorHAnsi" w:hAnsiTheme="minorHAnsi"/>
        </w:rPr>
        <w:t xml:space="preserve"> a re-interview protocol that </w:t>
      </w:r>
      <w:del w:id="7533" w:author="Author">
        <w:r>
          <w:rPr>
            <w:rFonts w:asciiTheme="minorHAnsi" w:hAnsiTheme="minorHAnsi"/>
          </w:rPr>
          <w:delText xml:space="preserve">contains </w:delText>
        </w:r>
      </w:del>
      <w:ins w:id="7534" w:author="Author">
        <w:r w:rsidR="00281133">
          <w:rPr>
            <w:rFonts w:asciiTheme="minorHAnsi" w:hAnsiTheme="minorHAnsi"/>
          </w:rPr>
          <w:t xml:space="preserve">contained </w:t>
        </w:r>
      </w:ins>
      <w:r>
        <w:rPr>
          <w:rFonts w:asciiTheme="minorHAnsi" w:hAnsiTheme="minorHAnsi"/>
        </w:rPr>
        <w:t>all data items used in making the original eligibility determination.</w:t>
      </w:r>
    </w:p>
    <w:p w14:paraId="57D58382" w14:textId="3B639D21" w:rsidR="00EC5692" w:rsidRDefault="00EC5692" w:rsidP="00E575EA">
      <w:pPr>
        <w:pStyle w:val="ListParagraph"/>
        <w:numPr>
          <w:ilvl w:val="0"/>
          <w:numId w:val="62"/>
        </w:numPr>
        <w:spacing w:line="240" w:lineRule="auto"/>
        <w:ind w:left="1800"/>
        <w:rPr>
          <w:rFonts w:asciiTheme="minorHAnsi" w:hAnsiTheme="minorHAnsi"/>
        </w:rPr>
      </w:pPr>
      <w:del w:id="7535" w:author="Author">
        <w:r>
          <w:rPr>
            <w:rFonts w:asciiTheme="minorHAnsi" w:hAnsiTheme="minorHAnsi"/>
          </w:rPr>
          <w:delText>H</w:delText>
        </w:r>
        <w:r w:rsidRPr="009D1409">
          <w:rPr>
            <w:rFonts w:asciiTheme="minorHAnsi" w:hAnsiTheme="minorHAnsi"/>
          </w:rPr>
          <w:delText>ave</w:delText>
        </w:r>
        <w:r w:rsidRPr="009D1409" w:rsidDel="00281133">
          <w:rPr>
            <w:rFonts w:asciiTheme="minorHAnsi" w:hAnsiTheme="minorHAnsi"/>
          </w:rPr>
          <w:delText xml:space="preserve"> </w:delText>
        </w:r>
      </w:del>
      <w:ins w:id="7536" w:author="Author">
        <w:r w:rsidR="00281133">
          <w:rPr>
            <w:rFonts w:asciiTheme="minorHAnsi" w:hAnsiTheme="minorHAnsi"/>
          </w:rPr>
          <w:t>Had</w:t>
        </w:r>
        <w:r w:rsidRPr="009D1409">
          <w:rPr>
            <w:rFonts w:asciiTheme="minorHAnsi" w:hAnsiTheme="minorHAnsi"/>
          </w:rPr>
          <w:t xml:space="preserve"> </w:t>
        </w:r>
      </w:ins>
      <w:r w:rsidRPr="009D1409">
        <w:rPr>
          <w:rFonts w:asciiTheme="minorHAnsi" w:hAnsiTheme="minorHAnsi"/>
        </w:rPr>
        <w:t>a strong background in Migrant identification</w:t>
      </w:r>
      <w:r>
        <w:rPr>
          <w:rFonts w:asciiTheme="minorHAnsi" w:hAnsiTheme="minorHAnsi"/>
        </w:rPr>
        <w:t xml:space="preserve"> </w:t>
      </w:r>
      <w:r w:rsidRPr="009D1409">
        <w:rPr>
          <w:rFonts w:asciiTheme="minorHAnsi" w:hAnsiTheme="minorHAnsi"/>
        </w:rPr>
        <w:t>and recruitment.</w:t>
      </w:r>
    </w:p>
    <w:p w14:paraId="57D58383" w14:textId="778FC444" w:rsidR="00EC5692" w:rsidRDefault="00EC5692" w:rsidP="00E575EA">
      <w:pPr>
        <w:pStyle w:val="ListParagraph"/>
        <w:numPr>
          <w:ilvl w:val="0"/>
          <w:numId w:val="62"/>
        </w:numPr>
        <w:spacing w:line="240" w:lineRule="auto"/>
        <w:ind w:left="1800"/>
        <w:rPr>
          <w:rFonts w:asciiTheme="minorHAnsi" w:hAnsiTheme="minorHAnsi"/>
        </w:rPr>
      </w:pPr>
      <w:r>
        <w:rPr>
          <w:rFonts w:asciiTheme="minorHAnsi" w:hAnsiTheme="minorHAnsi"/>
        </w:rPr>
        <w:t>U</w:t>
      </w:r>
      <w:r w:rsidRPr="009D1409">
        <w:rPr>
          <w:rFonts w:asciiTheme="minorHAnsi" w:hAnsiTheme="minorHAnsi"/>
        </w:rPr>
        <w:t>se</w:t>
      </w:r>
      <w:ins w:id="7537" w:author="Author">
        <w:r w:rsidR="00281133">
          <w:rPr>
            <w:rFonts w:asciiTheme="minorHAnsi" w:hAnsiTheme="minorHAnsi"/>
          </w:rPr>
          <w:t>d</w:t>
        </w:r>
      </w:ins>
      <w:r w:rsidRPr="009D1409">
        <w:rPr>
          <w:rFonts w:asciiTheme="minorHAnsi" w:hAnsiTheme="minorHAnsi"/>
        </w:rPr>
        <w:t xml:space="preserve"> non-threatening tactics to obtain information.</w:t>
      </w:r>
    </w:p>
    <w:p w14:paraId="57D58384" w14:textId="60D92C37" w:rsidR="00EC5692" w:rsidRDefault="00EC5692" w:rsidP="00E575EA">
      <w:pPr>
        <w:pStyle w:val="ListParagraph"/>
        <w:numPr>
          <w:ilvl w:val="0"/>
          <w:numId w:val="62"/>
        </w:numPr>
        <w:spacing w:line="240" w:lineRule="auto"/>
        <w:ind w:left="1800"/>
        <w:rPr>
          <w:rFonts w:asciiTheme="minorHAnsi" w:hAnsiTheme="minorHAnsi"/>
        </w:rPr>
      </w:pPr>
      <w:del w:id="7538" w:author="Author">
        <w:r>
          <w:rPr>
            <w:rFonts w:asciiTheme="minorHAnsi" w:hAnsiTheme="minorHAnsi"/>
          </w:rPr>
          <w:delText>B</w:delText>
        </w:r>
        <w:r w:rsidRPr="009D1409">
          <w:rPr>
            <w:rFonts w:asciiTheme="minorHAnsi" w:hAnsiTheme="minorHAnsi"/>
          </w:rPr>
          <w:delText>e well</w:delText>
        </w:r>
      </w:del>
      <w:ins w:id="7539" w:author="Author">
        <w:r w:rsidR="00320B1A">
          <w:rPr>
            <w:rFonts w:asciiTheme="minorHAnsi" w:hAnsiTheme="minorHAnsi"/>
          </w:rPr>
          <w:t>Were</w:t>
        </w:r>
      </w:ins>
      <w:r w:rsidRPr="009D1409">
        <w:rPr>
          <w:rFonts w:asciiTheme="minorHAnsi" w:hAnsiTheme="minorHAnsi"/>
        </w:rPr>
        <w:t xml:space="preserve"> trained in regard</w:t>
      </w:r>
      <w:del w:id="7540" w:author="Author">
        <w:r w:rsidRPr="009D1409" w:rsidDel="005A6959">
          <w:rPr>
            <w:rFonts w:asciiTheme="minorHAnsi" w:hAnsiTheme="minorHAnsi"/>
          </w:rPr>
          <w:delText>s</w:delText>
        </w:r>
      </w:del>
      <w:r w:rsidRPr="009D1409">
        <w:rPr>
          <w:rFonts w:asciiTheme="minorHAnsi" w:hAnsiTheme="minorHAnsi"/>
        </w:rPr>
        <w:t xml:space="preserve"> to the re-interview questionnaire.</w:t>
      </w:r>
    </w:p>
    <w:p w14:paraId="57D58385" w14:textId="285C194E" w:rsidR="00EC5692" w:rsidRPr="00EC5692" w:rsidRDefault="00EC5692" w:rsidP="00E575EA">
      <w:pPr>
        <w:pStyle w:val="ListParagraph"/>
        <w:numPr>
          <w:ilvl w:val="0"/>
          <w:numId w:val="62"/>
        </w:numPr>
        <w:spacing w:line="240" w:lineRule="auto"/>
        <w:ind w:left="1800"/>
        <w:rPr>
          <w:rFonts w:asciiTheme="minorHAnsi" w:hAnsiTheme="minorHAnsi"/>
        </w:rPr>
      </w:pPr>
      <w:del w:id="7541" w:author="Author">
        <w:r w:rsidRPr="00EC5692">
          <w:rPr>
            <w:rFonts w:asciiTheme="minorHAnsi" w:hAnsiTheme="minorHAnsi"/>
          </w:rPr>
          <w:delText>Be</w:delText>
        </w:r>
        <w:r w:rsidRPr="00EC5692" w:rsidDel="00320B1A">
          <w:rPr>
            <w:rFonts w:asciiTheme="minorHAnsi" w:hAnsiTheme="minorHAnsi"/>
          </w:rPr>
          <w:delText xml:space="preserve"> </w:delText>
        </w:r>
      </w:del>
      <w:ins w:id="7542" w:author="Author">
        <w:r w:rsidR="00320B1A">
          <w:rPr>
            <w:rFonts w:asciiTheme="minorHAnsi" w:hAnsiTheme="minorHAnsi"/>
          </w:rPr>
          <w:t>Were</w:t>
        </w:r>
        <w:r w:rsidRPr="00EC5692">
          <w:rPr>
            <w:rFonts w:asciiTheme="minorHAnsi" w:hAnsiTheme="minorHAnsi"/>
          </w:rPr>
          <w:t xml:space="preserve"> </w:t>
        </w:r>
      </w:ins>
      <w:r w:rsidRPr="00EC5692">
        <w:rPr>
          <w:rFonts w:asciiTheme="minorHAnsi" w:hAnsiTheme="minorHAnsi"/>
        </w:rPr>
        <w:t xml:space="preserve">assigned geographical areas where they </w:t>
      </w:r>
      <w:del w:id="7543" w:author="Author">
        <w:r w:rsidRPr="00EC5692">
          <w:rPr>
            <w:rFonts w:asciiTheme="minorHAnsi" w:hAnsiTheme="minorHAnsi"/>
          </w:rPr>
          <w:delText xml:space="preserve">have </w:delText>
        </w:r>
      </w:del>
      <w:ins w:id="7544" w:author="Author">
        <w:r w:rsidR="00320B1A">
          <w:rPr>
            <w:rFonts w:asciiTheme="minorHAnsi" w:hAnsiTheme="minorHAnsi"/>
          </w:rPr>
          <w:t>had</w:t>
        </w:r>
        <w:r w:rsidR="00320B1A" w:rsidRPr="00EC5692">
          <w:rPr>
            <w:rFonts w:asciiTheme="minorHAnsi" w:hAnsiTheme="minorHAnsi"/>
          </w:rPr>
          <w:t xml:space="preserve"> </w:t>
        </w:r>
      </w:ins>
      <w:r w:rsidRPr="00EC5692">
        <w:rPr>
          <w:rFonts w:asciiTheme="minorHAnsi" w:hAnsiTheme="minorHAnsi"/>
        </w:rPr>
        <w:t>neither recruited nor re-interviewed.</w:t>
      </w:r>
    </w:p>
    <w:p w14:paraId="57D58386" w14:textId="77777777" w:rsidR="00EC5692" w:rsidRPr="00956ACF" w:rsidRDefault="00EC5692" w:rsidP="00DB4FF4">
      <w:pPr>
        <w:pStyle w:val="ListParagraph"/>
        <w:spacing w:after="0" w:line="240" w:lineRule="auto"/>
        <w:ind w:left="1440"/>
        <w:rPr>
          <w:rFonts w:ascii="Times New Roman" w:hAnsi="Times New Roman"/>
        </w:rPr>
      </w:pPr>
    </w:p>
    <w:p w14:paraId="57D58387" w14:textId="77777777" w:rsidR="000834FD" w:rsidRDefault="00AB629F" w:rsidP="00CB1E1F">
      <w:pPr>
        <w:pStyle w:val="ListParagraph"/>
        <w:numPr>
          <w:ilvl w:val="1"/>
          <w:numId w:val="24"/>
        </w:numPr>
        <w:spacing w:after="0" w:line="240" w:lineRule="auto"/>
        <w:rPr>
          <w:rFonts w:ascii="Times New Roman" w:hAnsi="Times New Roman"/>
        </w:rPr>
      </w:pPr>
      <w:r w:rsidRPr="00956ACF">
        <w:rPr>
          <w:rFonts w:ascii="Times New Roman" w:hAnsi="Times New Roman"/>
        </w:rPr>
        <w:t xml:space="preserve">Describe how the SEA and its </w:t>
      </w:r>
      <w:r w:rsidR="00565B14" w:rsidRPr="00956ACF">
        <w:rPr>
          <w:rFonts w:ascii="Times New Roman" w:hAnsi="Times New Roman"/>
        </w:rPr>
        <w:t xml:space="preserve">local operating agencies, which may include </w:t>
      </w:r>
      <w:r w:rsidRPr="00956ACF">
        <w:rPr>
          <w:rFonts w:ascii="Times New Roman" w:hAnsi="Times New Roman"/>
        </w:rPr>
        <w:t>LEAs</w:t>
      </w:r>
      <w:r w:rsidR="00565B14" w:rsidRPr="00956ACF">
        <w:rPr>
          <w:rFonts w:ascii="Times New Roman" w:hAnsi="Times New Roman"/>
        </w:rPr>
        <w:t>,</w:t>
      </w:r>
      <w:r w:rsidRPr="00956ACF">
        <w:rPr>
          <w:rFonts w:ascii="Times New Roman" w:hAnsi="Times New Roman"/>
        </w:rPr>
        <w:t xml:space="preserve"> will </w:t>
      </w:r>
      <w:r w:rsidR="0093122D" w:rsidRPr="00956ACF">
        <w:rPr>
          <w:rFonts w:ascii="Times New Roman" w:hAnsi="Times New Roman"/>
        </w:rPr>
        <w:t>identify</w:t>
      </w:r>
      <w:r w:rsidR="004D2660" w:rsidRPr="00956ACF">
        <w:rPr>
          <w:rFonts w:ascii="Times New Roman" w:hAnsi="Times New Roman"/>
        </w:rPr>
        <w:t xml:space="preserve"> the unique educational needs of migratory children, including preschool migratory children and migratory children who have dropped out of school</w:t>
      </w:r>
      <w:r w:rsidR="006D69A9" w:rsidRPr="00956ACF">
        <w:rPr>
          <w:rFonts w:ascii="Times New Roman" w:hAnsi="Times New Roman"/>
        </w:rPr>
        <w:t>, and other needs that must be met in order for migratory children to participate effectively in school</w:t>
      </w:r>
      <w:r w:rsidR="004D2660" w:rsidRPr="00956ACF">
        <w:rPr>
          <w:rFonts w:ascii="Times New Roman" w:hAnsi="Times New Roman"/>
        </w:rPr>
        <w:t xml:space="preserve">. </w:t>
      </w:r>
      <w:r w:rsidR="00F573E7" w:rsidRPr="00956ACF">
        <w:rPr>
          <w:rFonts w:ascii="Times New Roman" w:hAnsi="Times New Roman"/>
        </w:rPr>
        <w:br/>
      </w:r>
    </w:p>
    <w:p w14:paraId="57D58388" w14:textId="77777777" w:rsidR="00AC5F57" w:rsidRPr="00F45031" w:rsidRDefault="00F95D81" w:rsidP="00AC5F57">
      <w:pPr>
        <w:pStyle w:val="ListParagraph"/>
        <w:spacing w:line="240" w:lineRule="auto"/>
        <w:ind w:left="1440"/>
        <w:rPr>
          <w:rFonts w:asciiTheme="minorHAnsi" w:hAnsiTheme="minorHAnsi"/>
          <w:b/>
        </w:rPr>
      </w:pPr>
      <w:r w:rsidRPr="00F45031">
        <w:rPr>
          <w:rFonts w:asciiTheme="minorHAnsi" w:hAnsiTheme="minorHAnsi"/>
          <w:b/>
        </w:rPr>
        <w:t>Joint Planning</w:t>
      </w:r>
    </w:p>
    <w:p w14:paraId="57D58389" w14:textId="33354A79" w:rsidR="00AC5F57" w:rsidRDefault="00AC5F57" w:rsidP="00AC5F57">
      <w:pPr>
        <w:pStyle w:val="ListParagraph"/>
        <w:spacing w:line="240" w:lineRule="auto"/>
        <w:ind w:left="1440"/>
        <w:rPr>
          <w:rFonts w:asciiTheme="minorHAnsi" w:hAnsiTheme="minorHAnsi"/>
        </w:rPr>
      </w:pPr>
      <w:r w:rsidRPr="001A42A4">
        <w:rPr>
          <w:rFonts w:asciiTheme="minorHAnsi" w:hAnsiTheme="minorHAnsi"/>
        </w:rPr>
        <w:t>The</w:t>
      </w:r>
      <w:ins w:id="7545" w:author="Author">
        <w:r w:rsidRPr="001A42A4">
          <w:rPr>
            <w:rFonts w:asciiTheme="minorHAnsi" w:hAnsiTheme="minorHAnsi"/>
          </w:rPr>
          <w:t xml:space="preserve"> </w:t>
        </w:r>
        <w:r w:rsidR="00040AE7">
          <w:rPr>
            <w:rFonts w:asciiTheme="minorHAnsi" w:hAnsiTheme="minorHAnsi"/>
          </w:rPr>
          <w:t>most</w:t>
        </w:r>
        <w:r w:rsidR="00C40E19">
          <w:rPr>
            <w:rFonts w:asciiTheme="minorHAnsi" w:hAnsiTheme="minorHAnsi"/>
          </w:rPr>
          <w:t xml:space="preserve"> current</w:t>
        </w:r>
      </w:ins>
      <w:r w:rsidRPr="001A42A4">
        <w:rPr>
          <w:rFonts w:asciiTheme="minorHAnsi" w:hAnsiTheme="minorHAnsi"/>
        </w:rPr>
        <w:t xml:space="preserve"> </w:t>
      </w:r>
      <w:r>
        <w:rPr>
          <w:rFonts w:asciiTheme="minorHAnsi" w:hAnsiTheme="minorHAnsi"/>
        </w:rPr>
        <w:t>Service Delivery Plan (</w:t>
      </w:r>
      <w:r w:rsidRPr="001A42A4">
        <w:rPr>
          <w:rFonts w:asciiTheme="minorHAnsi" w:hAnsiTheme="minorHAnsi"/>
        </w:rPr>
        <w:t>SDP</w:t>
      </w:r>
      <w:r>
        <w:rPr>
          <w:rFonts w:asciiTheme="minorHAnsi" w:hAnsiTheme="minorHAnsi"/>
        </w:rPr>
        <w:t>)</w:t>
      </w:r>
      <w:r w:rsidRPr="001A42A4">
        <w:rPr>
          <w:rFonts w:asciiTheme="minorHAnsi" w:hAnsiTheme="minorHAnsi"/>
        </w:rPr>
        <w:t xml:space="preserve"> </w:t>
      </w:r>
      <w:ins w:id="7546" w:author="Author">
        <w:r w:rsidR="009629E3">
          <w:rPr>
            <w:rFonts w:asciiTheme="minorHAnsi" w:hAnsiTheme="minorHAnsi"/>
          </w:rPr>
          <w:t>was developed and approved in February 2022</w:t>
        </w:r>
        <w:del w:id="7547" w:author="Author">
          <w:r w:rsidR="009629E3" w:rsidDel="009E76D3">
            <w:rPr>
              <w:rFonts w:asciiTheme="minorHAnsi" w:hAnsiTheme="minorHAnsi"/>
            </w:rPr>
            <w:delText xml:space="preserve"> </w:delText>
          </w:r>
        </w:del>
      </w:ins>
      <w:del w:id="7548" w:author="Author">
        <w:r w:rsidRPr="001A42A4">
          <w:rPr>
            <w:rFonts w:asciiTheme="minorHAnsi" w:hAnsiTheme="minorHAnsi"/>
          </w:rPr>
          <w:delText xml:space="preserve">will be revised </w:delText>
        </w:r>
        <w:r>
          <w:rPr>
            <w:rFonts w:asciiTheme="minorHAnsi" w:hAnsiTheme="minorHAnsi"/>
          </w:rPr>
          <w:delText>and approved in the spring of 2017</w:delText>
        </w:r>
      </w:del>
      <w:r>
        <w:rPr>
          <w:rFonts w:asciiTheme="minorHAnsi" w:hAnsiTheme="minorHAnsi"/>
        </w:rPr>
        <w:t xml:space="preserve"> with input from committees of stakeholders that include MMEP staff, educators, community agencies, current migratory parents and youth; as well as State and Federal education programs. </w:t>
      </w:r>
      <w:ins w:id="7549" w:author="Author">
        <w:r w:rsidR="009629E3">
          <w:rPr>
            <w:rFonts w:asciiTheme="minorHAnsi" w:hAnsiTheme="minorHAnsi"/>
          </w:rPr>
          <w:t>The plan will be implemented in performance periods 2022-23 through 2024-25.</w:t>
        </w:r>
      </w:ins>
    </w:p>
    <w:p w14:paraId="57D5838A" w14:textId="77777777" w:rsidR="00AC5F57" w:rsidRDefault="00AC5F57" w:rsidP="00AC5F57">
      <w:pPr>
        <w:pStyle w:val="ListParagraph"/>
        <w:spacing w:line="240" w:lineRule="auto"/>
        <w:ind w:left="1440"/>
        <w:rPr>
          <w:rFonts w:asciiTheme="minorHAnsi" w:hAnsiTheme="minorHAnsi"/>
        </w:rPr>
      </w:pPr>
    </w:p>
    <w:p w14:paraId="57D5838B" w14:textId="33F39E49" w:rsidR="00AC5F57" w:rsidRDefault="00AC5F57" w:rsidP="00AC5F57">
      <w:pPr>
        <w:pStyle w:val="ListParagraph"/>
        <w:spacing w:line="240" w:lineRule="auto"/>
        <w:ind w:left="1440"/>
        <w:rPr>
          <w:rFonts w:asciiTheme="minorHAnsi" w:hAnsiTheme="minorHAnsi"/>
        </w:rPr>
      </w:pPr>
      <w:r>
        <w:rPr>
          <w:rFonts w:asciiTheme="minorHAnsi" w:hAnsiTheme="minorHAnsi"/>
        </w:rPr>
        <w:t>Included in this joint planning of the SDP are the following programs, which can provide important perspectives, particularly about the unique needs of students in preschool and who have dropped out (out-of-school youth), to inform planning, implementation</w:t>
      </w:r>
      <w:ins w:id="7550" w:author="Author">
        <w:r w:rsidR="00941296">
          <w:rPr>
            <w:rFonts w:asciiTheme="minorHAnsi" w:hAnsiTheme="minorHAnsi"/>
          </w:rPr>
          <w:t>,</w:t>
        </w:r>
      </w:ins>
      <w:r>
        <w:rPr>
          <w:rFonts w:asciiTheme="minorHAnsi" w:hAnsiTheme="minorHAnsi"/>
        </w:rPr>
        <w:t xml:space="preserve"> and evaluation of MMEP:</w:t>
      </w:r>
    </w:p>
    <w:p w14:paraId="50CBB0EB" w14:textId="03D797EA" w:rsidR="009629E3" w:rsidRDefault="009629E3" w:rsidP="00AC5F57">
      <w:pPr>
        <w:pStyle w:val="ListParagraph"/>
        <w:numPr>
          <w:ilvl w:val="0"/>
          <w:numId w:val="104"/>
        </w:numPr>
        <w:spacing w:line="240" w:lineRule="auto"/>
        <w:rPr>
          <w:ins w:id="7551" w:author="Author"/>
          <w:rFonts w:asciiTheme="minorHAnsi" w:hAnsiTheme="minorHAnsi"/>
        </w:rPr>
      </w:pPr>
      <w:ins w:id="7552" w:author="Author">
        <w:r>
          <w:rPr>
            <w:rFonts w:asciiTheme="minorHAnsi" w:hAnsiTheme="minorHAnsi"/>
          </w:rPr>
          <w:t xml:space="preserve">New England </w:t>
        </w:r>
        <w:r w:rsidR="001878D9">
          <w:rPr>
            <w:rFonts w:asciiTheme="minorHAnsi" w:hAnsiTheme="minorHAnsi"/>
          </w:rPr>
          <w:t>High School Equivalency Program (</w:t>
        </w:r>
        <w:r>
          <w:rPr>
            <w:rFonts w:asciiTheme="minorHAnsi" w:hAnsiTheme="minorHAnsi"/>
          </w:rPr>
          <w:t>HEP</w:t>
        </w:r>
        <w:r w:rsidR="001878D9">
          <w:rPr>
            <w:rFonts w:asciiTheme="minorHAnsi" w:hAnsiTheme="minorHAnsi"/>
          </w:rPr>
          <w:t>)</w:t>
        </w:r>
      </w:ins>
    </w:p>
    <w:p w14:paraId="57D5838C" w14:textId="77777777" w:rsidR="00AC5F57" w:rsidRDefault="00AC5F57" w:rsidP="00AC5F57">
      <w:pPr>
        <w:pStyle w:val="ListParagraph"/>
        <w:numPr>
          <w:ilvl w:val="0"/>
          <w:numId w:val="104"/>
        </w:numPr>
        <w:spacing w:line="240" w:lineRule="auto"/>
        <w:rPr>
          <w:rFonts w:asciiTheme="minorHAnsi" w:hAnsiTheme="minorHAnsi"/>
        </w:rPr>
      </w:pPr>
      <w:r>
        <w:rPr>
          <w:rFonts w:asciiTheme="minorHAnsi" w:hAnsiTheme="minorHAnsi"/>
        </w:rPr>
        <w:t xml:space="preserve">Massachusetts Department of Early Education and Care: Head Start </w:t>
      </w:r>
    </w:p>
    <w:p w14:paraId="57D5838D" w14:textId="40709F19" w:rsidR="00AC5F57" w:rsidRDefault="00AC5F57" w:rsidP="00AC5F57">
      <w:pPr>
        <w:pStyle w:val="ListParagraph"/>
        <w:numPr>
          <w:ilvl w:val="0"/>
          <w:numId w:val="104"/>
        </w:numPr>
        <w:spacing w:line="240" w:lineRule="auto"/>
        <w:rPr>
          <w:rFonts w:asciiTheme="minorHAnsi" w:hAnsiTheme="minorHAnsi"/>
        </w:rPr>
      </w:pPr>
      <w:del w:id="7553" w:author="Author">
        <w:r>
          <w:rPr>
            <w:rFonts w:asciiTheme="minorHAnsi" w:hAnsiTheme="minorHAnsi"/>
          </w:rPr>
          <w:delText xml:space="preserve">EDCO </w:delText>
        </w:r>
      </w:del>
      <w:r>
        <w:rPr>
          <w:rFonts w:asciiTheme="minorHAnsi" w:hAnsiTheme="minorHAnsi"/>
        </w:rPr>
        <w:t>Collaborative</w:t>
      </w:r>
      <w:ins w:id="7554" w:author="Author">
        <w:r w:rsidR="001D7A80">
          <w:rPr>
            <w:rFonts w:asciiTheme="minorHAnsi" w:hAnsiTheme="minorHAnsi"/>
          </w:rPr>
          <w:t xml:space="preserve"> for Educational Services</w:t>
        </w:r>
      </w:ins>
    </w:p>
    <w:p w14:paraId="57D5838E" w14:textId="3B945136" w:rsidR="00AC5F57" w:rsidRDefault="001D7A80" w:rsidP="00AC5F57">
      <w:pPr>
        <w:pStyle w:val="ListParagraph"/>
        <w:numPr>
          <w:ilvl w:val="0"/>
          <w:numId w:val="104"/>
        </w:numPr>
        <w:spacing w:line="240" w:lineRule="auto"/>
        <w:rPr>
          <w:rFonts w:asciiTheme="minorHAnsi" w:hAnsiTheme="minorHAnsi"/>
        </w:rPr>
      </w:pPr>
      <w:ins w:id="7555" w:author="Author">
        <w:r>
          <w:rPr>
            <w:rFonts w:asciiTheme="minorHAnsi" w:hAnsiTheme="minorHAnsi"/>
          </w:rPr>
          <w:t>D</w:t>
        </w:r>
      </w:ins>
      <w:r w:rsidR="00AC5F57">
        <w:rPr>
          <w:rFonts w:asciiTheme="minorHAnsi" w:hAnsiTheme="minorHAnsi"/>
        </w:rPr>
        <w:t xml:space="preserve">ESE Programs: </w:t>
      </w:r>
    </w:p>
    <w:p w14:paraId="57D5838F" w14:textId="77777777" w:rsidR="00AC5F57" w:rsidRDefault="00AC5F57" w:rsidP="00AC5F57">
      <w:pPr>
        <w:pStyle w:val="ListParagraph"/>
        <w:numPr>
          <w:ilvl w:val="0"/>
          <w:numId w:val="105"/>
        </w:numPr>
        <w:spacing w:line="240" w:lineRule="auto"/>
        <w:ind w:left="3150" w:hanging="270"/>
        <w:rPr>
          <w:rFonts w:asciiTheme="minorHAnsi" w:hAnsiTheme="minorHAnsi"/>
        </w:rPr>
      </w:pPr>
      <w:r>
        <w:rPr>
          <w:rFonts w:asciiTheme="minorHAnsi" w:hAnsiTheme="minorHAnsi"/>
        </w:rPr>
        <w:t>Title III</w:t>
      </w:r>
    </w:p>
    <w:p w14:paraId="57D58390" w14:textId="77777777" w:rsidR="00AC5F57" w:rsidRDefault="00AC5F57" w:rsidP="00AC5F57">
      <w:pPr>
        <w:pStyle w:val="ListParagraph"/>
        <w:numPr>
          <w:ilvl w:val="0"/>
          <w:numId w:val="105"/>
        </w:numPr>
        <w:spacing w:line="240" w:lineRule="auto"/>
        <w:ind w:left="3150" w:hanging="270"/>
        <w:rPr>
          <w:rFonts w:asciiTheme="minorHAnsi" w:hAnsiTheme="minorHAnsi"/>
        </w:rPr>
      </w:pPr>
      <w:r>
        <w:rPr>
          <w:rFonts w:asciiTheme="minorHAnsi" w:hAnsiTheme="minorHAnsi"/>
        </w:rPr>
        <w:t>Adult and Community Learning Services</w:t>
      </w:r>
    </w:p>
    <w:p w14:paraId="57D58391" w14:textId="77777777" w:rsidR="00AC5F57" w:rsidRDefault="00AC5F57" w:rsidP="00AC5F57">
      <w:pPr>
        <w:pStyle w:val="ListParagraph"/>
        <w:numPr>
          <w:ilvl w:val="0"/>
          <w:numId w:val="105"/>
        </w:numPr>
        <w:spacing w:line="240" w:lineRule="auto"/>
        <w:ind w:left="3150" w:hanging="270"/>
        <w:rPr>
          <w:rFonts w:asciiTheme="minorHAnsi" w:hAnsiTheme="minorHAnsi"/>
        </w:rPr>
      </w:pPr>
      <w:r>
        <w:rPr>
          <w:rFonts w:asciiTheme="minorHAnsi" w:hAnsiTheme="minorHAnsi"/>
        </w:rPr>
        <w:t>Early Learning</w:t>
      </w:r>
    </w:p>
    <w:p w14:paraId="57D58392" w14:textId="77777777" w:rsidR="00AC5F57" w:rsidRDefault="00AC5F57" w:rsidP="00AC5F57">
      <w:pPr>
        <w:pStyle w:val="ListParagraph"/>
        <w:numPr>
          <w:ilvl w:val="0"/>
          <w:numId w:val="105"/>
        </w:numPr>
        <w:spacing w:line="240" w:lineRule="auto"/>
        <w:ind w:left="3150" w:hanging="270"/>
        <w:rPr>
          <w:rFonts w:asciiTheme="minorHAnsi" w:hAnsiTheme="minorHAnsi"/>
        </w:rPr>
      </w:pPr>
      <w:r>
        <w:rPr>
          <w:rFonts w:asciiTheme="minorHAnsi" w:hAnsiTheme="minorHAnsi"/>
        </w:rPr>
        <w:t>Drop-Out Prevention and Re-Engagement</w:t>
      </w:r>
    </w:p>
    <w:p w14:paraId="57D58393" w14:textId="77777777" w:rsidR="00AC5F57" w:rsidRDefault="00AC5F57" w:rsidP="00AC5F57">
      <w:pPr>
        <w:pStyle w:val="ListParagraph"/>
        <w:numPr>
          <w:ilvl w:val="0"/>
          <w:numId w:val="105"/>
        </w:numPr>
        <w:spacing w:line="240" w:lineRule="auto"/>
        <w:ind w:left="3150" w:hanging="270"/>
        <w:rPr>
          <w:rFonts w:asciiTheme="minorHAnsi" w:hAnsiTheme="minorHAnsi"/>
        </w:rPr>
      </w:pPr>
      <w:r>
        <w:rPr>
          <w:rFonts w:asciiTheme="minorHAnsi" w:hAnsiTheme="minorHAnsi"/>
        </w:rPr>
        <w:t>21</w:t>
      </w:r>
      <w:r w:rsidRPr="00A90ADB">
        <w:rPr>
          <w:rFonts w:asciiTheme="minorHAnsi" w:hAnsiTheme="minorHAnsi"/>
          <w:vertAlign w:val="superscript"/>
        </w:rPr>
        <w:t>st</w:t>
      </w:r>
      <w:r>
        <w:rPr>
          <w:rFonts w:asciiTheme="minorHAnsi" w:hAnsiTheme="minorHAnsi"/>
        </w:rPr>
        <w:t xml:space="preserve"> Century Community Learning Centers</w:t>
      </w:r>
    </w:p>
    <w:p w14:paraId="405F471A" w14:textId="77777777" w:rsidR="001D7A80" w:rsidRDefault="00AC5F57" w:rsidP="00AC5F57">
      <w:pPr>
        <w:pStyle w:val="ListParagraph"/>
        <w:numPr>
          <w:ilvl w:val="0"/>
          <w:numId w:val="105"/>
        </w:numPr>
        <w:spacing w:line="240" w:lineRule="auto"/>
        <w:ind w:left="3150" w:hanging="270"/>
        <w:rPr>
          <w:ins w:id="7556" w:author="Author"/>
          <w:rFonts w:asciiTheme="minorHAnsi" w:hAnsiTheme="minorHAnsi"/>
        </w:rPr>
      </w:pPr>
      <w:r>
        <w:rPr>
          <w:rFonts w:asciiTheme="minorHAnsi" w:hAnsiTheme="minorHAnsi"/>
        </w:rPr>
        <w:t>Early Warning Implementation</w:t>
      </w:r>
    </w:p>
    <w:p w14:paraId="57D58394" w14:textId="257FC773" w:rsidR="00AC5F57" w:rsidRDefault="001D7A80" w:rsidP="00AC5F57">
      <w:pPr>
        <w:pStyle w:val="ListParagraph"/>
        <w:numPr>
          <w:ilvl w:val="0"/>
          <w:numId w:val="105"/>
        </w:numPr>
        <w:spacing w:line="240" w:lineRule="auto"/>
        <w:ind w:left="3150" w:hanging="270"/>
        <w:rPr>
          <w:rFonts w:asciiTheme="minorHAnsi" w:hAnsiTheme="minorHAnsi"/>
        </w:rPr>
      </w:pPr>
      <w:ins w:id="7557" w:author="Author">
        <w:r>
          <w:rPr>
            <w:rFonts w:asciiTheme="minorHAnsi" w:hAnsiTheme="minorHAnsi"/>
          </w:rPr>
          <w:t>McKinney Vento Homeless Education Program</w:t>
        </w:r>
      </w:ins>
      <w:del w:id="7558" w:author="Author">
        <w:r w:rsidR="00AC5F57">
          <w:rPr>
            <w:rFonts w:asciiTheme="minorHAnsi" w:hAnsiTheme="minorHAnsi"/>
          </w:rPr>
          <w:delText>.</w:delText>
        </w:r>
      </w:del>
    </w:p>
    <w:p w14:paraId="57D58395" w14:textId="77777777" w:rsidR="00AC5F57" w:rsidRDefault="00AC5F57" w:rsidP="00AC5F57">
      <w:pPr>
        <w:pStyle w:val="ListParagraph"/>
        <w:spacing w:line="240" w:lineRule="auto"/>
        <w:ind w:left="1440"/>
        <w:rPr>
          <w:rFonts w:asciiTheme="minorHAnsi" w:hAnsiTheme="minorHAnsi"/>
        </w:rPr>
      </w:pPr>
    </w:p>
    <w:p w14:paraId="57D58396" w14:textId="4CCDAFC3" w:rsidR="00AC5F57" w:rsidRDefault="00AC5F57" w:rsidP="00AC5F57">
      <w:pPr>
        <w:pStyle w:val="ListParagraph"/>
        <w:spacing w:line="240" w:lineRule="auto"/>
        <w:ind w:left="1440"/>
        <w:rPr>
          <w:rFonts w:asciiTheme="minorHAnsi" w:hAnsiTheme="minorHAnsi"/>
        </w:rPr>
      </w:pPr>
      <w:r>
        <w:rPr>
          <w:rFonts w:asciiTheme="minorHAnsi" w:hAnsiTheme="minorHAnsi"/>
        </w:rPr>
        <w:t xml:space="preserve">The committees </w:t>
      </w:r>
      <w:del w:id="7559" w:author="Author">
        <w:r>
          <w:rPr>
            <w:rFonts w:asciiTheme="minorHAnsi" w:hAnsiTheme="minorHAnsi"/>
          </w:rPr>
          <w:delText xml:space="preserve">will </w:delText>
        </w:r>
      </w:del>
      <w:r>
        <w:rPr>
          <w:rFonts w:asciiTheme="minorHAnsi" w:hAnsiTheme="minorHAnsi"/>
        </w:rPr>
        <w:t>review</w:t>
      </w:r>
      <w:ins w:id="7560" w:author="Author">
        <w:r w:rsidR="001D7A80">
          <w:rPr>
            <w:rFonts w:asciiTheme="minorHAnsi" w:hAnsiTheme="minorHAnsi"/>
          </w:rPr>
          <w:t>ed</w:t>
        </w:r>
      </w:ins>
      <w:r>
        <w:rPr>
          <w:rFonts w:asciiTheme="minorHAnsi" w:hAnsiTheme="minorHAnsi"/>
        </w:rPr>
        <w:t xml:space="preserve"> the results of the comprehensive needs assessment (CNA) and develop</w:t>
      </w:r>
      <w:ins w:id="7561" w:author="Author">
        <w:r w:rsidR="001D7A80">
          <w:rPr>
            <w:rFonts w:asciiTheme="minorHAnsi" w:hAnsiTheme="minorHAnsi"/>
          </w:rPr>
          <w:t>ed</w:t>
        </w:r>
      </w:ins>
      <w:r>
        <w:rPr>
          <w:rFonts w:asciiTheme="minorHAnsi" w:hAnsiTheme="minorHAnsi"/>
        </w:rPr>
        <w:t xml:space="preserve"> the activities outlined in the SDP to address the issues raised in the CNA. </w:t>
      </w:r>
      <w:del w:id="7562" w:author="Author">
        <w:r w:rsidDel="007430C9">
          <w:rPr>
            <w:rFonts w:asciiTheme="minorHAnsi" w:hAnsiTheme="minorHAnsi"/>
          </w:rPr>
          <w:delText xml:space="preserve"> </w:delText>
        </w:r>
        <w:r>
          <w:rPr>
            <w:rFonts w:asciiTheme="minorHAnsi" w:hAnsiTheme="minorHAnsi"/>
          </w:rPr>
          <w:delText xml:space="preserve">The new SDP will begin to be implemented in the fall of 2017. </w:delText>
        </w:r>
        <w:r w:rsidRPr="003B6C16" w:rsidDel="001D7A80">
          <w:rPr>
            <w:rFonts w:asciiTheme="minorHAnsi" w:hAnsiTheme="minorHAnsi"/>
          </w:rPr>
          <w:delText>S</w:delText>
        </w:r>
      </w:del>
      <w:ins w:id="7563" w:author="Author">
        <w:r w:rsidR="001D7A80">
          <w:rPr>
            <w:rFonts w:asciiTheme="minorHAnsi" w:hAnsiTheme="minorHAnsi"/>
          </w:rPr>
          <w:t>A menu of s</w:t>
        </w:r>
      </w:ins>
      <w:r w:rsidRPr="003B6C16">
        <w:rPr>
          <w:rFonts w:asciiTheme="minorHAnsi" w:hAnsiTheme="minorHAnsi"/>
        </w:rPr>
        <w:t xml:space="preserve">ervices </w:t>
      </w:r>
      <w:del w:id="7564" w:author="Author">
        <w:r w:rsidRPr="003B6C16" w:rsidDel="005A45E3">
          <w:rPr>
            <w:rFonts w:asciiTheme="minorHAnsi" w:hAnsiTheme="minorHAnsi"/>
          </w:rPr>
          <w:delText xml:space="preserve">are </w:delText>
        </w:r>
      </w:del>
      <w:ins w:id="7565" w:author="Author">
        <w:r w:rsidR="005A45E3">
          <w:rPr>
            <w:rFonts w:asciiTheme="minorHAnsi" w:hAnsiTheme="minorHAnsi"/>
          </w:rPr>
          <w:t>is</w:t>
        </w:r>
        <w:r w:rsidR="005A45E3" w:rsidRPr="003B6C16">
          <w:rPr>
            <w:rFonts w:asciiTheme="minorHAnsi" w:hAnsiTheme="minorHAnsi"/>
          </w:rPr>
          <w:t xml:space="preserve"> </w:t>
        </w:r>
      </w:ins>
      <w:r w:rsidRPr="003B6C16">
        <w:rPr>
          <w:rFonts w:asciiTheme="minorHAnsi" w:hAnsiTheme="minorHAnsi"/>
        </w:rPr>
        <w:t>provided during school year and summer sessions and the delivery models differ based on regional structures and needs.</w:t>
      </w:r>
    </w:p>
    <w:p w14:paraId="57D58397" w14:textId="77777777" w:rsidR="00AC5F57" w:rsidRDefault="00AC5F57" w:rsidP="00E575EA">
      <w:pPr>
        <w:pStyle w:val="ListParagraph"/>
        <w:spacing w:line="240" w:lineRule="auto"/>
        <w:ind w:left="1440"/>
        <w:rPr>
          <w:rFonts w:asciiTheme="minorHAnsi" w:hAnsiTheme="minorHAnsi"/>
        </w:rPr>
      </w:pPr>
    </w:p>
    <w:p w14:paraId="57D58398" w14:textId="55ADC0CC" w:rsidR="00EC5692" w:rsidRDefault="00EC5692" w:rsidP="00E575EA">
      <w:pPr>
        <w:pStyle w:val="ListParagraph"/>
        <w:spacing w:line="240" w:lineRule="auto"/>
        <w:ind w:left="1440"/>
        <w:rPr>
          <w:rFonts w:asciiTheme="minorHAnsi" w:hAnsiTheme="minorHAnsi"/>
        </w:rPr>
      </w:pPr>
      <w:r w:rsidRPr="00EC5692">
        <w:rPr>
          <w:rFonts w:asciiTheme="minorHAnsi" w:hAnsiTheme="minorHAnsi"/>
        </w:rPr>
        <w:t>The MMEP uses a rigorous process to ensure that every eligible student is identified, recruited, and provided with comprehensi</w:t>
      </w:r>
      <w:r w:rsidR="00AC5F57">
        <w:rPr>
          <w:rFonts w:asciiTheme="minorHAnsi" w:hAnsiTheme="minorHAnsi"/>
        </w:rPr>
        <w:t xml:space="preserve">ve services ensuring success. </w:t>
      </w:r>
      <w:del w:id="7566" w:author="Author">
        <w:r w:rsidR="00AC5F57" w:rsidDel="007430C9">
          <w:rPr>
            <w:rFonts w:asciiTheme="minorHAnsi" w:hAnsiTheme="minorHAnsi"/>
          </w:rPr>
          <w:delText xml:space="preserve"> </w:delText>
        </w:r>
      </w:del>
      <w:r w:rsidRPr="00EC5692">
        <w:rPr>
          <w:rFonts w:asciiTheme="minorHAnsi" w:hAnsiTheme="minorHAnsi"/>
        </w:rPr>
        <w:t xml:space="preserve">Objectives are formally </w:t>
      </w:r>
      <w:r w:rsidR="00BB10D3">
        <w:rPr>
          <w:rFonts w:asciiTheme="minorHAnsi" w:hAnsiTheme="minorHAnsi"/>
        </w:rPr>
        <w:t>developed</w:t>
      </w:r>
      <w:r w:rsidRPr="00EC5692">
        <w:rPr>
          <w:rFonts w:asciiTheme="minorHAnsi" w:hAnsiTheme="minorHAnsi"/>
        </w:rPr>
        <w:t xml:space="preserve"> for service delivery for both the school year and summer sessions in each of the regions by using current and projected data and budget. Each regional leadership team has regularly scheduled meetings to discuss student count and enrollment data, as well as support efforts to meet the regional objectives.</w:t>
      </w:r>
      <w:del w:id="7567" w:author="Author">
        <w:r w:rsidRPr="00EC5692" w:rsidDel="007430C9">
          <w:rPr>
            <w:rFonts w:asciiTheme="minorHAnsi" w:hAnsiTheme="minorHAnsi"/>
          </w:rPr>
          <w:delText xml:space="preserve"> </w:delText>
        </w:r>
      </w:del>
      <w:r w:rsidRPr="00EC5692">
        <w:rPr>
          <w:rFonts w:asciiTheme="minorHAnsi" w:hAnsiTheme="minorHAnsi"/>
        </w:rPr>
        <w:t xml:space="preserve"> </w:t>
      </w:r>
      <w:del w:id="7568" w:author="Author">
        <w:r w:rsidRPr="00EC5692" w:rsidDel="001878D9">
          <w:rPr>
            <w:rFonts w:asciiTheme="minorHAnsi" w:hAnsiTheme="minorHAnsi"/>
          </w:rPr>
          <w:delText xml:space="preserve">A </w:delText>
        </w:r>
      </w:del>
      <w:ins w:id="7569" w:author="Author">
        <w:r w:rsidR="001878D9">
          <w:rPr>
            <w:rFonts w:asciiTheme="minorHAnsi" w:hAnsiTheme="minorHAnsi"/>
          </w:rPr>
          <w:t>The MMEP continues to use the</w:t>
        </w:r>
      </w:ins>
      <w:del w:id="7570" w:author="Author">
        <w:r w:rsidRPr="00EC5692">
          <w:rPr>
            <w:rFonts w:asciiTheme="minorHAnsi" w:hAnsiTheme="minorHAnsi"/>
          </w:rPr>
          <w:delText>new</w:delText>
        </w:r>
      </w:del>
      <w:r w:rsidRPr="00EC5692">
        <w:rPr>
          <w:rFonts w:asciiTheme="minorHAnsi" w:hAnsiTheme="minorHAnsi"/>
        </w:rPr>
        <w:t xml:space="preserve"> Student Services database was created in 2016 to provide MMEP staff with a more efficient and effective way of tracking how students are served. Each eligible child/youth has a file that tracks service needs, available services, and what services that individual student participated in during the school year and summer sessions. This process will continue with adjustments as needed.</w:t>
      </w:r>
    </w:p>
    <w:p w14:paraId="57D58399" w14:textId="77777777" w:rsidR="00EC5692" w:rsidRPr="00EC5692" w:rsidRDefault="00EC5692" w:rsidP="00E575EA">
      <w:pPr>
        <w:pStyle w:val="ListParagraph"/>
        <w:spacing w:line="240" w:lineRule="auto"/>
        <w:ind w:left="1440"/>
        <w:rPr>
          <w:rFonts w:asciiTheme="minorHAnsi" w:hAnsiTheme="minorHAnsi"/>
        </w:rPr>
      </w:pPr>
    </w:p>
    <w:p w14:paraId="57D5839A" w14:textId="77777777" w:rsidR="00EC5692" w:rsidRPr="00EC5692" w:rsidRDefault="00EC5692" w:rsidP="00E575EA">
      <w:pPr>
        <w:pStyle w:val="ListParagraph"/>
        <w:spacing w:line="240" w:lineRule="auto"/>
        <w:ind w:left="1440"/>
        <w:rPr>
          <w:rFonts w:asciiTheme="minorHAnsi" w:hAnsiTheme="minorHAnsi"/>
          <w:highlight w:val="yellow"/>
        </w:rPr>
      </w:pPr>
      <w:r>
        <w:rPr>
          <w:rFonts w:asciiTheme="minorHAnsi" w:hAnsiTheme="minorHAnsi"/>
        </w:rPr>
        <w:t>I</w:t>
      </w:r>
      <w:r w:rsidRPr="00EC5692">
        <w:rPr>
          <w:rFonts w:asciiTheme="minorHAnsi" w:hAnsiTheme="minorHAnsi"/>
        </w:rPr>
        <w:t>n order to achieve cohesiveness across the regions, a</w:t>
      </w:r>
      <w:r w:rsidRPr="00EC5692" w:rsidDel="002C6D7B">
        <w:rPr>
          <w:rFonts w:asciiTheme="minorHAnsi" w:hAnsiTheme="minorHAnsi"/>
        </w:rPr>
        <w:t xml:space="preserve"> </w:t>
      </w:r>
      <w:r w:rsidRPr="00EC5692">
        <w:rPr>
          <w:rFonts w:asciiTheme="minorHAnsi" w:hAnsiTheme="minorHAnsi"/>
        </w:rPr>
        <w:t>statewide curricul</w:t>
      </w:r>
      <w:r w:rsidR="00AC5F57">
        <w:rPr>
          <w:rFonts w:asciiTheme="minorHAnsi" w:hAnsiTheme="minorHAnsi"/>
        </w:rPr>
        <w:t>um</w:t>
      </w:r>
      <w:r w:rsidRPr="00EC5692">
        <w:rPr>
          <w:rFonts w:asciiTheme="minorHAnsi" w:hAnsiTheme="minorHAnsi"/>
        </w:rPr>
        <w:t xml:space="preserve"> for Pre-K, K-12, and OSY students began to be implemented in the 2012-2013 summer program year and has continued to present day. There are a variety of curricula selected based on the needs of the different types of student groups. Curricula will continue to be researched and will continue to evolve to ensure alignment with federal and state standards. </w:t>
      </w:r>
    </w:p>
    <w:p w14:paraId="57D5839B" w14:textId="77777777" w:rsidR="00EC5692" w:rsidRDefault="00EC5692" w:rsidP="00E575EA">
      <w:pPr>
        <w:pStyle w:val="ListParagraph"/>
        <w:spacing w:line="240" w:lineRule="auto"/>
        <w:ind w:left="1440"/>
        <w:rPr>
          <w:rFonts w:asciiTheme="minorHAnsi" w:hAnsiTheme="minorHAnsi"/>
        </w:rPr>
      </w:pPr>
    </w:p>
    <w:p w14:paraId="57D5839C" w14:textId="0CE69C31" w:rsidR="00EC5692" w:rsidRPr="00EC5692" w:rsidRDefault="00EC5692" w:rsidP="00E575EA">
      <w:pPr>
        <w:pStyle w:val="ListParagraph"/>
        <w:spacing w:line="240" w:lineRule="auto"/>
        <w:ind w:left="1440"/>
        <w:rPr>
          <w:rFonts w:asciiTheme="minorHAnsi" w:hAnsiTheme="minorHAnsi"/>
        </w:rPr>
      </w:pPr>
      <w:r w:rsidRPr="00EC5692">
        <w:rPr>
          <w:rFonts w:asciiTheme="minorHAnsi" w:hAnsiTheme="minorHAnsi"/>
        </w:rPr>
        <w:t>Preschoolers attending summer site-based programs are also given a pre</w:t>
      </w:r>
      <w:ins w:id="7571" w:author="Author">
        <w:r w:rsidR="00465E07">
          <w:rPr>
            <w:rFonts w:asciiTheme="minorHAnsi" w:hAnsiTheme="minorHAnsi"/>
          </w:rPr>
          <w:t>-</w:t>
        </w:r>
      </w:ins>
      <w:r w:rsidRPr="00EC5692">
        <w:rPr>
          <w:rFonts w:asciiTheme="minorHAnsi" w:hAnsiTheme="minorHAnsi"/>
        </w:rPr>
        <w:t xml:space="preserve"> and post-assessment that is recorded in a standardized rubric. This rubric was developed by selected MMEP educators based on kindergarten readiness standards in mathematics and language arts. This assessment data is gathered on a regional and state level and is used in the annual evaluation report</w:t>
      </w:r>
      <w:r w:rsidR="00BB10D3">
        <w:rPr>
          <w:rFonts w:asciiTheme="minorHAnsi" w:hAnsiTheme="minorHAnsi"/>
        </w:rPr>
        <w:t xml:space="preserve"> and comprehensive needs assessment</w:t>
      </w:r>
      <w:r w:rsidRPr="00EC5692">
        <w:rPr>
          <w:rFonts w:asciiTheme="minorHAnsi" w:hAnsiTheme="minorHAnsi"/>
        </w:rPr>
        <w:t xml:space="preserve">. </w:t>
      </w:r>
    </w:p>
    <w:p w14:paraId="57D5839D" w14:textId="77777777" w:rsidR="00EC5692" w:rsidRDefault="00EC5692" w:rsidP="00E575EA">
      <w:pPr>
        <w:pStyle w:val="ListParagraph"/>
        <w:spacing w:line="240" w:lineRule="auto"/>
        <w:ind w:left="1440"/>
        <w:rPr>
          <w:rFonts w:asciiTheme="minorHAnsi" w:hAnsiTheme="minorHAnsi"/>
        </w:rPr>
      </w:pPr>
    </w:p>
    <w:p w14:paraId="57D5839E" w14:textId="0602B46F" w:rsidR="00EC5692" w:rsidRPr="00EC5692" w:rsidRDefault="00EC5692" w:rsidP="00E575EA">
      <w:pPr>
        <w:pStyle w:val="ListParagraph"/>
        <w:spacing w:line="240" w:lineRule="auto"/>
        <w:ind w:left="1440"/>
        <w:rPr>
          <w:rFonts w:asciiTheme="minorHAnsi" w:hAnsiTheme="minorHAnsi"/>
        </w:rPr>
      </w:pPr>
      <w:r w:rsidRPr="00EC5692">
        <w:rPr>
          <w:rFonts w:asciiTheme="minorHAnsi" w:hAnsiTheme="minorHAnsi"/>
        </w:rPr>
        <w:t>The math curriculum, Math Matters, utilized for both the on-site and home-based summer programs for all K-8 students, has a pre</w:t>
      </w:r>
      <w:ins w:id="7572" w:author="Author">
        <w:r w:rsidR="00465E07">
          <w:rPr>
            <w:rFonts w:asciiTheme="minorHAnsi" w:hAnsiTheme="minorHAnsi"/>
          </w:rPr>
          <w:t>-</w:t>
        </w:r>
      </w:ins>
      <w:r w:rsidRPr="00EC5692">
        <w:rPr>
          <w:rFonts w:asciiTheme="minorHAnsi" w:hAnsiTheme="minorHAnsi"/>
        </w:rPr>
        <w:t xml:space="preserve"> and post-assessment that is given to the students at the start and end of the program. The curriculum and assessments are available in English and Spanish, therefore allowing the program to remove the language barrier and focus on a student’s math skills. This assessment data is gathered on a regional and state level and is used in the annual evaluation report</w:t>
      </w:r>
      <w:r w:rsidR="00BB10D3">
        <w:rPr>
          <w:rFonts w:asciiTheme="minorHAnsi" w:hAnsiTheme="minorHAnsi"/>
        </w:rPr>
        <w:t xml:space="preserve"> and comprehensive needs assessment</w:t>
      </w:r>
      <w:r w:rsidRPr="00EC5692">
        <w:rPr>
          <w:rFonts w:asciiTheme="minorHAnsi" w:hAnsiTheme="minorHAnsi"/>
        </w:rPr>
        <w:t xml:space="preserve">. </w:t>
      </w:r>
    </w:p>
    <w:p w14:paraId="57D5839F" w14:textId="77777777" w:rsidR="00EC5692" w:rsidRDefault="00EC5692" w:rsidP="00E575EA">
      <w:pPr>
        <w:pStyle w:val="ListParagraph"/>
        <w:spacing w:line="240" w:lineRule="auto"/>
        <w:ind w:left="1440"/>
        <w:rPr>
          <w:rFonts w:asciiTheme="minorHAnsi" w:hAnsiTheme="minorHAnsi"/>
        </w:rPr>
      </w:pPr>
    </w:p>
    <w:p w14:paraId="57D583A0" w14:textId="77777777" w:rsidR="00EC5692" w:rsidRPr="00EC5692" w:rsidRDefault="00EC5692" w:rsidP="00E575EA">
      <w:pPr>
        <w:pStyle w:val="ListParagraph"/>
        <w:spacing w:line="240" w:lineRule="auto"/>
        <w:ind w:left="1440"/>
        <w:rPr>
          <w:rFonts w:asciiTheme="minorHAnsi" w:hAnsiTheme="minorHAnsi"/>
        </w:rPr>
      </w:pPr>
      <w:r w:rsidRPr="00EC5692">
        <w:rPr>
          <w:rFonts w:asciiTheme="minorHAnsi" w:hAnsiTheme="minorHAnsi"/>
        </w:rPr>
        <w:t>The OSY curriculum will be used throughout the program year and as there are unit tests integrated into the curriculum, they will be used for future assessment and evaluation reports. Further, this curriculum has short lessons that have pre and post</w:t>
      </w:r>
      <w:r w:rsidR="00AC5F57">
        <w:rPr>
          <w:rFonts w:asciiTheme="minorHAnsi" w:hAnsiTheme="minorHAnsi"/>
        </w:rPr>
        <w:t>-</w:t>
      </w:r>
      <w:r w:rsidRPr="00EC5692">
        <w:rPr>
          <w:rFonts w:asciiTheme="minorHAnsi" w:hAnsiTheme="minorHAnsi"/>
        </w:rPr>
        <w:t>tests as part of the lesson plan.</w:t>
      </w:r>
      <w:r w:rsidR="00BB10D3">
        <w:rPr>
          <w:rFonts w:asciiTheme="minorHAnsi" w:hAnsiTheme="minorHAnsi"/>
        </w:rPr>
        <w:t xml:space="preserve"> There is also a placement test used to ensure appropriate instruction and programmatic planning.</w:t>
      </w:r>
    </w:p>
    <w:p w14:paraId="57D583A1" w14:textId="77777777" w:rsidR="00EC5692" w:rsidRDefault="00EC5692" w:rsidP="00E575EA">
      <w:pPr>
        <w:pStyle w:val="ListParagraph"/>
        <w:spacing w:line="240" w:lineRule="auto"/>
        <w:ind w:left="1440"/>
        <w:rPr>
          <w:rFonts w:asciiTheme="minorHAnsi" w:hAnsiTheme="minorHAnsi"/>
        </w:rPr>
      </w:pPr>
    </w:p>
    <w:p w14:paraId="57D583A2" w14:textId="77777777" w:rsidR="000834FD" w:rsidRPr="00EC5692" w:rsidRDefault="00EC5692" w:rsidP="00E575EA">
      <w:pPr>
        <w:pStyle w:val="ListParagraph"/>
        <w:spacing w:line="240" w:lineRule="auto"/>
        <w:ind w:left="1440"/>
        <w:rPr>
          <w:rFonts w:asciiTheme="minorHAnsi" w:hAnsiTheme="minorHAnsi"/>
        </w:rPr>
      </w:pPr>
      <w:r w:rsidRPr="00EC5692">
        <w:rPr>
          <w:rFonts w:asciiTheme="minorHAnsi" w:hAnsiTheme="minorHAnsi"/>
        </w:rPr>
        <w:t>A complete listing of the types of assessments to identify services needed is included in a chart in section iii.</w:t>
      </w:r>
    </w:p>
    <w:p w14:paraId="57D583A3" w14:textId="77777777" w:rsidR="00F573E7" w:rsidRPr="00956ACF" w:rsidRDefault="00F573E7" w:rsidP="000834FD">
      <w:pPr>
        <w:pStyle w:val="ListParagraph"/>
        <w:spacing w:after="0" w:line="240" w:lineRule="auto"/>
        <w:ind w:left="1440"/>
        <w:rPr>
          <w:rFonts w:ascii="Times New Roman" w:hAnsi="Times New Roman"/>
        </w:rPr>
      </w:pPr>
    </w:p>
    <w:p w14:paraId="57D583A4" w14:textId="77777777" w:rsidR="004B1171" w:rsidRDefault="00AB629F" w:rsidP="00CB1E1F">
      <w:pPr>
        <w:pStyle w:val="ListParagraph"/>
        <w:numPr>
          <w:ilvl w:val="1"/>
          <w:numId w:val="24"/>
        </w:numPr>
        <w:spacing w:after="0" w:line="240" w:lineRule="auto"/>
        <w:rPr>
          <w:rFonts w:ascii="Times New Roman" w:hAnsi="Times New Roman"/>
        </w:rPr>
      </w:pPr>
      <w:r w:rsidRPr="00956ACF">
        <w:rPr>
          <w:rFonts w:ascii="Times New Roman" w:hAnsi="Times New Roman"/>
        </w:rPr>
        <w:t>Describe how the SEA and its</w:t>
      </w:r>
      <w:r w:rsidR="00565B14" w:rsidRPr="00956ACF">
        <w:rPr>
          <w:rFonts w:ascii="Times New Roman" w:hAnsi="Times New Roman"/>
        </w:rPr>
        <w:t xml:space="preserve"> local operating agencies, which may include</w:t>
      </w:r>
      <w:r w:rsidRPr="00956ACF">
        <w:rPr>
          <w:rFonts w:ascii="Times New Roman" w:hAnsi="Times New Roman"/>
        </w:rPr>
        <w:t xml:space="preserve"> LEAs</w:t>
      </w:r>
      <w:r w:rsidR="00565B14" w:rsidRPr="00956ACF">
        <w:rPr>
          <w:rFonts w:ascii="Times New Roman" w:hAnsi="Times New Roman"/>
        </w:rPr>
        <w:t>,</w:t>
      </w:r>
      <w:r w:rsidRPr="00956ACF">
        <w:rPr>
          <w:rFonts w:ascii="Times New Roman" w:hAnsi="Times New Roman"/>
        </w:rPr>
        <w:t xml:space="preserve"> will </w:t>
      </w:r>
      <w:r w:rsidR="004D2660" w:rsidRPr="00956ACF">
        <w:rPr>
          <w:rFonts w:ascii="Times New Roman" w:hAnsi="Times New Roman"/>
        </w:rPr>
        <w:t xml:space="preserve">ensure that the unique educational needs of migratory children, including preschool migratory children and migratory children who have dropped out of school, </w:t>
      </w:r>
      <w:r w:rsidR="00121112" w:rsidRPr="00956ACF">
        <w:rPr>
          <w:rFonts w:ascii="Times New Roman" w:hAnsi="Times New Roman"/>
        </w:rPr>
        <w:t xml:space="preserve">and other needs that must be met in order for migratory children to participate effectively in school, </w:t>
      </w:r>
      <w:r w:rsidR="004D2660" w:rsidRPr="00956ACF">
        <w:rPr>
          <w:rFonts w:ascii="Times New Roman" w:hAnsi="Times New Roman"/>
        </w:rPr>
        <w:t>are addressed through the full range of services that are available for migratory children from appropriate local, State, and Federal educational programs.</w:t>
      </w:r>
      <w:r w:rsidR="00F573E7" w:rsidRPr="00956ACF">
        <w:rPr>
          <w:rFonts w:ascii="Times New Roman" w:hAnsi="Times New Roman"/>
        </w:rPr>
        <w:br/>
      </w:r>
    </w:p>
    <w:p w14:paraId="57D583A5" w14:textId="77777777" w:rsidR="00196341" w:rsidRDefault="00196341" w:rsidP="00E575EA">
      <w:pPr>
        <w:pStyle w:val="ListParagraph"/>
        <w:spacing w:after="0" w:line="240" w:lineRule="auto"/>
        <w:ind w:left="1440"/>
        <w:rPr>
          <w:rFonts w:ascii="Georgia" w:eastAsia="Times New Roman" w:hAnsi="Georgia"/>
          <w:sz w:val="23"/>
          <w:szCs w:val="23"/>
        </w:rPr>
      </w:pPr>
      <w:r>
        <w:rPr>
          <w:rFonts w:asciiTheme="minorHAnsi" w:hAnsiTheme="minorHAnsi"/>
        </w:rPr>
        <w:t>Formal and informal monitoring is conducted to ensure compliance with federal law and regulations. Monitoring ensures the following purposes are met for the funding:</w:t>
      </w:r>
      <w:r w:rsidRPr="008C0EF9">
        <w:rPr>
          <w:rFonts w:ascii="Georgia" w:eastAsia="Times New Roman" w:hAnsi="Georgia"/>
          <w:sz w:val="23"/>
          <w:szCs w:val="23"/>
        </w:rPr>
        <w:t xml:space="preserve"> </w:t>
      </w:r>
    </w:p>
    <w:p w14:paraId="57D583A6" w14:textId="77777777" w:rsidR="00196341" w:rsidRPr="004B1171" w:rsidRDefault="00196341" w:rsidP="00E575EA">
      <w:pPr>
        <w:pStyle w:val="ListParagraph"/>
        <w:numPr>
          <w:ilvl w:val="0"/>
          <w:numId w:val="63"/>
        </w:numPr>
        <w:spacing w:after="0" w:line="240" w:lineRule="auto"/>
        <w:rPr>
          <w:rFonts w:asciiTheme="minorHAnsi" w:eastAsia="Times New Roman" w:hAnsiTheme="minorHAnsi"/>
          <w:sz w:val="23"/>
          <w:szCs w:val="23"/>
        </w:rPr>
      </w:pPr>
      <w:r w:rsidRPr="004B1171">
        <w:rPr>
          <w:rFonts w:asciiTheme="minorHAnsi" w:eastAsia="Times New Roman" w:hAnsiTheme="minorHAnsi"/>
        </w:rPr>
        <w:t>Ensure that migrant children receive full and appropriate opportunities to meet the same challenging state academic content and student academic achievement standards that all children are expected to meet.</w:t>
      </w:r>
    </w:p>
    <w:p w14:paraId="57D583A7" w14:textId="77777777" w:rsidR="00196341" w:rsidRPr="004B1171" w:rsidRDefault="00196341" w:rsidP="00E575EA">
      <w:pPr>
        <w:pStyle w:val="ListParagraph"/>
        <w:numPr>
          <w:ilvl w:val="0"/>
          <w:numId w:val="63"/>
        </w:numPr>
        <w:spacing w:after="0" w:line="240" w:lineRule="auto"/>
        <w:rPr>
          <w:rFonts w:asciiTheme="minorHAnsi" w:eastAsia="Times New Roman" w:hAnsiTheme="minorHAnsi"/>
        </w:rPr>
      </w:pPr>
      <w:r w:rsidRPr="004B1171">
        <w:rPr>
          <w:rFonts w:asciiTheme="minorHAnsi" w:eastAsia="Times New Roman" w:hAnsiTheme="minorHAnsi"/>
        </w:rPr>
        <w:t>Ensure that migrant children who move among the states are not penalized by disparities among states in curriculum, graduation requirements, and state academic content and student academic achievement standards.</w:t>
      </w:r>
    </w:p>
    <w:p w14:paraId="57D583A8" w14:textId="77777777" w:rsidR="00196341" w:rsidRPr="004B1171" w:rsidRDefault="00196341" w:rsidP="00E575EA">
      <w:pPr>
        <w:pStyle w:val="ListParagraph"/>
        <w:numPr>
          <w:ilvl w:val="0"/>
          <w:numId w:val="63"/>
        </w:numPr>
        <w:spacing w:after="0" w:line="240" w:lineRule="auto"/>
        <w:rPr>
          <w:rFonts w:asciiTheme="minorHAnsi" w:eastAsia="Times New Roman" w:hAnsiTheme="minorHAnsi"/>
        </w:rPr>
      </w:pPr>
      <w:r w:rsidRPr="004B1171">
        <w:rPr>
          <w:rFonts w:asciiTheme="minorHAnsi" w:eastAsia="Times New Roman" w:hAnsiTheme="minorHAnsi"/>
        </w:rPr>
        <w:t>Support high quality and comprehensive educational programs for migrant children to help reduce the educational disruptions and other problems that results from repeated moves.</w:t>
      </w:r>
    </w:p>
    <w:p w14:paraId="57D583A9" w14:textId="77777777" w:rsidR="00196341" w:rsidRPr="004B1171" w:rsidRDefault="00196341" w:rsidP="00E575EA">
      <w:pPr>
        <w:pStyle w:val="ListParagraph"/>
        <w:numPr>
          <w:ilvl w:val="0"/>
          <w:numId w:val="63"/>
        </w:numPr>
        <w:spacing w:after="0" w:line="240" w:lineRule="auto"/>
        <w:rPr>
          <w:rFonts w:asciiTheme="minorHAnsi" w:eastAsia="Times New Roman" w:hAnsiTheme="minorHAnsi"/>
        </w:rPr>
      </w:pPr>
      <w:r w:rsidRPr="004B1171">
        <w:rPr>
          <w:rFonts w:asciiTheme="minorHAnsi" w:eastAsia="Times New Roman" w:hAnsiTheme="minorHAnsi"/>
        </w:rPr>
        <w:t>Ensure that migrant children are provided with appropriate educational services (including support services) that address their special needs in a coordinated and efficient manner.</w:t>
      </w:r>
    </w:p>
    <w:p w14:paraId="57D583AA" w14:textId="77777777" w:rsidR="00196341" w:rsidRPr="004B1171" w:rsidRDefault="00196341" w:rsidP="00E575EA">
      <w:pPr>
        <w:pStyle w:val="ListParagraph"/>
        <w:numPr>
          <w:ilvl w:val="0"/>
          <w:numId w:val="63"/>
        </w:numPr>
        <w:spacing w:after="0" w:line="240" w:lineRule="auto"/>
        <w:rPr>
          <w:rFonts w:asciiTheme="minorHAnsi" w:eastAsia="Times New Roman" w:hAnsiTheme="minorHAnsi"/>
        </w:rPr>
      </w:pPr>
      <w:r w:rsidRPr="004B1171">
        <w:rPr>
          <w:rFonts w:asciiTheme="minorHAnsi" w:eastAsia="Times New Roman" w:hAnsiTheme="minorHAnsi"/>
        </w:rPr>
        <w:t>Design programs to help migrant children overcome educational disruption, caused by cultural and language barriers, social isolation, various health-related problems, and other factors that inhibit the ability of the children to do well in school and to prepare migrant children to make a successful transition to post-secondary education or employment.</w:t>
      </w:r>
    </w:p>
    <w:p w14:paraId="57D583AB" w14:textId="77777777" w:rsidR="00196341" w:rsidRDefault="00196341" w:rsidP="00E575EA">
      <w:pPr>
        <w:pStyle w:val="ListParagraph"/>
        <w:spacing w:after="0" w:line="240" w:lineRule="auto"/>
        <w:ind w:left="1440"/>
        <w:rPr>
          <w:rFonts w:ascii="Times New Roman" w:hAnsi="Times New Roman"/>
        </w:rPr>
      </w:pPr>
    </w:p>
    <w:p w14:paraId="57D583AC" w14:textId="77777777" w:rsidR="00196341" w:rsidRDefault="00196341" w:rsidP="00E575EA">
      <w:pPr>
        <w:pStyle w:val="ListParagraph"/>
        <w:spacing w:line="240" w:lineRule="auto"/>
        <w:ind w:left="1440"/>
        <w:rPr>
          <w:rFonts w:asciiTheme="minorHAnsi" w:hAnsiTheme="minorHAnsi"/>
        </w:rPr>
      </w:pPr>
      <w:r>
        <w:rPr>
          <w:rFonts w:asciiTheme="minorHAnsi" w:hAnsiTheme="minorHAnsi"/>
        </w:rPr>
        <w:t xml:space="preserve">The MMEP staff ensure that every eligible student is offered supplemental educational services, whether directly by the MMEP hired educators or through registration in local school and community agency offerings. The new Student Services database allows MMEP staff to document and track service delivery, therefore ensuring that all students are served throughout the state. Services vary depending on the age, grade, and needs of the student and due diligence is paid to ensure that the MMEP is not supplanting services available through local school districts.  </w:t>
      </w:r>
    </w:p>
    <w:p w14:paraId="57D583AD" w14:textId="77777777" w:rsidR="00196341" w:rsidRDefault="00196341" w:rsidP="00E575EA">
      <w:pPr>
        <w:pStyle w:val="ListParagraph"/>
        <w:spacing w:line="240" w:lineRule="auto"/>
        <w:ind w:left="1440"/>
        <w:rPr>
          <w:rFonts w:asciiTheme="minorHAnsi" w:hAnsiTheme="minorHAnsi"/>
        </w:rPr>
      </w:pPr>
    </w:p>
    <w:p w14:paraId="57D583AE" w14:textId="169E3B38" w:rsidR="00196341" w:rsidRDefault="00BB10D3" w:rsidP="00E575EA">
      <w:pPr>
        <w:pStyle w:val="ListParagraph"/>
        <w:spacing w:line="240" w:lineRule="auto"/>
        <w:ind w:left="1440"/>
        <w:rPr>
          <w:rFonts w:asciiTheme="minorHAnsi" w:hAnsiTheme="minorHAnsi"/>
        </w:rPr>
      </w:pPr>
      <w:r w:rsidRPr="003B6C16">
        <w:rPr>
          <w:rFonts w:asciiTheme="minorHAnsi" w:hAnsiTheme="minorHAnsi"/>
        </w:rPr>
        <w:t>The MMEP</w:t>
      </w:r>
      <w:ins w:id="7573" w:author="Author">
        <w:r w:rsidRPr="003B6C16">
          <w:rPr>
            <w:rFonts w:asciiTheme="minorHAnsi" w:hAnsiTheme="minorHAnsi"/>
          </w:rPr>
          <w:t xml:space="preserve"> </w:t>
        </w:r>
        <w:r w:rsidR="00EF76BB">
          <w:rPr>
            <w:rFonts w:asciiTheme="minorHAnsi" w:hAnsiTheme="minorHAnsi"/>
          </w:rPr>
          <w:t>has and</w:t>
        </w:r>
      </w:ins>
      <w:r w:rsidRPr="003B6C16">
        <w:rPr>
          <w:rFonts w:asciiTheme="minorHAnsi" w:hAnsiTheme="minorHAnsi"/>
        </w:rPr>
        <w:t xml:space="preserve"> will continue to provide supplemental services </w:t>
      </w:r>
      <w:del w:id="7574" w:author="Author">
        <w:r w:rsidRPr="003B6C16">
          <w:rPr>
            <w:rFonts w:asciiTheme="minorHAnsi" w:hAnsiTheme="minorHAnsi"/>
          </w:rPr>
          <w:delText>in 2016-2017 using</w:delText>
        </w:r>
      </w:del>
      <w:ins w:id="7575" w:author="Author">
        <w:r w:rsidR="00EF76BB">
          <w:rPr>
            <w:rFonts w:asciiTheme="minorHAnsi" w:hAnsiTheme="minorHAnsi"/>
          </w:rPr>
          <w:t>and supports based on</w:t>
        </w:r>
      </w:ins>
      <w:r w:rsidRPr="003B6C16">
        <w:rPr>
          <w:rFonts w:asciiTheme="minorHAnsi" w:hAnsiTheme="minorHAnsi"/>
        </w:rPr>
        <w:t xml:space="preserve"> the </w:t>
      </w:r>
      <w:ins w:id="7576" w:author="Author">
        <w:r w:rsidR="00EF76BB">
          <w:rPr>
            <w:rFonts w:asciiTheme="minorHAnsi" w:hAnsiTheme="minorHAnsi"/>
          </w:rPr>
          <w:t xml:space="preserve">most </w:t>
        </w:r>
      </w:ins>
      <w:r w:rsidRPr="003B6C16">
        <w:rPr>
          <w:rFonts w:asciiTheme="minorHAnsi" w:hAnsiTheme="minorHAnsi"/>
        </w:rPr>
        <w:t xml:space="preserve">current Service Delivery Plan (SDP). </w:t>
      </w:r>
    </w:p>
    <w:p w14:paraId="57D583AF" w14:textId="77777777" w:rsidR="00196341" w:rsidRDefault="00196341" w:rsidP="00196341">
      <w:pPr>
        <w:pStyle w:val="ListParagraph"/>
        <w:ind w:left="1440"/>
        <w:rPr>
          <w:rFonts w:asciiTheme="minorHAnsi" w:hAnsiTheme="minorHAnsi"/>
        </w:rPr>
      </w:pPr>
    </w:p>
    <w:p w14:paraId="57D583B0" w14:textId="76DA88F5" w:rsidR="004C2291" w:rsidRDefault="004C2291" w:rsidP="004C2291">
      <w:pPr>
        <w:pStyle w:val="ListParagraph"/>
        <w:spacing w:line="240" w:lineRule="auto"/>
        <w:ind w:left="1440"/>
        <w:rPr>
          <w:rFonts w:asciiTheme="minorHAnsi" w:hAnsiTheme="minorHAnsi"/>
        </w:rPr>
      </w:pPr>
      <w:r>
        <w:rPr>
          <w:rFonts w:asciiTheme="minorHAnsi" w:hAnsiTheme="minorHAnsi"/>
        </w:rPr>
        <w:t xml:space="preserve">As a result of the CNA and SDP, </w:t>
      </w:r>
      <w:ins w:id="7577" w:author="Author">
        <w:r w:rsidR="00637B20">
          <w:rPr>
            <w:rFonts w:asciiTheme="minorHAnsi" w:hAnsiTheme="minorHAnsi"/>
          </w:rPr>
          <w:t>the menu of</w:t>
        </w:r>
        <w:r>
          <w:rPr>
            <w:rFonts w:asciiTheme="minorHAnsi" w:hAnsiTheme="minorHAnsi"/>
          </w:rPr>
          <w:t xml:space="preserve"> </w:t>
        </w:r>
      </w:ins>
      <w:r>
        <w:rPr>
          <w:rFonts w:asciiTheme="minorHAnsi" w:hAnsiTheme="minorHAnsi"/>
        </w:rPr>
        <w:t xml:space="preserve">program services to be implemented and evaluated are listed on the chart that follows. Services will be provided directly or indirectly in collaboration with other local, State, and Federal education programs. For example, Preschool Migrant children will be enrolled in Migrant Head Start or YMCA programs, if available. If a child is unable to enroll in a program, only then will the migratory child be enrolled in a direct preschool service provided by the MMEP (home-based and/or site-based). </w:t>
      </w:r>
      <w:ins w:id="7578" w:author="Author">
        <w:r w:rsidR="002A297D" w:rsidRPr="00BA38CE">
          <w:rPr>
            <w:rFonts w:asciiTheme="minorHAnsi" w:hAnsiTheme="minorHAnsi"/>
          </w:rPr>
          <w:t xml:space="preserve">Another example is the MMEP collaboration with </w:t>
        </w:r>
        <w:r w:rsidR="002A297D">
          <w:rPr>
            <w:rFonts w:asciiTheme="minorHAnsi" w:hAnsiTheme="minorHAnsi"/>
          </w:rPr>
          <w:t>school districts receiving</w:t>
        </w:r>
        <w:r w:rsidR="002A297D" w:rsidRPr="00BA38CE">
          <w:rPr>
            <w:rFonts w:asciiTheme="minorHAnsi" w:hAnsiTheme="minorHAnsi"/>
          </w:rPr>
          <w:t xml:space="preserve"> McKinney Vento </w:t>
        </w:r>
        <w:r w:rsidR="002A297D">
          <w:rPr>
            <w:rFonts w:asciiTheme="minorHAnsi" w:hAnsiTheme="minorHAnsi"/>
          </w:rPr>
          <w:t>Homeless Education grants</w:t>
        </w:r>
        <w:r w:rsidR="002A297D" w:rsidRPr="00BA38CE">
          <w:rPr>
            <w:rFonts w:asciiTheme="minorHAnsi" w:hAnsiTheme="minorHAnsi"/>
          </w:rPr>
          <w:t xml:space="preserve"> </w:t>
        </w:r>
        <w:r w:rsidR="002A297D">
          <w:rPr>
            <w:rFonts w:asciiTheme="minorHAnsi" w:hAnsiTheme="minorHAnsi"/>
          </w:rPr>
          <w:t xml:space="preserve">to support and facilitate </w:t>
        </w:r>
        <w:r w:rsidR="002A297D" w:rsidRPr="00BA38CE">
          <w:rPr>
            <w:rFonts w:asciiTheme="minorHAnsi" w:hAnsiTheme="minorHAnsi"/>
          </w:rPr>
          <w:t>enroll</w:t>
        </w:r>
        <w:r w:rsidR="002A297D">
          <w:rPr>
            <w:rFonts w:asciiTheme="minorHAnsi" w:hAnsiTheme="minorHAnsi"/>
          </w:rPr>
          <w:t xml:space="preserve">ing </w:t>
        </w:r>
        <w:r w:rsidR="002A297D" w:rsidRPr="00BA38CE">
          <w:rPr>
            <w:rFonts w:asciiTheme="minorHAnsi" w:hAnsiTheme="minorHAnsi"/>
          </w:rPr>
          <w:t>migrant homeless students in existing district support programs</w:t>
        </w:r>
        <w:r w:rsidR="002A297D">
          <w:rPr>
            <w:rFonts w:asciiTheme="minorHAnsi" w:hAnsiTheme="minorHAnsi"/>
          </w:rPr>
          <w:t xml:space="preserve">. </w:t>
        </w:r>
      </w:ins>
      <w:r>
        <w:rPr>
          <w:rFonts w:asciiTheme="minorHAnsi" w:hAnsiTheme="minorHAnsi"/>
        </w:rPr>
        <w:t>In addition to the stakeholders listed under section ii, a list of partnerships is provided at the end of this response.</w:t>
      </w:r>
    </w:p>
    <w:p w14:paraId="57D583B1" w14:textId="77777777" w:rsidR="004C2291" w:rsidRDefault="004C2291" w:rsidP="00196341">
      <w:pPr>
        <w:pStyle w:val="ListParagraph"/>
        <w:ind w:left="1440"/>
        <w:rPr>
          <w:rFonts w:asciiTheme="minorHAnsi" w:hAnsiTheme="minorHAnsi"/>
        </w:rPr>
      </w:pPr>
    </w:p>
    <w:p w14:paraId="57D583B2" w14:textId="77777777" w:rsidR="00196341" w:rsidRDefault="00196341" w:rsidP="00196341">
      <w:pPr>
        <w:pStyle w:val="ListParagraph"/>
        <w:ind w:left="1080"/>
        <w:rPr>
          <w:rFonts w:asciiTheme="minorHAnsi" w:hAnsiTheme="minorHAnsi"/>
        </w:rPr>
      </w:pPr>
    </w:p>
    <w:p w14:paraId="57D583B3" w14:textId="77777777" w:rsidR="00196341" w:rsidRDefault="00196341" w:rsidP="00196341">
      <w:pPr>
        <w:spacing w:after="0" w:line="240" w:lineRule="auto"/>
        <w:jc w:val="center"/>
        <w:rPr>
          <w:rFonts w:asciiTheme="minorHAnsi" w:hAnsiTheme="minorHAnsi"/>
        </w:rPr>
      </w:pPr>
      <w:r>
        <w:rPr>
          <w:rFonts w:asciiTheme="minorHAnsi" w:hAnsiTheme="minorHAnsi"/>
          <w:noProof/>
        </w:rPr>
        <w:drawing>
          <wp:inline distT="0" distB="0" distL="0" distR="0" wp14:anchorId="57D5888F" wp14:editId="57D58890">
            <wp:extent cx="5646226" cy="8051470"/>
            <wp:effectExtent l="19050" t="0" r="0" b="0"/>
            <wp:docPr id="14" name="Picture 4" descr="Student Group: Preschool&#10;Services Type: Enrollment assistance in Early Childhood Program&#10;Timeframe: Ongoing&#10;Components: Identify Early Childhood centers in  child's community and assist parent/guardian in enrollment process. Monitor waitlist status, if necessary. &#10;Curriculum: Not applicable&#10;Asssessment Type: Enrollment progress documented in a Daily Activity and referral log.&#10;&#10;Student Group: Preschool&#10;Service Type: Home-based Family Literacy Programming for any preschooler not enrolled in Early Childhood Program within the community. PFS will  be given to older students (4-5 yrs old)&#10;Timeframe: School Year&#10;Components: Mutliple home visits made by certified early childhood teacher to work with preschooler and a parent/guardian in native language.&#10;Curriculum: Raising a Reader or GENESEO Early Start Famiily Literacy Kits.&#10;Assessment Type: Parent/Guardian Satisfaction Survey&#10;&#10;Student Group: Preschool&#10;Service Type: Site-based Summer Program (two sites)&#10;Timeframe: Summer Term&#10;Components: Pre-school classrooms focused on kindergarten readiness, English Language Arts (emerging reading and writing), and mathematics.&#10;Curriculum: Curricular decisions made by individual teachers based on selection of picture books selected by MMEP.&#10;Assessment Type: Minutes of Instruction; Preschool Rubric (pre/post); Kindergarten Rubric (pre/post)&#10;&#10;Student Group: Preschool&#10;Service Type: Home-based Summer Program: Any preschool student residing outside of the two Site-based summer programs.&#10;Timeframe: Summer Term&#10;Components: One-on-one instruction with teacher/tutor.&#10;Curriculum: Familiy Literacy Curriculum based on Raising a Reader or Geneseo Early Start Famiily Literacy Kits.&#10;Assessment Type: Parent/Guardian Satisfaction/Feedback Survey&#10;&#10;Student Group: Preschool&#10;Service Types: Enrollment in Summer Enrichment Programs (ex. Migrant Head Start and YMCA).&#10;Timeframe: Summer Term&#10;Components: Dependent on Program; focus on English Language skills and Kindergarten Readiness&#10;Curriculum: Dependent on Program&#10;Assessment Type: Dependent 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646208" cy="8051444"/>
                    </a:xfrm>
                    <a:prstGeom prst="rect">
                      <a:avLst/>
                    </a:prstGeom>
                    <a:noFill/>
                    <a:ln w="9525">
                      <a:noFill/>
                      <a:miter lim="800000"/>
                      <a:headEnd/>
                      <a:tailEnd/>
                    </a:ln>
                  </pic:spPr>
                </pic:pic>
              </a:graphicData>
            </a:graphic>
          </wp:inline>
        </w:drawing>
      </w:r>
    </w:p>
    <w:p w14:paraId="57D583B4" w14:textId="77777777" w:rsidR="00196341" w:rsidRDefault="00196341" w:rsidP="00196341">
      <w:pPr>
        <w:spacing w:after="0" w:line="240" w:lineRule="auto"/>
        <w:jc w:val="center"/>
        <w:rPr>
          <w:rFonts w:asciiTheme="minorHAnsi" w:hAnsiTheme="minorHAnsi"/>
        </w:rPr>
      </w:pPr>
      <w:r>
        <w:rPr>
          <w:rFonts w:asciiTheme="minorHAnsi" w:hAnsiTheme="minorHAnsi"/>
          <w:noProof/>
        </w:rPr>
        <w:drawing>
          <wp:inline distT="0" distB="0" distL="0" distR="0" wp14:anchorId="57D58891" wp14:editId="57D58892">
            <wp:extent cx="5320030" cy="7671435"/>
            <wp:effectExtent l="19050" t="0" r="0" b="0"/>
            <wp:docPr id="15" name="Picture 7" descr="Student Group: K-12&#10;Service Type: Home-based Academic Tutoring for K-12 students not receiving such services through their school, or those who need additional supports, especially PFS and high risk&#10;Timeframe: School Year&#10;Components: Individual Instruction&#10;Curriculum: Homework and supplemental academmic assistance&#10;Assessment Type: Minutes of Instruction; Parent/guardian Satisfaction/Feedback Survey&#10;&#10;Student Group: 9-12&#10;Service Type: Site-based Academic Tutoring (two sites)&#10;Timeframe: School Year&#10;Components: Small Group Instruction&#10;Curriculum: Homework and supplemental academic assistance&#10;Assessment Type: Minutes of Instruction&#10;&#10;Student Group: K-8&#10;Service Type: Site-based Summer Program (two sites)&#10;Timeframe: Summer Term&#10;Components: Singular or clustered grade classrooms - implementing ELA/Math curriculum&#10;Curriculum: Math Matters&#10;Assessment Type: Math Matters (pre/post)&#10;&#10;Student Group: 9-12&#10;Service Type: Site-based Summer Program (three sites)&#10;Timeframe: Summer Term&#10;Components: Singular or clustered grade classrooms - implementing STEM curriculum and District summer reading assignments&#10;Curriculum: TeachEngineering; Summer reading as assigned by District/School&#10;Assessment Type: Minutes of Instruction&#10;&#10;Student Group: K-12&#10;Service Type: Home-based Summer Program (Students who do not reside near one of the site-based programs)&#10;Timeframe: Summer Term&#10;Components: Individual instruction implementing ELA/Math curriculum&#10;Curriculum: Math Matters; ACReS&#10;Assessment Type: Minutes of Instruction; Math Matters (pre/post); ACReS unit tests&#10;&#10;Student Group: OSY/High School Students&#10;Service Type: Career and Graduation Readiness Program&#10;Timeframe: School Year&#10;Components: Workshops and Fieldtrips&#10;Curriculum: Not Applicable&#10;Assessment Type: Attendance; Feedback Surveys&#10;&#10;Student Group: OSY&#10;Service Type: Site-based Program (two sites)&#10;Timeframe: School Year and Summer Term&#10;Components: Small group instruction focused on ELL/LIfe Skills; HSE completion via HiSET/GED Exam Preparation&#10;Curriculum: OSY-CIG Life Skills Lessons; Interactive English; HiSET/GED Exam Preparatory Materials&#10;Assessment Type: Minutes of Instruction; English Language Screeener; Interactive English Unit Tests; HiSET/GED practice exams; Life Skills Assessment (pre/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320030" cy="7671435"/>
                    </a:xfrm>
                    <a:prstGeom prst="rect">
                      <a:avLst/>
                    </a:prstGeom>
                    <a:noFill/>
                    <a:ln w="9525">
                      <a:noFill/>
                      <a:miter lim="800000"/>
                      <a:headEnd/>
                      <a:tailEnd/>
                    </a:ln>
                  </pic:spPr>
                </pic:pic>
              </a:graphicData>
            </a:graphic>
          </wp:inline>
        </w:drawing>
      </w:r>
    </w:p>
    <w:p w14:paraId="57D583B5" w14:textId="77777777" w:rsidR="00196341" w:rsidRDefault="00196341" w:rsidP="00196341">
      <w:pPr>
        <w:spacing w:after="0" w:line="240" w:lineRule="auto"/>
        <w:rPr>
          <w:rFonts w:asciiTheme="minorHAnsi" w:hAnsiTheme="minorHAnsi"/>
        </w:rPr>
      </w:pPr>
    </w:p>
    <w:p w14:paraId="57D583B6" w14:textId="77777777" w:rsidR="00196341" w:rsidRDefault="00196341" w:rsidP="00196341">
      <w:pPr>
        <w:spacing w:after="0" w:line="240" w:lineRule="auto"/>
        <w:rPr>
          <w:rFonts w:asciiTheme="minorHAnsi" w:hAnsiTheme="minorHAnsi"/>
        </w:rPr>
      </w:pPr>
    </w:p>
    <w:p w14:paraId="57D583B7" w14:textId="77777777" w:rsidR="00196341" w:rsidRDefault="00196341" w:rsidP="00196341">
      <w:pPr>
        <w:spacing w:after="0" w:line="240" w:lineRule="auto"/>
        <w:rPr>
          <w:rFonts w:asciiTheme="minorHAnsi" w:hAnsiTheme="minorHAnsi"/>
        </w:rPr>
      </w:pPr>
    </w:p>
    <w:p w14:paraId="57D583B8" w14:textId="77777777" w:rsidR="00196341" w:rsidRDefault="00196341" w:rsidP="00196341">
      <w:pPr>
        <w:spacing w:after="0" w:line="240" w:lineRule="auto"/>
        <w:jc w:val="center"/>
        <w:rPr>
          <w:rFonts w:asciiTheme="minorHAnsi" w:hAnsiTheme="minorHAnsi"/>
        </w:rPr>
      </w:pPr>
      <w:r>
        <w:rPr>
          <w:rFonts w:asciiTheme="minorHAnsi" w:hAnsiTheme="minorHAnsi"/>
          <w:noProof/>
        </w:rPr>
        <w:drawing>
          <wp:inline distT="0" distB="0" distL="0" distR="0" wp14:anchorId="57D58893" wp14:editId="57D58894">
            <wp:extent cx="5415280" cy="3669665"/>
            <wp:effectExtent l="19050" t="0" r="0" b="0"/>
            <wp:docPr id="17" name="Picture 10" descr="Student Group: OSY&#10;Service Type: Home-based Program&#10;Timeframe: School Year and Summer Term&#10;Components: Individual instruction focused on ELL/Life Skills&#10;Curriculum: OSY-CIG Life Skills Lesson; Interactive English&#10;Assessment Type: Minutes of Instruction; English Language Screener; Interactive English unit tests; Life Skills Assessment (pre/post)&#10;&#10;Student Group: OSY&#10;Service Type: Enrollment in Community Based Courses&#10;Timeframe: Ongoing&#10;Components: ELL; HiSET/GED Prep; ABE; Life Skills, etc.&#10;Curriculum: Varies&#10;Assessment Type: Not Applicable&#10;&#10;Student Group: Parents&#10;Service Type: State Parent Advisory Council&#10;Timeframe: Two&#10;Components: Not Applicable&#10;Curriculum: Not Applicable&#10;Assessment Type: Meeting Feeedback Forms&#10;&#10;Student Group: Parents&#10;Service Type: Regional Parent Advisory Council&#10;Timeframe: Four&#10;Components: Not Applicable&#10;Curriculum: Not Applicable&#10;Assessment Type: Meeting Feddback Forms&#10;&#10;Student Group: Parents&#10;Service Type: Parent/Family Enrichment Workshops&#10;Timeframe: School Year&#10;Components: Immigration; Child Car Safety; Special Education; Family Literacy; Nutrition; etc.&#10;Assessment Type: Attendance; Workshop Feedback Form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5415280" cy="3669665"/>
                    </a:xfrm>
                    <a:prstGeom prst="rect">
                      <a:avLst/>
                    </a:prstGeom>
                    <a:noFill/>
                    <a:ln w="9525">
                      <a:noFill/>
                      <a:miter lim="800000"/>
                      <a:headEnd/>
                      <a:tailEnd/>
                    </a:ln>
                  </pic:spPr>
                </pic:pic>
              </a:graphicData>
            </a:graphic>
          </wp:inline>
        </w:drawing>
      </w:r>
    </w:p>
    <w:p w14:paraId="57D583B9" w14:textId="77777777" w:rsidR="00196341" w:rsidRDefault="00196341" w:rsidP="00196341">
      <w:pPr>
        <w:spacing w:after="0" w:line="240" w:lineRule="auto"/>
        <w:jc w:val="center"/>
        <w:rPr>
          <w:rFonts w:asciiTheme="minorHAnsi" w:hAnsiTheme="minorHAnsi"/>
        </w:rPr>
      </w:pPr>
    </w:p>
    <w:p w14:paraId="57D583BA" w14:textId="7FD43981" w:rsidR="00196341" w:rsidRDefault="00196341" w:rsidP="00E575EA">
      <w:pPr>
        <w:pStyle w:val="ListParagraph"/>
        <w:spacing w:line="240" w:lineRule="auto"/>
        <w:ind w:left="1080"/>
        <w:rPr>
          <w:rFonts w:asciiTheme="minorHAnsi" w:hAnsiTheme="minorHAnsi"/>
        </w:rPr>
      </w:pPr>
      <w:r>
        <w:rPr>
          <w:rFonts w:asciiTheme="minorHAnsi" w:hAnsiTheme="minorHAnsi"/>
        </w:rPr>
        <w:t>Current</w:t>
      </w:r>
      <w:ins w:id="7579" w:author="Author">
        <w:r>
          <w:rPr>
            <w:rFonts w:asciiTheme="minorHAnsi" w:hAnsiTheme="minorHAnsi"/>
          </w:rPr>
          <w:t xml:space="preserve"> </w:t>
        </w:r>
        <w:r w:rsidR="00A63893">
          <w:rPr>
            <w:rFonts w:asciiTheme="minorHAnsi" w:hAnsiTheme="minorHAnsi"/>
          </w:rPr>
          <w:t>and Past</w:t>
        </w:r>
      </w:ins>
      <w:r>
        <w:rPr>
          <w:rFonts w:asciiTheme="minorHAnsi" w:hAnsiTheme="minorHAnsi"/>
        </w:rPr>
        <w:t xml:space="preserve"> Curriculum Collaboration Highlights:</w:t>
      </w:r>
    </w:p>
    <w:p w14:paraId="57D583BB" w14:textId="77777777" w:rsidR="00BB10D3" w:rsidRDefault="00BB10D3" w:rsidP="00E575EA">
      <w:pPr>
        <w:pStyle w:val="ListParagraph"/>
        <w:numPr>
          <w:ilvl w:val="0"/>
          <w:numId w:val="87"/>
        </w:numPr>
        <w:spacing w:line="240" w:lineRule="auto"/>
        <w:rPr>
          <w:rFonts w:asciiTheme="minorHAnsi" w:hAnsiTheme="minorHAnsi"/>
        </w:rPr>
      </w:pPr>
      <w:r>
        <w:rPr>
          <w:rFonts w:asciiTheme="minorHAnsi" w:hAnsiTheme="minorHAnsi"/>
        </w:rPr>
        <w:t>A modified family literacy curriculum</w:t>
      </w:r>
      <w:r w:rsidR="004C2291">
        <w:rPr>
          <w:rFonts w:asciiTheme="minorHAnsi" w:hAnsiTheme="minorHAnsi"/>
        </w:rPr>
        <w:t xml:space="preserve"> </w:t>
      </w:r>
      <w:r>
        <w:rPr>
          <w:rFonts w:asciiTheme="minorHAnsi" w:hAnsiTheme="minorHAnsi"/>
        </w:rPr>
        <w:t>based on Raising a Reader, and the GENESEO Migrant Center’s family literacy program, is implemented with preschoolers.</w:t>
      </w:r>
    </w:p>
    <w:p w14:paraId="57D583BC" w14:textId="77777777" w:rsidR="00BB10D3" w:rsidRDefault="00BB10D3" w:rsidP="00E575EA">
      <w:pPr>
        <w:pStyle w:val="ListParagraph"/>
        <w:numPr>
          <w:ilvl w:val="0"/>
          <w:numId w:val="87"/>
        </w:numPr>
        <w:spacing w:line="240" w:lineRule="auto"/>
        <w:rPr>
          <w:rFonts w:asciiTheme="minorHAnsi" w:hAnsiTheme="minorHAnsi"/>
        </w:rPr>
      </w:pPr>
      <w:r>
        <w:rPr>
          <w:rFonts w:asciiTheme="minorHAnsi" w:hAnsiTheme="minorHAnsi"/>
        </w:rPr>
        <w:t xml:space="preserve">Math Matters, a math curriculum developed through a multi-state consortium of Migrant Education programs, is implemented for all K-8 students. Math Matters is aligned with Common Core, is bilingual, and incorporates math with language arts. The site-based Math Matters format is based on Responsive Classroom, therefore also integrating the bullying prevention curriculum selected by the MMEP. </w:t>
      </w:r>
    </w:p>
    <w:p w14:paraId="57D583BD" w14:textId="77777777" w:rsidR="00BB10D3" w:rsidRDefault="00BB10D3" w:rsidP="00E575EA">
      <w:pPr>
        <w:pStyle w:val="ListParagraph"/>
        <w:numPr>
          <w:ilvl w:val="0"/>
          <w:numId w:val="87"/>
        </w:numPr>
        <w:spacing w:line="240" w:lineRule="auto"/>
        <w:rPr>
          <w:rFonts w:asciiTheme="minorHAnsi" w:hAnsiTheme="minorHAnsi"/>
        </w:rPr>
      </w:pPr>
      <w:r>
        <w:rPr>
          <w:rFonts w:asciiTheme="minorHAnsi" w:hAnsiTheme="minorHAnsi"/>
        </w:rPr>
        <w:t>Three STEM curriculum units were selected from TeachEngineering, a collaborative project between faculty members, students and teachers associated with a National Science Foundation grant at the University of Colorado, Boulder; Oregon State University; Duke University; Colorado School of Mines; Worcester Polytechnic Institute; and American Society for Engineering Education. The units are cohesive collections of lessons and activities that allow students to learn hands-on, applied scientific and mathematics concepts to discuss environmental and urban development issues and seek potential solutions to these issues. The curriculum was well received by teaching staff and students and will continue to be used in upcoming high school programming.</w:t>
      </w:r>
    </w:p>
    <w:p w14:paraId="57D583BE" w14:textId="002B4164" w:rsidR="00BB10D3" w:rsidRDefault="00BB10D3" w:rsidP="00E575EA">
      <w:pPr>
        <w:pStyle w:val="ListParagraph"/>
        <w:numPr>
          <w:ilvl w:val="0"/>
          <w:numId w:val="87"/>
        </w:numPr>
        <w:spacing w:line="240" w:lineRule="auto"/>
        <w:rPr>
          <w:rFonts w:asciiTheme="minorHAnsi" w:hAnsiTheme="minorHAnsi"/>
        </w:rPr>
      </w:pPr>
      <w:r>
        <w:rPr>
          <w:rFonts w:asciiTheme="minorHAnsi" w:hAnsiTheme="minorHAnsi"/>
        </w:rPr>
        <w:t>Interactive Eng</w:t>
      </w:r>
      <w:r w:rsidR="004C2291">
        <w:rPr>
          <w:rFonts w:asciiTheme="minorHAnsi" w:hAnsiTheme="minorHAnsi"/>
        </w:rPr>
        <w:t>l</w:t>
      </w:r>
      <w:r>
        <w:rPr>
          <w:rFonts w:asciiTheme="minorHAnsi" w:hAnsiTheme="minorHAnsi"/>
        </w:rPr>
        <w:t>ish, published by Intercambio-Uniting Communities is being used for OSY instruction. Life skills are integrated into the curriculum and supplemented through short lessons developed through the OSY-Consortium Grant that the MMEP participates in.</w:t>
      </w:r>
      <w:r w:rsidRPr="00D107C7">
        <w:rPr>
          <w:rFonts w:asciiTheme="minorHAnsi" w:hAnsiTheme="minorHAnsi"/>
        </w:rPr>
        <w:t xml:space="preserve"> </w:t>
      </w:r>
      <w:r>
        <w:rPr>
          <w:rFonts w:asciiTheme="minorHAnsi" w:hAnsiTheme="minorHAnsi"/>
        </w:rPr>
        <w:t>Interactive English addresses common challenges faced by adult</w:t>
      </w:r>
      <w:del w:id="7580" w:author="Author">
        <w:r w:rsidDel="006564F9">
          <w:rPr>
            <w:rFonts w:asciiTheme="minorHAnsi" w:hAnsiTheme="minorHAnsi"/>
          </w:rPr>
          <w:delText xml:space="preserve"> </w:delText>
        </w:r>
      </w:del>
      <w:ins w:id="7581" w:author="Author">
        <w:r w:rsidR="006564F9">
          <w:rPr>
            <w:rFonts w:asciiTheme="minorHAnsi" w:hAnsiTheme="minorHAnsi"/>
          </w:rPr>
          <w:t>-</w:t>
        </w:r>
      </w:ins>
      <w:r>
        <w:rPr>
          <w:rFonts w:asciiTheme="minorHAnsi" w:hAnsiTheme="minorHAnsi"/>
        </w:rPr>
        <w:t>based programs. The materials are designed to be used in both classroom and one-on-one teaching sessions and have shorter completion cycles that allow students to experience the achievement of completing a book even when they are unable to make long-term uninterrupted commitments to attending class. The materials are also designed to be taught by educators of all different teaching experience levels and focus on speaking, listening, reading, and writing</w:t>
      </w:r>
      <w:del w:id="7582" w:author="Author">
        <w:r w:rsidDel="00297B07">
          <w:rPr>
            <w:rFonts w:asciiTheme="minorHAnsi" w:hAnsiTheme="minorHAnsi"/>
          </w:rPr>
          <w:delText>;</w:delText>
        </w:r>
      </w:del>
      <w:ins w:id="7583" w:author="Author">
        <w:r w:rsidR="00297B07">
          <w:rPr>
            <w:rFonts w:asciiTheme="minorHAnsi" w:hAnsiTheme="minorHAnsi"/>
          </w:rPr>
          <w:t>,</w:t>
        </w:r>
      </w:ins>
      <w:r>
        <w:rPr>
          <w:rFonts w:asciiTheme="minorHAnsi" w:hAnsiTheme="minorHAnsi"/>
        </w:rPr>
        <w:t xml:space="preserve"> making this curriculum a very solid fit for the migratory OSY population in the state.</w:t>
      </w:r>
    </w:p>
    <w:p w14:paraId="57D583BF" w14:textId="4C862215" w:rsidR="00196341" w:rsidRPr="00393DEE" w:rsidRDefault="00BB10D3" w:rsidP="00E575EA">
      <w:pPr>
        <w:pStyle w:val="ListParagraph"/>
        <w:numPr>
          <w:ilvl w:val="0"/>
          <w:numId w:val="87"/>
        </w:numPr>
        <w:spacing w:line="240" w:lineRule="auto"/>
        <w:rPr>
          <w:ins w:id="7584" w:author="Author"/>
          <w:rFonts w:asciiTheme="minorHAnsi" w:hAnsiTheme="minorHAnsi"/>
        </w:rPr>
      </w:pPr>
      <w:r w:rsidRPr="001E492F">
        <w:rPr>
          <w:rFonts w:asciiTheme="minorHAnsi" w:hAnsiTheme="minorHAnsi"/>
        </w:rPr>
        <w:t>Eligible MMEP OSY interested in pursuing their high school equivalency certificate through HiSET/GED exam can dually enroll in the MMEP HiSET/GED Exam Preparation Program</w:t>
      </w:r>
      <w:ins w:id="7585" w:author="Author">
        <w:r w:rsidR="00486C48">
          <w:rPr>
            <w:rFonts w:asciiTheme="minorHAnsi" w:hAnsiTheme="minorHAnsi"/>
          </w:rPr>
          <w:t>.</w:t>
        </w:r>
      </w:ins>
      <w:del w:id="7586" w:author="Author">
        <w:r w:rsidRPr="001E492F" w:rsidDel="00486C48">
          <w:rPr>
            <w:rFonts w:asciiTheme="minorHAnsi" w:hAnsiTheme="minorHAnsi"/>
          </w:rPr>
          <w:delText xml:space="preserve"> </w:delText>
        </w:r>
      </w:del>
      <w:ins w:id="7587" w:author="Author">
        <w:r w:rsidR="007430C9">
          <w:rPr>
            <w:rFonts w:asciiTheme="minorHAnsi" w:hAnsiTheme="minorHAnsi"/>
          </w:rPr>
          <w:t xml:space="preserve"> </w:t>
        </w:r>
        <w:del w:id="7588" w:author="Author">
          <w:r w:rsidRPr="001E492F" w:rsidDel="007430C9">
            <w:rPr>
              <w:rFonts w:asciiTheme="minorHAnsi" w:hAnsiTheme="minorHAnsi"/>
            </w:rPr>
            <w:delText xml:space="preserve"> </w:delText>
          </w:r>
        </w:del>
      </w:ins>
      <w:del w:id="7589" w:author="Author">
        <w:r w:rsidRPr="001E492F">
          <w:rPr>
            <w:rFonts w:asciiTheme="minorHAnsi" w:hAnsiTheme="minorHAnsi"/>
          </w:rPr>
          <w:delText xml:space="preserve">and the New England High School Equivalency Program (HEP). MMEP and HEP staff work to identify eligible and interested students. </w:delText>
        </w:r>
      </w:del>
      <w:r w:rsidRPr="001E492F">
        <w:rPr>
          <w:rFonts w:asciiTheme="minorHAnsi" w:hAnsiTheme="minorHAnsi"/>
        </w:rPr>
        <w:t xml:space="preserve">The staff coordinate curricular and support services for these interested MMEP students. </w:t>
      </w:r>
      <w:del w:id="7590" w:author="Author">
        <w:r w:rsidRPr="001E492F">
          <w:rPr>
            <w:rFonts w:asciiTheme="minorHAnsi" w:hAnsiTheme="minorHAnsi"/>
          </w:rPr>
          <w:delText>The services of these two programs are complementary and not duplic</w:delText>
        </w:r>
        <w:r>
          <w:rPr>
            <w:rFonts w:asciiTheme="minorHAnsi" w:hAnsiTheme="minorHAnsi"/>
          </w:rPr>
          <w:delText>ative</w:delText>
        </w:r>
        <w:r w:rsidRPr="001E492F">
          <w:rPr>
            <w:rFonts w:asciiTheme="minorHAnsi" w:hAnsiTheme="minorHAnsi"/>
          </w:rPr>
          <w:delText>.</w:delText>
        </w:r>
        <w:r w:rsidR="00196341" w:rsidRPr="001E492F">
          <w:rPr>
            <w:rFonts w:asciiTheme="minorHAnsi" w:hAnsiTheme="minorHAnsi"/>
          </w:rPr>
          <w:delText xml:space="preserve"> </w:delText>
        </w:r>
      </w:del>
    </w:p>
    <w:p w14:paraId="4593024F" w14:textId="7A9951C8" w:rsidR="00486C48" w:rsidRPr="00393DEE" w:rsidRDefault="00486C48" w:rsidP="00E575EA">
      <w:pPr>
        <w:pStyle w:val="ListParagraph"/>
        <w:numPr>
          <w:ilvl w:val="0"/>
          <w:numId w:val="87"/>
        </w:numPr>
        <w:spacing w:line="240" w:lineRule="auto"/>
        <w:rPr>
          <w:rFonts w:asciiTheme="minorHAnsi" w:hAnsiTheme="minorHAnsi"/>
        </w:rPr>
      </w:pPr>
      <w:ins w:id="7591" w:author="Author">
        <w:r>
          <w:rPr>
            <w:rFonts w:asciiTheme="minorHAnsi" w:hAnsiTheme="minorHAnsi"/>
          </w:rPr>
          <w:t xml:space="preserve">The </w:t>
        </w:r>
        <w:r w:rsidR="00DF6285">
          <w:rPr>
            <w:rFonts w:asciiTheme="minorHAnsi" w:hAnsiTheme="minorHAnsi"/>
          </w:rPr>
          <w:t xml:space="preserve">MMEP program uses the </w:t>
        </w:r>
        <w:r>
          <w:rPr>
            <w:rFonts w:asciiTheme="minorHAnsi" w:hAnsiTheme="minorHAnsi"/>
          </w:rPr>
          <w:t>Pathways Curriculum</w:t>
        </w:r>
        <w:r w:rsidR="00255E5B">
          <w:rPr>
            <w:rFonts w:asciiTheme="minorHAnsi" w:hAnsiTheme="minorHAnsi"/>
          </w:rPr>
          <w:t xml:space="preserve"> </w:t>
        </w:r>
        <w:r w:rsidR="00542BD0">
          <w:rPr>
            <w:rFonts w:asciiTheme="minorHAnsi" w:hAnsiTheme="minorHAnsi"/>
          </w:rPr>
          <w:t>from its partnership in the iSOSY grant</w:t>
        </w:r>
        <w:r w:rsidR="00255E5B">
          <w:rPr>
            <w:rFonts w:asciiTheme="minorHAnsi" w:hAnsiTheme="minorHAnsi"/>
          </w:rPr>
          <w:t>.</w:t>
        </w:r>
        <w:r>
          <w:rPr>
            <w:rFonts w:asciiTheme="minorHAnsi" w:hAnsiTheme="minorHAnsi"/>
          </w:rPr>
          <w:t xml:space="preserve"> </w:t>
        </w:r>
      </w:ins>
    </w:p>
    <w:p w14:paraId="57D583C0" w14:textId="77777777" w:rsidR="00196341" w:rsidRDefault="00196341" w:rsidP="00E575EA">
      <w:pPr>
        <w:pStyle w:val="ListParagraph"/>
        <w:spacing w:line="240" w:lineRule="auto"/>
        <w:ind w:left="1080"/>
        <w:rPr>
          <w:rFonts w:asciiTheme="minorHAnsi" w:hAnsiTheme="minorHAnsi"/>
        </w:rPr>
      </w:pPr>
    </w:p>
    <w:p w14:paraId="57D583C1" w14:textId="2D404D3A" w:rsidR="00196341" w:rsidRDefault="00196341" w:rsidP="00E575EA">
      <w:pPr>
        <w:pStyle w:val="ListParagraph"/>
        <w:spacing w:line="240" w:lineRule="auto"/>
        <w:ind w:left="1080"/>
        <w:rPr>
          <w:rFonts w:asciiTheme="minorHAnsi" w:hAnsiTheme="minorHAnsi"/>
        </w:rPr>
      </w:pPr>
      <w:r>
        <w:rPr>
          <w:rFonts w:asciiTheme="minorHAnsi" w:hAnsiTheme="minorHAnsi"/>
        </w:rPr>
        <w:t>In addition, the MMEP uses a collaborative approach to promote the transition of migratory secondary students to post-secondary education and/or employment. Formal presentations at Parent Advisory Council meetings (PAC) and parent involvement workshops aid in building the capacity of parents to understand and support their children along the pathway to university. Direct service for students is geared toward helping them explore career options, assist them in setting personal learning goals and ensure they are supported in the coursework needed to reach those goals. This includes curricula that prepare them for college entrance testing and state assessment preparation, as well as soft skills and academic/career readiness skills awareness, developed through fieldtrips to local universities and industries throughout the school year and summer sessions. Collaborative efforts have been made to support migrant students transition from high school with school districts, community</w:t>
      </w:r>
      <w:ins w:id="7592" w:author="Author">
        <w:r w:rsidR="00FE2C8B">
          <w:rPr>
            <w:rFonts w:asciiTheme="minorHAnsi" w:hAnsiTheme="minorHAnsi"/>
          </w:rPr>
          <w:t>-</w:t>
        </w:r>
      </w:ins>
      <w:del w:id="7593" w:author="Author">
        <w:r w:rsidDel="00FE2C8B">
          <w:rPr>
            <w:rFonts w:asciiTheme="minorHAnsi" w:hAnsiTheme="minorHAnsi"/>
          </w:rPr>
          <w:delText xml:space="preserve"> </w:delText>
        </w:r>
      </w:del>
      <w:r>
        <w:rPr>
          <w:rFonts w:asciiTheme="minorHAnsi" w:hAnsiTheme="minorHAnsi"/>
        </w:rPr>
        <w:t>based organizations</w:t>
      </w:r>
      <w:ins w:id="7594" w:author="Author">
        <w:r w:rsidR="008027AF">
          <w:rPr>
            <w:rFonts w:asciiTheme="minorHAnsi" w:hAnsiTheme="minorHAnsi"/>
          </w:rPr>
          <w:t>,</w:t>
        </w:r>
      </w:ins>
      <w:r>
        <w:rPr>
          <w:rFonts w:asciiTheme="minorHAnsi" w:hAnsiTheme="minorHAnsi"/>
        </w:rPr>
        <w:t xml:space="preserve"> and local colleges. </w:t>
      </w:r>
      <w:del w:id="7595" w:author="Author">
        <w:r w:rsidDel="007430C9">
          <w:rPr>
            <w:rFonts w:asciiTheme="minorHAnsi" w:hAnsiTheme="minorHAnsi"/>
          </w:rPr>
          <w:delText xml:space="preserve"> </w:delText>
        </w:r>
      </w:del>
      <w:r>
        <w:rPr>
          <w:rFonts w:asciiTheme="minorHAnsi" w:hAnsiTheme="minorHAnsi"/>
        </w:rPr>
        <w:t>Examples of partnerships established by MMEP staff for not only this population but for all migrant students and parents are as follows:</w:t>
      </w:r>
    </w:p>
    <w:p w14:paraId="57D583C2" w14:textId="1FB1CB4D" w:rsidR="00196341" w:rsidRDefault="00196341" w:rsidP="00E575EA">
      <w:pPr>
        <w:pStyle w:val="ListParagraph"/>
        <w:numPr>
          <w:ilvl w:val="0"/>
          <w:numId w:val="64"/>
        </w:numPr>
        <w:spacing w:line="240" w:lineRule="auto"/>
        <w:ind w:left="1800"/>
        <w:rPr>
          <w:rFonts w:asciiTheme="minorHAnsi" w:hAnsiTheme="minorHAnsi"/>
        </w:rPr>
      </w:pPr>
      <w:r>
        <w:rPr>
          <w:rFonts w:asciiTheme="minorHAnsi" w:hAnsiTheme="minorHAnsi"/>
        </w:rPr>
        <w:t>School district McKinney-Vento Homeless</w:t>
      </w:r>
      <w:ins w:id="7596" w:author="Author">
        <w:r>
          <w:rPr>
            <w:rFonts w:asciiTheme="minorHAnsi" w:hAnsiTheme="minorHAnsi"/>
          </w:rPr>
          <w:t xml:space="preserve"> </w:t>
        </w:r>
        <w:r w:rsidR="00542BD0">
          <w:rPr>
            <w:rFonts w:asciiTheme="minorHAnsi" w:hAnsiTheme="minorHAnsi"/>
          </w:rPr>
          <w:t>Education</w:t>
        </w:r>
      </w:ins>
      <w:r>
        <w:rPr>
          <w:rFonts w:asciiTheme="minorHAnsi" w:hAnsiTheme="minorHAnsi"/>
        </w:rPr>
        <w:t xml:space="preserve"> Coordinators.</w:t>
      </w:r>
    </w:p>
    <w:p w14:paraId="57D583C3" w14:textId="77777777" w:rsidR="00196341" w:rsidRDefault="00196341" w:rsidP="00E575EA">
      <w:pPr>
        <w:pStyle w:val="ListParagraph"/>
        <w:numPr>
          <w:ilvl w:val="0"/>
          <w:numId w:val="64"/>
        </w:numPr>
        <w:spacing w:line="240" w:lineRule="auto"/>
        <w:ind w:left="1800"/>
        <w:rPr>
          <w:rFonts w:asciiTheme="minorHAnsi" w:hAnsiTheme="minorHAnsi"/>
        </w:rPr>
      </w:pPr>
      <w:r>
        <w:rPr>
          <w:rFonts w:asciiTheme="minorHAnsi" w:hAnsiTheme="minorHAnsi"/>
        </w:rPr>
        <w:t>School district Perkins grant recipients</w:t>
      </w:r>
      <w:del w:id="7597" w:author="Author">
        <w:r>
          <w:rPr>
            <w:rFonts w:asciiTheme="minorHAnsi" w:hAnsiTheme="minorHAnsi"/>
          </w:rPr>
          <w:delText>.</w:delText>
        </w:r>
      </w:del>
    </w:p>
    <w:p w14:paraId="57D583C4" w14:textId="77777777" w:rsidR="00196341" w:rsidRDefault="00196341" w:rsidP="00E575EA">
      <w:pPr>
        <w:pStyle w:val="ListParagraph"/>
        <w:numPr>
          <w:ilvl w:val="0"/>
          <w:numId w:val="64"/>
        </w:numPr>
        <w:spacing w:line="240" w:lineRule="auto"/>
        <w:ind w:left="1800"/>
        <w:rPr>
          <w:rFonts w:asciiTheme="minorHAnsi" w:hAnsiTheme="minorHAnsi"/>
        </w:rPr>
      </w:pPr>
      <w:r>
        <w:rPr>
          <w:rFonts w:asciiTheme="minorHAnsi" w:hAnsiTheme="minorHAnsi"/>
        </w:rPr>
        <w:t>Community schools</w:t>
      </w:r>
      <w:del w:id="7598" w:author="Author">
        <w:r>
          <w:rPr>
            <w:rFonts w:asciiTheme="minorHAnsi" w:hAnsiTheme="minorHAnsi"/>
          </w:rPr>
          <w:delText>.</w:delText>
        </w:r>
      </w:del>
    </w:p>
    <w:p w14:paraId="57D583C5" w14:textId="77777777" w:rsidR="00196341" w:rsidRDefault="00196341" w:rsidP="00E575EA">
      <w:pPr>
        <w:pStyle w:val="ListParagraph"/>
        <w:numPr>
          <w:ilvl w:val="0"/>
          <w:numId w:val="64"/>
        </w:numPr>
        <w:spacing w:line="240" w:lineRule="auto"/>
        <w:ind w:left="1800"/>
        <w:rPr>
          <w:rFonts w:asciiTheme="minorHAnsi" w:hAnsiTheme="minorHAnsi"/>
        </w:rPr>
      </w:pPr>
      <w:r>
        <w:rPr>
          <w:rFonts w:asciiTheme="minorHAnsi" w:hAnsiTheme="minorHAnsi"/>
        </w:rPr>
        <w:t>UMASS - Dartmouth Labor Program</w:t>
      </w:r>
      <w:del w:id="7599" w:author="Author">
        <w:r>
          <w:rPr>
            <w:rFonts w:asciiTheme="minorHAnsi" w:hAnsiTheme="minorHAnsi"/>
          </w:rPr>
          <w:delText>.</w:delText>
        </w:r>
      </w:del>
    </w:p>
    <w:p w14:paraId="57D583C6" w14:textId="77777777" w:rsidR="00196341" w:rsidRDefault="00196341" w:rsidP="00E575EA">
      <w:pPr>
        <w:pStyle w:val="ListParagraph"/>
        <w:numPr>
          <w:ilvl w:val="0"/>
          <w:numId w:val="64"/>
        </w:numPr>
        <w:spacing w:line="240" w:lineRule="auto"/>
        <w:ind w:left="1800"/>
        <w:rPr>
          <w:rFonts w:asciiTheme="minorHAnsi" w:hAnsiTheme="minorHAnsi"/>
        </w:rPr>
      </w:pPr>
      <w:r>
        <w:rPr>
          <w:rFonts w:asciiTheme="minorHAnsi" w:hAnsiTheme="minorHAnsi"/>
        </w:rPr>
        <w:t>College Advising Corps</w:t>
      </w:r>
      <w:del w:id="7600" w:author="Author">
        <w:r>
          <w:rPr>
            <w:rFonts w:asciiTheme="minorHAnsi" w:hAnsiTheme="minorHAnsi"/>
          </w:rPr>
          <w:delText>.</w:delText>
        </w:r>
      </w:del>
    </w:p>
    <w:p w14:paraId="57D583C7" w14:textId="77777777" w:rsidR="00196341" w:rsidRDefault="00196341" w:rsidP="00E575EA">
      <w:pPr>
        <w:pStyle w:val="ListParagraph"/>
        <w:numPr>
          <w:ilvl w:val="0"/>
          <w:numId w:val="64"/>
        </w:numPr>
        <w:spacing w:line="240" w:lineRule="auto"/>
        <w:ind w:left="1800"/>
        <w:rPr>
          <w:rFonts w:asciiTheme="minorHAnsi" w:hAnsiTheme="minorHAnsi"/>
        </w:rPr>
      </w:pPr>
      <w:r>
        <w:rPr>
          <w:rFonts w:asciiTheme="minorHAnsi" w:hAnsiTheme="minorHAnsi"/>
        </w:rPr>
        <w:t>uAspire</w:t>
      </w:r>
      <w:del w:id="7601" w:author="Author">
        <w:r>
          <w:rPr>
            <w:rFonts w:asciiTheme="minorHAnsi" w:hAnsiTheme="minorHAnsi"/>
          </w:rPr>
          <w:delText>.</w:delText>
        </w:r>
      </w:del>
    </w:p>
    <w:p w14:paraId="57D583C8" w14:textId="77777777" w:rsidR="00196341" w:rsidRDefault="00196341" w:rsidP="00E575EA">
      <w:pPr>
        <w:pStyle w:val="ListParagraph"/>
        <w:numPr>
          <w:ilvl w:val="0"/>
          <w:numId w:val="64"/>
        </w:numPr>
        <w:spacing w:line="240" w:lineRule="auto"/>
        <w:ind w:left="1800"/>
        <w:rPr>
          <w:rFonts w:asciiTheme="minorHAnsi" w:hAnsiTheme="minorHAnsi"/>
        </w:rPr>
      </w:pPr>
      <w:r>
        <w:rPr>
          <w:rFonts w:asciiTheme="minorHAnsi" w:hAnsiTheme="minorHAnsi"/>
        </w:rPr>
        <w:t>Project Coach at Smith College</w:t>
      </w:r>
      <w:del w:id="7602" w:author="Author">
        <w:r>
          <w:rPr>
            <w:rFonts w:asciiTheme="minorHAnsi" w:hAnsiTheme="minorHAnsi"/>
          </w:rPr>
          <w:delText>.</w:delText>
        </w:r>
      </w:del>
    </w:p>
    <w:p w14:paraId="57D583C9" w14:textId="77777777" w:rsidR="00196341" w:rsidRDefault="00196341" w:rsidP="00E575EA">
      <w:pPr>
        <w:pStyle w:val="ListParagraph"/>
        <w:numPr>
          <w:ilvl w:val="0"/>
          <w:numId w:val="64"/>
        </w:numPr>
        <w:spacing w:line="240" w:lineRule="auto"/>
        <w:ind w:left="1800"/>
        <w:rPr>
          <w:rFonts w:asciiTheme="minorHAnsi" w:hAnsiTheme="minorHAnsi"/>
        </w:rPr>
      </w:pPr>
      <w:r>
        <w:rPr>
          <w:rFonts w:asciiTheme="minorHAnsi" w:hAnsiTheme="minorHAnsi"/>
        </w:rPr>
        <w:t>Springfield Technical Community College</w:t>
      </w:r>
      <w:del w:id="7603" w:author="Author">
        <w:r>
          <w:rPr>
            <w:rFonts w:asciiTheme="minorHAnsi" w:hAnsiTheme="minorHAnsi"/>
          </w:rPr>
          <w:delText>.</w:delText>
        </w:r>
      </w:del>
    </w:p>
    <w:p w14:paraId="57D583CA" w14:textId="77777777" w:rsidR="00196341" w:rsidRDefault="00196341" w:rsidP="00E575EA">
      <w:pPr>
        <w:pStyle w:val="ListParagraph"/>
        <w:numPr>
          <w:ilvl w:val="0"/>
          <w:numId w:val="64"/>
        </w:numPr>
        <w:spacing w:line="240" w:lineRule="auto"/>
        <w:ind w:left="1800"/>
        <w:rPr>
          <w:rFonts w:asciiTheme="minorHAnsi" w:hAnsiTheme="minorHAnsi"/>
        </w:rPr>
      </w:pPr>
      <w:r>
        <w:rPr>
          <w:rFonts w:asciiTheme="minorHAnsi" w:hAnsiTheme="minorHAnsi"/>
        </w:rPr>
        <w:t>Fitchburg State College</w:t>
      </w:r>
      <w:del w:id="7604" w:author="Author">
        <w:r w:rsidDel="00013215">
          <w:rPr>
            <w:rFonts w:asciiTheme="minorHAnsi" w:hAnsiTheme="minorHAnsi"/>
          </w:rPr>
          <w:delText>.</w:delText>
        </w:r>
      </w:del>
    </w:p>
    <w:p w14:paraId="57D583CB" w14:textId="77777777" w:rsidR="00196341" w:rsidRDefault="00196341" w:rsidP="00E575EA">
      <w:pPr>
        <w:pStyle w:val="ListParagraph"/>
        <w:numPr>
          <w:ilvl w:val="0"/>
          <w:numId w:val="64"/>
        </w:numPr>
        <w:spacing w:line="240" w:lineRule="auto"/>
        <w:ind w:left="1800"/>
        <w:rPr>
          <w:rFonts w:asciiTheme="minorHAnsi" w:hAnsiTheme="minorHAnsi"/>
        </w:rPr>
      </w:pPr>
      <w:r>
        <w:rPr>
          <w:rFonts w:asciiTheme="minorHAnsi" w:hAnsiTheme="minorHAnsi"/>
        </w:rPr>
        <w:t>World Education</w:t>
      </w:r>
      <w:r w:rsidR="00BB10D3">
        <w:rPr>
          <w:rFonts w:asciiTheme="minorHAnsi" w:hAnsiTheme="minorHAnsi"/>
        </w:rPr>
        <w:t>, Inc</w:t>
      </w:r>
      <w:r>
        <w:rPr>
          <w:rFonts w:asciiTheme="minorHAnsi" w:hAnsiTheme="minorHAnsi"/>
        </w:rPr>
        <w:t>.</w:t>
      </w:r>
    </w:p>
    <w:p w14:paraId="57D583CC" w14:textId="77777777" w:rsidR="00196341" w:rsidRPr="00875AA9" w:rsidRDefault="00196341" w:rsidP="00E575EA">
      <w:pPr>
        <w:pStyle w:val="ListParagraph"/>
        <w:numPr>
          <w:ilvl w:val="0"/>
          <w:numId w:val="64"/>
        </w:numPr>
        <w:spacing w:line="240" w:lineRule="auto"/>
        <w:ind w:left="1800"/>
        <w:rPr>
          <w:rFonts w:asciiTheme="minorHAnsi" w:hAnsiTheme="minorHAnsi"/>
        </w:rPr>
      </w:pPr>
      <w:r>
        <w:rPr>
          <w:rFonts w:asciiTheme="minorHAnsi" w:hAnsiTheme="minorHAnsi"/>
        </w:rPr>
        <w:t>Student Immigrant Movement</w:t>
      </w:r>
      <w:del w:id="7605" w:author="Author">
        <w:r>
          <w:rPr>
            <w:rFonts w:asciiTheme="minorHAnsi" w:hAnsiTheme="minorHAnsi"/>
          </w:rPr>
          <w:delText>.</w:delText>
        </w:r>
      </w:del>
    </w:p>
    <w:p w14:paraId="20107A64" w14:textId="77777777" w:rsidR="00A36D86" w:rsidRDefault="00196341" w:rsidP="00E575EA">
      <w:pPr>
        <w:pStyle w:val="ListParagraph"/>
        <w:numPr>
          <w:ilvl w:val="0"/>
          <w:numId w:val="64"/>
        </w:numPr>
        <w:spacing w:line="240" w:lineRule="auto"/>
        <w:ind w:left="1800"/>
        <w:rPr>
          <w:ins w:id="7606" w:author="Author"/>
          <w:rFonts w:asciiTheme="minorHAnsi" w:hAnsiTheme="minorHAnsi"/>
        </w:rPr>
      </w:pPr>
      <w:r>
        <w:rPr>
          <w:rFonts w:asciiTheme="minorHAnsi" w:hAnsiTheme="minorHAnsi"/>
        </w:rPr>
        <w:t>Migrant Head Start</w:t>
      </w:r>
      <w:del w:id="7607" w:author="Author">
        <w:r>
          <w:rPr>
            <w:rFonts w:asciiTheme="minorHAnsi" w:hAnsiTheme="minorHAnsi"/>
          </w:rPr>
          <w:delText>.</w:delText>
        </w:r>
      </w:del>
    </w:p>
    <w:p w14:paraId="653B0C1E" w14:textId="77777777" w:rsidR="00A36D86" w:rsidRDefault="00A36D86" w:rsidP="00E575EA">
      <w:pPr>
        <w:pStyle w:val="ListParagraph"/>
        <w:numPr>
          <w:ilvl w:val="0"/>
          <w:numId w:val="64"/>
        </w:numPr>
        <w:spacing w:line="240" w:lineRule="auto"/>
        <w:ind w:left="1800"/>
        <w:rPr>
          <w:ins w:id="7608" w:author="Author"/>
          <w:rFonts w:asciiTheme="minorHAnsi" w:hAnsiTheme="minorHAnsi"/>
        </w:rPr>
      </w:pPr>
      <w:ins w:id="7609" w:author="Author">
        <w:r>
          <w:rPr>
            <w:rFonts w:asciiTheme="minorHAnsi" w:hAnsiTheme="minorHAnsi"/>
          </w:rPr>
          <w:t>The Haven Project</w:t>
        </w:r>
      </w:ins>
    </w:p>
    <w:p w14:paraId="4F8816BF" w14:textId="77777777" w:rsidR="00A36D86" w:rsidRDefault="00A36D86" w:rsidP="00E575EA">
      <w:pPr>
        <w:pStyle w:val="ListParagraph"/>
        <w:numPr>
          <w:ilvl w:val="0"/>
          <w:numId w:val="64"/>
        </w:numPr>
        <w:spacing w:line="240" w:lineRule="auto"/>
        <w:ind w:left="1800"/>
        <w:rPr>
          <w:ins w:id="7610" w:author="Author"/>
          <w:rFonts w:asciiTheme="minorHAnsi" w:hAnsiTheme="minorHAnsi"/>
        </w:rPr>
      </w:pPr>
      <w:ins w:id="7611" w:author="Author">
        <w:r>
          <w:rPr>
            <w:rFonts w:asciiTheme="minorHAnsi" w:hAnsiTheme="minorHAnsi"/>
          </w:rPr>
          <w:t>New North Citizens Council</w:t>
        </w:r>
      </w:ins>
    </w:p>
    <w:p w14:paraId="57D583CD" w14:textId="71B6B656" w:rsidR="00196341" w:rsidRDefault="00A36D86" w:rsidP="00E575EA">
      <w:pPr>
        <w:pStyle w:val="ListParagraph"/>
        <w:numPr>
          <w:ilvl w:val="0"/>
          <w:numId w:val="64"/>
        </w:numPr>
        <w:spacing w:line="240" w:lineRule="auto"/>
        <w:ind w:left="1800"/>
        <w:rPr>
          <w:rFonts w:asciiTheme="minorHAnsi" w:hAnsiTheme="minorHAnsi"/>
        </w:rPr>
      </w:pPr>
      <w:ins w:id="7612" w:author="Author">
        <w:r>
          <w:rPr>
            <w:rFonts w:asciiTheme="minorHAnsi" w:hAnsiTheme="minorHAnsi"/>
          </w:rPr>
          <w:t>East Boston Social Center</w:t>
        </w:r>
      </w:ins>
      <w:r w:rsidR="00196341">
        <w:rPr>
          <w:rFonts w:asciiTheme="minorHAnsi" w:hAnsiTheme="minorHAnsi"/>
        </w:rPr>
        <w:t xml:space="preserve"> </w:t>
      </w:r>
    </w:p>
    <w:p w14:paraId="57D583CE" w14:textId="77777777" w:rsidR="00196341" w:rsidRDefault="00196341" w:rsidP="00E575EA">
      <w:pPr>
        <w:pStyle w:val="ListParagraph"/>
        <w:numPr>
          <w:ilvl w:val="0"/>
          <w:numId w:val="64"/>
        </w:numPr>
        <w:spacing w:line="240" w:lineRule="auto"/>
        <w:ind w:left="1800"/>
        <w:rPr>
          <w:rFonts w:asciiTheme="minorHAnsi" w:hAnsiTheme="minorHAnsi"/>
        </w:rPr>
      </w:pPr>
      <w:r>
        <w:rPr>
          <w:rFonts w:asciiTheme="minorHAnsi" w:hAnsiTheme="minorHAnsi"/>
        </w:rPr>
        <w:t>Many local business and industry leaders throughout the state</w:t>
      </w:r>
      <w:del w:id="7613" w:author="Author">
        <w:r>
          <w:rPr>
            <w:rFonts w:asciiTheme="minorHAnsi" w:hAnsiTheme="minorHAnsi"/>
          </w:rPr>
          <w:delText>.</w:delText>
        </w:r>
      </w:del>
    </w:p>
    <w:p w14:paraId="57D583CF" w14:textId="77777777" w:rsidR="00F573E7" w:rsidRPr="00196341" w:rsidRDefault="00196341" w:rsidP="00196341">
      <w:pPr>
        <w:pStyle w:val="ListParagraph"/>
        <w:spacing w:after="0" w:line="240" w:lineRule="auto"/>
        <w:ind w:left="1080"/>
        <w:rPr>
          <w:rFonts w:ascii="Times New Roman" w:hAnsi="Times New Roman"/>
        </w:rPr>
      </w:pPr>
      <w:r>
        <w:rPr>
          <w:rFonts w:asciiTheme="minorHAnsi" w:hAnsiTheme="minorHAnsi"/>
        </w:rPr>
        <w:br/>
        <w:t xml:space="preserve">The MMEP will continue to develop these relationships and expand the range of organizations to best identify and serve the migratory population in the state. </w:t>
      </w:r>
      <w:r w:rsidR="00F573E7" w:rsidRPr="00196341">
        <w:rPr>
          <w:rFonts w:ascii="Times New Roman" w:hAnsi="Times New Roman"/>
        </w:rPr>
        <w:br/>
      </w:r>
    </w:p>
    <w:p w14:paraId="57D583D0" w14:textId="77777777" w:rsidR="00685703" w:rsidRDefault="004D2660" w:rsidP="00CB1E1F">
      <w:pPr>
        <w:pStyle w:val="ListParagraph"/>
        <w:numPr>
          <w:ilvl w:val="1"/>
          <w:numId w:val="24"/>
        </w:numPr>
        <w:spacing w:after="0" w:line="240" w:lineRule="auto"/>
        <w:rPr>
          <w:rFonts w:ascii="Times New Roman" w:hAnsi="Times New Roman"/>
        </w:rPr>
      </w:pPr>
      <w:r w:rsidRPr="00956ACF">
        <w:rPr>
          <w:rFonts w:ascii="Times New Roman" w:hAnsi="Times New Roman"/>
        </w:rPr>
        <w:t xml:space="preserve">Describe how the State and its </w:t>
      </w:r>
      <w:r w:rsidR="00565B14" w:rsidRPr="00956ACF">
        <w:rPr>
          <w:rFonts w:ascii="Times New Roman" w:hAnsi="Times New Roman"/>
        </w:rPr>
        <w:t xml:space="preserve">local operating agencies, which may include </w:t>
      </w:r>
      <w:r w:rsidR="008310BD" w:rsidRPr="00956ACF">
        <w:rPr>
          <w:rFonts w:ascii="Times New Roman" w:hAnsi="Times New Roman"/>
        </w:rPr>
        <w:t>LEAs</w:t>
      </w:r>
      <w:r w:rsidR="00565B14" w:rsidRPr="00956ACF">
        <w:rPr>
          <w:rFonts w:ascii="Times New Roman" w:hAnsi="Times New Roman"/>
        </w:rPr>
        <w:t>,</w:t>
      </w:r>
      <w:r w:rsidRPr="00956ACF">
        <w:rPr>
          <w:rFonts w:ascii="Times New Roman" w:hAnsi="Times New Roman"/>
        </w:rPr>
        <w:t xml:space="preserve"> will use funds received under Title I, Part C to promote interstate and intrastate coordination of services for migratory children, including how the State will provide for educational continuity through the timely transfer of pertinent school records, including information on health, when children move from one school to another, whether or not such move occurs during the regular school year</w:t>
      </w:r>
      <w:r w:rsidR="0093122D" w:rsidRPr="00956ACF">
        <w:rPr>
          <w:rFonts w:ascii="Times New Roman" w:hAnsi="Times New Roman"/>
        </w:rPr>
        <w:t xml:space="preserve"> (</w:t>
      </w:r>
      <w:r w:rsidR="0093122D" w:rsidRPr="00956ACF">
        <w:rPr>
          <w:rFonts w:ascii="Times New Roman" w:hAnsi="Times New Roman"/>
          <w:i/>
        </w:rPr>
        <w:t>i.e.</w:t>
      </w:r>
      <w:r w:rsidR="0093122D" w:rsidRPr="00956ACF">
        <w:rPr>
          <w:rFonts w:ascii="Times New Roman" w:hAnsi="Times New Roman"/>
        </w:rPr>
        <w:t xml:space="preserve">, </w:t>
      </w:r>
      <w:r w:rsidR="00DC076F" w:rsidRPr="00956ACF">
        <w:rPr>
          <w:rFonts w:ascii="Times New Roman" w:hAnsi="Times New Roman"/>
        </w:rPr>
        <w:t xml:space="preserve">through </w:t>
      </w:r>
      <w:r w:rsidR="0093122D" w:rsidRPr="00956ACF">
        <w:rPr>
          <w:rFonts w:ascii="Times New Roman" w:hAnsi="Times New Roman"/>
        </w:rPr>
        <w:t>use of the Migrant Student Information Exchange (MSIX), among other vehicles)</w:t>
      </w:r>
      <w:r w:rsidRPr="00956ACF">
        <w:rPr>
          <w:rFonts w:ascii="Times New Roman" w:hAnsi="Times New Roman"/>
        </w:rPr>
        <w:t xml:space="preserve">. </w:t>
      </w:r>
      <w:r w:rsidR="008129B2" w:rsidRPr="00956ACF">
        <w:rPr>
          <w:rFonts w:ascii="Times New Roman" w:hAnsi="Times New Roman"/>
        </w:rPr>
        <w:br/>
      </w:r>
    </w:p>
    <w:p w14:paraId="57D583D1" w14:textId="77777777" w:rsidR="00196341" w:rsidRDefault="00196341" w:rsidP="00E575EA">
      <w:pPr>
        <w:pStyle w:val="ListParagraph"/>
        <w:spacing w:line="240" w:lineRule="auto"/>
        <w:ind w:left="1440"/>
        <w:rPr>
          <w:rFonts w:asciiTheme="minorHAnsi" w:hAnsiTheme="minorHAnsi"/>
        </w:rPr>
      </w:pPr>
      <w:r>
        <w:rPr>
          <w:rFonts w:asciiTheme="minorHAnsi" w:hAnsiTheme="minorHAnsi"/>
        </w:rPr>
        <w:t>The MSIX is a priority for all MMEP staff, who have essential roles in the utilization and maintenance of the MSIX. The MMEP Data Manager and MMEP Program Director act as the coordinators of this effort. The tasks of these two individuals in relation to MSIX are as follows:</w:t>
      </w:r>
    </w:p>
    <w:p w14:paraId="57D583D2" w14:textId="77777777" w:rsidR="00196341" w:rsidRDefault="00196341" w:rsidP="00B322D2">
      <w:pPr>
        <w:pStyle w:val="ListParagraph"/>
        <w:numPr>
          <w:ilvl w:val="0"/>
          <w:numId w:val="65"/>
        </w:numPr>
        <w:rPr>
          <w:rFonts w:asciiTheme="minorHAnsi" w:hAnsiTheme="minorHAnsi"/>
        </w:rPr>
      </w:pPr>
      <w:r w:rsidRPr="00685703">
        <w:rPr>
          <w:rFonts w:asciiTheme="minorHAnsi" w:hAnsiTheme="minorHAnsi"/>
        </w:rPr>
        <w:t>Develop accounts and assign roles as the MSIX User Administrators.</w:t>
      </w:r>
    </w:p>
    <w:p w14:paraId="57D583D3" w14:textId="77777777" w:rsidR="00196341" w:rsidRDefault="00196341" w:rsidP="00B322D2">
      <w:pPr>
        <w:pStyle w:val="ListParagraph"/>
        <w:numPr>
          <w:ilvl w:val="0"/>
          <w:numId w:val="65"/>
        </w:numPr>
        <w:rPr>
          <w:rFonts w:asciiTheme="minorHAnsi" w:hAnsiTheme="minorHAnsi"/>
        </w:rPr>
      </w:pPr>
      <w:r w:rsidRPr="00685703">
        <w:rPr>
          <w:rFonts w:asciiTheme="minorHAnsi" w:hAnsiTheme="minorHAnsi"/>
        </w:rPr>
        <w:t xml:space="preserve">Assign specific tasks related to the collection and maintenance of </w:t>
      </w:r>
      <w:r>
        <w:rPr>
          <w:rFonts w:asciiTheme="minorHAnsi" w:hAnsiTheme="minorHAnsi"/>
        </w:rPr>
        <w:t>electronic records.</w:t>
      </w:r>
    </w:p>
    <w:p w14:paraId="57D583D4" w14:textId="77777777" w:rsidR="00196341" w:rsidRDefault="00196341" w:rsidP="00B322D2">
      <w:pPr>
        <w:pStyle w:val="ListParagraph"/>
        <w:numPr>
          <w:ilvl w:val="0"/>
          <w:numId w:val="65"/>
        </w:numPr>
        <w:rPr>
          <w:rFonts w:asciiTheme="minorHAnsi" w:hAnsiTheme="minorHAnsi"/>
        </w:rPr>
      </w:pPr>
      <w:r w:rsidRPr="00685703">
        <w:rPr>
          <w:rFonts w:asciiTheme="minorHAnsi" w:hAnsiTheme="minorHAnsi"/>
        </w:rPr>
        <w:t>Develop and implement policies and procedure for all data included in MSIX for the MMEP.</w:t>
      </w:r>
    </w:p>
    <w:p w14:paraId="57D583D5" w14:textId="77777777" w:rsidR="00196341" w:rsidRDefault="00196341" w:rsidP="00B322D2">
      <w:pPr>
        <w:pStyle w:val="ListParagraph"/>
        <w:numPr>
          <w:ilvl w:val="0"/>
          <w:numId w:val="65"/>
        </w:numPr>
        <w:rPr>
          <w:rFonts w:asciiTheme="minorHAnsi" w:hAnsiTheme="minorHAnsi"/>
        </w:rPr>
      </w:pPr>
      <w:r w:rsidRPr="00685703">
        <w:rPr>
          <w:rFonts w:asciiTheme="minorHAnsi" w:hAnsiTheme="minorHAnsi"/>
        </w:rPr>
        <w:t xml:space="preserve">Act as the principal trainers of MSIX for MMEP staff. </w:t>
      </w:r>
    </w:p>
    <w:p w14:paraId="57D583D6" w14:textId="77777777" w:rsidR="00196341" w:rsidRPr="00685703" w:rsidRDefault="00196341" w:rsidP="00196341">
      <w:pPr>
        <w:pStyle w:val="ListParagraph"/>
        <w:ind w:left="2160"/>
        <w:rPr>
          <w:rFonts w:asciiTheme="minorHAnsi" w:hAnsiTheme="minorHAnsi"/>
        </w:rPr>
      </w:pPr>
    </w:p>
    <w:p w14:paraId="57D583D7" w14:textId="77777777" w:rsidR="00196341" w:rsidRDefault="00196341" w:rsidP="00E575EA">
      <w:pPr>
        <w:pStyle w:val="ListParagraph"/>
        <w:tabs>
          <w:tab w:val="left" w:pos="-2160"/>
        </w:tabs>
        <w:spacing w:line="240" w:lineRule="auto"/>
        <w:ind w:left="1440"/>
        <w:rPr>
          <w:rFonts w:asciiTheme="minorHAnsi" w:hAnsiTheme="minorHAnsi"/>
        </w:rPr>
      </w:pPr>
      <w:r w:rsidRPr="00C85D96">
        <w:rPr>
          <w:rFonts w:asciiTheme="minorHAnsi" w:hAnsiTheme="minorHAnsi"/>
        </w:rPr>
        <w:t xml:space="preserve">The MMEP Data Manager is responsible for entering the enrollment records, credit accrual, and the assessment data for migrant students into the MIS 2000 database which in turn holds the data for MSIX retrieval. This individual is also jointly responsible along with the </w:t>
      </w:r>
      <w:r>
        <w:rPr>
          <w:rFonts w:asciiTheme="minorHAnsi" w:hAnsiTheme="minorHAnsi"/>
        </w:rPr>
        <w:t>MMEP Leadership Team</w:t>
      </w:r>
      <w:r w:rsidRPr="00C85D96">
        <w:rPr>
          <w:rFonts w:asciiTheme="minorHAnsi" w:hAnsiTheme="minorHAnsi"/>
        </w:rPr>
        <w:t>,</w:t>
      </w:r>
      <w:r w:rsidRPr="0074176D">
        <w:rPr>
          <w:rFonts w:asciiTheme="minorHAnsi" w:hAnsiTheme="minorHAnsi"/>
        </w:rPr>
        <w:t xml:space="preserve"> </w:t>
      </w:r>
      <w:r w:rsidRPr="00C85D96">
        <w:rPr>
          <w:rFonts w:asciiTheme="minorHAnsi" w:hAnsiTheme="minorHAnsi"/>
        </w:rPr>
        <w:t xml:space="preserve">for communicating with all secondary schools where migratory youth attend to efficiently </w:t>
      </w:r>
      <w:r>
        <w:rPr>
          <w:rFonts w:asciiTheme="minorHAnsi" w:hAnsiTheme="minorHAnsi"/>
        </w:rPr>
        <w:t>obtain</w:t>
      </w:r>
      <w:r w:rsidRPr="00C85D96">
        <w:rPr>
          <w:rFonts w:asciiTheme="minorHAnsi" w:hAnsiTheme="minorHAnsi"/>
        </w:rPr>
        <w:t xml:space="preserve"> credit accrual information for all migratory high school students throughout the state. The MMEP Data Manager and MMEP Program Director ensure that all secondary coursework is input into MSIX and </w:t>
      </w:r>
      <w:r>
        <w:rPr>
          <w:rFonts w:asciiTheme="minorHAnsi" w:hAnsiTheme="minorHAnsi"/>
        </w:rPr>
        <w:t xml:space="preserve">conduct </w:t>
      </w:r>
      <w:r w:rsidRPr="00C85D96">
        <w:rPr>
          <w:rFonts w:asciiTheme="minorHAnsi" w:hAnsiTheme="minorHAnsi"/>
        </w:rPr>
        <w:t>searches</w:t>
      </w:r>
      <w:r>
        <w:rPr>
          <w:rFonts w:asciiTheme="minorHAnsi" w:hAnsiTheme="minorHAnsi"/>
        </w:rPr>
        <w:t xml:space="preserve"> of</w:t>
      </w:r>
      <w:r w:rsidR="004C2291">
        <w:rPr>
          <w:rFonts w:asciiTheme="minorHAnsi" w:hAnsiTheme="minorHAnsi"/>
        </w:rPr>
        <w:t xml:space="preserve"> prior MSIX records to assist </w:t>
      </w:r>
      <w:r w:rsidRPr="00C85D96">
        <w:rPr>
          <w:rFonts w:asciiTheme="minorHAnsi" w:hAnsiTheme="minorHAnsi"/>
        </w:rPr>
        <w:t xml:space="preserve">in </w:t>
      </w:r>
      <w:r>
        <w:rPr>
          <w:rFonts w:asciiTheme="minorHAnsi" w:hAnsiTheme="minorHAnsi"/>
        </w:rPr>
        <w:t xml:space="preserve">the </w:t>
      </w:r>
      <w:r w:rsidRPr="00C85D96">
        <w:rPr>
          <w:rFonts w:asciiTheme="minorHAnsi" w:hAnsiTheme="minorHAnsi"/>
        </w:rPr>
        <w:t xml:space="preserve">credit transfer </w:t>
      </w:r>
      <w:r>
        <w:rPr>
          <w:rFonts w:asciiTheme="minorHAnsi" w:hAnsiTheme="minorHAnsi"/>
        </w:rPr>
        <w:t>for</w:t>
      </w:r>
      <w:r w:rsidRPr="00C85D96">
        <w:rPr>
          <w:rFonts w:asciiTheme="minorHAnsi" w:hAnsiTheme="minorHAnsi"/>
        </w:rPr>
        <w:t xml:space="preserve"> secondary migratory students.</w:t>
      </w:r>
    </w:p>
    <w:p w14:paraId="57D583D8" w14:textId="77777777" w:rsidR="00196341" w:rsidRPr="00356826" w:rsidRDefault="00196341" w:rsidP="00E575EA">
      <w:pPr>
        <w:pStyle w:val="ListParagraph"/>
        <w:tabs>
          <w:tab w:val="left" w:pos="-2160"/>
        </w:tabs>
        <w:spacing w:line="240" w:lineRule="auto"/>
        <w:ind w:left="1440"/>
        <w:rPr>
          <w:rFonts w:asciiTheme="minorHAnsi" w:hAnsiTheme="minorHAnsi"/>
        </w:rPr>
      </w:pPr>
    </w:p>
    <w:p w14:paraId="57D583D9" w14:textId="78134975" w:rsidR="00BB10D3" w:rsidRDefault="00BB10D3" w:rsidP="00E575EA">
      <w:pPr>
        <w:pStyle w:val="ListParagraph"/>
        <w:tabs>
          <w:tab w:val="left" w:pos="-2160"/>
        </w:tabs>
        <w:spacing w:line="240" w:lineRule="auto"/>
        <w:ind w:left="1440"/>
        <w:rPr>
          <w:rFonts w:asciiTheme="minorHAnsi" w:hAnsiTheme="minorHAnsi"/>
        </w:rPr>
      </w:pPr>
      <w:r>
        <w:rPr>
          <w:rFonts w:asciiTheme="minorHAnsi" w:hAnsiTheme="minorHAnsi"/>
        </w:rPr>
        <w:t xml:space="preserve">The MMEP Data Manager </w:t>
      </w:r>
      <w:del w:id="7614" w:author="Author">
        <w:r>
          <w:rPr>
            <w:rFonts w:asciiTheme="minorHAnsi" w:hAnsiTheme="minorHAnsi"/>
          </w:rPr>
          <w:delText>is currently</w:delText>
        </w:r>
      </w:del>
      <w:ins w:id="7615" w:author="Author">
        <w:r w:rsidR="00922A89">
          <w:rPr>
            <w:rFonts w:asciiTheme="minorHAnsi" w:hAnsiTheme="minorHAnsi"/>
          </w:rPr>
          <w:t>was</w:t>
        </w:r>
      </w:ins>
      <w:r>
        <w:rPr>
          <w:rFonts w:asciiTheme="minorHAnsi" w:hAnsiTheme="minorHAnsi"/>
        </w:rPr>
        <w:t xml:space="preserve"> responsible for creating records and data entry into two data systems for every child who is determined to be migrant through the MMEP’s comprehensive identification and recruitment efforts. For the 2016-2017 school year, the MMEP </w:t>
      </w:r>
      <w:del w:id="7616" w:author="Author">
        <w:r>
          <w:rPr>
            <w:rFonts w:asciiTheme="minorHAnsi" w:hAnsiTheme="minorHAnsi"/>
          </w:rPr>
          <w:delText>will be consulting</w:delText>
        </w:r>
      </w:del>
      <w:ins w:id="7617" w:author="Author">
        <w:r w:rsidR="00922A89">
          <w:rPr>
            <w:rFonts w:asciiTheme="minorHAnsi" w:hAnsiTheme="minorHAnsi"/>
          </w:rPr>
          <w:t>consulted</w:t>
        </w:r>
      </w:ins>
      <w:r>
        <w:rPr>
          <w:rFonts w:asciiTheme="minorHAnsi" w:hAnsiTheme="minorHAnsi"/>
        </w:rPr>
        <w:t xml:space="preserve"> with MS/EdD company to map the two data systems; therefore, removing the double entry that is required now for all MSIX Minimum Data Elements (MDEs).  </w:t>
      </w:r>
    </w:p>
    <w:p w14:paraId="57D583DA" w14:textId="77777777" w:rsidR="00BB10D3" w:rsidRPr="00356826" w:rsidRDefault="00BB10D3" w:rsidP="00E575EA">
      <w:pPr>
        <w:pStyle w:val="ListParagraph"/>
        <w:tabs>
          <w:tab w:val="left" w:pos="-2160"/>
        </w:tabs>
        <w:spacing w:line="240" w:lineRule="auto"/>
        <w:ind w:left="1440"/>
        <w:rPr>
          <w:rFonts w:asciiTheme="minorHAnsi" w:hAnsiTheme="minorHAnsi"/>
        </w:rPr>
      </w:pPr>
    </w:p>
    <w:p w14:paraId="57D583DB" w14:textId="77777777" w:rsidR="00BB10D3" w:rsidRDefault="00BB10D3" w:rsidP="00E575EA">
      <w:pPr>
        <w:pStyle w:val="ListParagraph"/>
        <w:tabs>
          <w:tab w:val="left" w:pos="-2160"/>
        </w:tabs>
        <w:spacing w:line="240" w:lineRule="auto"/>
        <w:ind w:left="1440"/>
        <w:rPr>
          <w:rFonts w:asciiTheme="minorHAnsi" w:hAnsiTheme="minorHAnsi"/>
        </w:rPr>
      </w:pPr>
      <w:r>
        <w:rPr>
          <w:rFonts w:asciiTheme="minorHAnsi" w:hAnsiTheme="minorHAnsi"/>
        </w:rPr>
        <w:t xml:space="preserve">MMEP staff are responsible for checking the MSIX database when a potential migratory student has been identified for eligibility, and for sourcing and compiling information that will later be entered into the migrant databases. In addition, the MMEP staff are able to actively seek and retrieve academic and health records using MSIX and provide those records to school district staff when applicable. </w:t>
      </w:r>
    </w:p>
    <w:p w14:paraId="57D583DC" w14:textId="77777777" w:rsidR="00BB10D3" w:rsidRPr="00356826" w:rsidRDefault="00BB10D3" w:rsidP="00E575EA">
      <w:pPr>
        <w:pStyle w:val="ListParagraph"/>
        <w:tabs>
          <w:tab w:val="left" w:pos="-2160"/>
        </w:tabs>
        <w:spacing w:line="240" w:lineRule="auto"/>
        <w:ind w:left="1440"/>
        <w:rPr>
          <w:rFonts w:asciiTheme="minorHAnsi" w:hAnsiTheme="minorHAnsi"/>
        </w:rPr>
      </w:pPr>
    </w:p>
    <w:p w14:paraId="57D583DD" w14:textId="77777777" w:rsidR="00BB10D3" w:rsidRPr="00356826" w:rsidRDefault="00BB10D3" w:rsidP="00E575EA">
      <w:pPr>
        <w:pStyle w:val="ListParagraph"/>
        <w:tabs>
          <w:tab w:val="left" w:pos="-2160"/>
        </w:tabs>
        <w:spacing w:line="240" w:lineRule="auto"/>
        <w:ind w:left="1440"/>
        <w:rPr>
          <w:rFonts w:asciiTheme="minorHAnsi" w:hAnsiTheme="minorHAnsi"/>
        </w:rPr>
      </w:pPr>
      <w:r>
        <w:rPr>
          <w:rFonts w:asciiTheme="minorHAnsi" w:hAnsiTheme="minorHAnsi"/>
        </w:rPr>
        <w:t xml:space="preserve">In addition to receiving an initial orientation and training on MSIX, all MMEP staff participate in the MSIX on-line training when they initially sign up for MSIX. MMEP staff receive an annual MSIX training and review, which specifically focuses on what information is available on a consolidated student record and how best to use that information to drive effective service delivery for the individual. </w:t>
      </w:r>
      <w:del w:id="7618" w:author="Author">
        <w:r w:rsidDel="007430C9">
          <w:rPr>
            <w:rFonts w:asciiTheme="minorHAnsi" w:hAnsiTheme="minorHAnsi"/>
          </w:rPr>
          <w:delText xml:space="preserve"> </w:delText>
        </w:r>
      </w:del>
      <w:r>
        <w:rPr>
          <w:rFonts w:asciiTheme="minorHAnsi" w:hAnsiTheme="minorHAnsi"/>
        </w:rPr>
        <w:t xml:space="preserve">Specifically, MMEP ID&amp;R staff receive MSIX training at one of their bi-monthly team meetings. This training is focused on potential uses of MSIX data, as well as reports to assist in recruitment efforts and eligibility verification. </w:t>
      </w:r>
    </w:p>
    <w:p w14:paraId="799AFD5C" w14:textId="77777777" w:rsidR="00922A89" w:rsidRDefault="00922A89" w:rsidP="00E575EA">
      <w:pPr>
        <w:pStyle w:val="ListParagraph"/>
        <w:tabs>
          <w:tab w:val="left" w:pos="-2160"/>
        </w:tabs>
        <w:spacing w:line="240" w:lineRule="auto"/>
        <w:ind w:left="1440"/>
        <w:rPr>
          <w:ins w:id="7619" w:author="Author"/>
          <w:rFonts w:asciiTheme="minorHAnsi" w:hAnsiTheme="minorHAnsi"/>
        </w:rPr>
      </w:pPr>
    </w:p>
    <w:p w14:paraId="57D583DE" w14:textId="404B5034" w:rsidR="00BB10D3" w:rsidRDefault="00BB10D3" w:rsidP="00E575EA">
      <w:pPr>
        <w:pStyle w:val="ListParagraph"/>
        <w:tabs>
          <w:tab w:val="left" w:pos="-2160"/>
        </w:tabs>
        <w:spacing w:line="240" w:lineRule="auto"/>
        <w:ind w:left="1440"/>
        <w:rPr>
          <w:rFonts w:asciiTheme="minorHAnsi" w:hAnsiTheme="minorHAnsi"/>
        </w:rPr>
      </w:pPr>
      <w:r>
        <w:rPr>
          <w:rFonts w:asciiTheme="minorHAnsi" w:hAnsiTheme="minorHAnsi"/>
        </w:rPr>
        <w:t xml:space="preserve">For the 2016-17 school year, additional training </w:t>
      </w:r>
      <w:del w:id="7620" w:author="Author">
        <w:r>
          <w:rPr>
            <w:rFonts w:asciiTheme="minorHAnsi" w:hAnsiTheme="minorHAnsi"/>
          </w:rPr>
          <w:delText>will provided</w:delText>
        </w:r>
      </w:del>
      <w:ins w:id="7621" w:author="Author">
        <w:r w:rsidR="00922A89">
          <w:rPr>
            <w:rFonts w:asciiTheme="minorHAnsi" w:hAnsiTheme="minorHAnsi"/>
          </w:rPr>
          <w:t>was provided</w:t>
        </w:r>
      </w:ins>
      <w:r>
        <w:rPr>
          <w:rFonts w:asciiTheme="minorHAnsi" w:hAnsiTheme="minorHAnsi"/>
        </w:rPr>
        <w:t xml:space="preserve"> to the MMEP staff to input enrollment data on a weekly basis. This </w:t>
      </w:r>
      <w:del w:id="7622" w:author="Author">
        <w:r>
          <w:rPr>
            <w:rFonts w:asciiTheme="minorHAnsi" w:hAnsiTheme="minorHAnsi"/>
          </w:rPr>
          <w:delText>will require</w:delText>
        </w:r>
      </w:del>
      <w:ins w:id="7623" w:author="Author">
        <w:r w:rsidR="00922A89">
          <w:rPr>
            <w:rFonts w:asciiTheme="minorHAnsi" w:hAnsiTheme="minorHAnsi"/>
          </w:rPr>
          <w:t>required</w:t>
        </w:r>
      </w:ins>
      <w:r>
        <w:rPr>
          <w:rFonts w:asciiTheme="minorHAnsi" w:hAnsiTheme="minorHAnsi"/>
        </w:rPr>
        <w:t xml:space="preserve"> a one-day training and possibly some additional support from the MMEP Data Manager and MMEP Program Director. </w:t>
      </w:r>
    </w:p>
    <w:p w14:paraId="57D583DF" w14:textId="77777777" w:rsidR="00BB10D3" w:rsidRPr="00356826" w:rsidRDefault="00BB10D3" w:rsidP="00E575EA">
      <w:pPr>
        <w:pStyle w:val="ListParagraph"/>
        <w:tabs>
          <w:tab w:val="left" w:pos="-2160"/>
        </w:tabs>
        <w:spacing w:line="240" w:lineRule="auto"/>
        <w:ind w:left="1440"/>
        <w:rPr>
          <w:rFonts w:asciiTheme="minorHAnsi" w:hAnsiTheme="minorHAnsi"/>
        </w:rPr>
      </w:pPr>
    </w:p>
    <w:p w14:paraId="57D583E0" w14:textId="78929D38" w:rsidR="00196341" w:rsidRDefault="00196341" w:rsidP="00E575EA">
      <w:pPr>
        <w:pStyle w:val="ListParagraph"/>
        <w:tabs>
          <w:tab w:val="left" w:pos="-2160"/>
        </w:tabs>
        <w:spacing w:line="240" w:lineRule="auto"/>
        <w:ind w:left="1440"/>
        <w:rPr>
          <w:rFonts w:asciiTheme="minorHAnsi" w:hAnsiTheme="minorHAnsi"/>
        </w:rPr>
      </w:pPr>
      <w:r>
        <w:rPr>
          <w:rFonts w:asciiTheme="minorHAnsi" w:hAnsiTheme="minorHAnsi"/>
        </w:rPr>
        <w:t>When a migratory student is moving from Massachusetts to a known location, the MMEP Data Manager enters the MSIX student record and sends a notification to the receiving state. The MMEP Data Manager</w:t>
      </w:r>
      <w:ins w:id="7624" w:author="Author">
        <w:r w:rsidR="00922A89">
          <w:rPr>
            <w:rFonts w:asciiTheme="minorHAnsi" w:hAnsiTheme="minorHAnsi"/>
          </w:rPr>
          <w:t>, the</w:t>
        </w:r>
        <w:r w:rsidR="00335868">
          <w:rPr>
            <w:rFonts w:asciiTheme="minorHAnsi" w:hAnsiTheme="minorHAnsi"/>
          </w:rPr>
          <w:t xml:space="preserve"> </w:t>
        </w:r>
      </w:ins>
      <w:del w:id="7625" w:author="Author">
        <w:r>
          <w:rPr>
            <w:rFonts w:asciiTheme="minorHAnsi" w:hAnsiTheme="minorHAnsi"/>
          </w:rPr>
          <w:delText xml:space="preserve"> and MMEP ID&amp;R Director</w:delText>
        </w:r>
      </w:del>
      <w:ins w:id="7626" w:author="Author">
        <w:r w:rsidR="000A4491">
          <w:rPr>
            <w:rFonts w:asciiTheme="minorHAnsi" w:hAnsiTheme="minorHAnsi"/>
          </w:rPr>
          <w:t>MMEP ID&amp;R/Program Director</w:t>
        </w:r>
        <w:r w:rsidR="00335868">
          <w:rPr>
            <w:rFonts w:asciiTheme="minorHAnsi" w:hAnsiTheme="minorHAnsi"/>
          </w:rPr>
          <w:t>, and the MMEP State Director</w:t>
        </w:r>
      </w:ins>
      <w:r>
        <w:rPr>
          <w:rFonts w:asciiTheme="minorHAnsi" w:hAnsiTheme="minorHAnsi"/>
        </w:rPr>
        <w:t xml:space="preserve"> are listed as contacts if the receiving state staff requires further information. The MMEP Data Manager, </w:t>
      </w:r>
      <w:del w:id="7627" w:author="Author">
        <w:r>
          <w:rPr>
            <w:rFonts w:asciiTheme="minorHAnsi" w:hAnsiTheme="minorHAnsi"/>
          </w:rPr>
          <w:delText>MMEP ID&amp;R Director</w:delText>
        </w:r>
      </w:del>
      <w:ins w:id="7628" w:author="Author">
        <w:r w:rsidR="000A4491">
          <w:rPr>
            <w:rFonts w:asciiTheme="minorHAnsi" w:hAnsiTheme="minorHAnsi"/>
          </w:rPr>
          <w:t>MMEP ID&amp;R/Program Director</w:t>
        </w:r>
      </w:ins>
      <w:r>
        <w:rPr>
          <w:rFonts w:asciiTheme="minorHAnsi" w:hAnsiTheme="minorHAnsi"/>
        </w:rPr>
        <w:t xml:space="preserve">, and the MMEP Program Director receive all notifications from a sending state when a migratory student is arriving in Massachusetts. The </w:t>
      </w:r>
      <w:del w:id="7629" w:author="Author">
        <w:r>
          <w:rPr>
            <w:rFonts w:asciiTheme="minorHAnsi" w:hAnsiTheme="minorHAnsi"/>
          </w:rPr>
          <w:delText>MMEP ID&amp;R Director</w:delText>
        </w:r>
      </w:del>
      <w:ins w:id="7630" w:author="Author">
        <w:r w:rsidR="000A4491">
          <w:rPr>
            <w:rFonts w:asciiTheme="minorHAnsi" w:hAnsiTheme="minorHAnsi"/>
          </w:rPr>
          <w:t>MMEP ID&amp;R/Program Director</w:t>
        </w:r>
      </w:ins>
      <w:r>
        <w:rPr>
          <w:rFonts w:asciiTheme="minorHAnsi" w:hAnsiTheme="minorHAnsi"/>
        </w:rPr>
        <w:t xml:space="preserve"> has the primary responsibility to follow through with the initial contact for the new family/youth and requests a copy of the COE from the sending state. When the contact has been made, the </w:t>
      </w:r>
      <w:del w:id="7631" w:author="Author">
        <w:r>
          <w:rPr>
            <w:rFonts w:asciiTheme="minorHAnsi" w:hAnsiTheme="minorHAnsi"/>
          </w:rPr>
          <w:delText>MMEP ID&amp;R Director</w:delText>
        </w:r>
      </w:del>
      <w:ins w:id="7632" w:author="Author">
        <w:r w:rsidR="000A4491">
          <w:rPr>
            <w:rFonts w:asciiTheme="minorHAnsi" w:hAnsiTheme="minorHAnsi"/>
          </w:rPr>
          <w:t>MMEP ID&amp;R/Program Director</w:t>
        </w:r>
      </w:ins>
      <w:r>
        <w:rPr>
          <w:rFonts w:asciiTheme="minorHAnsi" w:hAnsiTheme="minorHAnsi"/>
        </w:rPr>
        <w:t xml:space="preserve"> and the MMEP ID&amp;R staff person meet with the family/youth in a face-to-face visit and a MMEP COE is completed. The COE then follows the same protocol of any COE that is submitted in the state. </w:t>
      </w:r>
      <w:del w:id="7633" w:author="Author">
        <w:r w:rsidDel="007430C9">
          <w:rPr>
            <w:rFonts w:asciiTheme="minorHAnsi" w:hAnsiTheme="minorHAnsi"/>
          </w:rPr>
          <w:delText xml:space="preserve"> </w:delText>
        </w:r>
        <w:r>
          <w:rPr>
            <w:rFonts w:asciiTheme="minorHAnsi" w:hAnsiTheme="minorHAnsi"/>
          </w:rPr>
          <w:delText>For</w:delText>
        </w:r>
        <w:r w:rsidDel="001F5551">
          <w:rPr>
            <w:rFonts w:asciiTheme="minorHAnsi" w:hAnsiTheme="minorHAnsi"/>
          </w:rPr>
          <w:delText xml:space="preserve"> </w:delText>
        </w:r>
      </w:del>
      <w:ins w:id="7634" w:author="Author">
        <w:r w:rsidR="001F5551">
          <w:rPr>
            <w:rFonts w:asciiTheme="minorHAnsi" w:hAnsiTheme="minorHAnsi"/>
          </w:rPr>
          <w:t>In</w:t>
        </w:r>
        <w:r>
          <w:rPr>
            <w:rFonts w:asciiTheme="minorHAnsi" w:hAnsiTheme="minorHAnsi"/>
          </w:rPr>
          <w:t xml:space="preserve"> </w:t>
        </w:r>
      </w:ins>
      <w:r>
        <w:rPr>
          <w:rFonts w:asciiTheme="minorHAnsi" w:hAnsiTheme="minorHAnsi"/>
        </w:rPr>
        <w:t xml:space="preserve">the 2016-2017 school year, the MMEP </w:t>
      </w:r>
      <w:del w:id="7635" w:author="Author">
        <w:r>
          <w:rPr>
            <w:rFonts w:asciiTheme="minorHAnsi" w:hAnsiTheme="minorHAnsi"/>
          </w:rPr>
          <w:delText>plans to consult</w:delText>
        </w:r>
      </w:del>
      <w:ins w:id="7636" w:author="Author">
        <w:r w:rsidR="001F5551">
          <w:rPr>
            <w:rFonts w:asciiTheme="minorHAnsi" w:hAnsiTheme="minorHAnsi"/>
          </w:rPr>
          <w:t>consulted</w:t>
        </w:r>
      </w:ins>
      <w:r>
        <w:rPr>
          <w:rFonts w:asciiTheme="minorHAnsi" w:hAnsiTheme="minorHAnsi"/>
        </w:rPr>
        <w:t xml:space="preserve"> with MS/EdD to move from a paper COE to an electronic COE, as well as </w:t>
      </w:r>
      <w:ins w:id="7637" w:author="Author">
        <w:r w:rsidR="001F5551">
          <w:rPr>
            <w:rFonts w:asciiTheme="minorHAnsi" w:hAnsiTheme="minorHAnsi"/>
          </w:rPr>
          <w:t xml:space="preserve">to </w:t>
        </w:r>
      </w:ins>
      <w:r>
        <w:rPr>
          <w:rFonts w:asciiTheme="minorHAnsi" w:hAnsiTheme="minorHAnsi"/>
        </w:rPr>
        <w:t xml:space="preserve">create MSIX Identification Cards for all eligible migratory students. These laminated cards, which </w:t>
      </w:r>
      <w:del w:id="7638" w:author="Author">
        <w:r>
          <w:rPr>
            <w:rFonts w:asciiTheme="minorHAnsi" w:hAnsiTheme="minorHAnsi"/>
          </w:rPr>
          <w:delText xml:space="preserve">will </w:delText>
        </w:r>
      </w:del>
      <w:r>
        <w:rPr>
          <w:rFonts w:asciiTheme="minorHAnsi" w:hAnsiTheme="minorHAnsi"/>
        </w:rPr>
        <w:t xml:space="preserve">contain their MSIX number, </w:t>
      </w:r>
      <w:del w:id="7639" w:author="Author">
        <w:r>
          <w:rPr>
            <w:rFonts w:asciiTheme="minorHAnsi" w:hAnsiTheme="minorHAnsi"/>
          </w:rPr>
          <w:delText>will be</w:delText>
        </w:r>
      </w:del>
      <w:ins w:id="7640" w:author="Author">
        <w:r w:rsidR="00226598">
          <w:rPr>
            <w:rFonts w:asciiTheme="minorHAnsi" w:hAnsiTheme="minorHAnsi"/>
          </w:rPr>
          <w:t>are</w:t>
        </w:r>
      </w:ins>
      <w:r>
        <w:rPr>
          <w:rFonts w:asciiTheme="minorHAnsi" w:hAnsiTheme="minorHAnsi"/>
        </w:rPr>
        <w:t xml:space="preserve"> provided to the students and allow them to link up to another migrant program if they were to</w:t>
      </w:r>
      <w:r w:rsidR="00BB10D3">
        <w:rPr>
          <w:rFonts w:asciiTheme="minorHAnsi" w:hAnsiTheme="minorHAnsi"/>
        </w:rPr>
        <w:t xml:space="preserve"> move and</w:t>
      </w:r>
      <w:r>
        <w:rPr>
          <w:rFonts w:asciiTheme="minorHAnsi" w:hAnsiTheme="minorHAnsi"/>
        </w:rPr>
        <w:t xml:space="preserve"> re-qualify. </w:t>
      </w:r>
    </w:p>
    <w:p w14:paraId="57D583E1" w14:textId="77777777" w:rsidR="00196341" w:rsidRDefault="00196341" w:rsidP="00E575EA">
      <w:pPr>
        <w:pStyle w:val="ListParagraph"/>
        <w:tabs>
          <w:tab w:val="left" w:pos="-2160"/>
        </w:tabs>
        <w:spacing w:line="240" w:lineRule="auto"/>
        <w:ind w:left="1440"/>
        <w:rPr>
          <w:rFonts w:asciiTheme="minorHAnsi" w:hAnsiTheme="minorHAnsi"/>
        </w:rPr>
      </w:pPr>
    </w:p>
    <w:p w14:paraId="57D583E2" w14:textId="77777777" w:rsidR="008129B2" w:rsidRPr="00956ACF" w:rsidRDefault="00196341" w:rsidP="00E575EA">
      <w:pPr>
        <w:pStyle w:val="ListParagraph"/>
        <w:spacing w:after="0" w:line="240" w:lineRule="auto"/>
        <w:ind w:left="1440"/>
        <w:rPr>
          <w:rFonts w:ascii="Times New Roman" w:hAnsi="Times New Roman"/>
        </w:rPr>
      </w:pPr>
      <w:r>
        <w:rPr>
          <w:rFonts w:asciiTheme="minorHAnsi" w:hAnsiTheme="minorHAnsi"/>
        </w:rPr>
        <w:t>In addition to the utilization of MSIX to promote interstate and intrastate coordination of services for migratory students, the MMEP Leadership Team and staff</w:t>
      </w:r>
      <w:del w:id="7641" w:author="Author">
        <w:r w:rsidDel="00662DD1">
          <w:rPr>
            <w:rFonts w:asciiTheme="minorHAnsi" w:hAnsiTheme="minorHAnsi"/>
          </w:rPr>
          <w:delText xml:space="preserve"> </w:delText>
        </w:r>
      </w:del>
      <w:r>
        <w:rPr>
          <w:rFonts w:asciiTheme="minorHAnsi" w:hAnsiTheme="minorHAnsi"/>
        </w:rPr>
        <w:t xml:space="preserve">, as well as MMMP parents attend various National MEP conferences and meetings. Examples of conferences and meetings are as follows:  Office of Migrant Education Annual Director’s Meeting, the Interstate Migrant Education Council, OSY Consortium Grant State Steering Meetings, </w:t>
      </w:r>
      <w:r w:rsidR="00E575EA">
        <w:rPr>
          <w:rFonts w:asciiTheme="minorHAnsi" w:hAnsiTheme="minorHAnsi"/>
        </w:rPr>
        <w:t xml:space="preserve">National </w:t>
      </w:r>
      <w:r>
        <w:rPr>
          <w:rFonts w:asciiTheme="minorHAnsi" w:hAnsiTheme="minorHAnsi"/>
        </w:rPr>
        <w:t>ID&amp;R Forum, and the National Association of State Directors of Migrant Education Council. MMEP staff also attend conferences within Massachusetts, as well as participate on advisory groups and coalitions throughout the state to support and promote networks among agencies serving the migrant population.</w:t>
      </w:r>
      <w:r w:rsidR="008129B2" w:rsidRPr="00956ACF">
        <w:rPr>
          <w:rFonts w:ascii="Times New Roman" w:hAnsi="Times New Roman"/>
        </w:rPr>
        <w:br/>
      </w:r>
    </w:p>
    <w:p w14:paraId="57D583E3" w14:textId="77777777" w:rsidR="00685703" w:rsidRDefault="004D2660" w:rsidP="00CB1E1F">
      <w:pPr>
        <w:pStyle w:val="ListParagraph"/>
        <w:numPr>
          <w:ilvl w:val="1"/>
          <w:numId w:val="24"/>
        </w:numPr>
        <w:spacing w:after="0" w:line="240" w:lineRule="auto"/>
        <w:rPr>
          <w:rFonts w:ascii="Times New Roman" w:hAnsi="Times New Roman"/>
        </w:rPr>
      </w:pPr>
      <w:r w:rsidRPr="00956ACF">
        <w:rPr>
          <w:rFonts w:ascii="Times New Roman" w:hAnsi="Times New Roman"/>
        </w:rPr>
        <w:t xml:space="preserve">Describe the unique educational needs of the State’s migratory children, including preschool migratory children and migratory children who have dropped out of school, </w:t>
      </w:r>
      <w:r w:rsidR="008310BD" w:rsidRPr="00956ACF">
        <w:rPr>
          <w:rFonts w:ascii="Times New Roman" w:hAnsi="Times New Roman"/>
        </w:rPr>
        <w:t xml:space="preserve">and other needs that must be met in order for migratory children to participate effectively in school, </w:t>
      </w:r>
      <w:r w:rsidRPr="00956ACF">
        <w:rPr>
          <w:rFonts w:ascii="Times New Roman" w:hAnsi="Times New Roman"/>
        </w:rPr>
        <w:t>based on the State’s most recent comprehensive needs assessment.</w:t>
      </w:r>
      <w:r w:rsidR="00A23D8C" w:rsidRPr="00956ACF" w:rsidDel="00A23D8C">
        <w:rPr>
          <w:rFonts w:ascii="Times New Roman" w:hAnsi="Times New Roman"/>
        </w:rPr>
        <w:t xml:space="preserve"> </w:t>
      </w:r>
      <w:r w:rsidR="008129B2" w:rsidRPr="00956ACF">
        <w:rPr>
          <w:rFonts w:ascii="Times New Roman" w:hAnsi="Times New Roman"/>
        </w:rPr>
        <w:br/>
      </w:r>
    </w:p>
    <w:p w14:paraId="57D583E4" w14:textId="29C2B13F" w:rsidR="00E575EA" w:rsidRPr="00E575EA" w:rsidRDefault="00E575EA" w:rsidP="00E575EA">
      <w:pPr>
        <w:spacing w:line="240" w:lineRule="auto"/>
        <w:ind w:left="1440"/>
        <w:rPr>
          <w:rFonts w:asciiTheme="minorHAnsi" w:hAnsiTheme="minorHAnsi"/>
        </w:rPr>
      </w:pPr>
      <w:r w:rsidRPr="00E575EA">
        <w:rPr>
          <w:rFonts w:asciiTheme="minorHAnsi" w:hAnsiTheme="minorHAnsi"/>
        </w:rPr>
        <w:t xml:space="preserve">The MMEP has completed </w:t>
      </w:r>
      <w:del w:id="7642" w:author="Author">
        <w:r w:rsidRPr="00E575EA">
          <w:rPr>
            <w:rFonts w:asciiTheme="minorHAnsi" w:hAnsiTheme="minorHAnsi"/>
          </w:rPr>
          <w:delText xml:space="preserve">the initial steps of developing </w:delText>
        </w:r>
      </w:del>
      <w:r w:rsidRPr="00E575EA">
        <w:rPr>
          <w:rFonts w:asciiTheme="minorHAnsi" w:hAnsiTheme="minorHAnsi"/>
        </w:rPr>
        <w:t>a comprehensive needs assessment (CNA) following guidance of the CNA Toolkit as developed by the Office of Migrant Education (OME). Using the CNA Toolkit, the MMEP developed a plan, using data and current research, which addressed the complexities of successfully serving migratory students.</w:t>
      </w:r>
    </w:p>
    <w:p w14:paraId="57D583E5" w14:textId="77777777" w:rsidR="00E575EA" w:rsidRPr="00E575EA" w:rsidRDefault="00E575EA" w:rsidP="00E575EA">
      <w:pPr>
        <w:spacing w:line="240" w:lineRule="auto"/>
        <w:ind w:left="1440"/>
        <w:rPr>
          <w:rFonts w:asciiTheme="minorHAnsi" w:hAnsiTheme="minorHAnsi"/>
        </w:rPr>
      </w:pPr>
      <w:r w:rsidRPr="00E575EA">
        <w:rPr>
          <w:rFonts w:asciiTheme="minorHAnsi" w:hAnsiTheme="minorHAnsi"/>
        </w:rPr>
        <w:t xml:space="preserve">A collaborative process brought together an MMEP leadership team for the initial development of the migratory student profile. An additional advisory group of key stakeholders was consulted for further development and review of this student profile. </w:t>
      </w:r>
    </w:p>
    <w:p w14:paraId="57D583E6" w14:textId="77777777" w:rsidR="00E575EA" w:rsidRPr="00E575EA" w:rsidRDefault="00E575EA" w:rsidP="00E575EA">
      <w:pPr>
        <w:spacing w:after="0" w:line="240" w:lineRule="auto"/>
        <w:ind w:left="1440"/>
        <w:rPr>
          <w:rFonts w:asciiTheme="minorHAnsi" w:hAnsiTheme="minorHAnsi"/>
        </w:rPr>
      </w:pPr>
      <w:r w:rsidRPr="00E575EA">
        <w:rPr>
          <w:rFonts w:asciiTheme="minorHAnsi" w:hAnsiTheme="minorHAnsi"/>
        </w:rPr>
        <w:t xml:space="preserve">The migratory student profile consisted of data gathered from multiple sources. Data included results of the most recent program evaluation reports that measured the progress towards state performance goals of migratory kindergarten through twelfth grade students. Key stakeholders were led in discussion and analysis of the migratory student profile to determine what migrant children need in order to have successful educational outcomes. </w:t>
      </w:r>
      <w:del w:id="7643" w:author="Author">
        <w:r w:rsidRPr="00E575EA" w:rsidDel="007430C9">
          <w:rPr>
            <w:rFonts w:asciiTheme="minorHAnsi" w:hAnsiTheme="minorHAnsi"/>
          </w:rPr>
          <w:delText xml:space="preserve"> </w:delText>
        </w:r>
      </w:del>
      <w:r w:rsidRPr="00E575EA">
        <w:rPr>
          <w:rFonts w:asciiTheme="minorHAnsi" w:hAnsiTheme="minorHAnsi"/>
        </w:rPr>
        <w:t xml:space="preserve">This led to further questions and the initial development of concern statements. </w:t>
      </w:r>
    </w:p>
    <w:p w14:paraId="57D583E7" w14:textId="77777777" w:rsidR="00E575EA" w:rsidRPr="00E575EA" w:rsidRDefault="00E575EA" w:rsidP="00E575EA">
      <w:pPr>
        <w:spacing w:after="0" w:line="240" w:lineRule="auto"/>
        <w:ind w:left="1440"/>
        <w:rPr>
          <w:rFonts w:asciiTheme="minorHAnsi" w:hAnsiTheme="minorHAnsi"/>
        </w:rPr>
      </w:pPr>
    </w:p>
    <w:p w14:paraId="57D583E8" w14:textId="3034D1DB" w:rsidR="008129B2" w:rsidRPr="00E575EA" w:rsidRDefault="00E575EA" w:rsidP="00E575EA">
      <w:pPr>
        <w:spacing w:after="0" w:line="240" w:lineRule="auto"/>
        <w:ind w:left="1440"/>
        <w:rPr>
          <w:rFonts w:ascii="Times New Roman" w:hAnsi="Times New Roman"/>
        </w:rPr>
      </w:pPr>
      <w:del w:id="7644" w:author="Author">
        <w:r w:rsidRPr="00E575EA">
          <w:rPr>
            <w:rFonts w:asciiTheme="minorHAnsi" w:hAnsiTheme="minorHAnsi"/>
          </w:rPr>
          <w:delText xml:space="preserve">For the 2016-17 school year, </w:delText>
        </w:r>
      </w:del>
      <w:r w:rsidRPr="00E575EA">
        <w:rPr>
          <w:rFonts w:asciiTheme="minorHAnsi" w:hAnsiTheme="minorHAnsi"/>
        </w:rPr>
        <w:t xml:space="preserve">META Associates </w:t>
      </w:r>
      <w:del w:id="7645" w:author="Author">
        <w:r w:rsidRPr="00E575EA">
          <w:rPr>
            <w:rFonts w:asciiTheme="minorHAnsi" w:hAnsiTheme="minorHAnsi"/>
          </w:rPr>
          <w:delText>will be</w:delText>
        </w:r>
      </w:del>
      <w:ins w:id="7646" w:author="Author">
        <w:r w:rsidR="00226598">
          <w:rPr>
            <w:rFonts w:asciiTheme="minorHAnsi" w:hAnsiTheme="minorHAnsi"/>
          </w:rPr>
          <w:t>was</w:t>
        </w:r>
      </w:ins>
      <w:r w:rsidRPr="00E575EA">
        <w:rPr>
          <w:rFonts w:asciiTheme="minorHAnsi" w:hAnsiTheme="minorHAnsi"/>
        </w:rPr>
        <w:t xml:space="preserve"> contracted to assist in the </w:t>
      </w:r>
      <w:del w:id="7647" w:author="Author">
        <w:r w:rsidRPr="00E575EA">
          <w:rPr>
            <w:rFonts w:asciiTheme="minorHAnsi" w:hAnsiTheme="minorHAnsi"/>
          </w:rPr>
          <w:delText xml:space="preserve">final steps of </w:delText>
        </w:r>
      </w:del>
      <w:r w:rsidRPr="00E575EA">
        <w:rPr>
          <w:rFonts w:asciiTheme="minorHAnsi" w:hAnsiTheme="minorHAnsi"/>
        </w:rPr>
        <w:t xml:space="preserve">completion in the CNA process. META Associates </w:t>
      </w:r>
      <w:del w:id="7648" w:author="Author">
        <w:r w:rsidRPr="00E575EA">
          <w:rPr>
            <w:rFonts w:asciiTheme="minorHAnsi" w:hAnsiTheme="minorHAnsi"/>
          </w:rPr>
          <w:delText xml:space="preserve">will </w:delText>
        </w:r>
      </w:del>
      <w:r w:rsidRPr="00E575EA">
        <w:rPr>
          <w:rFonts w:asciiTheme="minorHAnsi" w:hAnsiTheme="minorHAnsi"/>
        </w:rPr>
        <w:t>collaborate</w:t>
      </w:r>
      <w:ins w:id="7649" w:author="Author">
        <w:r w:rsidR="00226598">
          <w:rPr>
            <w:rFonts w:asciiTheme="minorHAnsi" w:hAnsiTheme="minorHAnsi"/>
          </w:rPr>
          <w:t>d</w:t>
        </w:r>
      </w:ins>
      <w:r w:rsidRPr="00E575EA">
        <w:rPr>
          <w:rFonts w:asciiTheme="minorHAnsi" w:hAnsiTheme="minorHAnsi"/>
        </w:rPr>
        <w:t xml:space="preserve"> with the MMEP to review the concern statements and supporting data, develop a survey to be used to corroborate the concern statements with key stakeholders, and </w:t>
      </w:r>
      <w:del w:id="7650" w:author="Author">
        <w:r w:rsidRPr="00E575EA">
          <w:rPr>
            <w:rFonts w:asciiTheme="minorHAnsi" w:hAnsiTheme="minorHAnsi"/>
          </w:rPr>
          <w:delText xml:space="preserve">will </w:delText>
        </w:r>
      </w:del>
      <w:r w:rsidRPr="00E575EA">
        <w:rPr>
          <w:rFonts w:asciiTheme="minorHAnsi" w:hAnsiTheme="minorHAnsi"/>
        </w:rPr>
        <w:t>then complete</w:t>
      </w:r>
      <w:ins w:id="7651" w:author="Author">
        <w:r w:rsidR="00226598">
          <w:rPr>
            <w:rFonts w:asciiTheme="minorHAnsi" w:hAnsiTheme="minorHAnsi"/>
          </w:rPr>
          <w:t>d</w:t>
        </w:r>
      </w:ins>
      <w:r w:rsidRPr="00E575EA">
        <w:rPr>
          <w:rFonts w:asciiTheme="minorHAnsi" w:hAnsiTheme="minorHAnsi"/>
        </w:rPr>
        <w:t xml:space="preserve"> the CNA</w:t>
      </w:r>
      <w:ins w:id="7652" w:author="Author">
        <w:r w:rsidR="00CD1B67">
          <w:rPr>
            <w:rFonts w:asciiTheme="minorHAnsi" w:hAnsiTheme="minorHAnsi"/>
          </w:rPr>
          <w:t>/SDP</w:t>
        </w:r>
      </w:ins>
      <w:r w:rsidRPr="00E575EA">
        <w:rPr>
          <w:rFonts w:asciiTheme="minorHAnsi" w:hAnsiTheme="minorHAnsi"/>
        </w:rPr>
        <w:t xml:space="preserve"> process </w:t>
      </w:r>
      <w:del w:id="7653" w:author="Author">
        <w:r w:rsidRPr="00E575EA">
          <w:rPr>
            <w:rFonts w:asciiTheme="minorHAnsi" w:hAnsiTheme="minorHAnsi"/>
          </w:rPr>
          <w:delText>by April 2017 with a formal summary of findings, utilizing an OME approved format. These results will then provide the foundation for an action plan to develop the revised MMEP SDP to be implemented by the fall of 2017 that address the needs identified in the CNA. The OME SDP Toolkit will be used for guidance in this process and the results may shift what supplemental educational services are provided in the 2017-2018 program year</w:delText>
        </w:r>
      </w:del>
      <w:ins w:id="7654" w:author="Author">
        <w:r w:rsidR="00CD1B67">
          <w:rPr>
            <w:rFonts w:asciiTheme="minorHAnsi" w:hAnsiTheme="minorHAnsi"/>
          </w:rPr>
          <w:t>in</w:t>
        </w:r>
        <w:r w:rsidR="007760FF">
          <w:rPr>
            <w:rFonts w:asciiTheme="minorHAnsi" w:hAnsiTheme="minorHAnsi"/>
          </w:rPr>
          <w:t xml:space="preserve"> February 2022</w:t>
        </w:r>
      </w:ins>
      <w:r w:rsidRPr="00E575EA">
        <w:rPr>
          <w:rFonts w:asciiTheme="minorHAnsi" w:hAnsiTheme="minorHAnsi"/>
        </w:rPr>
        <w:t xml:space="preserve">. These </w:t>
      </w:r>
      <w:del w:id="7655" w:author="Author">
        <w:r w:rsidRPr="00E575EA">
          <w:rPr>
            <w:rFonts w:asciiTheme="minorHAnsi" w:hAnsiTheme="minorHAnsi"/>
          </w:rPr>
          <w:delText xml:space="preserve">current </w:delText>
        </w:r>
      </w:del>
      <w:r w:rsidRPr="00E575EA">
        <w:rPr>
          <w:rFonts w:asciiTheme="minorHAnsi" w:hAnsiTheme="minorHAnsi"/>
        </w:rPr>
        <w:t>CNA and SDP processes and reports will serve as a future guide to develop additional CNA and SDP reports</w:t>
      </w:r>
      <w:r w:rsidR="00A03685" w:rsidRPr="00E575EA">
        <w:rPr>
          <w:rFonts w:asciiTheme="minorHAnsi" w:hAnsiTheme="minorHAnsi"/>
        </w:rPr>
        <w:t xml:space="preserve">.  </w:t>
      </w:r>
      <w:r w:rsidR="008129B2" w:rsidRPr="00E575EA">
        <w:rPr>
          <w:rFonts w:ascii="Times New Roman" w:hAnsi="Times New Roman"/>
        </w:rPr>
        <w:br/>
      </w:r>
    </w:p>
    <w:p w14:paraId="57D583E9" w14:textId="77777777" w:rsidR="00685703" w:rsidRDefault="008310BD" w:rsidP="00CB1E1F">
      <w:pPr>
        <w:pStyle w:val="ListParagraph"/>
        <w:numPr>
          <w:ilvl w:val="1"/>
          <w:numId w:val="24"/>
        </w:numPr>
        <w:spacing w:after="0" w:line="240" w:lineRule="auto"/>
        <w:rPr>
          <w:rFonts w:ascii="Times New Roman" w:hAnsi="Times New Roman"/>
        </w:rPr>
      </w:pPr>
      <w:r w:rsidRPr="00956ACF">
        <w:rPr>
          <w:rFonts w:ascii="Times New Roman" w:hAnsi="Times New Roman"/>
        </w:rPr>
        <w:t xml:space="preserve">Describe the </w:t>
      </w:r>
      <w:r w:rsidR="004D2660" w:rsidRPr="00956ACF">
        <w:rPr>
          <w:rFonts w:ascii="Times New Roman" w:hAnsi="Times New Roman"/>
        </w:rPr>
        <w:t xml:space="preserve">current measurable program objectives and outcomes for Title I, </w:t>
      </w:r>
      <w:r w:rsidR="006B3614" w:rsidRPr="00956ACF">
        <w:rPr>
          <w:rFonts w:ascii="Times New Roman" w:hAnsi="Times New Roman"/>
        </w:rPr>
        <w:t>P</w:t>
      </w:r>
      <w:r w:rsidR="004D2660" w:rsidRPr="00956ACF">
        <w:rPr>
          <w:rFonts w:ascii="Times New Roman" w:hAnsi="Times New Roman"/>
        </w:rPr>
        <w:t>art C, and the strategies the SEA will pursue on a statewide basis to achieve such objectives and outcomes</w:t>
      </w:r>
      <w:r w:rsidR="000E2143" w:rsidRPr="00956ACF">
        <w:rPr>
          <w:rFonts w:ascii="Times New Roman" w:hAnsi="Times New Roman"/>
        </w:rPr>
        <w:t xml:space="preserve"> consistent with section 1304(b)(1)(D) of the ESEA</w:t>
      </w:r>
      <w:r w:rsidR="004D2660" w:rsidRPr="00956ACF">
        <w:rPr>
          <w:rFonts w:ascii="Times New Roman" w:hAnsi="Times New Roman"/>
        </w:rPr>
        <w:t xml:space="preserve">. </w:t>
      </w:r>
      <w:r w:rsidR="008129B2" w:rsidRPr="00956ACF">
        <w:rPr>
          <w:rFonts w:ascii="Times New Roman" w:hAnsi="Times New Roman"/>
        </w:rPr>
        <w:br/>
      </w:r>
    </w:p>
    <w:p w14:paraId="57D583EA" w14:textId="43C46811" w:rsidR="00E575EA" w:rsidRPr="00E575EA" w:rsidRDefault="00E575EA" w:rsidP="00E575EA">
      <w:pPr>
        <w:spacing w:line="240" w:lineRule="auto"/>
        <w:ind w:left="1440"/>
        <w:rPr>
          <w:rFonts w:asciiTheme="minorHAnsi" w:hAnsiTheme="minorHAnsi"/>
        </w:rPr>
      </w:pPr>
      <w:r w:rsidRPr="00E575EA">
        <w:rPr>
          <w:rFonts w:asciiTheme="minorHAnsi" w:hAnsiTheme="minorHAnsi"/>
        </w:rPr>
        <w:t xml:space="preserve">The MMEP will use multiple data sources to obtain information to improve program delivery and to measure progress towards goals set in the SDP and the Government Performance Results Act Migrant Education Program measurements (GPRAs). Records will be reviewed and compared to current program information. Data collected will be assessed against the benchmarks the program has set through the </w:t>
      </w:r>
      <w:del w:id="7656" w:author="Author">
        <w:r w:rsidRPr="00E575EA">
          <w:rPr>
            <w:rFonts w:asciiTheme="minorHAnsi" w:hAnsiTheme="minorHAnsi"/>
          </w:rPr>
          <w:delText xml:space="preserve">most </w:delText>
        </w:r>
      </w:del>
      <w:r w:rsidRPr="00E575EA">
        <w:rPr>
          <w:rFonts w:asciiTheme="minorHAnsi" w:hAnsiTheme="minorHAnsi"/>
        </w:rPr>
        <w:t xml:space="preserve">current SDP. Additional programmatic assessment data gathered in the </w:t>
      </w:r>
      <w:del w:id="7657" w:author="Author">
        <w:r w:rsidRPr="00E575EA">
          <w:rPr>
            <w:rFonts w:asciiTheme="minorHAnsi" w:hAnsiTheme="minorHAnsi"/>
          </w:rPr>
          <w:delText>2012-2013</w:delText>
        </w:r>
      </w:del>
      <w:ins w:id="7658" w:author="Author">
        <w:r w:rsidR="007760FF">
          <w:rPr>
            <w:rFonts w:asciiTheme="minorHAnsi" w:hAnsiTheme="minorHAnsi"/>
          </w:rPr>
          <w:t>2016-17</w:t>
        </w:r>
      </w:ins>
      <w:r w:rsidRPr="00E575EA">
        <w:rPr>
          <w:rFonts w:asciiTheme="minorHAnsi" w:hAnsiTheme="minorHAnsi"/>
        </w:rPr>
        <w:t xml:space="preserve"> has served as baseline data for annual evaluations. SDP and programmatic assessments assist the MMEP to measure whether activities have had a positive impact on meeting program objectives. Assessment data and attendance also aids decision-making in regard</w:t>
      </w:r>
      <w:del w:id="7659" w:author="Author">
        <w:r w:rsidRPr="00E575EA" w:rsidDel="005A6959">
          <w:rPr>
            <w:rFonts w:asciiTheme="minorHAnsi" w:hAnsiTheme="minorHAnsi"/>
          </w:rPr>
          <w:delText>s</w:delText>
        </w:r>
      </w:del>
      <w:r w:rsidRPr="00E575EA">
        <w:rPr>
          <w:rFonts w:asciiTheme="minorHAnsi" w:hAnsiTheme="minorHAnsi"/>
        </w:rPr>
        <w:t xml:space="preserve"> to resources and programming for the subsequent program year in order to achieve positive impacts and helps determine future projects and programs so that they are easier to evaluate. The evaluation incorporates all mandatory aspects from the OME evaluation checklist, including disaggregation of Priority for Services (PFS) and non-PFS students. </w:t>
      </w:r>
    </w:p>
    <w:p w14:paraId="57D583EB" w14:textId="77777777" w:rsidR="00E575EA" w:rsidRPr="00E575EA" w:rsidRDefault="00E575EA" w:rsidP="00E575EA">
      <w:pPr>
        <w:spacing w:line="240" w:lineRule="auto"/>
        <w:ind w:left="1440"/>
        <w:rPr>
          <w:rFonts w:asciiTheme="minorHAnsi" w:hAnsiTheme="minorHAnsi"/>
        </w:rPr>
      </w:pPr>
      <w:r w:rsidRPr="00E575EA">
        <w:rPr>
          <w:rFonts w:asciiTheme="minorHAnsi" w:hAnsiTheme="minorHAnsi"/>
        </w:rPr>
        <w:t xml:space="preserve">The evaluation tools focus on measuring student growth in knowledge and skills based on curricular selections. The methods for gathering evaluation data are systematic and use reliable qualitative and quantitative data. Evaluation tools include but are not limited to the following: pre-school rubrics measuring kindergarten readiness milestones; pre and post curricular assessments for Math Matters curriculum and OSY life skills lessons; unit tests for ELL curricular units for OSY; state assessment data; oral language measurements (OSY population only), and program participant evaluations. Future adjustments in assessment tools will be made as necessary depending upon any future adjustments in curriculum needs, etc. </w:t>
      </w:r>
    </w:p>
    <w:p w14:paraId="57D583EC" w14:textId="3B36D613" w:rsidR="00E575EA" w:rsidRPr="00E575EA" w:rsidRDefault="00E575EA" w:rsidP="00E575EA">
      <w:pPr>
        <w:spacing w:line="240" w:lineRule="auto"/>
        <w:ind w:left="1440"/>
        <w:rPr>
          <w:rFonts w:asciiTheme="minorHAnsi" w:hAnsiTheme="minorHAnsi"/>
        </w:rPr>
      </w:pPr>
      <w:r w:rsidRPr="00E575EA">
        <w:rPr>
          <w:rFonts w:asciiTheme="minorHAnsi" w:hAnsiTheme="minorHAnsi"/>
        </w:rPr>
        <w:t>Scores from the state assessments for migratory students in grade</w:t>
      </w:r>
      <w:ins w:id="7660" w:author="Author">
        <w:r w:rsidR="003A2BD8">
          <w:rPr>
            <w:rFonts w:asciiTheme="minorHAnsi" w:hAnsiTheme="minorHAnsi"/>
          </w:rPr>
          <w:t>s</w:t>
        </w:r>
      </w:ins>
      <w:r w:rsidRPr="00E575EA">
        <w:rPr>
          <w:rFonts w:asciiTheme="minorHAnsi" w:hAnsiTheme="minorHAnsi"/>
        </w:rPr>
        <w:t xml:space="preserve"> 3-8 and 9-12 allow the MMEP to provide guidance and interventions, when necessary, to assist students in attaining proficiency or better in reading/language arts and math (GPRA Performance Goals 1 and </w:t>
      </w:r>
      <w:del w:id="7661" w:author="Author">
        <w:r w:rsidRPr="00E575EA">
          <w:rPr>
            <w:rFonts w:asciiTheme="minorHAnsi" w:hAnsiTheme="minorHAnsi"/>
          </w:rPr>
          <w:delText>2</w:delText>
        </w:r>
      </w:del>
      <w:ins w:id="7662" w:author="Author">
        <w:r w:rsidR="00A57E0F">
          <w:rPr>
            <w:rFonts w:asciiTheme="minorHAnsi" w:hAnsiTheme="minorHAnsi"/>
          </w:rPr>
          <w:t>5</w:t>
        </w:r>
      </w:ins>
      <w:r w:rsidRPr="00E575EA">
        <w:rPr>
          <w:rFonts w:asciiTheme="minorHAnsi" w:hAnsiTheme="minorHAnsi"/>
        </w:rPr>
        <w:t xml:space="preserve">). ELL state test scores (WIDA/ACCESS) and progress reports of identified migratory students allows the MMEP to provide better support of all MMEP ELL students in progressing in their English language abilities (State Performance Goal </w:t>
      </w:r>
      <w:del w:id="7663" w:author="Author">
        <w:r w:rsidRPr="00E575EA">
          <w:rPr>
            <w:rFonts w:asciiTheme="minorHAnsi" w:hAnsiTheme="minorHAnsi"/>
          </w:rPr>
          <w:delText>2</w:delText>
        </w:r>
      </w:del>
      <w:ins w:id="7664" w:author="Author">
        <w:r w:rsidR="00A57E0F">
          <w:rPr>
            <w:rFonts w:asciiTheme="minorHAnsi" w:hAnsiTheme="minorHAnsi"/>
          </w:rPr>
          <w:t>1</w:t>
        </w:r>
      </w:ins>
      <w:r w:rsidRPr="00E575EA">
        <w:rPr>
          <w:rFonts w:asciiTheme="minorHAnsi" w:hAnsiTheme="minorHAnsi"/>
        </w:rPr>
        <w:t xml:space="preserve">). </w:t>
      </w:r>
    </w:p>
    <w:p w14:paraId="57D583ED" w14:textId="48AE6600" w:rsidR="00E575EA" w:rsidRPr="00E575EA" w:rsidRDefault="00E575EA" w:rsidP="00E575EA">
      <w:pPr>
        <w:spacing w:line="240" w:lineRule="auto"/>
        <w:ind w:left="1440"/>
        <w:rPr>
          <w:rFonts w:asciiTheme="minorHAnsi" w:hAnsiTheme="minorHAnsi"/>
        </w:rPr>
      </w:pPr>
      <w:r w:rsidRPr="00E575EA">
        <w:rPr>
          <w:rFonts w:asciiTheme="minorHAnsi" w:hAnsiTheme="minorHAnsi"/>
        </w:rPr>
        <w:t>School districts provide report cards of migratory students (K-12) to the MMEP; thus</w:t>
      </w:r>
      <w:ins w:id="7665" w:author="Author">
        <w:r w:rsidR="00C34C17">
          <w:rPr>
            <w:rFonts w:asciiTheme="minorHAnsi" w:hAnsiTheme="minorHAnsi"/>
          </w:rPr>
          <w:t>,</w:t>
        </w:r>
      </w:ins>
      <w:r w:rsidRPr="00E575EA">
        <w:rPr>
          <w:rFonts w:asciiTheme="minorHAnsi" w:hAnsiTheme="minorHAnsi"/>
        </w:rPr>
        <w:t xml:space="preserve"> assisting the MMEP in providing support to all students to be promoted to the next grade within one school year or graduate (GPRA Performance Goal 3). This is especially pertinent for the secondary migrant students as it allows the MMEP to provide any interventions needed to ensure a student’s graduation from high school (State Performance Goal </w:t>
      </w:r>
      <w:del w:id="7666" w:author="Author">
        <w:r w:rsidRPr="00E575EA">
          <w:rPr>
            <w:rFonts w:asciiTheme="minorHAnsi" w:hAnsiTheme="minorHAnsi"/>
          </w:rPr>
          <w:delText>5</w:delText>
        </w:r>
      </w:del>
      <w:ins w:id="7667" w:author="Author">
        <w:r w:rsidR="00A57E0F">
          <w:rPr>
            <w:rFonts w:asciiTheme="minorHAnsi" w:hAnsiTheme="minorHAnsi"/>
          </w:rPr>
          <w:t>3</w:t>
        </w:r>
      </w:ins>
      <w:r w:rsidRPr="00E575EA">
        <w:rPr>
          <w:rFonts w:asciiTheme="minorHAnsi" w:hAnsiTheme="minorHAnsi"/>
        </w:rPr>
        <w:t>). Secondary student report cards also provide information on an individual student’s progress in mathematics and allows the MMEP to better support students in enrolling in and passing Algebra I by the time that student enters 11</w:t>
      </w:r>
      <w:r w:rsidRPr="00E575EA">
        <w:rPr>
          <w:rFonts w:asciiTheme="minorHAnsi" w:hAnsiTheme="minorHAnsi"/>
          <w:vertAlign w:val="superscript"/>
        </w:rPr>
        <w:t>th</w:t>
      </w:r>
      <w:r w:rsidRPr="00E575EA">
        <w:rPr>
          <w:rFonts w:asciiTheme="minorHAnsi" w:hAnsiTheme="minorHAnsi"/>
        </w:rPr>
        <w:t xml:space="preserve"> grade (GPRA Performance Goal 4).</w:t>
      </w:r>
    </w:p>
    <w:p w14:paraId="4C4ABD08" w14:textId="77777777" w:rsidR="00F061E3" w:rsidRDefault="00E575EA" w:rsidP="00E575EA">
      <w:pPr>
        <w:spacing w:after="0" w:line="240" w:lineRule="auto"/>
        <w:ind w:left="1440"/>
        <w:rPr>
          <w:ins w:id="7668" w:author="Author"/>
          <w:rFonts w:asciiTheme="minorHAnsi" w:hAnsiTheme="minorHAnsi"/>
        </w:rPr>
      </w:pPr>
      <w:r w:rsidRPr="00E575EA">
        <w:rPr>
          <w:rFonts w:asciiTheme="minorHAnsi" w:hAnsiTheme="minorHAnsi"/>
        </w:rPr>
        <w:t xml:space="preserve">The MMEP has also prioritized building stronger relationships with school districts to support district initiatives around state assessment proficiencies and graduation rates. </w:t>
      </w:r>
      <w:r>
        <w:rPr>
          <w:rFonts w:asciiTheme="minorHAnsi" w:hAnsiTheme="minorHAnsi"/>
        </w:rPr>
        <w:t>Collaborative discussions with school districts have focused on</w:t>
      </w:r>
      <w:r w:rsidRPr="00E575EA">
        <w:rPr>
          <w:rFonts w:asciiTheme="minorHAnsi" w:hAnsiTheme="minorHAnsi"/>
        </w:rPr>
        <w:t xml:space="preserve"> how the MMEP can help facilitate migratory students in attending district offered services for migrant students to meet state assessment proficiencies. The MMEP will continue to support districts and migratory students in meeting the rigorous academic performance standards of the state</w:t>
      </w:r>
      <w:r w:rsidR="005D15AD" w:rsidRPr="00E575EA">
        <w:rPr>
          <w:rFonts w:asciiTheme="minorHAnsi" w:hAnsiTheme="minorHAnsi"/>
        </w:rPr>
        <w:t>.</w:t>
      </w:r>
    </w:p>
    <w:p w14:paraId="1DEF7ECB" w14:textId="77777777" w:rsidR="00F061E3" w:rsidRDefault="00F061E3" w:rsidP="00E575EA">
      <w:pPr>
        <w:spacing w:after="0" w:line="240" w:lineRule="auto"/>
        <w:ind w:left="1440"/>
        <w:rPr>
          <w:ins w:id="7669" w:author="Author"/>
          <w:rFonts w:asciiTheme="minorHAnsi" w:hAnsiTheme="minorHAnsi"/>
        </w:rPr>
      </w:pPr>
    </w:p>
    <w:p w14:paraId="07DFE48D" w14:textId="77777777" w:rsidR="00F061E3" w:rsidRPr="00C64EBD" w:rsidRDefault="00F061E3" w:rsidP="00F061E3">
      <w:pPr>
        <w:spacing w:after="0" w:line="240" w:lineRule="auto"/>
        <w:ind w:left="1440"/>
        <w:rPr>
          <w:ins w:id="7670" w:author="Author"/>
          <w:rFonts w:asciiTheme="minorHAnsi" w:hAnsiTheme="minorHAnsi"/>
        </w:rPr>
      </w:pPr>
      <w:ins w:id="7671" w:author="Author">
        <w:r w:rsidRPr="00F061E3">
          <w:rPr>
            <w:rFonts w:asciiTheme="minorHAnsi" w:hAnsiTheme="minorHAnsi"/>
          </w:rPr>
          <w:t>The MMEP identified an additional Support Services goal while developing the current SDP</w:t>
        </w:r>
        <w:r w:rsidRPr="00C64EBD">
          <w:rPr>
            <w:rFonts w:asciiTheme="minorHAnsi" w:hAnsiTheme="minorHAnsi"/>
          </w:rPr>
          <w:t xml:space="preserve"> due in part to the pandemic. Areas of concern under this goal include:</w:t>
        </w:r>
      </w:ins>
    </w:p>
    <w:p w14:paraId="334FAE8B" w14:textId="41FF57B6" w:rsidR="00F061E3" w:rsidRPr="00233828" w:rsidRDefault="00F061E3" w:rsidP="00F061E3">
      <w:pPr>
        <w:pStyle w:val="ListParagraph"/>
        <w:numPr>
          <w:ilvl w:val="2"/>
          <w:numId w:val="123"/>
        </w:numPr>
        <w:spacing w:after="0" w:line="240" w:lineRule="auto"/>
        <w:rPr>
          <w:ins w:id="7672" w:author="Author"/>
          <w:rFonts w:asciiTheme="minorHAnsi" w:hAnsiTheme="minorHAnsi"/>
        </w:rPr>
      </w:pPr>
      <w:ins w:id="7673" w:author="Author">
        <w:r w:rsidRPr="00C64EBD">
          <w:rPr>
            <w:rFonts w:asciiTheme="minorHAnsi" w:hAnsiTheme="minorHAnsi"/>
          </w:rPr>
          <w:t>Lack of</w:t>
        </w:r>
        <w:r w:rsidRPr="00CC2213">
          <w:rPr>
            <w:rFonts w:asciiTheme="minorHAnsi" w:hAnsiTheme="minorHAnsi"/>
          </w:rPr>
          <w:t xml:space="preserve"> awar</w:t>
        </w:r>
        <w:r w:rsidRPr="008A5FBE">
          <w:rPr>
            <w:rFonts w:asciiTheme="minorHAnsi" w:hAnsiTheme="minorHAnsi"/>
          </w:rPr>
          <w:t>eness of and/or adequate access to district services for which migrant students are eligible.</w:t>
        </w:r>
      </w:ins>
    </w:p>
    <w:p w14:paraId="12E7E29D" w14:textId="7BD4B782" w:rsidR="00F061E3" w:rsidRPr="00A65211" w:rsidRDefault="00F061E3" w:rsidP="00F061E3">
      <w:pPr>
        <w:pStyle w:val="ListParagraph"/>
        <w:numPr>
          <w:ilvl w:val="2"/>
          <w:numId w:val="123"/>
        </w:numPr>
        <w:spacing w:after="0" w:line="240" w:lineRule="auto"/>
        <w:rPr>
          <w:ins w:id="7674" w:author="Author"/>
          <w:rStyle w:val="eop"/>
          <w:rFonts w:asciiTheme="minorHAnsi" w:hAnsiTheme="minorHAnsi"/>
        </w:rPr>
      </w:pPr>
      <w:ins w:id="7675" w:author="Author">
        <w:r w:rsidRPr="00233828">
          <w:rPr>
            <w:rFonts w:asciiTheme="minorHAnsi" w:hAnsiTheme="minorHAnsi"/>
          </w:rPr>
          <w:t>Limited</w:t>
        </w:r>
        <w:r w:rsidRPr="0005195E">
          <w:rPr>
            <w:rFonts w:asciiTheme="minorHAnsi" w:hAnsiTheme="minorHAnsi"/>
          </w:rPr>
          <w:t xml:space="preserve"> and delayed access </w:t>
        </w:r>
        <w:r w:rsidRPr="004741FD">
          <w:rPr>
            <w:rFonts w:asciiTheme="minorHAnsi" w:hAnsiTheme="minorHAnsi"/>
          </w:rPr>
          <w:t>to</w:t>
        </w:r>
        <w:r w:rsidRPr="006943F7">
          <w:rPr>
            <w:rFonts w:asciiTheme="minorHAnsi" w:hAnsiTheme="minorHAnsi"/>
          </w:rPr>
          <w:t xml:space="preserve"> available resources such as to </w:t>
        </w:r>
        <w:r w:rsidRPr="006943F7">
          <w:rPr>
            <w:rStyle w:val="normaltextrun"/>
            <w:rFonts w:cs="Calibri"/>
          </w:rPr>
          <w:t xml:space="preserve">community-based early childhood </w:t>
        </w:r>
        <w:r w:rsidRPr="0021772E">
          <w:rPr>
            <w:rStyle w:val="normaltextrun"/>
            <w:rFonts w:cs="Calibri"/>
          </w:rPr>
          <w:t>programs</w:t>
        </w:r>
        <w:r w:rsidRPr="00E80738">
          <w:rPr>
            <w:rStyle w:val="normaltextrun"/>
            <w:rFonts w:cs="Calibri"/>
          </w:rPr>
          <w:t>.</w:t>
        </w:r>
        <w:r w:rsidRPr="00B42B2C">
          <w:rPr>
            <w:rStyle w:val="normaltextrun"/>
            <w:rFonts w:cs="Calibri"/>
          </w:rPr>
          <w:t xml:space="preserve"> </w:t>
        </w:r>
      </w:ins>
    </w:p>
    <w:p w14:paraId="64ED6BE3" w14:textId="77777777" w:rsidR="00F061E3" w:rsidRPr="00122335" w:rsidRDefault="00F061E3" w:rsidP="00F061E3">
      <w:pPr>
        <w:pStyle w:val="ListParagraph"/>
        <w:numPr>
          <w:ilvl w:val="0"/>
          <w:numId w:val="124"/>
        </w:numPr>
        <w:spacing w:after="0" w:line="240" w:lineRule="auto"/>
        <w:ind w:left="2160"/>
        <w:textAlignment w:val="baseline"/>
        <w:rPr>
          <w:ins w:id="7676" w:author="Author"/>
          <w:rFonts w:cs="Calibri"/>
        </w:rPr>
      </w:pPr>
      <w:ins w:id="7677" w:author="Author">
        <w:r w:rsidRPr="004E6909">
          <w:rPr>
            <w:rFonts w:asciiTheme="minorHAnsi" w:hAnsiTheme="minorHAnsi"/>
          </w:rPr>
          <w:t>Loss of</w:t>
        </w:r>
        <w:r w:rsidRPr="004E6909">
          <w:rPr>
            <w:rStyle w:val="normaltextrun"/>
            <w:rFonts w:cs="Calibri"/>
          </w:rPr>
          <w:t xml:space="preserve"> instructional time during the pandemic due to various factors including, t</w:t>
        </w:r>
        <w:r w:rsidRPr="00D6224E">
          <w:rPr>
            <w:rStyle w:val="normaltextrun"/>
            <w:rFonts w:cs="Calibri"/>
          </w:rPr>
          <w:t>he</w:t>
        </w:r>
        <w:r w:rsidRPr="00975440">
          <w:rPr>
            <w:rStyle w:val="normaltextrun"/>
            <w:rFonts w:cs="Calibri"/>
          </w:rPr>
          <w:t xml:space="preserve"> need to work instead of attending virtual lessons, lack of technology skills, technolo</w:t>
        </w:r>
        <w:r w:rsidRPr="00E602A6">
          <w:rPr>
            <w:rStyle w:val="normaltextrun"/>
            <w:rFonts w:cs="Calibri"/>
          </w:rPr>
          <w:t>g</w:t>
        </w:r>
        <w:r w:rsidRPr="0083599F">
          <w:rPr>
            <w:rStyle w:val="normaltextrun"/>
            <w:rFonts w:cs="Calibri"/>
          </w:rPr>
          <w:t>y support in the home, school suppli</w:t>
        </w:r>
        <w:r w:rsidRPr="00BD37EA">
          <w:rPr>
            <w:rStyle w:val="normaltextrun"/>
            <w:rFonts w:cs="Calibri"/>
          </w:rPr>
          <w:t>es, quality Internet access, and devices.</w:t>
        </w:r>
        <w:r w:rsidRPr="00444A11">
          <w:rPr>
            <w:rStyle w:val="eop"/>
            <w:rFonts w:cs="Calibri"/>
          </w:rPr>
          <w:t> </w:t>
        </w:r>
      </w:ins>
    </w:p>
    <w:p w14:paraId="0350CEEB" w14:textId="77777777" w:rsidR="00F061E3" w:rsidRPr="00F061E3" w:rsidRDefault="00F061E3" w:rsidP="00F061E3">
      <w:pPr>
        <w:pStyle w:val="paragraph"/>
        <w:numPr>
          <w:ilvl w:val="0"/>
          <w:numId w:val="124"/>
        </w:numPr>
        <w:spacing w:before="0" w:beforeAutospacing="0" w:after="0" w:afterAutospacing="0"/>
        <w:ind w:left="2160"/>
        <w:textAlignment w:val="baseline"/>
        <w:rPr>
          <w:ins w:id="7678" w:author="Author"/>
          <w:rFonts w:ascii="Calibri" w:hAnsi="Calibri" w:cs="Calibri"/>
          <w:sz w:val="22"/>
          <w:szCs w:val="22"/>
        </w:rPr>
      </w:pPr>
      <w:ins w:id="7679" w:author="Author">
        <w:r w:rsidRPr="00F061E3">
          <w:rPr>
            <w:rStyle w:val="normaltextrun"/>
            <w:rFonts w:ascii="Calibri" w:hAnsi="Calibri" w:cs="Calibri"/>
            <w:sz w:val="22"/>
            <w:szCs w:val="22"/>
          </w:rPr>
          <w:t>Difficulty accessing appropriate health care due to difficulties navigating systems, lack of knowledge of the systems, and inconsistent transfer of health records. </w:t>
        </w:r>
        <w:r w:rsidRPr="00F061E3">
          <w:rPr>
            <w:rStyle w:val="eop"/>
            <w:rFonts w:ascii="Calibri" w:hAnsi="Calibri" w:cs="Calibri"/>
            <w:sz w:val="22"/>
            <w:szCs w:val="22"/>
          </w:rPr>
          <w:t> </w:t>
        </w:r>
      </w:ins>
    </w:p>
    <w:p w14:paraId="4E1EAC9E" w14:textId="77777777" w:rsidR="00F061E3" w:rsidRPr="00F061E3" w:rsidRDefault="00F061E3" w:rsidP="00F061E3">
      <w:pPr>
        <w:pStyle w:val="paragraph"/>
        <w:numPr>
          <w:ilvl w:val="0"/>
          <w:numId w:val="124"/>
        </w:numPr>
        <w:spacing w:before="0" w:beforeAutospacing="0" w:after="0" w:afterAutospacing="0"/>
        <w:ind w:left="2160"/>
        <w:textAlignment w:val="baseline"/>
        <w:rPr>
          <w:ins w:id="7680" w:author="Author"/>
          <w:rFonts w:ascii="Calibri" w:hAnsi="Calibri" w:cs="Calibri"/>
          <w:sz w:val="22"/>
          <w:szCs w:val="22"/>
        </w:rPr>
      </w:pPr>
      <w:ins w:id="7681" w:author="Author">
        <w:r w:rsidRPr="00F061E3">
          <w:rPr>
            <w:rStyle w:val="normaltextrun"/>
            <w:rFonts w:ascii="Calibri" w:hAnsi="Calibri" w:cs="Calibri"/>
            <w:sz w:val="22"/>
            <w:szCs w:val="22"/>
          </w:rPr>
          <w:t>Lack of access to mental health services to address trauma, stress, and depression that are barriers to their academic success. </w:t>
        </w:r>
        <w:r w:rsidRPr="00F061E3">
          <w:rPr>
            <w:rStyle w:val="eop"/>
            <w:rFonts w:ascii="Calibri" w:hAnsi="Calibri" w:cs="Calibri"/>
            <w:sz w:val="22"/>
            <w:szCs w:val="22"/>
          </w:rPr>
          <w:t> </w:t>
        </w:r>
      </w:ins>
    </w:p>
    <w:p w14:paraId="57D583EE" w14:textId="6A42C0E8" w:rsidR="008129B2" w:rsidRPr="00E575EA" w:rsidRDefault="005D15AD" w:rsidP="00E575EA">
      <w:pPr>
        <w:spacing w:after="0" w:line="240" w:lineRule="auto"/>
        <w:ind w:left="1440"/>
        <w:rPr>
          <w:rFonts w:ascii="Times New Roman" w:hAnsi="Times New Roman"/>
        </w:rPr>
      </w:pPr>
      <w:r w:rsidRPr="00E575EA">
        <w:rPr>
          <w:rFonts w:asciiTheme="minorHAnsi" w:hAnsiTheme="minorHAnsi"/>
        </w:rPr>
        <w:t xml:space="preserve">  </w:t>
      </w:r>
      <w:r w:rsidR="008129B2" w:rsidRPr="00E575EA">
        <w:rPr>
          <w:rFonts w:ascii="Times New Roman" w:hAnsi="Times New Roman"/>
        </w:rPr>
        <w:br/>
      </w:r>
    </w:p>
    <w:p w14:paraId="57D583EF" w14:textId="77777777" w:rsidR="000C5291" w:rsidRDefault="004D2660" w:rsidP="00CB1E1F">
      <w:pPr>
        <w:pStyle w:val="ListParagraph"/>
        <w:numPr>
          <w:ilvl w:val="1"/>
          <w:numId w:val="24"/>
        </w:numPr>
        <w:spacing w:after="0" w:line="240" w:lineRule="auto"/>
        <w:rPr>
          <w:rFonts w:ascii="Times New Roman" w:hAnsi="Times New Roman"/>
        </w:rPr>
      </w:pPr>
      <w:r w:rsidRPr="00956ACF">
        <w:rPr>
          <w:rFonts w:ascii="Times New Roman" w:hAnsi="Times New Roman"/>
        </w:rPr>
        <w:t xml:space="preserve">Describe how the </w:t>
      </w:r>
      <w:r w:rsidR="006D69A9" w:rsidRPr="00956ACF">
        <w:rPr>
          <w:rFonts w:ascii="Times New Roman" w:hAnsi="Times New Roman"/>
        </w:rPr>
        <w:t>SEA</w:t>
      </w:r>
      <w:r w:rsidRPr="00956ACF">
        <w:rPr>
          <w:rFonts w:ascii="Times New Roman" w:hAnsi="Times New Roman"/>
        </w:rPr>
        <w:t xml:space="preserve"> will ensure there is consultation with parents of migratory children, including parent advisory councils</w:t>
      </w:r>
      <w:r w:rsidR="008310BD" w:rsidRPr="00956ACF">
        <w:rPr>
          <w:rFonts w:ascii="Times New Roman" w:hAnsi="Times New Roman"/>
        </w:rPr>
        <w:t>,</w:t>
      </w:r>
      <w:r w:rsidRPr="00956ACF">
        <w:rPr>
          <w:rFonts w:ascii="Times New Roman" w:hAnsi="Times New Roman"/>
        </w:rPr>
        <w:t xml:space="preserve"> at both the State and local level, in the planning and operation of Title I, Part C programs that span not less than one school year in duration, consistent with section 1304(c)(3) of </w:t>
      </w:r>
      <w:r w:rsidR="006D69A9" w:rsidRPr="00956ACF">
        <w:rPr>
          <w:rFonts w:ascii="Times New Roman" w:hAnsi="Times New Roman"/>
        </w:rPr>
        <w:t>the ESEA</w:t>
      </w:r>
      <w:r w:rsidRPr="00956ACF">
        <w:rPr>
          <w:rFonts w:ascii="Times New Roman" w:hAnsi="Times New Roman"/>
        </w:rPr>
        <w:t xml:space="preserve">.  </w:t>
      </w:r>
      <w:r w:rsidR="008129B2" w:rsidRPr="00956ACF">
        <w:rPr>
          <w:rFonts w:ascii="Times New Roman" w:hAnsi="Times New Roman"/>
        </w:rPr>
        <w:br/>
      </w:r>
    </w:p>
    <w:p w14:paraId="57D583F0" w14:textId="77777777" w:rsidR="00A03685" w:rsidRDefault="00A03685" w:rsidP="00E575EA">
      <w:pPr>
        <w:pStyle w:val="ListParagraph"/>
        <w:spacing w:line="240" w:lineRule="auto"/>
        <w:ind w:left="1440"/>
        <w:rPr>
          <w:rFonts w:asciiTheme="minorHAnsi" w:hAnsiTheme="minorHAnsi"/>
        </w:rPr>
      </w:pPr>
      <w:r>
        <w:rPr>
          <w:rFonts w:asciiTheme="minorHAnsi" w:hAnsiTheme="minorHAnsi"/>
        </w:rPr>
        <w:t>The MMEP will continue to host the following activities to ensure consultation with the parents of migrant children:</w:t>
      </w:r>
    </w:p>
    <w:p w14:paraId="57D583F1" w14:textId="3490890F" w:rsidR="00A03685" w:rsidRDefault="00A03685" w:rsidP="00E575EA">
      <w:pPr>
        <w:pStyle w:val="ListParagraph"/>
        <w:numPr>
          <w:ilvl w:val="0"/>
          <w:numId w:val="88"/>
        </w:numPr>
        <w:spacing w:line="240" w:lineRule="auto"/>
        <w:rPr>
          <w:rFonts w:asciiTheme="minorHAnsi" w:hAnsiTheme="minorHAnsi"/>
        </w:rPr>
      </w:pPr>
      <w:del w:id="7682" w:author="Author">
        <w:r w:rsidDel="00C64EBD">
          <w:rPr>
            <w:rFonts w:asciiTheme="minorHAnsi" w:hAnsiTheme="minorHAnsi"/>
          </w:rPr>
          <w:delText>T</w:delText>
        </w:r>
        <w:r w:rsidRPr="00EC6E80" w:rsidDel="00C64EBD">
          <w:rPr>
            <w:rFonts w:asciiTheme="minorHAnsi" w:hAnsiTheme="minorHAnsi"/>
          </w:rPr>
          <w:delText xml:space="preserve">wo </w:delText>
        </w:r>
      </w:del>
      <w:ins w:id="7683" w:author="Author">
        <w:r w:rsidR="00C64EBD">
          <w:rPr>
            <w:rFonts w:asciiTheme="minorHAnsi" w:hAnsiTheme="minorHAnsi"/>
          </w:rPr>
          <w:t>A minimum of eight</w:t>
        </w:r>
        <w:r w:rsidRPr="00EC6E80">
          <w:rPr>
            <w:rFonts w:asciiTheme="minorHAnsi" w:hAnsiTheme="minorHAnsi"/>
          </w:rPr>
          <w:t xml:space="preserve"> </w:t>
        </w:r>
      </w:ins>
      <w:r w:rsidRPr="00EC6E80">
        <w:rPr>
          <w:rFonts w:asciiTheme="minorHAnsi" w:hAnsiTheme="minorHAnsi"/>
        </w:rPr>
        <w:t>regional parent advisory council meetings (RPAC) in the primary cities of the state with a migratory population</w:t>
      </w:r>
      <w:r>
        <w:rPr>
          <w:rFonts w:asciiTheme="minorHAnsi" w:hAnsiTheme="minorHAnsi"/>
        </w:rPr>
        <w:t>.</w:t>
      </w:r>
    </w:p>
    <w:p w14:paraId="57D583F2" w14:textId="5E66C71D" w:rsidR="00A03685" w:rsidRDefault="00A03685" w:rsidP="00E575EA">
      <w:pPr>
        <w:pStyle w:val="ListParagraph"/>
        <w:numPr>
          <w:ilvl w:val="0"/>
          <w:numId w:val="88"/>
        </w:numPr>
        <w:spacing w:line="240" w:lineRule="auto"/>
        <w:rPr>
          <w:rFonts w:asciiTheme="minorHAnsi" w:hAnsiTheme="minorHAnsi"/>
        </w:rPr>
      </w:pPr>
      <w:del w:id="7684" w:author="Author">
        <w:r w:rsidDel="00C64EBD">
          <w:rPr>
            <w:rFonts w:asciiTheme="minorHAnsi" w:hAnsiTheme="minorHAnsi"/>
          </w:rPr>
          <w:delText>T</w:delText>
        </w:r>
        <w:r w:rsidRPr="00EC6E80" w:rsidDel="00C64EBD">
          <w:rPr>
            <w:rFonts w:asciiTheme="minorHAnsi" w:hAnsiTheme="minorHAnsi"/>
          </w:rPr>
          <w:delText xml:space="preserve">wo </w:delText>
        </w:r>
      </w:del>
      <w:ins w:id="7685" w:author="Author">
        <w:r w:rsidR="00C64EBD">
          <w:rPr>
            <w:rFonts w:asciiTheme="minorHAnsi" w:hAnsiTheme="minorHAnsi"/>
          </w:rPr>
          <w:t>At least one</w:t>
        </w:r>
        <w:r w:rsidRPr="00EC6E80">
          <w:rPr>
            <w:rFonts w:asciiTheme="minorHAnsi" w:hAnsiTheme="minorHAnsi"/>
          </w:rPr>
          <w:t xml:space="preserve"> </w:t>
        </w:r>
      </w:ins>
      <w:r w:rsidRPr="00EC6E80">
        <w:rPr>
          <w:rFonts w:asciiTheme="minorHAnsi" w:hAnsiTheme="minorHAnsi"/>
        </w:rPr>
        <w:t>state parent advisory council meetings (SPAC) centrally located in the state during the school year</w:t>
      </w:r>
      <w:r>
        <w:rPr>
          <w:rFonts w:asciiTheme="minorHAnsi" w:hAnsiTheme="minorHAnsi"/>
        </w:rPr>
        <w:t>.</w:t>
      </w:r>
    </w:p>
    <w:p w14:paraId="57D583F3" w14:textId="0E75AC54" w:rsidR="00A03685" w:rsidRDefault="00A03685" w:rsidP="00E575EA">
      <w:pPr>
        <w:pStyle w:val="ListParagraph"/>
        <w:numPr>
          <w:ilvl w:val="0"/>
          <w:numId w:val="88"/>
        </w:numPr>
        <w:spacing w:line="240" w:lineRule="auto"/>
        <w:rPr>
          <w:rFonts w:asciiTheme="minorHAnsi" w:hAnsiTheme="minorHAnsi"/>
        </w:rPr>
      </w:pPr>
      <w:r>
        <w:rPr>
          <w:rFonts w:asciiTheme="minorHAnsi" w:hAnsiTheme="minorHAnsi"/>
        </w:rPr>
        <w:t>T</w:t>
      </w:r>
      <w:r w:rsidRPr="00EC6E80">
        <w:rPr>
          <w:rFonts w:asciiTheme="minorHAnsi" w:hAnsiTheme="minorHAnsi"/>
        </w:rPr>
        <w:t>wo regional workshops directly or through a network of community</w:t>
      </w:r>
      <w:ins w:id="7686" w:author="Author">
        <w:r w:rsidR="00FD0BB0">
          <w:rPr>
            <w:rFonts w:asciiTheme="minorHAnsi" w:hAnsiTheme="minorHAnsi"/>
          </w:rPr>
          <w:t>-</w:t>
        </w:r>
      </w:ins>
      <w:del w:id="7687" w:author="Author">
        <w:r w:rsidRPr="00EC6E80" w:rsidDel="00FD0BB0">
          <w:rPr>
            <w:rFonts w:asciiTheme="minorHAnsi" w:hAnsiTheme="minorHAnsi"/>
          </w:rPr>
          <w:delText xml:space="preserve"> </w:delText>
        </w:r>
      </w:del>
      <w:r w:rsidRPr="00EC6E80">
        <w:rPr>
          <w:rFonts w:asciiTheme="minorHAnsi" w:hAnsiTheme="minorHAnsi"/>
        </w:rPr>
        <w:t xml:space="preserve">based organizations or school districts on </w:t>
      </w:r>
      <w:r>
        <w:rPr>
          <w:rFonts w:asciiTheme="minorHAnsi" w:hAnsiTheme="minorHAnsi"/>
        </w:rPr>
        <w:t xml:space="preserve">various educational and health </w:t>
      </w:r>
      <w:r w:rsidRPr="00EC6E80">
        <w:rPr>
          <w:rFonts w:asciiTheme="minorHAnsi" w:hAnsiTheme="minorHAnsi"/>
        </w:rPr>
        <w:t>topics</w:t>
      </w:r>
      <w:r>
        <w:rPr>
          <w:rFonts w:asciiTheme="minorHAnsi" w:hAnsiTheme="minorHAnsi"/>
        </w:rPr>
        <w:t>.</w:t>
      </w:r>
      <w:r w:rsidRPr="00D14193">
        <w:rPr>
          <w:rFonts w:asciiTheme="minorHAnsi" w:hAnsiTheme="minorHAnsi"/>
        </w:rPr>
        <w:t xml:space="preserve"> </w:t>
      </w:r>
      <w:r w:rsidRPr="00EC6E80">
        <w:rPr>
          <w:rFonts w:asciiTheme="minorHAnsi" w:hAnsiTheme="minorHAnsi"/>
        </w:rPr>
        <w:t>These workshops provide capacity-building training and activities for the parents.</w:t>
      </w:r>
    </w:p>
    <w:p w14:paraId="57D583F4" w14:textId="77777777" w:rsidR="00A03685" w:rsidRDefault="00A03685" w:rsidP="00E575EA">
      <w:pPr>
        <w:pStyle w:val="ListParagraph"/>
        <w:numPr>
          <w:ilvl w:val="0"/>
          <w:numId w:val="88"/>
        </w:numPr>
        <w:spacing w:line="240" w:lineRule="auto"/>
        <w:rPr>
          <w:rFonts w:asciiTheme="minorHAnsi" w:hAnsiTheme="minorHAnsi"/>
        </w:rPr>
      </w:pPr>
      <w:r>
        <w:rPr>
          <w:rFonts w:asciiTheme="minorHAnsi" w:hAnsiTheme="minorHAnsi"/>
        </w:rPr>
        <w:t>C</w:t>
      </w:r>
      <w:r w:rsidRPr="00EC6E80">
        <w:rPr>
          <w:rFonts w:asciiTheme="minorHAnsi" w:hAnsiTheme="minorHAnsi"/>
        </w:rPr>
        <w:t xml:space="preserve">ollege and career workshops for the parents, high school and </w:t>
      </w:r>
      <w:r>
        <w:rPr>
          <w:rFonts w:asciiTheme="minorHAnsi" w:hAnsiTheme="minorHAnsi"/>
        </w:rPr>
        <w:t>OSY</w:t>
      </w:r>
      <w:r w:rsidRPr="00EC6E80">
        <w:rPr>
          <w:rFonts w:asciiTheme="minorHAnsi" w:hAnsiTheme="minorHAnsi"/>
        </w:rPr>
        <w:t xml:space="preserve"> students</w:t>
      </w:r>
      <w:r>
        <w:rPr>
          <w:rFonts w:asciiTheme="minorHAnsi" w:hAnsiTheme="minorHAnsi"/>
        </w:rPr>
        <w:t>.</w:t>
      </w:r>
    </w:p>
    <w:p w14:paraId="57D583F5" w14:textId="77777777" w:rsidR="00A03685" w:rsidRDefault="00A03685" w:rsidP="00E575EA">
      <w:pPr>
        <w:pStyle w:val="ListParagraph"/>
        <w:spacing w:line="240" w:lineRule="auto"/>
        <w:ind w:left="1440"/>
        <w:rPr>
          <w:rFonts w:asciiTheme="minorHAnsi" w:hAnsiTheme="minorHAnsi"/>
        </w:rPr>
      </w:pPr>
    </w:p>
    <w:p w14:paraId="57D583F6" w14:textId="30EE2405" w:rsidR="00A03685" w:rsidRDefault="00A03685" w:rsidP="00E575EA">
      <w:pPr>
        <w:pStyle w:val="ListParagraph"/>
        <w:spacing w:line="240" w:lineRule="auto"/>
        <w:ind w:left="1440"/>
        <w:rPr>
          <w:rFonts w:asciiTheme="minorHAnsi" w:hAnsiTheme="minorHAnsi"/>
        </w:rPr>
      </w:pPr>
      <w:r w:rsidRPr="00EC6E80">
        <w:rPr>
          <w:rFonts w:asciiTheme="minorHAnsi" w:hAnsiTheme="minorHAnsi"/>
        </w:rPr>
        <w:t>The SPAC and RPAC provide a forum for parents to consult with the MMEP staff on the planning and operation of the program to best meet the needs of their children.</w:t>
      </w:r>
      <w:del w:id="7688" w:author="Author">
        <w:r w:rsidRPr="00EC6E80">
          <w:rPr>
            <w:rFonts w:asciiTheme="minorHAnsi" w:hAnsiTheme="minorHAnsi"/>
          </w:rPr>
          <w:delText xml:space="preserve"> For example, the MMEP developed by-laws that were revised in 2014 – 2015 by the SPAC members.</w:delText>
        </w:r>
      </w:del>
      <w:r w:rsidRPr="00EC6E80">
        <w:rPr>
          <w:rFonts w:asciiTheme="minorHAnsi" w:hAnsiTheme="minorHAnsi"/>
        </w:rPr>
        <w:t xml:space="preserve"> In accordance with </w:t>
      </w:r>
      <w:del w:id="7689" w:author="Author">
        <w:r w:rsidRPr="00EC6E80">
          <w:rPr>
            <w:rFonts w:asciiTheme="minorHAnsi" w:hAnsiTheme="minorHAnsi"/>
          </w:rPr>
          <w:delText>those</w:delText>
        </w:r>
        <w:r w:rsidRPr="00EC6E80" w:rsidDel="00CC2213">
          <w:rPr>
            <w:rFonts w:asciiTheme="minorHAnsi" w:hAnsiTheme="minorHAnsi"/>
          </w:rPr>
          <w:delText xml:space="preserve"> </w:delText>
        </w:r>
      </w:del>
      <w:ins w:id="7690" w:author="Author">
        <w:r w:rsidR="00CC2213">
          <w:rPr>
            <w:rFonts w:asciiTheme="minorHAnsi" w:hAnsiTheme="minorHAnsi"/>
          </w:rPr>
          <w:t>the</w:t>
        </w:r>
        <w:r w:rsidRPr="00EC6E80">
          <w:rPr>
            <w:rFonts w:asciiTheme="minorHAnsi" w:hAnsiTheme="minorHAnsi"/>
          </w:rPr>
          <w:t xml:space="preserve"> </w:t>
        </w:r>
      </w:ins>
      <w:r w:rsidRPr="00EC6E80">
        <w:rPr>
          <w:rFonts w:asciiTheme="minorHAnsi" w:hAnsiTheme="minorHAnsi"/>
        </w:rPr>
        <w:t xml:space="preserve">by-laws, the Parent Involvement Plan (PIP) </w:t>
      </w:r>
      <w:r>
        <w:rPr>
          <w:rFonts w:asciiTheme="minorHAnsi" w:hAnsiTheme="minorHAnsi"/>
        </w:rPr>
        <w:t xml:space="preserve">was and </w:t>
      </w:r>
      <w:r w:rsidRPr="00EC6E80">
        <w:rPr>
          <w:rFonts w:asciiTheme="minorHAnsi" w:hAnsiTheme="minorHAnsi"/>
        </w:rPr>
        <w:t xml:space="preserve">is reviewed and evaluated by the current members and amended as needed on an annual basis. The PIP serves as a guide for the MMEP in achieving a high level of parental involvement. The MMEP will continue a shared responsibility with the parents to improve their children’s achievement and to meet the State’s standards in academic performance. The </w:t>
      </w:r>
      <w:r>
        <w:rPr>
          <w:rFonts w:asciiTheme="minorHAnsi" w:hAnsiTheme="minorHAnsi"/>
        </w:rPr>
        <w:t xml:space="preserve">MMEP </w:t>
      </w:r>
      <w:r w:rsidRPr="00EC6E80">
        <w:rPr>
          <w:rFonts w:asciiTheme="minorHAnsi" w:hAnsiTheme="minorHAnsi"/>
        </w:rPr>
        <w:t>members of the SPAC developed these goals, objectives, and expectations for parent involvement:</w:t>
      </w:r>
    </w:p>
    <w:p w14:paraId="57D583F7" w14:textId="77777777" w:rsidR="00A03685" w:rsidRPr="00EC6E80" w:rsidRDefault="00A03685" w:rsidP="00E575EA">
      <w:pPr>
        <w:pStyle w:val="ListParagraph"/>
        <w:spacing w:after="0" w:line="240" w:lineRule="auto"/>
        <w:ind w:left="1440"/>
        <w:rPr>
          <w:rFonts w:asciiTheme="minorHAnsi" w:hAnsiTheme="minorHAnsi"/>
        </w:rPr>
      </w:pPr>
    </w:p>
    <w:p w14:paraId="57D583F8" w14:textId="77777777" w:rsidR="00A03685" w:rsidRPr="005D15AD" w:rsidRDefault="00A03685" w:rsidP="00E575EA">
      <w:pPr>
        <w:pStyle w:val="ListParagraph"/>
        <w:numPr>
          <w:ilvl w:val="0"/>
          <w:numId w:val="66"/>
        </w:numPr>
        <w:spacing w:after="0" w:line="240" w:lineRule="auto"/>
        <w:rPr>
          <w:rFonts w:asciiTheme="minorHAnsi" w:hAnsiTheme="minorHAnsi"/>
        </w:rPr>
      </w:pPr>
      <w:r w:rsidRPr="005D15AD">
        <w:rPr>
          <w:rFonts w:asciiTheme="minorHAnsi" w:hAnsiTheme="minorHAnsi"/>
        </w:rPr>
        <w:t>Increase the participation of all eligible parents in the MMEP sponsored activities.</w:t>
      </w:r>
    </w:p>
    <w:p w14:paraId="57D583F9" w14:textId="77777777" w:rsidR="00A03685" w:rsidRPr="005D15AD" w:rsidRDefault="00A03685" w:rsidP="00E575EA">
      <w:pPr>
        <w:pStyle w:val="ListParagraph"/>
        <w:numPr>
          <w:ilvl w:val="0"/>
          <w:numId w:val="66"/>
        </w:numPr>
        <w:spacing w:after="0" w:line="240" w:lineRule="auto"/>
        <w:rPr>
          <w:rFonts w:asciiTheme="minorHAnsi" w:hAnsiTheme="minorHAnsi"/>
        </w:rPr>
      </w:pPr>
      <w:r w:rsidRPr="005D15AD">
        <w:rPr>
          <w:rFonts w:asciiTheme="minorHAnsi" w:hAnsiTheme="minorHAnsi"/>
        </w:rPr>
        <w:t>Reduce barriers that prevent parents from participating in the MMEP sponsored activities.</w:t>
      </w:r>
    </w:p>
    <w:p w14:paraId="57D583FA" w14:textId="77777777" w:rsidR="00A03685" w:rsidRPr="005D15AD" w:rsidRDefault="00A03685" w:rsidP="00E575EA">
      <w:pPr>
        <w:pStyle w:val="ListParagraph"/>
        <w:numPr>
          <w:ilvl w:val="0"/>
          <w:numId w:val="66"/>
        </w:numPr>
        <w:spacing w:after="0" w:line="240" w:lineRule="auto"/>
        <w:rPr>
          <w:rFonts w:asciiTheme="minorHAnsi" w:hAnsiTheme="minorHAnsi"/>
        </w:rPr>
      </w:pPr>
      <w:r w:rsidRPr="005D15AD">
        <w:rPr>
          <w:rFonts w:asciiTheme="minorHAnsi" w:hAnsiTheme="minorHAnsi"/>
        </w:rPr>
        <w:t>Coordinate resources that enable parents to be involved in school, as well as educational and employment activities.</w:t>
      </w:r>
    </w:p>
    <w:p w14:paraId="57D583FB" w14:textId="77777777" w:rsidR="00A03685" w:rsidRDefault="00A03685" w:rsidP="00E575EA">
      <w:pPr>
        <w:pStyle w:val="ListParagraph"/>
        <w:numPr>
          <w:ilvl w:val="0"/>
          <w:numId w:val="66"/>
        </w:numPr>
        <w:spacing w:after="0" w:line="240" w:lineRule="auto"/>
        <w:rPr>
          <w:rFonts w:asciiTheme="minorHAnsi" w:hAnsiTheme="minorHAnsi"/>
        </w:rPr>
      </w:pPr>
      <w:r w:rsidRPr="005D15AD">
        <w:rPr>
          <w:rFonts w:asciiTheme="minorHAnsi" w:hAnsiTheme="minorHAnsi"/>
        </w:rPr>
        <w:t>Educate teachers, administrators, and other staff on the values of working with migrant parents.</w:t>
      </w:r>
    </w:p>
    <w:p w14:paraId="57D583FC" w14:textId="77777777" w:rsidR="00A03685" w:rsidRDefault="00A03685" w:rsidP="00E575EA">
      <w:pPr>
        <w:pStyle w:val="ListParagraph"/>
        <w:numPr>
          <w:ilvl w:val="0"/>
          <w:numId w:val="66"/>
        </w:numPr>
        <w:spacing w:after="0" w:line="240" w:lineRule="auto"/>
        <w:rPr>
          <w:ins w:id="7691" w:author="Author"/>
          <w:rFonts w:asciiTheme="minorHAnsi" w:hAnsiTheme="minorHAnsi"/>
        </w:rPr>
      </w:pPr>
      <w:r>
        <w:rPr>
          <w:rFonts w:asciiTheme="minorHAnsi" w:hAnsiTheme="minorHAnsi"/>
        </w:rPr>
        <w:t>Increase the participation of all eligible migrant students in MMEP sponsored activities.</w:t>
      </w:r>
    </w:p>
    <w:p w14:paraId="60E96450" w14:textId="74BA28F3" w:rsidR="008A5FBE" w:rsidRDefault="008A5FBE" w:rsidP="00E575EA">
      <w:pPr>
        <w:pStyle w:val="ListParagraph"/>
        <w:numPr>
          <w:ilvl w:val="0"/>
          <w:numId w:val="66"/>
        </w:numPr>
        <w:spacing w:after="0" w:line="240" w:lineRule="auto"/>
        <w:rPr>
          <w:rFonts w:asciiTheme="minorHAnsi" w:hAnsiTheme="minorHAnsi"/>
        </w:rPr>
      </w:pPr>
      <w:ins w:id="7692" w:author="Author">
        <w:r w:rsidRPr="01A0A37B">
          <w:rPr>
            <w:rFonts w:asciiTheme="minorHAnsi" w:eastAsiaTheme="minorEastAsia" w:hAnsiTheme="minorHAnsi" w:cstheme="minorBidi"/>
          </w:rPr>
          <w:t>Distribute copies of the Parent Involvement Plan to all migrant parents annually</w:t>
        </w:r>
      </w:ins>
    </w:p>
    <w:p w14:paraId="57D583FD" w14:textId="77777777" w:rsidR="00A03685" w:rsidRPr="005D15AD" w:rsidRDefault="00A03685" w:rsidP="00E575EA">
      <w:pPr>
        <w:spacing w:after="0" w:line="240" w:lineRule="auto"/>
        <w:ind w:left="1440"/>
        <w:rPr>
          <w:rFonts w:asciiTheme="minorHAnsi" w:hAnsiTheme="minorHAnsi"/>
        </w:rPr>
      </w:pPr>
    </w:p>
    <w:p w14:paraId="57D583FE" w14:textId="77777777" w:rsidR="00A03685" w:rsidRDefault="00A03685" w:rsidP="00E575EA">
      <w:pPr>
        <w:spacing w:after="0" w:line="240" w:lineRule="auto"/>
        <w:ind w:left="1440"/>
        <w:rPr>
          <w:rFonts w:asciiTheme="minorHAnsi" w:hAnsiTheme="minorHAnsi"/>
        </w:rPr>
      </w:pPr>
      <w:r w:rsidRPr="00EC6E80">
        <w:rPr>
          <w:rFonts w:asciiTheme="minorHAnsi" w:hAnsiTheme="minorHAnsi"/>
        </w:rPr>
        <w:t>Parents who participate in the SPAC are the representatives of their respective RPAC. The RPAC meetings are held 4</w:t>
      </w:r>
      <w:del w:id="7693" w:author="Author">
        <w:r w:rsidRPr="00EC6E80">
          <w:rPr>
            <w:rFonts w:asciiTheme="minorHAnsi" w:hAnsiTheme="minorHAnsi"/>
          </w:rPr>
          <w:delText xml:space="preserve"> </w:delText>
        </w:r>
      </w:del>
      <w:r w:rsidRPr="00EC6E80">
        <w:rPr>
          <w:rFonts w:asciiTheme="minorHAnsi" w:hAnsiTheme="minorHAnsi"/>
        </w:rPr>
        <w:t xml:space="preserve">-6 weeks prior to a SPAC meeting. The agenda of the RPAC is developed to allow discussion and input to take place on a regional level. The representatives then convey the consensus of the regional parent group to the SPAC. </w:t>
      </w:r>
    </w:p>
    <w:p w14:paraId="57D583FF" w14:textId="77777777" w:rsidR="00A03685" w:rsidRDefault="00A03685" w:rsidP="00E575EA">
      <w:pPr>
        <w:spacing w:after="0" w:line="240" w:lineRule="auto"/>
        <w:ind w:left="1440"/>
        <w:rPr>
          <w:rFonts w:asciiTheme="minorHAnsi" w:hAnsiTheme="minorHAnsi"/>
        </w:rPr>
      </w:pPr>
    </w:p>
    <w:p w14:paraId="57D58400" w14:textId="77777777" w:rsidR="005D15AD" w:rsidRDefault="00A03685" w:rsidP="00E575EA">
      <w:pPr>
        <w:spacing w:after="0" w:line="240" w:lineRule="auto"/>
        <w:ind w:left="1440"/>
        <w:rPr>
          <w:rFonts w:asciiTheme="minorHAnsi" w:hAnsiTheme="minorHAnsi"/>
        </w:rPr>
      </w:pPr>
      <w:r>
        <w:rPr>
          <w:rFonts w:asciiTheme="minorHAnsi" w:hAnsiTheme="minorHAnsi"/>
        </w:rPr>
        <w:t xml:space="preserve">Translation is and will continue to be provided as required by law and as necessary to the parents at the SPAC and RPAC meetings, as well as at the additional parental activities described, to reduce the language barriers that will result in the encouragement of participation of the parents at the meetings. </w:t>
      </w:r>
    </w:p>
    <w:p w14:paraId="57D58401" w14:textId="77777777" w:rsidR="008129B2" w:rsidRPr="00956ACF" w:rsidRDefault="008129B2" w:rsidP="000C5291">
      <w:pPr>
        <w:pStyle w:val="ListParagraph"/>
        <w:spacing w:after="0" w:line="240" w:lineRule="auto"/>
        <w:ind w:left="1440"/>
        <w:rPr>
          <w:rFonts w:ascii="Times New Roman" w:hAnsi="Times New Roman"/>
        </w:rPr>
      </w:pPr>
    </w:p>
    <w:p w14:paraId="57D58402" w14:textId="77777777" w:rsidR="008129B2" w:rsidRPr="00956ACF" w:rsidRDefault="004D2660" w:rsidP="00CB1E1F">
      <w:pPr>
        <w:pStyle w:val="ListParagraph"/>
        <w:numPr>
          <w:ilvl w:val="1"/>
          <w:numId w:val="24"/>
        </w:numPr>
        <w:spacing w:after="0" w:line="240" w:lineRule="auto"/>
        <w:rPr>
          <w:rFonts w:ascii="Times New Roman" w:hAnsi="Times New Roman"/>
        </w:rPr>
      </w:pPr>
      <w:r w:rsidRPr="00956ACF">
        <w:rPr>
          <w:rFonts w:ascii="Times New Roman" w:hAnsi="Times New Roman"/>
        </w:rPr>
        <w:t xml:space="preserve">Describe the </w:t>
      </w:r>
      <w:r w:rsidR="006D69A9" w:rsidRPr="00956ACF">
        <w:rPr>
          <w:rFonts w:ascii="Times New Roman" w:hAnsi="Times New Roman"/>
        </w:rPr>
        <w:t>S</w:t>
      </w:r>
      <w:r w:rsidR="006C3828" w:rsidRPr="00956ACF">
        <w:rPr>
          <w:rFonts w:ascii="Times New Roman" w:hAnsi="Times New Roman"/>
        </w:rPr>
        <w:t>EA</w:t>
      </w:r>
      <w:r w:rsidR="00CD6C14" w:rsidRPr="00956ACF">
        <w:rPr>
          <w:rFonts w:ascii="Times New Roman" w:hAnsi="Times New Roman"/>
        </w:rPr>
        <w:t>’</w:t>
      </w:r>
      <w:r w:rsidR="006C3828" w:rsidRPr="00956ACF">
        <w:rPr>
          <w:rFonts w:ascii="Times New Roman" w:hAnsi="Times New Roman"/>
        </w:rPr>
        <w:t>s</w:t>
      </w:r>
      <w:r w:rsidR="008310BD" w:rsidRPr="00956ACF">
        <w:rPr>
          <w:rFonts w:ascii="Times New Roman" w:hAnsi="Times New Roman"/>
        </w:rPr>
        <w:t xml:space="preserve"> </w:t>
      </w:r>
      <w:r w:rsidR="0093122D" w:rsidRPr="00956ACF">
        <w:rPr>
          <w:rFonts w:ascii="Times New Roman" w:hAnsi="Times New Roman"/>
        </w:rPr>
        <w:t xml:space="preserve">priorities for use of Title I, </w:t>
      </w:r>
      <w:r w:rsidR="006B3614" w:rsidRPr="00956ACF">
        <w:rPr>
          <w:rFonts w:ascii="Times New Roman" w:hAnsi="Times New Roman"/>
        </w:rPr>
        <w:t>P</w:t>
      </w:r>
      <w:r w:rsidR="0093122D" w:rsidRPr="00956ACF">
        <w:rPr>
          <w:rFonts w:ascii="Times New Roman" w:hAnsi="Times New Roman"/>
        </w:rPr>
        <w:t>art C funds, specifically related to the needs of migratory children with</w:t>
      </w:r>
      <w:r w:rsidRPr="00956ACF">
        <w:rPr>
          <w:rFonts w:ascii="Times New Roman" w:hAnsi="Times New Roman"/>
        </w:rPr>
        <w:t xml:space="preserve"> “priority for services” </w:t>
      </w:r>
      <w:r w:rsidR="00762D81" w:rsidRPr="00956ACF">
        <w:rPr>
          <w:rFonts w:ascii="Times New Roman" w:hAnsi="Times New Roman"/>
        </w:rPr>
        <w:t xml:space="preserve">under </w:t>
      </w:r>
      <w:r w:rsidR="001701F8" w:rsidRPr="00956ACF">
        <w:rPr>
          <w:rFonts w:ascii="Times New Roman" w:hAnsi="Times New Roman"/>
        </w:rPr>
        <w:t xml:space="preserve">section </w:t>
      </w:r>
      <w:r w:rsidR="00762D81" w:rsidRPr="00956ACF">
        <w:rPr>
          <w:rFonts w:ascii="Times New Roman" w:hAnsi="Times New Roman"/>
        </w:rPr>
        <w:t>1304(d)</w:t>
      </w:r>
      <w:r w:rsidR="000D48EC" w:rsidRPr="00956ACF">
        <w:rPr>
          <w:rFonts w:ascii="Times New Roman" w:hAnsi="Times New Roman"/>
        </w:rPr>
        <w:t xml:space="preserve"> of the ESEA</w:t>
      </w:r>
      <w:r w:rsidR="00762D81" w:rsidRPr="00956ACF">
        <w:rPr>
          <w:rFonts w:ascii="Times New Roman" w:hAnsi="Times New Roman"/>
        </w:rPr>
        <w:t xml:space="preserve">, including: </w:t>
      </w:r>
    </w:p>
    <w:p w14:paraId="57D58403" w14:textId="77777777" w:rsidR="008129B2" w:rsidRPr="00956ACF" w:rsidRDefault="008310BD" w:rsidP="00CB1E1F">
      <w:pPr>
        <w:pStyle w:val="ListParagraph"/>
        <w:numPr>
          <w:ilvl w:val="2"/>
          <w:numId w:val="24"/>
        </w:numPr>
        <w:spacing w:after="0" w:line="240" w:lineRule="auto"/>
        <w:rPr>
          <w:rFonts w:ascii="Times New Roman" w:hAnsi="Times New Roman"/>
        </w:rPr>
      </w:pPr>
      <w:r w:rsidRPr="00956ACF">
        <w:rPr>
          <w:rFonts w:ascii="Times New Roman" w:hAnsi="Times New Roman"/>
        </w:rPr>
        <w:t>T</w:t>
      </w:r>
      <w:r w:rsidR="004D2660" w:rsidRPr="00956ACF">
        <w:rPr>
          <w:rFonts w:ascii="Times New Roman" w:hAnsi="Times New Roman"/>
        </w:rPr>
        <w:t xml:space="preserve">he measures and sources of data </w:t>
      </w:r>
      <w:r w:rsidR="00762D81" w:rsidRPr="00956ACF">
        <w:rPr>
          <w:rFonts w:ascii="Times New Roman" w:hAnsi="Times New Roman"/>
        </w:rPr>
        <w:t>the SEA, and if applicable, it</w:t>
      </w:r>
      <w:r w:rsidR="000D48EC" w:rsidRPr="00956ACF">
        <w:rPr>
          <w:rFonts w:ascii="Times New Roman" w:hAnsi="Times New Roman"/>
        </w:rPr>
        <w:t>s</w:t>
      </w:r>
      <w:r w:rsidR="00762D81" w:rsidRPr="00956ACF">
        <w:rPr>
          <w:rFonts w:ascii="Times New Roman" w:hAnsi="Times New Roman"/>
        </w:rPr>
        <w:t xml:space="preserve"> local operating agencies, which may include LEA</w:t>
      </w:r>
      <w:r w:rsidR="00EE31D3" w:rsidRPr="00956ACF">
        <w:rPr>
          <w:rFonts w:ascii="Times New Roman" w:hAnsi="Times New Roman"/>
        </w:rPr>
        <w:t>s</w:t>
      </w:r>
      <w:r w:rsidR="00762D81" w:rsidRPr="00956ACF">
        <w:rPr>
          <w:rFonts w:ascii="Times New Roman" w:hAnsi="Times New Roman"/>
        </w:rPr>
        <w:t>, will use</w:t>
      </w:r>
      <w:r w:rsidR="004D2660" w:rsidRPr="00956ACF">
        <w:rPr>
          <w:rFonts w:ascii="Times New Roman" w:hAnsi="Times New Roman"/>
        </w:rPr>
        <w:t xml:space="preserve"> to </w:t>
      </w:r>
      <w:r w:rsidR="00762D81" w:rsidRPr="00956ACF">
        <w:rPr>
          <w:rFonts w:ascii="Times New Roman" w:hAnsi="Times New Roman"/>
        </w:rPr>
        <w:t xml:space="preserve">identify those migratory children </w:t>
      </w:r>
      <w:r w:rsidR="00EE31D3" w:rsidRPr="00956ACF">
        <w:rPr>
          <w:rFonts w:ascii="Times New Roman" w:hAnsi="Times New Roman"/>
        </w:rPr>
        <w:t xml:space="preserve">who are </w:t>
      </w:r>
      <w:r w:rsidR="000D48EC" w:rsidRPr="00956ACF">
        <w:rPr>
          <w:rFonts w:ascii="Times New Roman" w:hAnsi="Times New Roman"/>
        </w:rPr>
        <w:t xml:space="preserve">a </w:t>
      </w:r>
      <w:r w:rsidR="00EE31D3" w:rsidRPr="00956ACF">
        <w:rPr>
          <w:rFonts w:ascii="Times New Roman" w:hAnsi="Times New Roman"/>
        </w:rPr>
        <w:t>priority for services</w:t>
      </w:r>
      <w:r w:rsidR="004D2660" w:rsidRPr="00956ACF">
        <w:rPr>
          <w:rFonts w:ascii="Times New Roman" w:hAnsi="Times New Roman"/>
        </w:rPr>
        <w:t>;</w:t>
      </w:r>
      <w:r w:rsidR="002658AC" w:rsidRPr="00956ACF">
        <w:rPr>
          <w:rFonts w:ascii="Times New Roman" w:hAnsi="Times New Roman"/>
        </w:rPr>
        <w:t xml:space="preserve"> and </w:t>
      </w:r>
    </w:p>
    <w:p w14:paraId="57D58404" w14:textId="77777777" w:rsidR="000C5291" w:rsidRDefault="00EE31D3" w:rsidP="00CB1E1F">
      <w:pPr>
        <w:pStyle w:val="ListParagraph"/>
        <w:numPr>
          <w:ilvl w:val="2"/>
          <w:numId w:val="24"/>
        </w:numPr>
        <w:spacing w:after="0" w:line="240" w:lineRule="auto"/>
        <w:rPr>
          <w:rFonts w:ascii="Times New Roman" w:hAnsi="Times New Roman"/>
        </w:rPr>
      </w:pPr>
      <w:r w:rsidRPr="00956ACF">
        <w:rPr>
          <w:rFonts w:ascii="Times New Roman" w:hAnsi="Times New Roman"/>
        </w:rPr>
        <w:t>When and how the SEA will communicate those determinations to all</w:t>
      </w:r>
      <w:r w:rsidR="002658AC" w:rsidRPr="00956ACF">
        <w:rPr>
          <w:rFonts w:ascii="Times New Roman" w:hAnsi="Times New Roman"/>
        </w:rPr>
        <w:t xml:space="preserve"> local operating agencies, which may include LEAs, in the State. </w:t>
      </w:r>
    </w:p>
    <w:p w14:paraId="57D58405" w14:textId="77777777" w:rsidR="005D15AD" w:rsidRDefault="005D15AD" w:rsidP="000C5291">
      <w:pPr>
        <w:pStyle w:val="ListParagraph"/>
        <w:spacing w:after="0" w:line="240" w:lineRule="auto"/>
        <w:ind w:left="2160"/>
        <w:rPr>
          <w:rFonts w:ascii="Times New Roman" w:hAnsi="Times New Roman"/>
        </w:rPr>
      </w:pPr>
    </w:p>
    <w:p w14:paraId="57D58406" w14:textId="55809C66" w:rsidR="0006449F" w:rsidRPr="00EC6E80" w:rsidRDefault="0006449F" w:rsidP="00E575EA">
      <w:pPr>
        <w:pStyle w:val="ListParagraph"/>
        <w:spacing w:line="240" w:lineRule="auto"/>
        <w:ind w:left="1440"/>
        <w:rPr>
          <w:del w:id="7694" w:author="Author"/>
          <w:rFonts w:asciiTheme="minorHAnsi" w:hAnsiTheme="minorHAnsi"/>
        </w:rPr>
      </w:pPr>
      <w:r w:rsidRPr="00EC6E80">
        <w:rPr>
          <w:rFonts w:asciiTheme="minorHAnsi" w:hAnsiTheme="minorHAnsi"/>
        </w:rPr>
        <w:t xml:space="preserve">The MMEP has established </w:t>
      </w:r>
      <w:del w:id="7695" w:author="Author">
        <w:r w:rsidRPr="00EC6E80">
          <w:rPr>
            <w:rFonts w:asciiTheme="minorHAnsi" w:hAnsiTheme="minorHAnsi"/>
          </w:rPr>
          <w:delText>forms and procedures</w:delText>
        </w:r>
      </w:del>
      <w:ins w:id="7696" w:author="Author">
        <w:r w:rsidR="00233828">
          <w:rPr>
            <w:rFonts w:asciiTheme="minorHAnsi" w:hAnsiTheme="minorHAnsi"/>
          </w:rPr>
          <w:t>the Priority for Services Checklist</w:t>
        </w:r>
        <w:r w:rsidR="0021772E">
          <w:rPr>
            <w:rFonts w:asciiTheme="minorHAnsi" w:hAnsiTheme="minorHAnsi"/>
          </w:rPr>
          <w:t xml:space="preserve"> (see below)</w:t>
        </w:r>
      </w:ins>
      <w:r w:rsidRPr="00EC6E80">
        <w:rPr>
          <w:rFonts w:asciiTheme="minorHAnsi" w:hAnsiTheme="minorHAnsi"/>
        </w:rPr>
        <w:t xml:space="preserve"> to accurately identify migratory students </w:t>
      </w:r>
      <w:del w:id="7697" w:author="Author">
        <w:r w:rsidRPr="00EC6E80">
          <w:rPr>
            <w:rFonts w:asciiTheme="minorHAnsi" w:hAnsiTheme="minorHAnsi"/>
          </w:rPr>
          <w:delText xml:space="preserve">(K-12) </w:delText>
        </w:r>
      </w:del>
      <w:r w:rsidRPr="00EC6E80">
        <w:rPr>
          <w:rFonts w:asciiTheme="minorHAnsi" w:hAnsiTheme="minorHAnsi"/>
        </w:rPr>
        <w:t>who have had an interruption in their formal education</w:t>
      </w:r>
      <w:ins w:id="7698" w:author="Author">
        <w:r w:rsidR="004741FD" w:rsidRPr="0021772E">
          <w:rPr>
            <w:rFonts w:asciiTheme="minorHAnsi" w:hAnsiTheme="minorHAnsi"/>
          </w:rPr>
          <w:t xml:space="preserve">. </w:t>
        </w:r>
        <w:r w:rsidR="004741FD" w:rsidRPr="0021772E">
          <w:rPr>
            <w:rStyle w:val="normaltextrun"/>
            <w:rFonts w:cs="Calibri"/>
          </w:rPr>
          <w:t xml:space="preserve">In providing services with funds received under this part, each recipient of such funds shall give priority to migratory children who (1) have made a qualifying move within the previous 1-year period and (2) who is failing or most at risk of failing to meet Massachusetts’ challenging academic content standards and challenging academic achievement standards </w:t>
        </w:r>
        <w:r w:rsidR="00A706A1">
          <w:rPr>
            <w:rStyle w:val="normaltextrun"/>
            <w:rFonts w:cs="Calibri"/>
          </w:rPr>
          <w:t>or</w:t>
        </w:r>
        <w:del w:id="7699" w:author="Author">
          <w:r w:rsidR="004741FD" w:rsidRPr="0021772E" w:rsidDel="00A706A1">
            <w:rPr>
              <w:rStyle w:val="normaltextrun"/>
              <w:rFonts w:cs="Calibri"/>
            </w:rPr>
            <w:delText>OR</w:delText>
          </w:r>
        </w:del>
        <w:r w:rsidR="004741FD" w:rsidRPr="0021772E">
          <w:rPr>
            <w:rStyle w:val="normaltextrun"/>
            <w:rFonts w:cs="Calibri"/>
          </w:rPr>
          <w:t xml:space="preserve"> have dropped out of school</w:t>
        </w:r>
        <w:del w:id="7700" w:author="Author">
          <w:r w:rsidR="004741FD" w:rsidRPr="0021772E" w:rsidDel="00C178F0">
            <w:rPr>
              <w:rStyle w:val="normaltextrun"/>
              <w:rFonts w:cs="Calibri"/>
            </w:rPr>
            <w:delText>.</w:delText>
          </w:r>
        </w:del>
      </w:ins>
      <w:del w:id="7701" w:author="Author">
        <w:r w:rsidRPr="00EC6E80">
          <w:rPr>
            <w:rFonts w:asciiTheme="minorHAnsi" w:hAnsiTheme="minorHAnsi"/>
          </w:rPr>
          <w:delText xml:space="preserve"> during the prior 12 months and who are failing or at risk of failing to meet state education standards</w:delText>
        </w:r>
      </w:del>
      <w:r w:rsidRPr="00EC6E80">
        <w:rPr>
          <w:rFonts w:asciiTheme="minorHAnsi" w:hAnsiTheme="minorHAnsi"/>
        </w:rPr>
        <w:t xml:space="preserve">. </w:t>
      </w:r>
      <w:del w:id="7702" w:author="Author">
        <w:r w:rsidRPr="00EC6E80">
          <w:rPr>
            <w:rFonts w:asciiTheme="minorHAnsi" w:hAnsiTheme="minorHAnsi"/>
          </w:rPr>
          <w:delText xml:space="preserve">Each K-12 student, as they are found eligible, is assessed to determine their priority for services (PFS) status. Measures and sources of data utilized to identify migratory children as PFS are: </w:delText>
        </w:r>
      </w:del>
    </w:p>
    <w:p w14:paraId="57D58407" w14:textId="77777777" w:rsidR="0006449F" w:rsidRPr="005D15AD" w:rsidRDefault="0006449F" w:rsidP="006943F7">
      <w:pPr>
        <w:pStyle w:val="ListParagraph"/>
        <w:spacing w:line="240" w:lineRule="auto"/>
        <w:ind w:left="1440"/>
        <w:rPr>
          <w:del w:id="7703" w:author="Author"/>
          <w:rFonts w:asciiTheme="minorHAnsi" w:hAnsiTheme="minorHAnsi"/>
        </w:rPr>
      </w:pPr>
      <w:del w:id="7704" w:author="Author">
        <w:r w:rsidRPr="005D15AD">
          <w:rPr>
            <w:rFonts w:asciiTheme="minorHAnsi" w:hAnsiTheme="minorHAnsi"/>
          </w:rPr>
          <w:delText>Qualifying Arrival Date (QAD) in Massachusetts during the school year.</w:delText>
        </w:r>
      </w:del>
    </w:p>
    <w:p w14:paraId="57D58408" w14:textId="77777777" w:rsidR="0006449F" w:rsidRPr="005D15AD" w:rsidRDefault="0006449F" w:rsidP="006943F7">
      <w:pPr>
        <w:pStyle w:val="ListParagraph"/>
        <w:spacing w:line="240" w:lineRule="auto"/>
        <w:ind w:left="1440"/>
        <w:rPr>
          <w:del w:id="7705" w:author="Author"/>
          <w:rFonts w:asciiTheme="minorHAnsi" w:hAnsiTheme="minorHAnsi"/>
        </w:rPr>
      </w:pPr>
      <w:del w:id="7706" w:author="Author">
        <w:r w:rsidRPr="005D15AD">
          <w:rPr>
            <w:rFonts w:asciiTheme="minorHAnsi" w:hAnsiTheme="minorHAnsi"/>
          </w:rPr>
          <w:delText>New QAD in Massachusetts during the school year (within state move).</w:delText>
        </w:r>
      </w:del>
    </w:p>
    <w:p w14:paraId="57D58409" w14:textId="77777777" w:rsidR="0006449F" w:rsidRPr="005D15AD" w:rsidRDefault="0006449F" w:rsidP="006943F7">
      <w:pPr>
        <w:pStyle w:val="ListParagraph"/>
        <w:spacing w:line="240" w:lineRule="auto"/>
        <w:ind w:left="1440"/>
        <w:rPr>
          <w:del w:id="7707" w:author="Author"/>
          <w:rFonts w:asciiTheme="minorHAnsi" w:hAnsiTheme="minorHAnsi"/>
        </w:rPr>
      </w:pPr>
      <w:del w:id="7708" w:author="Author">
        <w:r w:rsidRPr="005D15AD">
          <w:rPr>
            <w:rFonts w:asciiTheme="minorHAnsi" w:hAnsiTheme="minorHAnsi"/>
          </w:rPr>
          <w:delText>Ten or more absences during the school year.</w:delText>
        </w:r>
      </w:del>
    </w:p>
    <w:p w14:paraId="57D5840A" w14:textId="77777777" w:rsidR="0006449F" w:rsidRPr="005D15AD" w:rsidRDefault="0006449F" w:rsidP="006943F7">
      <w:pPr>
        <w:pStyle w:val="ListParagraph"/>
        <w:spacing w:line="240" w:lineRule="auto"/>
        <w:ind w:left="1440"/>
        <w:rPr>
          <w:del w:id="7709" w:author="Author"/>
          <w:rFonts w:asciiTheme="minorHAnsi" w:hAnsiTheme="minorHAnsi"/>
        </w:rPr>
      </w:pPr>
      <w:del w:id="7710" w:author="Author">
        <w:r w:rsidRPr="005D15AD">
          <w:rPr>
            <w:rFonts w:asciiTheme="minorHAnsi" w:hAnsiTheme="minorHAnsi"/>
          </w:rPr>
          <w:delText>Educational interruption in another state in previous year (for June, July, August QAD).</w:delText>
        </w:r>
      </w:del>
    </w:p>
    <w:p w14:paraId="57D5840B" w14:textId="77777777" w:rsidR="0006449F" w:rsidRPr="005D15AD" w:rsidRDefault="0006449F" w:rsidP="006943F7">
      <w:pPr>
        <w:pStyle w:val="ListParagraph"/>
        <w:spacing w:line="240" w:lineRule="auto"/>
        <w:ind w:left="1440"/>
        <w:rPr>
          <w:del w:id="7711" w:author="Author"/>
          <w:rFonts w:asciiTheme="minorHAnsi" w:hAnsiTheme="minorHAnsi"/>
        </w:rPr>
      </w:pPr>
      <w:del w:id="7712" w:author="Author">
        <w:r w:rsidRPr="005D15AD">
          <w:rPr>
            <w:rFonts w:asciiTheme="minorHAnsi" w:hAnsiTheme="minorHAnsi"/>
          </w:rPr>
          <w:delText>Move from another state during the regular school year (for June, July, August QAD).</w:delText>
        </w:r>
      </w:del>
    </w:p>
    <w:p w14:paraId="57D5840C" w14:textId="77777777" w:rsidR="0006449F" w:rsidRPr="005D15AD" w:rsidRDefault="0006449F" w:rsidP="006943F7">
      <w:pPr>
        <w:pStyle w:val="ListParagraph"/>
        <w:spacing w:line="240" w:lineRule="auto"/>
        <w:ind w:left="1440"/>
        <w:rPr>
          <w:del w:id="7713" w:author="Author"/>
          <w:rFonts w:asciiTheme="minorHAnsi" w:hAnsiTheme="minorHAnsi"/>
        </w:rPr>
      </w:pPr>
      <w:del w:id="7714" w:author="Author">
        <w:r w:rsidRPr="005D15AD">
          <w:rPr>
            <w:rFonts w:asciiTheme="minorHAnsi" w:hAnsiTheme="minorHAnsi"/>
          </w:rPr>
          <w:delText>Failing to achieve Proficiency on MCAS for Grades 3 &amp; up.</w:delText>
        </w:r>
      </w:del>
    </w:p>
    <w:p w14:paraId="57D5840D" w14:textId="77777777" w:rsidR="0006449F" w:rsidRPr="005D15AD" w:rsidRDefault="0006449F" w:rsidP="006943F7">
      <w:pPr>
        <w:pStyle w:val="ListParagraph"/>
        <w:spacing w:line="240" w:lineRule="auto"/>
        <w:ind w:left="1440"/>
        <w:rPr>
          <w:del w:id="7715" w:author="Author"/>
          <w:rFonts w:asciiTheme="minorHAnsi" w:hAnsiTheme="minorHAnsi"/>
        </w:rPr>
      </w:pPr>
      <w:del w:id="7716" w:author="Author">
        <w:r w:rsidRPr="005D15AD">
          <w:rPr>
            <w:rFonts w:asciiTheme="minorHAnsi" w:hAnsiTheme="minorHAnsi"/>
          </w:rPr>
          <w:delText>Failing to make progress on English Language Learners (ELL) testing (for ELL students).</w:delText>
        </w:r>
      </w:del>
    </w:p>
    <w:p w14:paraId="57D5840E" w14:textId="77777777" w:rsidR="0006449F" w:rsidRPr="005D15AD" w:rsidRDefault="0006449F" w:rsidP="006943F7">
      <w:pPr>
        <w:pStyle w:val="ListParagraph"/>
        <w:spacing w:line="240" w:lineRule="auto"/>
        <w:ind w:left="1440"/>
        <w:rPr>
          <w:del w:id="7717" w:author="Author"/>
          <w:rFonts w:asciiTheme="minorHAnsi" w:hAnsiTheme="minorHAnsi"/>
        </w:rPr>
      </w:pPr>
      <w:del w:id="7718" w:author="Author">
        <w:r w:rsidRPr="005D15AD">
          <w:rPr>
            <w:rFonts w:asciiTheme="minorHAnsi" w:hAnsiTheme="minorHAnsi"/>
          </w:rPr>
          <w:delText>Failing grades on report cards.</w:delText>
        </w:r>
      </w:del>
    </w:p>
    <w:p w14:paraId="57D5840F" w14:textId="77777777" w:rsidR="0006449F" w:rsidRPr="005D15AD" w:rsidRDefault="0006449F" w:rsidP="006943F7">
      <w:pPr>
        <w:pStyle w:val="ListParagraph"/>
        <w:spacing w:line="240" w:lineRule="auto"/>
        <w:ind w:left="1440"/>
        <w:rPr>
          <w:del w:id="7719" w:author="Author"/>
          <w:rFonts w:asciiTheme="minorHAnsi" w:hAnsiTheme="minorHAnsi"/>
        </w:rPr>
      </w:pPr>
      <w:del w:id="7720" w:author="Author">
        <w:r w:rsidRPr="005D15AD">
          <w:rPr>
            <w:rFonts w:asciiTheme="minorHAnsi" w:hAnsiTheme="minorHAnsi"/>
          </w:rPr>
          <w:delText>Grade retention.</w:delText>
        </w:r>
      </w:del>
    </w:p>
    <w:p w14:paraId="57D58410" w14:textId="77777777" w:rsidR="0006449F" w:rsidRPr="005D15AD" w:rsidRDefault="0006449F" w:rsidP="006943F7">
      <w:pPr>
        <w:pStyle w:val="ListParagraph"/>
        <w:spacing w:line="240" w:lineRule="auto"/>
        <w:ind w:left="1440"/>
        <w:rPr>
          <w:del w:id="7721" w:author="Author"/>
          <w:rFonts w:asciiTheme="minorHAnsi" w:hAnsiTheme="minorHAnsi"/>
        </w:rPr>
      </w:pPr>
      <w:del w:id="7722" w:author="Author">
        <w:r w:rsidRPr="005D15AD">
          <w:rPr>
            <w:rFonts w:asciiTheme="minorHAnsi" w:hAnsiTheme="minorHAnsi"/>
          </w:rPr>
          <w:delText xml:space="preserve">High school dropout. </w:delText>
        </w:r>
      </w:del>
    </w:p>
    <w:p w14:paraId="57D58411" w14:textId="77777777" w:rsidR="0006449F" w:rsidRDefault="0006449F" w:rsidP="006943F7">
      <w:pPr>
        <w:pStyle w:val="ListParagraph"/>
        <w:spacing w:line="240" w:lineRule="auto"/>
        <w:ind w:left="1440"/>
        <w:rPr>
          <w:rFonts w:asciiTheme="minorHAnsi" w:hAnsiTheme="minorHAnsi"/>
        </w:rPr>
      </w:pPr>
      <w:del w:id="7723" w:author="Author">
        <w:r w:rsidRPr="005D15AD">
          <w:rPr>
            <w:rFonts w:asciiTheme="minorHAnsi" w:hAnsiTheme="minorHAnsi"/>
          </w:rPr>
          <w:delText>Local level school assessments and MMEP data for children below Grade 3.</w:delText>
        </w:r>
      </w:del>
    </w:p>
    <w:p w14:paraId="31308E73" w14:textId="496B7718" w:rsidR="006943F7" w:rsidRPr="0021772E" w:rsidRDefault="006943F7" w:rsidP="0021772E">
      <w:pPr>
        <w:pStyle w:val="paragraph"/>
        <w:spacing w:before="0" w:beforeAutospacing="0" w:after="0" w:afterAutospacing="0"/>
        <w:ind w:left="1440"/>
        <w:textAlignment w:val="baseline"/>
        <w:rPr>
          <w:ins w:id="7724" w:author="Author"/>
          <w:rStyle w:val="normaltextrun"/>
          <w:rFonts w:ascii="Calibri" w:eastAsia="Calibri" w:hAnsi="Calibri" w:cs="Calibri"/>
          <w:b/>
          <w:bCs/>
          <w:sz w:val="22"/>
          <w:szCs w:val="22"/>
        </w:rPr>
      </w:pPr>
      <w:ins w:id="7725" w:author="Author">
        <w:r w:rsidRPr="0021772E">
          <w:rPr>
            <w:rStyle w:val="normaltextrun"/>
            <w:rFonts w:ascii="Calibri" w:eastAsia="Calibri" w:hAnsi="Calibri" w:cs="Calibri"/>
            <w:b/>
            <w:bCs/>
            <w:sz w:val="22"/>
            <w:szCs w:val="22"/>
          </w:rPr>
          <w:t>Priority for Services Checklist:</w:t>
        </w:r>
      </w:ins>
    </w:p>
    <w:p w14:paraId="27D69695" w14:textId="3DDF0E33" w:rsidR="006943F7" w:rsidRPr="0021772E" w:rsidRDefault="006943F7" w:rsidP="0021772E">
      <w:pPr>
        <w:pStyle w:val="paragraph"/>
        <w:shd w:val="clear" w:color="auto" w:fill="BFBFBF" w:themeFill="background1" w:themeFillShade="BF"/>
        <w:spacing w:before="0" w:beforeAutospacing="0" w:after="0" w:afterAutospacing="0"/>
        <w:ind w:left="1440"/>
        <w:textAlignment w:val="baseline"/>
        <w:rPr>
          <w:ins w:id="7726" w:author="Author"/>
          <w:rFonts w:ascii="Segoe UI" w:hAnsi="Segoe UI" w:cs="Segoe UI"/>
          <w:sz w:val="22"/>
          <w:szCs w:val="22"/>
        </w:rPr>
      </w:pPr>
      <w:ins w:id="7727" w:author="Author">
        <w:r w:rsidRPr="0021772E">
          <w:rPr>
            <w:rStyle w:val="normaltextrun"/>
            <w:rFonts w:ascii="Calibri" w:eastAsia="Calibri" w:hAnsi="Calibri" w:cs="Calibri"/>
            <w:b/>
            <w:bCs/>
            <w:sz w:val="22"/>
            <w:szCs w:val="22"/>
          </w:rPr>
          <w:t>Section 1: Did this student make a qualifying move within the previous 1-year period?</w:t>
        </w:r>
        <w:r w:rsidRPr="0021772E">
          <w:rPr>
            <w:rStyle w:val="eop"/>
            <w:rFonts w:ascii="Calibri" w:hAnsi="Calibri" w:cs="Calibri"/>
            <w:sz w:val="22"/>
            <w:szCs w:val="22"/>
          </w:rPr>
          <w:t> </w:t>
        </w:r>
      </w:ins>
    </w:p>
    <w:p w14:paraId="4CEFA5A1" w14:textId="1C9840CB" w:rsidR="006943F7" w:rsidRPr="0021772E" w:rsidRDefault="006943F7" w:rsidP="0021772E">
      <w:pPr>
        <w:pStyle w:val="paragraph"/>
        <w:numPr>
          <w:ilvl w:val="0"/>
          <w:numId w:val="135"/>
        </w:numPr>
        <w:spacing w:before="0" w:beforeAutospacing="0" w:after="0" w:afterAutospacing="0"/>
        <w:textAlignment w:val="baseline"/>
        <w:rPr>
          <w:ins w:id="7728" w:author="Author"/>
          <w:rFonts w:ascii="Calibri" w:hAnsi="Calibri" w:cs="Calibri"/>
          <w:sz w:val="22"/>
          <w:szCs w:val="22"/>
        </w:rPr>
      </w:pPr>
      <w:ins w:id="7729" w:author="Author">
        <w:r w:rsidRPr="0021772E">
          <w:rPr>
            <w:rStyle w:val="normaltextrun"/>
            <w:rFonts w:ascii="Calibri" w:eastAsia="Calibri" w:hAnsi="Calibri" w:cs="Calibri"/>
            <w:color w:val="000000"/>
            <w:sz w:val="22"/>
            <w:szCs w:val="22"/>
          </w:rPr>
          <w:t>A qualifying move has been made within the last 365 days (based on enrollment in the MEP)</w:t>
        </w:r>
      </w:ins>
    </w:p>
    <w:p w14:paraId="20B1EBEE" w14:textId="77777777" w:rsidR="006943F7" w:rsidRPr="0021772E" w:rsidRDefault="006943F7" w:rsidP="0021772E">
      <w:pPr>
        <w:pStyle w:val="paragraph"/>
        <w:numPr>
          <w:ilvl w:val="1"/>
          <w:numId w:val="135"/>
        </w:numPr>
        <w:spacing w:before="0" w:beforeAutospacing="0" w:after="0" w:afterAutospacing="0"/>
        <w:textAlignment w:val="baseline"/>
        <w:rPr>
          <w:ins w:id="7730" w:author="Author"/>
          <w:rStyle w:val="normaltextrun"/>
          <w:rFonts w:eastAsia="Calibri"/>
          <w:color w:val="000000"/>
          <w:sz w:val="22"/>
          <w:szCs w:val="22"/>
        </w:rPr>
      </w:pPr>
      <w:ins w:id="7731" w:author="Author">
        <w:r w:rsidRPr="0021772E">
          <w:rPr>
            <w:rStyle w:val="normaltextrun"/>
            <w:rFonts w:ascii="Calibri" w:eastAsia="Calibri" w:hAnsi="Calibri" w:cs="Calibri"/>
            <w:color w:val="000000"/>
            <w:sz w:val="22"/>
            <w:szCs w:val="22"/>
          </w:rPr>
          <w:t xml:space="preserve">QAD:  </w:t>
        </w:r>
        <w:r w:rsidRPr="0021772E">
          <w:rPr>
            <w:rStyle w:val="normaltextrun"/>
            <w:rFonts w:eastAsia="Calibri"/>
            <w:sz w:val="22"/>
            <w:szCs w:val="22"/>
          </w:rPr>
          <w:t> </w:t>
        </w:r>
      </w:ins>
    </w:p>
    <w:p w14:paraId="64B4C627" w14:textId="77777777" w:rsidR="006943F7" w:rsidRPr="0021772E" w:rsidRDefault="006943F7" w:rsidP="0021772E">
      <w:pPr>
        <w:pStyle w:val="paragraph"/>
        <w:numPr>
          <w:ilvl w:val="1"/>
          <w:numId w:val="135"/>
        </w:numPr>
        <w:spacing w:before="0" w:beforeAutospacing="0" w:after="0" w:afterAutospacing="0"/>
        <w:textAlignment w:val="baseline"/>
        <w:rPr>
          <w:ins w:id="7732" w:author="Author"/>
          <w:rStyle w:val="normaltextrun"/>
          <w:rFonts w:eastAsia="Calibri"/>
          <w:color w:val="000000"/>
          <w:sz w:val="22"/>
          <w:szCs w:val="22"/>
        </w:rPr>
      </w:pPr>
      <w:ins w:id="7733" w:author="Author">
        <w:r w:rsidRPr="0021772E">
          <w:rPr>
            <w:rStyle w:val="normaltextrun"/>
            <w:rFonts w:ascii="Calibri" w:eastAsia="Calibri" w:hAnsi="Calibri" w:cs="Calibri"/>
            <w:color w:val="000000"/>
            <w:sz w:val="22"/>
            <w:szCs w:val="22"/>
          </w:rPr>
          <w:t xml:space="preserve">School Enrollment Day:  </w:t>
        </w:r>
        <w:r w:rsidRPr="0021772E">
          <w:rPr>
            <w:rStyle w:val="normaltextrun"/>
            <w:rFonts w:eastAsia="Calibri"/>
            <w:sz w:val="22"/>
            <w:szCs w:val="22"/>
          </w:rPr>
          <w:t> </w:t>
        </w:r>
      </w:ins>
    </w:p>
    <w:p w14:paraId="7A1EF5DC" w14:textId="74A5E7F3" w:rsidR="006943F7" w:rsidRPr="0021772E" w:rsidRDefault="006943F7" w:rsidP="0021772E">
      <w:pPr>
        <w:pStyle w:val="paragraph"/>
        <w:numPr>
          <w:ilvl w:val="1"/>
          <w:numId w:val="135"/>
        </w:numPr>
        <w:spacing w:before="0" w:beforeAutospacing="0" w:after="240" w:afterAutospacing="0"/>
        <w:textAlignment w:val="baseline"/>
        <w:rPr>
          <w:ins w:id="7734" w:author="Author"/>
          <w:rStyle w:val="normaltextrun"/>
          <w:rFonts w:eastAsia="Calibri"/>
          <w:color w:val="000000"/>
          <w:sz w:val="22"/>
          <w:szCs w:val="22"/>
        </w:rPr>
      </w:pPr>
      <w:ins w:id="7735" w:author="Author">
        <w:r w:rsidRPr="0021772E">
          <w:rPr>
            <w:rStyle w:val="normaltextrun"/>
            <w:rFonts w:ascii="Calibri" w:eastAsia="Calibri" w:hAnsi="Calibri" w:cs="Calibri"/>
            <w:color w:val="000000"/>
            <w:sz w:val="22"/>
            <w:szCs w:val="22"/>
          </w:rPr>
          <w:t xml:space="preserve">Qualifying Move Date (if different than QAD):  </w:t>
        </w:r>
        <w:r w:rsidRPr="0021772E">
          <w:rPr>
            <w:rStyle w:val="normaltextrun"/>
            <w:rFonts w:eastAsia="Calibri"/>
            <w:sz w:val="22"/>
            <w:szCs w:val="22"/>
          </w:rPr>
          <w:t> </w:t>
        </w:r>
      </w:ins>
    </w:p>
    <w:p w14:paraId="552E9919" w14:textId="16D9D578" w:rsidR="006943F7" w:rsidRPr="0021772E" w:rsidRDefault="006943F7" w:rsidP="0021772E">
      <w:pPr>
        <w:pStyle w:val="paragraph"/>
        <w:shd w:val="clear" w:color="auto" w:fill="BFBFBF" w:themeFill="background1" w:themeFillShade="BF"/>
        <w:spacing w:before="0" w:beforeAutospacing="0" w:after="0" w:afterAutospacing="0"/>
        <w:ind w:left="1440"/>
        <w:textAlignment w:val="baseline"/>
        <w:rPr>
          <w:ins w:id="7736" w:author="Author"/>
          <w:rStyle w:val="normaltextrun"/>
          <w:rFonts w:ascii="Calibri" w:eastAsia="Calibri" w:hAnsi="Calibri" w:cs="Calibri"/>
          <w:b/>
          <w:bCs/>
        </w:rPr>
      </w:pPr>
      <w:ins w:id="7737" w:author="Author">
        <w:r w:rsidRPr="0021772E">
          <w:rPr>
            <w:rStyle w:val="normaltextrun"/>
            <w:rFonts w:ascii="Calibri" w:eastAsia="Calibri" w:hAnsi="Calibri" w:cs="Calibri"/>
            <w:b/>
            <w:bCs/>
            <w:sz w:val="22"/>
            <w:szCs w:val="22"/>
          </w:rPr>
          <w:t>Section 2: Is student failing or at risk of failing?</w:t>
        </w:r>
        <w:r w:rsidRPr="0021772E">
          <w:rPr>
            <w:rStyle w:val="normaltextrun"/>
            <w:rFonts w:eastAsia="Calibri"/>
            <w:b/>
            <w:bCs/>
          </w:rPr>
          <w:t> </w:t>
        </w:r>
      </w:ins>
    </w:p>
    <w:p w14:paraId="77B4248D" w14:textId="77777777" w:rsidR="006943F7" w:rsidRPr="0021772E" w:rsidRDefault="006943F7" w:rsidP="0021772E">
      <w:pPr>
        <w:pStyle w:val="paragraph"/>
        <w:numPr>
          <w:ilvl w:val="0"/>
          <w:numId w:val="135"/>
        </w:numPr>
        <w:spacing w:before="0" w:beforeAutospacing="0" w:after="0" w:afterAutospacing="0"/>
        <w:textAlignment w:val="baseline"/>
        <w:rPr>
          <w:ins w:id="7738" w:author="Author"/>
          <w:rStyle w:val="normaltextrun"/>
          <w:rFonts w:ascii="Calibri" w:hAnsi="Calibri" w:cs="Calibri"/>
          <w:sz w:val="22"/>
          <w:szCs w:val="22"/>
        </w:rPr>
      </w:pPr>
      <w:ins w:id="7739" w:author="Author">
        <w:r w:rsidRPr="0021772E">
          <w:rPr>
            <w:rStyle w:val="normaltextrun"/>
            <w:rFonts w:ascii="Calibri" w:eastAsia="Calibri" w:hAnsi="Calibri" w:cs="Calibri"/>
            <w:color w:val="000000"/>
            <w:sz w:val="22"/>
            <w:szCs w:val="22"/>
          </w:rPr>
          <w:t>Student</w:t>
        </w:r>
        <w:r w:rsidRPr="0021772E">
          <w:rPr>
            <w:rStyle w:val="normaltextrun"/>
            <w:rFonts w:ascii="Calibri" w:eastAsia="Calibri" w:hAnsi="Calibri" w:cs="Calibri"/>
            <w:color w:val="000000" w:themeColor="text1"/>
            <w:sz w:val="22"/>
            <w:szCs w:val="22"/>
          </w:rPr>
          <w:t xml:space="preserve"> is determined to be homeless (as defined under McKinney Vento)</w:t>
        </w:r>
      </w:ins>
    </w:p>
    <w:p w14:paraId="54EB3892" w14:textId="77777777" w:rsidR="006943F7" w:rsidRPr="0021772E" w:rsidRDefault="006943F7" w:rsidP="0021772E">
      <w:pPr>
        <w:pStyle w:val="paragraph"/>
        <w:numPr>
          <w:ilvl w:val="0"/>
          <w:numId w:val="135"/>
        </w:numPr>
        <w:spacing w:before="0" w:beforeAutospacing="0" w:after="0" w:afterAutospacing="0"/>
        <w:textAlignment w:val="baseline"/>
        <w:rPr>
          <w:ins w:id="7740" w:author="Author"/>
          <w:rStyle w:val="normaltextrun"/>
          <w:rFonts w:eastAsia="Calibri"/>
          <w:color w:val="000000"/>
          <w:sz w:val="22"/>
          <w:szCs w:val="22"/>
        </w:rPr>
      </w:pPr>
      <w:ins w:id="7741" w:author="Author">
        <w:r w:rsidRPr="0021772E">
          <w:rPr>
            <w:rStyle w:val="normaltextrun"/>
            <w:rFonts w:ascii="Calibri" w:eastAsia="Calibri" w:hAnsi="Calibri" w:cs="Calibri"/>
            <w:color w:val="000000"/>
            <w:sz w:val="22"/>
            <w:szCs w:val="22"/>
          </w:rPr>
          <w:t>Student is an Emancipated Youth</w:t>
        </w:r>
        <w:r w:rsidRPr="0021772E">
          <w:rPr>
            <w:rStyle w:val="normaltextrun"/>
            <w:rFonts w:eastAsia="Calibri"/>
            <w:sz w:val="22"/>
            <w:szCs w:val="22"/>
          </w:rPr>
          <w:t> </w:t>
        </w:r>
      </w:ins>
    </w:p>
    <w:p w14:paraId="5EE622E9" w14:textId="77777777" w:rsidR="006943F7" w:rsidRPr="0021772E" w:rsidRDefault="006943F7" w:rsidP="0021772E">
      <w:pPr>
        <w:pStyle w:val="paragraph"/>
        <w:numPr>
          <w:ilvl w:val="0"/>
          <w:numId w:val="135"/>
        </w:numPr>
        <w:spacing w:before="0" w:beforeAutospacing="0" w:after="0" w:afterAutospacing="0"/>
        <w:textAlignment w:val="baseline"/>
        <w:rPr>
          <w:ins w:id="7742" w:author="Author"/>
          <w:rStyle w:val="normaltextrun"/>
          <w:rFonts w:eastAsia="Calibri"/>
          <w:color w:val="000000"/>
          <w:sz w:val="22"/>
          <w:szCs w:val="22"/>
        </w:rPr>
      </w:pPr>
      <w:ins w:id="7743" w:author="Author">
        <w:r w:rsidRPr="0021772E">
          <w:rPr>
            <w:rStyle w:val="normaltextrun"/>
            <w:rFonts w:ascii="Calibri" w:eastAsia="Calibri" w:hAnsi="Calibri" w:cs="Calibri"/>
            <w:color w:val="000000"/>
            <w:sz w:val="22"/>
            <w:szCs w:val="22"/>
          </w:rPr>
          <w:t>Student is chronically/</w:t>
        </w:r>
        <w:r w:rsidRPr="00A65211">
          <w:rPr>
            <w:rStyle w:val="normaltextrun"/>
            <w:rFonts w:asciiTheme="minorHAnsi" w:eastAsia="Calibri" w:hAnsiTheme="minorHAnsi" w:cstheme="minorHAnsi"/>
            <w:color w:val="000000"/>
            <w:sz w:val="22"/>
            <w:szCs w:val="22"/>
          </w:rPr>
          <w:t>consistently absent from school</w:t>
        </w:r>
        <w:r w:rsidRPr="0021772E">
          <w:rPr>
            <w:rStyle w:val="normaltextrun"/>
            <w:rFonts w:eastAsia="Calibri"/>
            <w:color w:val="000000"/>
            <w:sz w:val="22"/>
            <w:szCs w:val="22"/>
          </w:rPr>
          <w:t> </w:t>
        </w:r>
      </w:ins>
    </w:p>
    <w:p w14:paraId="3DD637BC" w14:textId="77777777" w:rsidR="006943F7" w:rsidRPr="0021772E" w:rsidRDefault="006943F7" w:rsidP="0021772E">
      <w:pPr>
        <w:pStyle w:val="paragraph"/>
        <w:numPr>
          <w:ilvl w:val="0"/>
          <w:numId w:val="135"/>
        </w:numPr>
        <w:spacing w:before="0" w:beforeAutospacing="0" w:after="0" w:afterAutospacing="0"/>
        <w:textAlignment w:val="baseline"/>
        <w:rPr>
          <w:ins w:id="7744" w:author="Author"/>
          <w:rStyle w:val="normaltextrun"/>
          <w:rFonts w:eastAsia="Calibri"/>
          <w:color w:val="000000"/>
          <w:sz w:val="22"/>
          <w:szCs w:val="22"/>
        </w:rPr>
      </w:pPr>
      <w:ins w:id="7745" w:author="Author">
        <w:r w:rsidRPr="0021772E">
          <w:rPr>
            <w:rStyle w:val="normaltextrun"/>
            <w:rFonts w:ascii="Calibri" w:eastAsia="Calibri" w:hAnsi="Calibri" w:cs="Calibri"/>
            <w:color w:val="000000"/>
            <w:sz w:val="22"/>
            <w:szCs w:val="22"/>
          </w:rPr>
          <w:t>Student is 100% Remote Learning without appropriate home supports</w:t>
        </w:r>
        <w:r w:rsidRPr="0021772E">
          <w:rPr>
            <w:rStyle w:val="normaltextrun"/>
            <w:rFonts w:eastAsia="Calibri"/>
            <w:sz w:val="22"/>
            <w:szCs w:val="22"/>
          </w:rPr>
          <w:t> </w:t>
        </w:r>
      </w:ins>
    </w:p>
    <w:p w14:paraId="5E250122" w14:textId="77777777" w:rsidR="006943F7" w:rsidRPr="0021772E" w:rsidRDefault="006943F7" w:rsidP="0021772E">
      <w:pPr>
        <w:pStyle w:val="paragraph"/>
        <w:numPr>
          <w:ilvl w:val="0"/>
          <w:numId w:val="135"/>
        </w:numPr>
        <w:spacing w:before="0" w:beforeAutospacing="0" w:after="0" w:afterAutospacing="0"/>
        <w:textAlignment w:val="baseline"/>
        <w:rPr>
          <w:ins w:id="7746" w:author="Author"/>
          <w:rStyle w:val="normaltextrun"/>
          <w:rFonts w:eastAsia="Calibri"/>
          <w:color w:val="000000"/>
          <w:sz w:val="22"/>
          <w:szCs w:val="22"/>
        </w:rPr>
      </w:pPr>
      <w:ins w:id="7747" w:author="Author">
        <w:r w:rsidRPr="0021772E">
          <w:rPr>
            <w:rStyle w:val="normaltextrun"/>
            <w:rFonts w:ascii="Calibri" w:eastAsia="Calibri" w:hAnsi="Calibri" w:cs="Calibri"/>
            <w:color w:val="000000"/>
            <w:sz w:val="22"/>
            <w:szCs w:val="22"/>
          </w:rPr>
          <w:t>Failing to achieve Proficiency on MCAS for grades 3 and up</w:t>
        </w:r>
        <w:r w:rsidRPr="0021772E">
          <w:rPr>
            <w:rStyle w:val="normaltextrun"/>
            <w:rFonts w:eastAsia="Calibri"/>
            <w:sz w:val="22"/>
            <w:szCs w:val="22"/>
          </w:rPr>
          <w:t> </w:t>
        </w:r>
      </w:ins>
    </w:p>
    <w:p w14:paraId="4CA96D63" w14:textId="77777777" w:rsidR="006943F7" w:rsidRPr="0021772E" w:rsidRDefault="006943F7" w:rsidP="0021772E">
      <w:pPr>
        <w:pStyle w:val="paragraph"/>
        <w:numPr>
          <w:ilvl w:val="0"/>
          <w:numId w:val="135"/>
        </w:numPr>
        <w:spacing w:before="0" w:beforeAutospacing="0" w:after="0" w:afterAutospacing="0"/>
        <w:textAlignment w:val="baseline"/>
        <w:rPr>
          <w:ins w:id="7748" w:author="Author"/>
          <w:rStyle w:val="normaltextrun"/>
          <w:rFonts w:eastAsia="Calibri"/>
          <w:color w:val="000000"/>
          <w:sz w:val="22"/>
          <w:szCs w:val="22"/>
        </w:rPr>
      </w:pPr>
      <w:ins w:id="7749" w:author="Author">
        <w:r w:rsidRPr="0021772E">
          <w:rPr>
            <w:rStyle w:val="normaltextrun"/>
            <w:rFonts w:ascii="Calibri" w:eastAsia="Calibri" w:hAnsi="Calibri" w:cs="Calibri"/>
            <w:color w:val="000000"/>
            <w:sz w:val="22"/>
            <w:szCs w:val="22"/>
          </w:rPr>
          <w:t>Failing to make progress on WIDA</w:t>
        </w:r>
        <w:r w:rsidRPr="0021772E">
          <w:rPr>
            <w:rStyle w:val="normaltextrun"/>
            <w:rFonts w:eastAsia="Calibri"/>
            <w:sz w:val="22"/>
            <w:szCs w:val="22"/>
          </w:rPr>
          <w:t> </w:t>
        </w:r>
      </w:ins>
    </w:p>
    <w:p w14:paraId="1AD6485B" w14:textId="77777777" w:rsidR="006943F7" w:rsidRPr="0021772E" w:rsidRDefault="006943F7" w:rsidP="0021772E">
      <w:pPr>
        <w:pStyle w:val="paragraph"/>
        <w:numPr>
          <w:ilvl w:val="0"/>
          <w:numId w:val="135"/>
        </w:numPr>
        <w:spacing w:before="0" w:beforeAutospacing="0" w:after="0" w:afterAutospacing="0"/>
        <w:textAlignment w:val="baseline"/>
        <w:rPr>
          <w:ins w:id="7750" w:author="Author"/>
          <w:rStyle w:val="normaltextrun"/>
          <w:rFonts w:eastAsia="Calibri"/>
          <w:color w:val="000000"/>
          <w:sz w:val="22"/>
          <w:szCs w:val="22"/>
        </w:rPr>
      </w:pPr>
      <w:ins w:id="7751" w:author="Author">
        <w:r w:rsidRPr="0021772E">
          <w:rPr>
            <w:rStyle w:val="normaltextrun"/>
            <w:rFonts w:ascii="Calibri" w:eastAsia="Calibri" w:hAnsi="Calibri" w:cs="Calibri"/>
            <w:color w:val="000000"/>
            <w:sz w:val="22"/>
            <w:szCs w:val="22"/>
          </w:rPr>
          <w:t>Failing grades on report card</w:t>
        </w:r>
        <w:r w:rsidRPr="0021772E">
          <w:rPr>
            <w:rStyle w:val="normaltextrun"/>
            <w:rFonts w:eastAsia="Calibri"/>
            <w:sz w:val="22"/>
            <w:szCs w:val="22"/>
          </w:rPr>
          <w:t> </w:t>
        </w:r>
      </w:ins>
    </w:p>
    <w:p w14:paraId="29A29949" w14:textId="77777777" w:rsidR="006943F7" w:rsidRPr="0021772E" w:rsidRDefault="006943F7" w:rsidP="0021772E">
      <w:pPr>
        <w:pStyle w:val="paragraph"/>
        <w:numPr>
          <w:ilvl w:val="0"/>
          <w:numId w:val="135"/>
        </w:numPr>
        <w:spacing w:before="0" w:beforeAutospacing="0" w:after="0" w:afterAutospacing="0"/>
        <w:textAlignment w:val="baseline"/>
        <w:rPr>
          <w:ins w:id="7752" w:author="Author"/>
          <w:rStyle w:val="normaltextrun"/>
          <w:rFonts w:eastAsia="Calibri"/>
          <w:color w:val="000000"/>
          <w:sz w:val="22"/>
          <w:szCs w:val="22"/>
        </w:rPr>
      </w:pPr>
      <w:ins w:id="7753" w:author="Author">
        <w:r w:rsidRPr="0021772E">
          <w:rPr>
            <w:rStyle w:val="normaltextrun"/>
            <w:rFonts w:ascii="Calibri" w:eastAsia="Calibri" w:hAnsi="Calibri" w:cs="Calibri"/>
            <w:color w:val="000000"/>
            <w:sz w:val="22"/>
            <w:szCs w:val="22"/>
          </w:rPr>
          <w:t>Retention in one or more grades</w:t>
        </w:r>
        <w:r w:rsidRPr="0021772E">
          <w:rPr>
            <w:rStyle w:val="normaltextrun"/>
            <w:rFonts w:eastAsia="Calibri"/>
            <w:sz w:val="22"/>
            <w:szCs w:val="22"/>
          </w:rPr>
          <w:t> </w:t>
        </w:r>
      </w:ins>
    </w:p>
    <w:p w14:paraId="5DDF5145" w14:textId="77777777" w:rsidR="006943F7" w:rsidRPr="0021772E" w:rsidRDefault="006943F7" w:rsidP="0021772E">
      <w:pPr>
        <w:pStyle w:val="paragraph"/>
        <w:numPr>
          <w:ilvl w:val="0"/>
          <w:numId w:val="135"/>
        </w:numPr>
        <w:spacing w:before="0" w:beforeAutospacing="0" w:after="0" w:afterAutospacing="0"/>
        <w:textAlignment w:val="baseline"/>
        <w:rPr>
          <w:ins w:id="7754" w:author="Author"/>
          <w:rStyle w:val="normaltextrun"/>
          <w:rFonts w:eastAsia="Calibri"/>
          <w:color w:val="000000"/>
          <w:sz w:val="22"/>
          <w:szCs w:val="22"/>
        </w:rPr>
      </w:pPr>
      <w:ins w:id="7755" w:author="Author">
        <w:r w:rsidRPr="0021772E">
          <w:rPr>
            <w:rStyle w:val="normaltextrun"/>
            <w:rFonts w:ascii="Calibri" w:eastAsia="Calibri" w:hAnsi="Calibri" w:cs="Calibri"/>
            <w:color w:val="000000"/>
            <w:sz w:val="22"/>
            <w:szCs w:val="22"/>
          </w:rPr>
          <w:t>Stopped attending school</w:t>
        </w:r>
        <w:r w:rsidRPr="0021772E">
          <w:rPr>
            <w:rStyle w:val="normaltextrun"/>
            <w:rFonts w:eastAsia="Calibri"/>
            <w:sz w:val="22"/>
            <w:szCs w:val="22"/>
          </w:rPr>
          <w:t> </w:t>
        </w:r>
      </w:ins>
    </w:p>
    <w:p w14:paraId="5B3DB668" w14:textId="77777777" w:rsidR="006943F7" w:rsidRPr="0021772E" w:rsidRDefault="006943F7" w:rsidP="0021772E">
      <w:pPr>
        <w:pStyle w:val="paragraph"/>
        <w:numPr>
          <w:ilvl w:val="0"/>
          <w:numId w:val="135"/>
        </w:numPr>
        <w:spacing w:before="0" w:beforeAutospacing="0" w:after="0" w:afterAutospacing="0"/>
        <w:textAlignment w:val="baseline"/>
        <w:rPr>
          <w:ins w:id="7756" w:author="Author"/>
          <w:rFonts w:ascii="Calibri" w:hAnsi="Calibri" w:cs="Calibri"/>
          <w:sz w:val="22"/>
          <w:szCs w:val="22"/>
        </w:rPr>
      </w:pPr>
      <w:ins w:id="7757" w:author="Author">
        <w:r w:rsidRPr="0021772E">
          <w:rPr>
            <w:rStyle w:val="normaltextrun"/>
            <w:rFonts w:ascii="Calibri" w:eastAsia="Calibri" w:hAnsi="Calibri" w:cs="Calibri"/>
            <w:color w:val="000000"/>
            <w:sz w:val="22"/>
            <w:szCs w:val="22"/>
          </w:rPr>
          <w:t>Considered SLIFE as defined by MA DESE Office of Language Acquisition’s SLIFE Guidance</w:t>
        </w:r>
        <w:r w:rsidRPr="0021772E">
          <w:rPr>
            <w:rStyle w:val="eop"/>
            <w:rFonts w:ascii="Calibri" w:hAnsi="Calibri" w:cs="Calibri"/>
            <w:color w:val="000000"/>
            <w:sz w:val="22"/>
            <w:szCs w:val="22"/>
          </w:rPr>
          <w:t> </w:t>
        </w:r>
      </w:ins>
    </w:p>
    <w:p w14:paraId="698B94A9" w14:textId="77777777" w:rsidR="006943F7" w:rsidRPr="0021772E" w:rsidRDefault="006943F7" w:rsidP="0021772E">
      <w:pPr>
        <w:pStyle w:val="paragraph"/>
        <w:numPr>
          <w:ilvl w:val="0"/>
          <w:numId w:val="135"/>
        </w:numPr>
        <w:spacing w:before="0" w:beforeAutospacing="0" w:after="0" w:afterAutospacing="0"/>
        <w:textAlignment w:val="baseline"/>
        <w:rPr>
          <w:ins w:id="7758" w:author="Author"/>
          <w:rFonts w:ascii="Calibri" w:hAnsi="Calibri" w:cs="Calibri"/>
          <w:sz w:val="22"/>
          <w:szCs w:val="22"/>
        </w:rPr>
      </w:pPr>
      <w:ins w:id="7759" w:author="Author">
        <w:r w:rsidRPr="0021772E">
          <w:rPr>
            <w:rStyle w:val="normaltextrun"/>
            <w:rFonts w:ascii="Calibri" w:eastAsia="Calibri" w:hAnsi="Calibri" w:cs="Calibri"/>
            <w:color w:val="000000"/>
            <w:sz w:val="22"/>
            <w:szCs w:val="22"/>
          </w:rPr>
          <w:t>MMEP assessment data</w:t>
        </w:r>
        <w:r w:rsidRPr="0021772E">
          <w:rPr>
            <w:rStyle w:val="eop"/>
            <w:rFonts w:ascii="Calibri" w:hAnsi="Calibri" w:cs="Calibri"/>
            <w:color w:val="000000"/>
            <w:sz w:val="22"/>
            <w:szCs w:val="22"/>
          </w:rPr>
          <w:t> </w:t>
        </w:r>
      </w:ins>
    </w:p>
    <w:p w14:paraId="2AD31247" w14:textId="77777777" w:rsidR="006943F7" w:rsidRPr="0021772E" w:rsidRDefault="006943F7" w:rsidP="0021772E">
      <w:pPr>
        <w:pStyle w:val="paragraph"/>
        <w:spacing w:before="0" w:beforeAutospacing="0" w:after="0" w:afterAutospacing="0"/>
        <w:ind w:left="1440"/>
        <w:textAlignment w:val="baseline"/>
        <w:rPr>
          <w:ins w:id="7760" w:author="Author"/>
          <w:rFonts w:ascii="Segoe UI" w:hAnsi="Segoe UI" w:cs="Segoe UI"/>
          <w:sz w:val="22"/>
          <w:szCs w:val="22"/>
        </w:rPr>
      </w:pPr>
    </w:p>
    <w:p w14:paraId="7E71036F" w14:textId="77777777" w:rsidR="006943F7" w:rsidRPr="0021772E" w:rsidRDefault="006943F7" w:rsidP="0021772E">
      <w:pPr>
        <w:pStyle w:val="paragraph"/>
        <w:spacing w:before="0" w:beforeAutospacing="0" w:after="0" w:afterAutospacing="0"/>
        <w:ind w:left="1440"/>
        <w:textAlignment w:val="baseline"/>
        <w:rPr>
          <w:ins w:id="7761" w:author="Author"/>
          <w:rStyle w:val="normaltextrun"/>
          <w:rFonts w:ascii="Calibri" w:eastAsia="Calibri" w:hAnsi="Calibri" w:cs="Calibri"/>
          <w:color w:val="000000"/>
          <w:sz w:val="22"/>
          <w:szCs w:val="22"/>
        </w:rPr>
      </w:pPr>
      <w:ins w:id="7762" w:author="Author">
        <w:r w:rsidRPr="0021772E">
          <w:rPr>
            <w:rStyle w:val="normaltextrun"/>
            <w:rFonts w:ascii="Calibri" w:eastAsia="Calibri" w:hAnsi="Calibri" w:cs="Calibri"/>
            <w:color w:val="000000"/>
            <w:sz w:val="22"/>
            <w:szCs w:val="22"/>
          </w:rPr>
          <w:t>OR</w:t>
        </w:r>
      </w:ins>
    </w:p>
    <w:p w14:paraId="509DAAC4" w14:textId="77777777" w:rsidR="006943F7" w:rsidRPr="0021772E" w:rsidRDefault="006943F7" w:rsidP="0021772E">
      <w:pPr>
        <w:pStyle w:val="paragraph"/>
        <w:spacing w:before="0" w:beforeAutospacing="0" w:after="0" w:afterAutospacing="0"/>
        <w:ind w:left="1440"/>
        <w:textAlignment w:val="baseline"/>
        <w:rPr>
          <w:ins w:id="7763" w:author="Author"/>
          <w:rStyle w:val="normaltextrun"/>
          <w:rFonts w:ascii="Calibri" w:eastAsia="Calibri" w:hAnsi="Calibri" w:cs="Calibri"/>
          <w:color w:val="000000"/>
          <w:sz w:val="22"/>
          <w:szCs w:val="22"/>
        </w:rPr>
      </w:pPr>
    </w:p>
    <w:p w14:paraId="4BACFB57" w14:textId="77777777" w:rsidR="006943F7" w:rsidRPr="0021772E" w:rsidRDefault="006943F7" w:rsidP="0021772E">
      <w:pPr>
        <w:pStyle w:val="paragraph"/>
        <w:numPr>
          <w:ilvl w:val="0"/>
          <w:numId w:val="135"/>
        </w:numPr>
        <w:spacing w:before="0" w:beforeAutospacing="0" w:after="0" w:afterAutospacing="0"/>
        <w:textAlignment w:val="baseline"/>
        <w:rPr>
          <w:ins w:id="7764" w:author="Author"/>
          <w:rFonts w:ascii="Segoe UI" w:hAnsi="Segoe UI" w:cs="Segoe UI"/>
          <w:sz w:val="22"/>
          <w:szCs w:val="22"/>
        </w:rPr>
      </w:pPr>
      <w:ins w:id="7765" w:author="Author">
        <w:r w:rsidRPr="0021772E">
          <w:rPr>
            <w:rStyle w:val="normaltextrun"/>
            <w:rFonts w:ascii="Calibri" w:eastAsia="Calibri" w:hAnsi="Calibri" w:cs="Calibri"/>
            <w:color w:val="000000"/>
            <w:sz w:val="22"/>
            <w:szCs w:val="22"/>
          </w:rPr>
          <w:t>Dropped out of School</w:t>
        </w:r>
        <w:r w:rsidRPr="0021772E">
          <w:rPr>
            <w:rStyle w:val="eop"/>
            <w:rFonts w:ascii="Calibri" w:hAnsi="Calibri" w:cs="Calibri"/>
            <w:color w:val="000000"/>
            <w:sz w:val="22"/>
            <w:szCs w:val="22"/>
          </w:rPr>
          <w:t> </w:t>
        </w:r>
      </w:ins>
    </w:p>
    <w:p w14:paraId="04BE62F9" w14:textId="46332627" w:rsidR="006943F7" w:rsidRDefault="006943F7" w:rsidP="00E575EA">
      <w:pPr>
        <w:pStyle w:val="ListParagraph"/>
        <w:spacing w:line="240" w:lineRule="auto"/>
        <w:ind w:left="1440"/>
        <w:rPr>
          <w:ins w:id="7766" w:author="Author"/>
          <w:rFonts w:asciiTheme="minorHAnsi" w:hAnsiTheme="minorHAnsi"/>
        </w:rPr>
      </w:pPr>
    </w:p>
    <w:p w14:paraId="51182F2C" w14:textId="77777777" w:rsidR="006943F7" w:rsidRDefault="006943F7" w:rsidP="00E575EA">
      <w:pPr>
        <w:pStyle w:val="ListParagraph"/>
        <w:spacing w:line="240" w:lineRule="auto"/>
        <w:ind w:left="1440"/>
        <w:rPr>
          <w:ins w:id="7767" w:author="Author"/>
          <w:rFonts w:asciiTheme="minorHAnsi" w:hAnsiTheme="minorHAnsi"/>
        </w:rPr>
      </w:pPr>
    </w:p>
    <w:p w14:paraId="1AD83120" w14:textId="77777777" w:rsidR="00A65211" w:rsidRPr="00A65211" w:rsidRDefault="00A65211" w:rsidP="00A65211">
      <w:pPr>
        <w:pStyle w:val="ListParagraph"/>
        <w:ind w:left="1440"/>
        <w:rPr>
          <w:ins w:id="7768" w:author="Author"/>
          <w:rFonts w:asciiTheme="minorHAnsi" w:hAnsiTheme="minorHAnsi"/>
        </w:rPr>
      </w:pPr>
      <w:ins w:id="7769" w:author="Author">
        <w:r w:rsidRPr="00A65211">
          <w:rPr>
            <w:rFonts w:asciiTheme="minorHAnsi" w:hAnsiTheme="minorHAnsi"/>
          </w:rPr>
          <w:t>Projects must maintain documentation of one or more of the “at-risk of failing” factors above for each student determined to have PFS and attach documentation to the PFS form.</w:t>
        </w:r>
      </w:ins>
    </w:p>
    <w:p w14:paraId="57D58412" w14:textId="7E18DCB6" w:rsidR="0006449F" w:rsidRDefault="0006449F" w:rsidP="00E575EA">
      <w:pPr>
        <w:pStyle w:val="ListParagraph"/>
        <w:spacing w:line="240" w:lineRule="auto"/>
        <w:ind w:left="1440"/>
        <w:rPr>
          <w:rFonts w:asciiTheme="minorHAnsi" w:hAnsiTheme="minorHAnsi"/>
        </w:rPr>
      </w:pPr>
      <w:del w:id="7770" w:author="Author">
        <w:r>
          <w:rPr>
            <w:rFonts w:asciiTheme="minorHAnsi" w:hAnsiTheme="minorHAnsi"/>
          </w:rPr>
          <w:delText>The MMEP has and will continue to use the dropout measure which is part of the new regulations.</w:delText>
        </w:r>
      </w:del>
      <w:r>
        <w:rPr>
          <w:rFonts w:asciiTheme="minorHAnsi" w:hAnsiTheme="minorHAnsi"/>
        </w:rPr>
        <w:t xml:space="preserve"> </w:t>
      </w:r>
    </w:p>
    <w:p w14:paraId="57D58413" w14:textId="77777777" w:rsidR="0006449F" w:rsidRPr="0025162D" w:rsidRDefault="0006449F" w:rsidP="00E575EA">
      <w:pPr>
        <w:pStyle w:val="ListParagraph"/>
        <w:spacing w:line="240" w:lineRule="auto"/>
        <w:ind w:left="1440"/>
        <w:rPr>
          <w:rFonts w:asciiTheme="minorHAnsi" w:hAnsiTheme="minorHAnsi"/>
        </w:rPr>
      </w:pPr>
    </w:p>
    <w:p w14:paraId="57D58414" w14:textId="77777777" w:rsidR="0006449F" w:rsidRDefault="0006449F" w:rsidP="00E575EA">
      <w:pPr>
        <w:pStyle w:val="ListParagraph"/>
        <w:spacing w:line="240" w:lineRule="auto"/>
        <w:ind w:left="1440"/>
        <w:rPr>
          <w:rFonts w:asciiTheme="minorHAnsi" w:hAnsiTheme="minorHAnsi"/>
        </w:rPr>
      </w:pPr>
      <w:r w:rsidRPr="00EC6E80">
        <w:rPr>
          <w:rFonts w:asciiTheme="minorHAnsi" w:hAnsiTheme="minorHAnsi"/>
        </w:rPr>
        <w:t>A student will either qualify as being PFS (having both an educational interruption and failure/risk of failure), pending PFS (having the interruption but awaiting documentation on failure/risk of failure), or not PFS. This is documented in the individual student’s file.</w:t>
      </w:r>
    </w:p>
    <w:p w14:paraId="57D58415" w14:textId="77777777" w:rsidR="0006449F" w:rsidRPr="0025162D" w:rsidRDefault="0006449F" w:rsidP="00E575EA">
      <w:pPr>
        <w:pStyle w:val="ListParagraph"/>
        <w:spacing w:line="240" w:lineRule="auto"/>
        <w:ind w:left="1440"/>
        <w:rPr>
          <w:rFonts w:asciiTheme="minorHAnsi" w:hAnsiTheme="minorHAnsi"/>
        </w:rPr>
      </w:pPr>
    </w:p>
    <w:p w14:paraId="57D58416" w14:textId="530A8595" w:rsidR="0006449F" w:rsidRPr="003819B4" w:rsidRDefault="0006449F" w:rsidP="00E575EA">
      <w:pPr>
        <w:pStyle w:val="ListParagraph"/>
        <w:spacing w:line="240" w:lineRule="auto"/>
        <w:ind w:left="1440"/>
        <w:rPr>
          <w:rFonts w:asciiTheme="minorHAnsi" w:hAnsiTheme="minorHAnsi"/>
        </w:rPr>
      </w:pPr>
      <w:r w:rsidRPr="00EC6E80">
        <w:rPr>
          <w:rFonts w:asciiTheme="minorHAnsi" w:hAnsiTheme="minorHAnsi"/>
        </w:rPr>
        <w:t>Students who qualify for PFS will receive more robust services, tailored to the student’s individual educational needs. The first step in determining the individual student plan will be consultation with the student’s school and teachers. MEP funding will be used to remove barriers preventing the student from receiving school-based services (transportation, fees, etc</w:t>
      </w:r>
      <w:ins w:id="7771" w:author="Author">
        <w:r w:rsidR="005E5B03">
          <w:rPr>
            <w:rFonts w:asciiTheme="minorHAnsi" w:hAnsiTheme="minorHAnsi"/>
          </w:rPr>
          <w:t>.</w:t>
        </w:r>
      </w:ins>
      <w:r w:rsidRPr="00EC6E80">
        <w:rPr>
          <w:rFonts w:asciiTheme="minorHAnsi" w:hAnsiTheme="minorHAnsi"/>
        </w:rPr>
        <w:t>) and for direct service delivery, such as home-based tutoring. Priority is given to all PFS students before funding is used for non-PFS migratory students.</w:t>
      </w:r>
    </w:p>
    <w:p w14:paraId="57D58417" w14:textId="77777777" w:rsidR="008129B2" w:rsidRPr="00956ACF" w:rsidRDefault="008129B2" w:rsidP="005D15AD">
      <w:pPr>
        <w:pStyle w:val="ListParagraph"/>
        <w:spacing w:after="0" w:line="240" w:lineRule="auto"/>
        <w:ind w:left="1440"/>
        <w:rPr>
          <w:rFonts w:ascii="Times New Roman" w:hAnsi="Times New Roman"/>
        </w:rPr>
      </w:pPr>
    </w:p>
    <w:p w14:paraId="57D58418" w14:textId="77777777" w:rsidR="00E81DAA" w:rsidRPr="00956ACF" w:rsidRDefault="002658AC" w:rsidP="00CB1E1F">
      <w:pPr>
        <w:pStyle w:val="ListParagraph"/>
        <w:numPr>
          <w:ilvl w:val="0"/>
          <w:numId w:val="24"/>
        </w:numPr>
        <w:spacing w:after="0" w:line="240" w:lineRule="auto"/>
        <w:rPr>
          <w:rFonts w:ascii="Times New Roman" w:hAnsi="Times New Roman"/>
        </w:rPr>
      </w:pPr>
      <w:r w:rsidRPr="00956ACF">
        <w:rPr>
          <w:rFonts w:ascii="Times New Roman" w:hAnsi="Times New Roman"/>
          <w:b/>
        </w:rPr>
        <w:t xml:space="preserve">Title I, Part D: </w:t>
      </w:r>
      <w:r w:rsidR="00545BDD" w:rsidRPr="00956ACF">
        <w:rPr>
          <w:rFonts w:ascii="Times New Roman" w:hAnsi="Times New Roman"/>
          <w:b/>
        </w:rPr>
        <w:t xml:space="preserve">Prevention and Intervention Programs for Children and Youth who are Neglected, Delinquent, or At-Risk </w:t>
      </w:r>
    </w:p>
    <w:p w14:paraId="57D58419" w14:textId="77777777" w:rsidR="00A4376B" w:rsidRDefault="00545BDD" w:rsidP="00CB1E1F">
      <w:pPr>
        <w:pStyle w:val="ListParagraph"/>
        <w:numPr>
          <w:ilvl w:val="1"/>
          <w:numId w:val="24"/>
        </w:numPr>
        <w:spacing w:after="0" w:line="240" w:lineRule="auto"/>
        <w:rPr>
          <w:rFonts w:ascii="Times New Roman" w:hAnsi="Times New Roman"/>
        </w:rPr>
      </w:pPr>
      <w:r w:rsidRPr="00956ACF">
        <w:rPr>
          <w:rFonts w:ascii="Times New Roman" w:hAnsi="Times New Roman"/>
        </w:rPr>
        <w:t>Describe the SEA’s plan for assisting in the transition of children and youth between correctional facilities and locally operated programs.</w:t>
      </w:r>
    </w:p>
    <w:p w14:paraId="57D5841A" w14:textId="77777777" w:rsidR="00D841A0" w:rsidRDefault="00D841A0" w:rsidP="00D841A0">
      <w:pPr>
        <w:pStyle w:val="ListParagraph"/>
        <w:spacing w:after="0" w:line="240" w:lineRule="auto"/>
        <w:ind w:left="1440"/>
        <w:rPr>
          <w:rFonts w:ascii="Times New Roman" w:hAnsi="Times New Roman"/>
        </w:rPr>
      </w:pPr>
    </w:p>
    <w:p w14:paraId="57D5841B" w14:textId="493A10CA" w:rsidR="00A4376B" w:rsidRPr="00D841A0" w:rsidRDefault="00A4376B" w:rsidP="00E81FED">
      <w:pPr>
        <w:spacing w:after="0" w:line="240" w:lineRule="auto"/>
        <w:ind w:left="1440"/>
        <w:rPr>
          <w:rFonts w:asciiTheme="minorHAnsi" w:hAnsiTheme="minorHAnsi"/>
        </w:rPr>
      </w:pPr>
      <w:del w:id="7772" w:author="Author">
        <w:r w:rsidRPr="00D841A0">
          <w:rPr>
            <w:rFonts w:asciiTheme="minorHAnsi" w:hAnsiTheme="minorHAnsi"/>
          </w:rPr>
          <w:delText>ESE</w:delText>
        </w:r>
      </w:del>
      <w:ins w:id="7773" w:author="Author">
        <w:r w:rsidR="00243028">
          <w:rPr>
            <w:rFonts w:asciiTheme="minorHAnsi" w:hAnsiTheme="minorHAnsi"/>
          </w:rPr>
          <w:t>DESE</w:t>
        </w:r>
      </w:ins>
      <w:r w:rsidRPr="00D841A0">
        <w:rPr>
          <w:rFonts w:asciiTheme="minorHAnsi" w:hAnsiTheme="minorHAnsi"/>
        </w:rPr>
        <w:t xml:space="preserve"> faci</w:t>
      </w:r>
      <w:r w:rsidR="008856CC" w:rsidRPr="00D841A0">
        <w:rPr>
          <w:rFonts w:asciiTheme="minorHAnsi" w:hAnsiTheme="minorHAnsi"/>
        </w:rPr>
        <w:t>litates the transition of children and youth</w:t>
      </w:r>
      <w:r w:rsidRPr="00D841A0">
        <w:rPr>
          <w:rFonts w:asciiTheme="minorHAnsi" w:hAnsiTheme="minorHAnsi"/>
        </w:rPr>
        <w:t xml:space="preserve"> between Title I, Part D-funded correctional facilities and locally operated programs by: </w:t>
      </w:r>
    </w:p>
    <w:p w14:paraId="57D5841C" w14:textId="239FB567" w:rsidR="00E81DAA" w:rsidRPr="00D841A0" w:rsidRDefault="00A4376B" w:rsidP="00E81FED">
      <w:pPr>
        <w:pStyle w:val="ListParagraph"/>
        <w:numPr>
          <w:ilvl w:val="2"/>
          <w:numId w:val="31"/>
        </w:numPr>
        <w:spacing w:after="0" w:line="240" w:lineRule="auto"/>
        <w:ind w:hanging="360"/>
        <w:rPr>
          <w:rFonts w:asciiTheme="minorHAnsi" w:hAnsiTheme="minorHAnsi"/>
        </w:rPr>
      </w:pPr>
      <w:r w:rsidRPr="00D841A0">
        <w:rPr>
          <w:rFonts w:asciiTheme="minorHAnsi" w:hAnsiTheme="minorHAnsi"/>
        </w:rPr>
        <w:t xml:space="preserve">Developing clear and direct instructions </w:t>
      </w:r>
      <w:ins w:id="7774" w:author="Author">
        <w:r w:rsidR="7AB0BF4E" w:rsidRPr="2F4548F1">
          <w:rPr>
            <w:rFonts w:asciiTheme="minorHAnsi" w:hAnsiTheme="minorHAnsi"/>
          </w:rPr>
          <w:t xml:space="preserve">by including language </w:t>
        </w:r>
      </w:ins>
      <w:r w:rsidRPr="00D841A0">
        <w:rPr>
          <w:rFonts w:asciiTheme="minorHAnsi" w:hAnsiTheme="minorHAnsi"/>
        </w:rPr>
        <w:t>within the grant application process that reflect transition activities as a federal and state priority.</w:t>
      </w:r>
    </w:p>
    <w:p w14:paraId="57D5841D" w14:textId="56F81A76" w:rsidR="00A4376B" w:rsidRPr="00D841A0" w:rsidRDefault="00A4376B" w:rsidP="00E81FED">
      <w:pPr>
        <w:pStyle w:val="ListParagraph"/>
        <w:numPr>
          <w:ilvl w:val="2"/>
          <w:numId w:val="31"/>
        </w:numPr>
        <w:spacing w:after="0" w:line="240" w:lineRule="auto"/>
        <w:ind w:hanging="360"/>
        <w:rPr>
          <w:rFonts w:asciiTheme="minorHAnsi" w:hAnsiTheme="minorHAnsi"/>
        </w:rPr>
      </w:pPr>
      <w:r w:rsidRPr="00D841A0">
        <w:rPr>
          <w:rFonts w:asciiTheme="minorHAnsi" w:hAnsiTheme="minorHAnsi"/>
        </w:rPr>
        <w:t>Providing funding through the grant program that may be used to support</w:t>
      </w:r>
      <w:ins w:id="7775" w:author="Author">
        <w:r w:rsidRPr="00D841A0">
          <w:rPr>
            <w:rFonts w:asciiTheme="minorHAnsi" w:hAnsiTheme="minorHAnsi"/>
          </w:rPr>
          <w:t xml:space="preserve"> </w:t>
        </w:r>
        <w:r w:rsidR="0350898C" w:rsidRPr="4A80DEEF">
          <w:rPr>
            <w:rFonts w:asciiTheme="minorHAnsi" w:hAnsiTheme="minorHAnsi"/>
          </w:rPr>
          <w:t>supplemental</w:t>
        </w:r>
      </w:ins>
      <w:r w:rsidR="54778ED0" w:rsidRPr="4A80DEEF">
        <w:rPr>
          <w:rFonts w:asciiTheme="minorHAnsi" w:hAnsiTheme="minorHAnsi"/>
        </w:rPr>
        <w:t xml:space="preserve"> </w:t>
      </w:r>
      <w:r w:rsidRPr="00D841A0">
        <w:rPr>
          <w:rFonts w:asciiTheme="minorHAnsi" w:hAnsiTheme="minorHAnsi"/>
        </w:rPr>
        <w:t>instruction, professional development</w:t>
      </w:r>
      <w:ins w:id="7776" w:author="Author">
        <w:r w:rsidR="1D58DB13" w:rsidRPr="4A80DEEF">
          <w:rPr>
            <w:rFonts w:asciiTheme="minorHAnsi" w:hAnsiTheme="minorHAnsi"/>
          </w:rPr>
          <w:t xml:space="preserve"> for Title </w:t>
        </w:r>
        <w:del w:id="7777" w:author="Author">
          <w:r w:rsidR="1D58DB13" w:rsidRPr="4A80DEEF" w:rsidDel="005C4855">
            <w:rPr>
              <w:rFonts w:asciiTheme="minorHAnsi" w:hAnsiTheme="minorHAnsi"/>
            </w:rPr>
            <w:delText>1</w:delText>
          </w:r>
        </w:del>
        <w:r w:rsidR="005C4855">
          <w:rPr>
            <w:rFonts w:asciiTheme="minorHAnsi" w:hAnsiTheme="minorHAnsi"/>
          </w:rPr>
          <w:t>I</w:t>
        </w:r>
        <w:r w:rsidR="00C8196C">
          <w:rPr>
            <w:rFonts w:asciiTheme="minorHAnsi" w:hAnsiTheme="minorHAnsi"/>
          </w:rPr>
          <w:t>. Part D</w:t>
        </w:r>
        <w:r w:rsidR="1D58DB13" w:rsidRPr="4A80DEEF">
          <w:rPr>
            <w:rFonts w:asciiTheme="minorHAnsi" w:hAnsiTheme="minorHAnsi"/>
          </w:rPr>
          <w:t xml:space="preserve"> staff</w:t>
        </w:r>
      </w:ins>
      <w:r w:rsidRPr="00D841A0">
        <w:rPr>
          <w:rFonts w:asciiTheme="minorHAnsi" w:hAnsiTheme="minorHAnsi"/>
        </w:rPr>
        <w:t xml:space="preserve">, the purchase of instructional materials, and </w:t>
      </w:r>
      <w:del w:id="7778" w:author="Author">
        <w:r w:rsidRPr="00D841A0">
          <w:rPr>
            <w:rFonts w:asciiTheme="minorHAnsi" w:hAnsiTheme="minorHAnsi"/>
          </w:rPr>
          <w:delText>other</w:delText>
        </w:r>
        <w:r w:rsidRPr="00D841A0" w:rsidDel="00925316">
          <w:rPr>
            <w:rFonts w:asciiTheme="minorHAnsi" w:hAnsiTheme="minorHAnsi"/>
          </w:rPr>
          <w:delText xml:space="preserve"> </w:delText>
        </w:r>
      </w:del>
      <w:r w:rsidRPr="00D841A0">
        <w:rPr>
          <w:rFonts w:asciiTheme="minorHAnsi" w:hAnsiTheme="minorHAnsi"/>
        </w:rPr>
        <w:t>transition services</w:t>
      </w:r>
      <w:ins w:id="7779" w:author="Author">
        <w:r w:rsidR="70E2AD66" w:rsidRPr="4A80DEEF">
          <w:rPr>
            <w:rFonts w:asciiTheme="minorHAnsi" w:hAnsiTheme="minorHAnsi"/>
          </w:rPr>
          <w:t xml:space="preserve"> for eligible students</w:t>
        </w:r>
      </w:ins>
      <w:r w:rsidRPr="00D841A0">
        <w:rPr>
          <w:rFonts w:asciiTheme="minorHAnsi" w:hAnsiTheme="minorHAnsi"/>
        </w:rPr>
        <w:t>.</w:t>
      </w:r>
    </w:p>
    <w:p w14:paraId="57D5841E" w14:textId="3EE74223" w:rsidR="00A4376B" w:rsidRPr="00D841A0" w:rsidRDefault="00A4376B" w:rsidP="00E81FED">
      <w:pPr>
        <w:pStyle w:val="ListParagraph"/>
        <w:numPr>
          <w:ilvl w:val="2"/>
          <w:numId w:val="31"/>
        </w:numPr>
        <w:spacing w:after="0" w:line="240" w:lineRule="auto"/>
        <w:ind w:hanging="360"/>
        <w:rPr>
          <w:rFonts w:asciiTheme="minorHAnsi" w:hAnsiTheme="minorHAnsi"/>
        </w:rPr>
      </w:pPr>
      <w:r w:rsidRPr="00D841A0">
        <w:rPr>
          <w:rFonts w:asciiTheme="minorHAnsi" w:hAnsiTheme="minorHAnsi"/>
        </w:rPr>
        <w:t>Meeting with corrections and local staff to provide technical assistance</w:t>
      </w:r>
      <w:ins w:id="7780" w:author="Author">
        <w:r w:rsidRPr="00D841A0">
          <w:rPr>
            <w:rFonts w:asciiTheme="minorHAnsi" w:hAnsiTheme="minorHAnsi"/>
          </w:rPr>
          <w:t xml:space="preserve"> </w:t>
        </w:r>
        <w:r w:rsidR="19DF3AFF" w:rsidRPr="31A67429">
          <w:rPr>
            <w:rFonts w:asciiTheme="minorHAnsi" w:hAnsiTheme="minorHAnsi"/>
          </w:rPr>
          <w:t>to eligible state agencies to</w:t>
        </w:r>
      </w:ins>
      <w:r w:rsidRPr="31A67429">
        <w:rPr>
          <w:rFonts w:asciiTheme="minorHAnsi" w:hAnsiTheme="minorHAnsi"/>
        </w:rPr>
        <w:t xml:space="preserve"> </w:t>
      </w:r>
      <w:del w:id="7781" w:author="Author">
        <w:r w:rsidRPr="31A67429" w:rsidDel="00A4376B">
          <w:rPr>
            <w:rFonts w:asciiTheme="minorHAnsi" w:hAnsiTheme="minorHAnsi"/>
          </w:rPr>
          <w:delText>in</w:delText>
        </w:r>
        <w:r w:rsidRPr="31A67429" w:rsidDel="00706BAC">
          <w:rPr>
            <w:rFonts w:asciiTheme="minorHAnsi" w:hAnsiTheme="minorHAnsi"/>
          </w:rPr>
          <w:delText xml:space="preserve"> </w:delText>
        </w:r>
      </w:del>
      <w:r w:rsidRPr="31A67429">
        <w:rPr>
          <w:rFonts w:asciiTheme="minorHAnsi" w:hAnsiTheme="minorHAnsi"/>
        </w:rPr>
        <w:t>explor</w:t>
      </w:r>
      <w:ins w:id="7782" w:author="Author">
        <w:r w:rsidR="75A08541" w:rsidRPr="31A67429">
          <w:rPr>
            <w:rFonts w:asciiTheme="minorHAnsi" w:hAnsiTheme="minorHAnsi"/>
          </w:rPr>
          <w:t>e</w:t>
        </w:r>
      </w:ins>
      <w:del w:id="7783" w:author="Author">
        <w:r w:rsidRPr="31A67429" w:rsidDel="00A4376B">
          <w:rPr>
            <w:rFonts w:asciiTheme="minorHAnsi" w:hAnsiTheme="minorHAnsi"/>
          </w:rPr>
          <w:delText>ing</w:delText>
        </w:r>
      </w:del>
      <w:r w:rsidRPr="00D841A0">
        <w:rPr>
          <w:rFonts w:asciiTheme="minorHAnsi" w:hAnsiTheme="minorHAnsi"/>
        </w:rPr>
        <w:t xml:space="preserve"> options, develop</w:t>
      </w:r>
      <w:del w:id="7784" w:author="Author">
        <w:r w:rsidRPr="00D841A0">
          <w:rPr>
            <w:rFonts w:asciiTheme="minorHAnsi" w:hAnsiTheme="minorHAnsi"/>
          </w:rPr>
          <w:delText>ing</w:delText>
        </w:r>
      </w:del>
      <w:r w:rsidRPr="00D841A0">
        <w:rPr>
          <w:rFonts w:asciiTheme="minorHAnsi" w:hAnsiTheme="minorHAnsi"/>
        </w:rPr>
        <w:t xml:space="preserve"> collaborations and </w:t>
      </w:r>
      <w:r w:rsidRPr="31A67429">
        <w:rPr>
          <w:rFonts w:asciiTheme="minorHAnsi" w:hAnsiTheme="minorHAnsi"/>
        </w:rPr>
        <w:t>initiat</w:t>
      </w:r>
      <w:ins w:id="7785" w:author="Author">
        <w:r w:rsidR="0BC1A521" w:rsidRPr="31A67429">
          <w:rPr>
            <w:rFonts w:asciiTheme="minorHAnsi" w:hAnsiTheme="minorHAnsi"/>
          </w:rPr>
          <w:t>e</w:t>
        </w:r>
      </w:ins>
      <w:del w:id="7786" w:author="Author">
        <w:r w:rsidRPr="31A67429" w:rsidDel="00A4376B">
          <w:rPr>
            <w:rFonts w:asciiTheme="minorHAnsi" w:hAnsiTheme="minorHAnsi"/>
          </w:rPr>
          <w:delText>ing</w:delText>
        </w:r>
      </w:del>
      <w:r w:rsidRPr="00D841A0">
        <w:rPr>
          <w:rFonts w:asciiTheme="minorHAnsi" w:hAnsiTheme="minorHAnsi"/>
        </w:rPr>
        <w:t xml:space="preserve"> transitional efforts. </w:t>
      </w:r>
    </w:p>
    <w:p w14:paraId="57D5841F" w14:textId="77777777" w:rsidR="00A4376B" w:rsidRPr="00D841A0" w:rsidRDefault="008856CC" w:rsidP="00E81FED">
      <w:pPr>
        <w:pStyle w:val="ListParagraph"/>
        <w:numPr>
          <w:ilvl w:val="2"/>
          <w:numId w:val="31"/>
        </w:numPr>
        <w:spacing w:after="0" w:line="240" w:lineRule="auto"/>
        <w:ind w:hanging="360"/>
        <w:rPr>
          <w:rFonts w:asciiTheme="minorHAnsi" w:hAnsiTheme="minorHAnsi"/>
        </w:rPr>
      </w:pPr>
      <w:r w:rsidRPr="00D841A0">
        <w:rPr>
          <w:rFonts w:asciiTheme="minorHAnsi" w:hAnsiTheme="minorHAnsi"/>
        </w:rPr>
        <w:t>Monitoring grant-funded facilities</w:t>
      </w:r>
      <w:r w:rsidR="004915B8" w:rsidRPr="00D841A0">
        <w:rPr>
          <w:rFonts w:asciiTheme="minorHAnsi" w:hAnsiTheme="minorHAnsi"/>
        </w:rPr>
        <w:t xml:space="preserve"> for faithfulness to program objectives</w:t>
      </w:r>
      <w:r w:rsidR="002A3485" w:rsidRPr="00D841A0">
        <w:rPr>
          <w:rFonts w:asciiTheme="minorHAnsi" w:hAnsiTheme="minorHAnsi"/>
        </w:rPr>
        <w:t>, requirements,</w:t>
      </w:r>
      <w:r w:rsidR="004915B8" w:rsidRPr="00D841A0">
        <w:rPr>
          <w:rFonts w:asciiTheme="minorHAnsi" w:hAnsiTheme="minorHAnsi"/>
        </w:rPr>
        <w:t xml:space="preserve"> and identified support activities.</w:t>
      </w:r>
    </w:p>
    <w:p w14:paraId="57D58420" w14:textId="77777777" w:rsidR="00A4376B" w:rsidRPr="00956ACF" w:rsidRDefault="00A4376B" w:rsidP="00A4376B">
      <w:pPr>
        <w:pStyle w:val="ListParagraph"/>
        <w:spacing w:after="0" w:line="240" w:lineRule="auto"/>
        <w:rPr>
          <w:rFonts w:ascii="Times New Roman" w:hAnsi="Times New Roman"/>
        </w:rPr>
      </w:pPr>
    </w:p>
    <w:p w14:paraId="57D58421" w14:textId="77777777" w:rsidR="00E81DAA" w:rsidRDefault="00545BDD" w:rsidP="00CB1E1F">
      <w:pPr>
        <w:pStyle w:val="ListParagraph"/>
        <w:numPr>
          <w:ilvl w:val="1"/>
          <w:numId w:val="24"/>
        </w:numPr>
        <w:spacing w:after="0" w:line="240" w:lineRule="auto"/>
        <w:rPr>
          <w:rFonts w:ascii="Times New Roman" w:hAnsi="Times New Roman"/>
        </w:rPr>
      </w:pPr>
      <w:r w:rsidRPr="00956ACF">
        <w:rPr>
          <w:rFonts w:ascii="Times New Roman" w:hAnsi="Times New Roman"/>
        </w:rPr>
        <w:t xml:space="preserve">Describe the program objectives and outcomes established by the State that will be used to assess the effectiveness of the program in improving the academic, career, and technical skills of children in the program, including the knowledge and skills needed to </w:t>
      </w:r>
      <w:r w:rsidR="00192545" w:rsidRPr="00956ACF">
        <w:rPr>
          <w:rFonts w:ascii="Times New Roman" w:hAnsi="Times New Roman"/>
        </w:rPr>
        <w:t xml:space="preserve">earn a regular high school diploma and </w:t>
      </w:r>
      <w:r w:rsidRPr="00956ACF">
        <w:rPr>
          <w:rFonts w:ascii="Times New Roman" w:hAnsi="Times New Roman"/>
        </w:rPr>
        <w:t xml:space="preserve">make a successful transition to </w:t>
      </w:r>
      <w:r w:rsidR="00192545" w:rsidRPr="00956ACF">
        <w:rPr>
          <w:rFonts w:ascii="Times New Roman" w:hAnsi="Times New Roman"/>
        </w:rPr>
        <w:t>post</w:t>
      </w:r>
      <w:r w:rsidRPr="00956ACF">
        <w:rPr>
          <w:rFonts w:ascii="Times New Roman" w:hAnsi="Times New Roman"/>
        </w:rPr>
        <w:t xml:space="preserve">secondary </w:t>
      </w:r>
      <w:r w:rsidR="00192545" w:rsidRPr="00956ACF">
        <w:rPr>
          <w:rFonts w:ascii="Times New Roman" w:hAnsi="Times New Roman"/>
        </w:rPr>
        <w:t>education</w:t>
      </w:r>
      <w:r w:rsidRPr="00956ACF">
        <w:rPr>
          <w:rFonts w:ascii="Times New Roman" w:hAnsi="Times New Roman"/>
        </w:rPr>
        <w:t xml:space="preserve">, career and technical education, or employment. </w:t>
      </w:r>
    </w:p>
    <w:p w14:paraId="57D58422" w14:textId="77777777" w:rsidR="00CE4E6E" w:rsidRPr="00F45031" w:rsidRDefault="00CE4E6E" w:rsidP="00CE4E6E">
      <w:pPr>
        <w:pStyle w:val="ListParagraph"/>
        <w:spacing w:after="0" w:line="240" w:lineRule="auto"/>
        <w:ind w:left="1440"/>
        <w:rPr>
          <w:rFonts w:asciiTheme="minorHAnsi" w:hAnsiTheme="minorHAnsi"/>
        </w:rPr>
      </w:pPr>
    </w:p>
    <w:p w14:paraId="57D58423" w14:textId="2ADD451B" w:rsidR="00CD7DD3" w:rsidRPr="00F45031" w:rsidRDefault="00F95D81" w:rsidP="00CD7DD3">
      <w:pPr>
        <w:pStyle w:val="ListParagraph"/>
        <w:spacing w:after="0" w:line="240" w:lineRule="auto"/>
        <w:ind w:left="1440"/>
        <w:rPr>
          <w:ins w:id="7787" w:author="Author"/>
          <w:rFonts w:asciiTheme="minorHAnsi" w:hAnsiTheme="minorHAnsi"/>
        </w:rPr>
      </w:pPr>
      <w:r w:rsidRPr="00F45031">
        <w:rPr>
          <w:rFonts w:asciiTheme="minorHAnsi" w:hAnsiTheme="minorHAnsi"/>
        </w:rPr>
        <w:t xml:space="preserve">The overarching goal of the Title I Part D program is to prepare children and youth in juvenile </w:t>
      </w:r>
      <w:ins w:id="7788" w:author="Author">
        <w:r w:rsidR="78EB2397" w:rsidRPr="0D7D7BF3">
          <w:rPr>
            <w:rFonts w:asciiTheme="minorHAnsi" w:hAnsiTheme="minorHAnsi"/>
          </w:rPr>
          <w:t xml:space="preserve">secure-care </w:t>
        </w:r>
      </w:ins>
      <w:r w:rsidRPr="00F45031">
        <w:rPr>
          <w:rFonts w:asciiTheme="minorHAnsi" w:hAnsiTheme="minorHAnsi"/>
        </w:rPr>
        <w:t>or adult</w:t>
      </w:r>
      <w:ins w:id="7789" w:author="Author">
        <w:r w:rsidRPr="00F45031">
          <w:rPr>
            <w:rFonts w:asciiTheme="minorHAnsi" w:hAnsiTheme="minorHAnsi"/>
          </w:rPr>
          <w:t xml:space="preserve"> </w:t>
        </w:r>
        <w:r w:rsidR="6F47749C" w:rsidRPr="0D7D7BF3">
          <w:rPr>
            <w:rFonts w:asciiTheme="minorHAnsi" w:hAnsiTheme="minorHAnsi"/>
          </w:rPr>
          <w:t>custodial</w:t>
        </w:r>
      </w:ins>
      <w:r w:rsidR="69C70003" w:rsidRPr="0D7D7BF3">
        <w:rPr>
          <w:rFonts w:asciiTheme="minorHAnsi" w:hAnsiTheme="minorHAnsi"/>
        </w:rPr>
        <w:t xml:space="preserve"> </w:t>
      </w:r>
      <w:del w:id="7790" w:author="Author">
        <w:r w:rsidRPr="00F45031">
          <w:rPr>
            <w:rFonts w:asciiTheme="minorHAnsi" w:hAnsiTheme="minorHAnsi"/>
          </w:rPr>
          <w:delText>secure-care</w:delText>
        </w:r>
        <w:r w:rsidRPr="00F45031" w:rsidDel="00785F79">
          <w:rPr>
            <w:rFonts w:asciiTheme="minorHAnsi" w:hAnsiTheme="minorHAnsi"/>
          </w:rPr>
          <w:delText xml:space="preserve"> </w:delText>
        </w:r>
      </w:del>
      <w:r w:rsidRPr="00F45031">
        <w:rPr>
          <w:rFonts w:asciiTheme="minorHAnsi" w:hAnsiTheme="minorHAnsi"/>
        </w:rPr>
        <w:t xml:space="preserve">settings for success </w:t>
      </w:r>
      <w:ins w:id="7791" w:author="Author">
        <w:r w:rsidR="045EA0AA" w:rsidRPr="0D7D7BF3">
          <w:rPr>
            <w:rFonts w:asciiTheme="minorHAnsi" w:hAnsiTheme="minorHAnsi"/>
          </w:rPr>
          <w:t xml:space="preserve">in attaining </w:t>
        </w:r>
      </w:ins>
      <w:r w:rsidR="69C70003" w:rsidRPr="0D7D7BF3">
        <w:rPr>
          <w:rFonts w:asciiTheme="minorHAnsi" w:hAnsiTheme="minorHAnsi"/>
        </w:rPr>
        <w:t>a</w:t>
      </w:r>
      <w:ins w:id="7792" w:author="Author">
        <w:r w:rsidR="045EA0AA" w:rsidRPr="0D7D7BF3">
          <w:rPr>
            <w:rFonts w:asciiTheme="minorHAnsi" w:hAnsiTheme="minorHAnsi"/>
          </w:rPr>
          <w:t xml:space="preserve"> high school diploma or equivalency and preparation b</w:t>
        </w:r>
        <w:r w:rsidR="209211B1" w:rsidRPr="0D7D7BF3">
          <w:rPr>
            <w:rFonts w:asciiTheme="minorHAnsi" w:hAnsiTheme="minorHAnsi"/>
          </w:rPr>
          <w:t xml:space="preserve">eyond </w:t>
        </w:r>
      </w:ins>
      <w:del w:id="7793" w:author="Author">
        <w:r w:rsidRPr="00F45031">
          <w:rPr>
            <w:rFonts w:asciiTheme="minorHAnsi" w:hAnsiTheme="minorHAnsi"/>
          </w:rPr>
          <w:delText>after high school</w:delText>
        </w:r>
      </w:del>
      <w:r w:rsidRPr="00F45031">
        <w:rPr>
          <w:rFonts w:asciiTheme="minorHAnsi" w:hAnsiTheme="minorHAnsi"/>
        </w:rPr>
        <w:t xml:space="preserve"> by providing supplemental services </w:t>
      </w:r>
      <w:ins w:id="7794" w:author="Author">
        <w:r w:rsidR="1075F99A" w:rsidRPr="0D7D7BF3">
          <w:rPr>
            <w:rFonts w:asciiTheme="minorHAnsi" w:hAnsiTheme="minorHAnsi"/>
          </w:rPr>
          <w:t>during custody</w:t>
        </w:r>
      </w:ins>
      <w:r w:rsidR="69C70003" w:rsidRPr="0D7D7BF3">
        <w:rPr>
          <w:rFonts w:asciiTheme="minorHAnsi" w:hAnsiTheme="minorHAnsi"/>
        </w:rPr>
        <w:t xml:space="preserve"> </w:t>
      </w:r>
      <w:ins w:id="7795" w:author="Author">
        <w:r w:rsidR="3F6E3E69" w:rsidRPr="0D7D7BF3">
          <w:rPr>
            <w:rFonts w:asciiTheme="minorHAnsi" w:hAnsiTheme="minorHAnsi"/>
          </w:rPr>
          <w:t xml:space="preserve">and transition services </w:t>
        </w:r>
      </w:ins>
      <w:r w:rsidR="69C70003" w:rsidRPr="0D7D7BF3">
        <w:rPr>
          <w:rFonts w:asciiTheme="minorHAnsi" w:hAnsiTheme="minorHAnsi"/>
        </w:rPr>
        <w:t>that</w:t>
      </w:r>
      <w:ins w:id="7796" w:author="Author">
        <w:r w:rsidR="5A05DF0F" w:rsidRPr="0D7D7BF3">
          <w:rPr>
            <w:rFonts w:asciiTheme="minorHAnsi" w:hAnsiTheme="minorHAnsi"/>
          </w:rPr>
          <w:t xml:space="preserve"> students receive in preparation for reentry.</w:t>
        </w:r>
      </w:ins>
      <w:r w:rsidRPr="00F45031">
        <w:rPr>
          <w:rFonts w:asciiTheme="minorHAnsi" w:hAnsiTheme="minorHAnsi"/>
        </w:rPr>
        <w:t xml:space="preserve"> </w:t>
      </w:r>
      <w:del w:id="7797" w:author="Author">
        <w:r w:rsidRPr="00F45031">
          <w:rPr>
            <w:rFonts w:asciiTheme="minorHAnsi" w:hAnsiTheme="minorHAnsi"/>
          </w:rPr>
          <w:delText>improve the education and transition services that students receive</w:delText>
        </w:r>
      </w:del>
      <w:r w:rsidRPr="00F45031">
        <w:rPr>
          <w:rFonts w:asciiTheme="minorHAnsi" w:hAnsiTheme="minorHAnsi"/>
        </w:rPr>
        <w:t xml:space="preserve">. To that end, </w:t>
      </w:r>
      <w:del w:id="7798" w:author="Author">
        <w:r w:rsidRPr="00F45031">
          <w:rPr>
            <w:rFonts w:asciiTheme="minorHAnsi" w:hAnsiTheme="minorHAnsi"/>
          </w:rPr>
          <w:delText>ESE</w:delText>
        </w:r>
      </w:del>
      <w:ins w:id="7799" w:author="Author">
        <w:r w:rsidR="00243028">
          <w:rPr>
            <w:rFonts w:asciiTheme="minorHAnsi" w:hAnsiTheme="minorHAnsi"/>
          </w:rPr>
          <w:t>DESE</w:t>
        </w:r>
      </w:ins>
      <w:r w:rsidRPr="00F45031">
        <w:rPr>
          <w:rFonts w:asciiTheme="minorHAnsi" w:hAnsiTheme="minorHAnsi"/>
        </w:rPr>
        <w:t xml:space="preserve"> has established the following objectives, outcomes, and support strategies for children and youth attending Department of Youth Services </w:t>
      </w:r>
      <w:ins w:id="7800" w:author="Author">
        <w:r w:rsidR="2C74E53B" w:rsidRPr="0D7D7BF3">
          <w:rPr>
            <w:rFonts w:asciiTheme="minorHAnsi" w:hAnsiTheme="minorHAnsi"/>
          </w:rPr>
          <w:t xml:space="preserve">(DYS) </w:t>
        </w:r>
      </w:ins>
      <w:r w:rsidRPr="00F45031">
        <w:rPr>
          <w:rFonts w:asciiTheme="minorHAnsi" w:hAnsiTheme="minorHAnsi"/>
        </w:rPr>
        <w:t xml:space="preserve">programs and programs supported by </w:t>
      </w:r>
      <w:hyperlink r:id="rId47">
        <w:r w:rsidR="69C70003" w:rsidRPr="0D7D7BF3">
          <w:rPr>
            <w:rStyle w:val="Hyperlink"/>
            <w:rFonts w:asciiTheme="minorHAnsi" w:hAnsiTheme="minorHAnsi"/>
          </w:rPr>
          <w:t>Special Education in Institutional Settings (SEIS)</w:t>
        </w:r>
      </w:hyperlink>
      <w:r w:rsidR="00CD7DD3">
        <w:rPr>
          <w:rFonts w:asciiTheme="minorHAnsi" w:hAnsiTheme="minorHAnsi"/>
        </w:rPr>
        <w:t>,</w:t>
      </w:r>
      <w:r w:rsidRPr="00F45031">
        <w:rPr>
          <w:rFonts w:asciiTheme="minorHAnsi" w:hAnsiTheme="minorHAnsi"/>
        </w:rPr>
        <w:t xml:space="preserve"> and youth attending adult education programs in MA county houses of corrections (CHOCs) and the Department of Corrections (DOC).  </w:t>
      </w:r>
    </w:p>
    <w:p w14:paraId="68202863" w14:textId="7784A080" w:rsidR="3662E1B5" w:rsidRDefault="3662E1B5" w:rsidP="3662E1B5">
      <w:pPr>
        <w:pStyle w:val="ListParagraph"/>
        <w:spacing w:after="0" w:line="240" w:lineRule="auto"/>
        <w:ind w:left="1440"/>
        <w:rPr>
          <w:ins w:id="7801" w:author="Author"/>
          <w:rFonts w:asciiTheme="minorHAnsi" w:hAnsiTheme="minorHAnsi"/>
        </w:rPr>
      </w:pPr>
    </w:p>
    <w:p w14:paraId="24B23AA8" w14:textId="66D71306" w:rsidR="3662E1B5" w:rsidRDefault="3662E1B5">
      <w:pPr>
        <w:pStyle w:val="ListParagraph"/>
        <w:spacing w:after="0" w:line="240" w:lineRule="auto"/>
        <w:ind w:left="0"/>
        <w:rPr>
          <w:rFonts w:asciiTheme="minorHAnsi" w:hAnsiTheme="minorHAnsi"/>
        </w:rPr>
        <w:pPrChange w:id="7802" w:author="Author">
          <w:pPr>
            <w:pStyle w:val="ListParagraph"/>
            <w:spacing w:after="0" w:line="240" w:lineRule="auto"/>
            <w:ind w:left="1440"/>
          </w:pPr>
        </w:pPrChange>
      </w:pPr>
    </w:p>
    <w:p w14:paraId="57D58424" w14:textId="77777777" w:rsidR="00CD7DD3" w:rsidRDefault="00CD7DD3" w:rsidP="00CD7DD3">
      <w:pPr>
        <w:pStyle w:val="ListParagraph"/>
        <w:ind w:left="1440"/>
        <w:rPr>
          <w:rFonts w:asciiTheme="minorHAnsi" w:hAnsiTheme="minorHAnsi"/>
          <w:b/>
        </w:rPr>
      </w:pPr>
    </w:p>
    <w:p w14:paraId="57D58425" w14:textId="24C31F6E" w:rsidR="00CD7DD3" w:rsidRPr="00F45031" w:rsidRDefault="00CD7DD3" w:rsidP="00CD7DD3">
      <w:pPr>
        <w:pStyle w:val="ListParagraph"/>
        <w:ind w:left="1440"/>
        <w:rPr>
          <w:rFonts w:asciiTheme="minorHAnsi" w:hAnsiTheme="minorHAnsi"/>
        </w:rPr>
      </w:pPr>
    </w:p>
    <w:p w14:paraId="035E9E0B" w14:textId="52D3F756" w:rsidR="511C293F" w:rsidRDefault="511C293F">
      <w:pPr>
        <w:pStyle w:val="ListParagraph"/>
        <w:numPr>
          <w:ilvl w:val="0"/>
          <w:numId w:val="114"/>
        </w:numPr>
        <w:spacing w:after="160" w:line="259" w:lineRule="auto"/>
        <w:rPr>
          <w:rFonts w:cs="Calibri"/>
          <w:color w:val="000000" w:themeColor="text1"/>
        </w:rPr>
        <w:pPrChange w:id="7803" w:author="Author">
          <w:pPr/>
        </w:pPrChange>
      </w:pPr>
      <w:r w:rsidRPr="7F834200">
        <w:rPr>
          <w:rFonts w:cs="Calibri"/>
          <w:b/>
          <w:bCs/>
          <w:color w:val="000000" w:themeColor="text1"/>
        </w:rPr>
        <w:t>Objective 1</w:t>
      </w:r>
      <w:r w:rsidRPr="7F834200">
        <w:rPr>
          <w:rFonts w:cs="Calibri"/>
          <w:color w:val="000000" w:themeColor="text1"/>
        </w:rPr>
        <w:t xml:space="preserve">:  Increase and improve transition services for DYS youth and young adults in correctional facilities in order to: </w:t>
      </w:r>
      <w:r w:rsidR="4AF6D37D" w:rsidRPr="689B4780">
        <w:rPr>
          <w:rFonts w:cs="Calibri"/>
          <w:color w:val="000000" w:themeColor="text1"/>
        </w:rPr>
        <w:t>(1a.) I</w:t>
      </w:r>
      <w:r w:rsidR="2BF2D075" w:rsidRPr="689B4780">
        <w:rPr>
          <w:rFonts w:cs="Calibri"/>
          <w:color w:val="000000" w:themeColor="text1"/>
        </w:rPr>
        <w:t>ncrease</w:t>
      </w:r>
      <w:r w:rsidRPr="7F834200">
        <w:rPr>
          <w:rFonts w:cs="Calibri"/>
          <w:color w:val="000000" w:themeColor="text1"/>
        </w:rPr>
        <w:t xml:space="preserve"> enrollment in education programming in their communities of reentry, with the goal of finishing a high school diploma or equivalency credential; </w:t>
      </w:r>
      <w:r w:rsidR="73DA0776" w:rsidRPr="6C984BF2">
        <w:rPr>
          <w:rFonts w:cs="Calibri"/>
          <w:color w:val="000000" w:themeColor="text1"/>
        </w:rPr>
        <w:t>(1b.) P</w:t>
      </w:r>
      <w:r w:rsidR="2BF2D075" w:rsidRPr="6C984BF2">
        <w:rPr>
          <w:rFonts w:cs="Calibri"/>
          <w:color w:val="000000" w:themeColor="text1"/>
        </w:rPr>
        <w:t>rovide</w:t>
      </w:r>
      <w:r w:rsidRPr="7F834200">
        <w:rPr>
          <w:rFonts w:cs="Calibri"/>
          <w:color w:val="000000" w:themeColor="text1"/>
        </w:rPr>
        <w:t xml:space="preserve"> further opportunities for eligible students to enroll in postsecondary education; </w:t>
      </w:r>
      <w:r w:rsidR="3FCD7362" w:rsidRPr="6C984BF2">
        <w:rPr>
          <w:rFonts w:cs="Calibri"/>
          <w:color w:val="000000" w:themeColor="text1"/>
        </w:rPr>
        <w:t>(1c.) F</w:t>
      </w:r>
      <w:r w:rsidR="2BF2D075" w:rsidRPr="6C984BF2">
        <w:rPr>
          <w:rFonts w:cs="Calibri"/>
          <w:color w:val="000000" w:themeColor="text1"/>
        </w:rPr>
        <w:t>acilitate</w:t>
      </w:r>
      <w:r w:rsidRPr="7F834200">
        <w:rPr>
          <w:rFonts w:cs="Calibri"/>
          <w:color w:val="000000" w:themeColor="text1"/>
        </w:rPr>
        <w:t xml:space="preserve"> enrollment in vocational education and training programs; and </w:t>
      </w:r>
      <w:r w:rsidR="7CD76E99" w:rsidRPr="6C984BF2">
        <w:rPr>
          <w:rFonts w:cs="Calibri"/>
          <w:color w:val="000000" w:themeColor="text1"/>
        </w:rPr>
        <w:t>(</w:t>
      </w:r>
      <w:r w:rsidR="7CD76E99" w:rsidRPr="4445C746">
        <w:rPr>
          <w:rFonts w:cs="Calibri"/>
          <w:color w:val="000000" w:themeColor="text1"/>
        </w:rPr>
        <w:t>1d.) I</w:t>
      </w:r>
      <w:r w:rsidR="2BF2D075" w:rsidRPr="4445C746">
        <w:rPr>
          <w:rFonts w:cs="Calibri"/>
          <w:color w:val="000000" w:themeColor="text1"/>
        </w:rPr>
        <w:t>ncrease</w:t>
      </w:r>
      <w:r w:rsidRPr="7F834200">
        <w:rPr>
          <w:rFonts w:cs="Calibri"/>
          <w:color w:val="000000" w:themeColor="text1"/>
        </w:rPr>
        <w:t xml:space="preserve"> opportunities for students to connect with potential employers in their communities of reentry.</w:t>
      </w:r>
    </w:p>
    <w:p w14:paraId="61879097" w14:textId="047CC6F7" w:rsidR="7F834200" w:rsidDel="00825B77" w:rsidRDefault="00DF1537" w:rsidP="7F834200">
      <w:pPr>
        <w:pStyle w:val="ListParagraph"/>
        <w:ind w:left="1440"/>
        <w:rPr>
          <w:del w:id="7804" w:author="Author"/>
          <w:rFonts w:asciiTheme="minorHAnsi" w:hAnsiTheme="minorHAnsi"/>
        </w:rPr>
      </w:pPr>
      <w:del w:id="7805" w:author="Author">
        <w:r w:rsidDel="00825B77">
          <w:rPr>
            <w:rStyle w:val="cf11"/>
          </w:rPr>
          <w:delText>Objective 1</w:delText>
        </w:r>
        <w:r w:rsidDel="00825B77">
          <w:rPr>
            <w:rStyle w:val="cf21"/>
          </w:rPr>
          <w:delText>: (1a.) Reduce the current dropout rate for DYS children and youth and (1b.) increase the number of dropouts from correctional facilities who continue their education upon release.</w:delText>
        </w:r>
      </w:del>
    </w:p>
    <w:p w14:paraId="57D58426" w14:textId="77777777" w:rsidR="00CD7DD3" w:rsidRPr="00F45031" w:rsidRDefault="00F95D81" w:rsidP="00CD7DD3">
      <w:pPr>
        <w:pStyle w:val="ListParagraph"/>
        <w:spacing w:after="0"/>
        <w:ind w:left="1440"/>
        <w:rPr>
          <w:del w:id="7806" w:author="Author"/>
          <w:rFonts w:asciiTheme="minorHAnsi" w:hAnsiTheme="minorHAnsi"/>
        </w:rPr>
      </w:pPr>
      <w:del w:id="7807" w:author="Author">
        <w:r w:rsidRPr="00F45031">
          <w:rPr>
            <w:rFonts w:asciiTheme="minorHAnsi" w:hAnsiTheme="minorHAnsi"/>
            <w:b/>
          </w:rPr>
          <w:delText xml:space="preserve">Outcome: </w:delText>
        </w:r>
        <w:r w:rsidRPr="00F45031">
          <w:rPr>
            <w:rFonts w:asciiTheme="minorHAnsi" w:hAnsiTheme="minorHAnsi"/>
          </w:rPr>
          <w:delText>Increases in</w:delText>
        </w:r>
        <w:r w:rsidRPr="00F45031">
          <w:rPr>
            <w:rFonts w:asciiTheme="minorHAnsi" w:hAnsiTheme="minorHAnsi"/>
            <w:b/>
          </w:rPr>
          <w:delText xml:space="preserve"> </w:delText>
        </w:r>
        <w:r w:rsidRPr="00F45031">
          <w:rPr>
            <w:rFonts w:asciiTheme="minorHAnsi" w:hAnsiTheme="minorHAnsi"/>
          </w:rPr>
          <w:delText>the</w:delText>
        </w:r>
        <w:r w:rsidRPr="00F45031">
          <w:rPr>
            <w:rFonts w:asciiTheme="minorHAnsi" w:hAnsiTheme="minorHAnsi"/>
            <w:b/>
          </w:rPr>
          <w:delText xml:space="preserve"> </w:delText>
        </w:r>
        <w:r w:rsidRPr="00F45031">
          <w:rPr>
            <w:rFonts w:asciiTheme="minorHAnsi" w:hAnsiTheme="minorHAnsi"/>
          </w:rPr>
          <w:delText xml:space="preserve">number of eligible students who (1) transition annually to LEAs and/or (2) enroll and complete adult education programs or WIOA youth programs.   </w:delText>
        </w:r>
      </w:del>
    </w:p>
    <w:p w14:paraId="160A7A8F" w14:textId="7025DF76" w:rsidR="00CD7DD3" w:rsidRPr="00F45031" w:rsidRDefault="00F95D81" w:rsidP="38F70F5F">
      <w:pPr>
        <w:pStyle w:val="ListParagraph"/>
        <w:ind w:left="1440"/>
        <w:rPr>
          <w:ins w:id="7808" w:author="Author"/>
          <w:rFonts w:asciiTheme="minorHAnsi" w:hAnsiTheme="minorHAnsi"/>
        </w:rPr>
      </w:pPr>
      <w:del w:id="7809" w:author="Author">
        <w:r w:rsidRPr="00F45031">
          <w:rPr>
            <w:rFonts w:asciiTheme="minorHAnsi" w:hAnsiTheme="minorHAnsi"/>
            <w:b/>
          </w:rPr>
          <w:delText>ESE</w:delText>
        </w:r>
        <w:r w:rsidRPr="00F45031">
          <w:rPr>
            <w:rFonts w:asciiTheme="minorHAnsi" w:hAnsiTheme="minorHAnsi"/>
          </w:rPr>
          <w:delText xml:space="preserve"> </w:delText>
        </w:r>
        <w:r w:rsidRPr="00F45031">
          <w:rPr>
            <w:rFonts w:asciiTheme="minorHAnsi" w:hAnsiTheme="minorHAnsi"/>
            <w:b/>
          </w:rPr>
          <w:delText xml:space="preserve">Support Strategies: </w:delText>
        </w:r>
        <w:r w:rsidRPr="00F45031">
          <w:rPr>
            <w:rFonts w:asciiTheme="minorHAnsi" w:hAnsiTheme="minorHAnsi"/>
          </w:rPr>
          <w:delText>Provide guidance and technical assistance as needed to support educators in facilitating student</w:delText>
        </w:r>
        <w:r w:rsidRPr="00F45031">
          <w:rPr>
            <w:rFonts w:asciiTheme="minorHAnsi" w:hAnsiTheme="minorHAnsi"/>
            <w:b/>
          </w:rPr>
          <w:delText xml:space="preserve"> </w:delText>
        </w:r>
        <w:r w:rsidRPr="00F45031">
          <w:rPr>
            <w:rFonts w:asciiTheme="minorHAnsi" w:hAnsiTheme="minorHAnsi"/>
          </w:rPr>
          <w:delText>transition from secure-care facilities to the LEAs or adult education/WIOA youth programs.</w:delText>
        </w:r>
      </w:del>
    </w:p>
    <w:p w14:paraId="7A50EF7A" w14:textId="73CBE8DC" w:rsidR="6547B23D" w:rsidRDefault="6547B23D" w:rsidP="6547B23D">
      <w:pPr>
        <w:spacing w:line="259" w:lineRule="auto"/>
        <w:rPr>
          <w:ins w:id="7810" w:author="Author"/>
          <w:rFonts w:cs="Calibri"/>
          <w:b/>
          <w:bCs/>
          <w:color w:val="000000" w:themeColor="text1"/>
        </w:rPr>
      </w:pPr>
    </w:p>
    <w:p w14:paraId="5BBBA293" w14:textId="1BEE2519" w:rsidR="00CD7DD3" w:rsidRPr="00F45031" w:rsidRDefault="102FD71B" w:rsidP="38F70F5F">
      <w:pPr>
        <w:spacing w:line="259" w:lineRule="auto"/>
        <w:rPr>
          <w:ins w:id="7811" w:author="Author"/>
          <w:rFonts w:cs="Calibri"/>
          <w:color w:val="000000" w:themeColor="text1"/>
        </w:rPr>
      </w:pPr>
      <w:ins w:id="7812" w:author="Author">
        <w:r w:rsidRPr="38F70F5F">
          <w:rPr>
            <w:rFonts w:cs="Calibri"/>
            <w:b/>
            <w:bCs/>
            <w:color w:val="000000" w:themeColor="text1"/>
          </w:rPr>
          <w:t>DESE Support Strategies</w:t>
        </w:r>
        <w:r w:rsidRPr="38F70F5F">
          <w:rPr>
            <w:rFonts w:cs="Calibri"/>
            <w:color w:val="000000" w:themeColor="text1"/>
          </w:rPr>
          <w:t>: Assist eligible state agencies in improving and increasing collaborations among relevant community agencies through the provision of guidance and technical assistance.</w:t>
        </w:r>
        <w:del w:id="7813" w:author="Author">
          <w:r w:rsidRPr="38F70F5F" w:rsidDel="007430C9">
            <w:rPr>
              <w:rFonts w:cs="Calibri"/>
              <w:color w:val="000000" w:themeColor="text1"/>
            </w:rPr>
            <w:delText xml:space="preserve"> </w:delText>
          </w:r>
        </w:del>
        <w:r w:rsidRPr="38F70F5F">
          <w:rPr>
            <w:rFonts w:cs="Calibri"/>
            <w:color w:val="000000" w:themeColor="text1"/>
          </w:rPr>
          <w:t xml:space="preserve"> Revise monitoring processes and practices to ensure program fidelity.</w:t>
        </w:r>
      </w:ins>
    </w:p>
    <w:p w14:paraId="57D58427" w14:textId="5902420B" w:rsidR="00CD7DD3" w:rsidRPr="00F45031" w:rsidRDefault="102FD71B" w:rsidP="46B97B49">
      <w:pPr>
        <w:spacing w:line="259" w:lineRule="auto"/>
        <w:rPr>
          <w:del w:id="7814" w:author="Author"/>
          <w:rFonts w:asciiTheme="minorHAnsi" w:hAnsiTheme="minorHAnsi"/>
        </w:rPr>
      </w:pPr>
      <w:ins w:id="7815" w:author="Author">
        <w:r w:rsidRPr="46B97B49">
          <w:rPr>
            <w:rFonts w:cs="Calibri"/>
            <w:b/>
            <w:bCs/>
            <w:color w:val="000000" w:themeColor="text1"/>
          </w:rPr>
          <w:t>Outcomes:</w:t>
        </w:r>
        <w:r w:rsidRPr="46B97B49">
          <w:rPr>
            <w:rFonts w:cs="Calibri"/>
            <w:color w:val="000000" w:themeColor="text1"/>
          </w:rPr>
          <w:t xml:space="preserve"> Require state agencies to provide evidence of provision of transitions services, community collaborations, mentorship programs, connections to social service providers, facilitated referrals to postsecondary institutions, vocational education and training programs, MassHire, and other social service agencies as relevant to meet students’ needs.</w:t>
        </w:r>
      </w:ins>
      <w:r w:rsidR="00F95D81" w:rsidRPr="46B97B49">
        <w:rPr>
          <w:rFonts w:asciiTheme="minorHAnsi" w:hAnsiTheme="minorHAnsi"/>
        </w:rPr>
        <w:t xml:space="preserve"> </w:t>
      </w:r>
    </w:p>
    <w:p w14:paraId="57D58428" w14:textId="77777777" w:rsidR="00CD7DD3" w:rsidRPr="00F45031" w:rsidRDefault="00CD7DD3" w:rsidP="00CD7DD3">
      <w:pPr>
        <w:pStyle w:val="ListParagraph"/>
        <w:ind w:left="1440"/>
        <w:rPr>
          <w:rFonts w:asciiTheme="minorHAnsi" w:hAnsiTheme="minorHAnsi"/>
          <w:b/>
        </w:rPr>
      </w:pPr>
    </w:p>
    <w:p w14:paraId="57D58429" w14:textId="77777777" w:rsidR="00CD7DD3" w:rsidRPr="00F45031" w:rsidRDefault="00F95D81" w:rsidP="00CD7DD3">
      <w:pPr>
        <w:pStyle w:val="ListParagraph"/>
        <w:ind w:left="1440"/>
        <w:rPr>
          <w:del w:id="7816" w:author="Author"/>
          <w:rFonts w:asciiTheme="minorHAnsi" w:hAnsiTheme="minorHAnsi"/>
        </w:rPr>
      </w:pPr>
      <w:del w:id="7817" w:author="Author">
        <w:r w:rsidRPr="00F45031">
          <w:rPr>
            <w:rFonts w:asciiTheme="minorHAnsi" w:hAnsiTheme="minorHAnsi"/>
            <w:b/>
          </w:rPr>
          <w:delText>Objective 2</w:delText>
        </w:r>
        <w:r w:rsidRPr="00F45031">
          <w:rPr>
            <w:rFonts w:asciiTheme="minorHAnsi" w:hAnsiTheme="minorHAnsi"/>
          </w:rPr>
          <w:delText>: Document continuous growth in students’ academic and/or technical skills as measured by score increases in post-test assessments.</w:delText>
        </w:r>
      </w:del>
    </w:p>
    <w:p w14:paraId="57D5842A" w14:textId="77777777" w:rsidR="00CD7DD3" w:rsidRPr="00F45031" w:rsidRDefault="00F95D81" w:rsidP="00CD7DD3">
      <w:pPr>
        <w:pStyle w:val="ListParagraph"/>
        <w:ind w:left="1440"/>
        <w:rPr>
          <w:del w:id="7818" w:author="Author"/>
          <w:rFonts w:asciiTheme="minorHAnsi" w:hAnsiTheme="minorHAnsi"/>
        </w:rPr>
      </w:pPr>
      <w:del w:id="7819" w:author="Author">
        <w:r w:rsidRPr="00F45031">
          <w:rPr>
            <w:rFonts w:asciiTheme="minorHAnsi" w:hAnsiTheme="minorHAnsi"/>
            <w:b/>
          </w:rPr>
          <w:delText>Outcomes:</w:delText>
        </w:r>
        <w:r w:rsidRPr="00F45031">
          <w:rPr>
            <w:rFonts w:asciiTheme="minorHAnsi" w:hAnsiTheme="minorHAnsi"/>
          </w:rPr>
          <w:delText xml:space="preserve"> Measurable skill gains for youth in adult secure-care settings demonstrated through standardized tests (e.g., TABE) and grade level advancement (e.g., pre-ASE to AS</w:delText>
        </w:r>
      </w:del>
      <w:r w:rsidRPr="00F45031">
        <w:rPr>
          <w:rFonts w:asciiTheme="minorHAnsi" w:hAnsiTheme="minorHAnsi"/>
        </w:rPr>
        <w:t>E</w:t>
      </w:r>
      <w:r w:rsidRPr="00F45031">
        <w:rPr>
          <w:rFonts w:asciiTheme="minorHAnsi" w:hAnsiTheme="minorHAnsi"/>
          <w:vertAlign w:val="superscript"/>
        </w:rPr>
        <w:footnoteReference w:id="26"/>
      </w:r>
      <w:del w:id="7820" w:author="Author">
        <w:r w:rsidRPr="00F45031">
          <w:rPr>
            <w:rFonts w:asciiTheme="minorHAnsi" w:hAnsiTheme="minorHAnsi"/>
          </w:rPr>
          <w:delText xml:space="preserve">); pass rates for state assessment (MCAS); increase in number of students who graduate or earn a credential (i.e., GED/HiSET and/or an industry recognized certification or certificate).  </w:delText>
        </w:r>
      </w:del>
    </w:p>
    <w:p w14:paraId="57D5842B" w14:textId="5A5A4A6D" w:rsidR="00CD7DD3" w:rsidRPr="00F45031" w:rsidRDefault="00F95D81" w:rsidP="00CD7DD3">
      <w:pPr>
        <w:pStyle w:val="ListParagraph"/>
        <w:ind w:left="1440"/>
        <w:rPr>
          <w:ins w:id="7821" w:author="Author"/>
          <w:rFonts w:asciiTheme="minorHAnsi" w:hAnsiTheme="minorHAnsi"/>
        </w:rPr>
      </w:pPr>
      <w:del w:id="7822" w:author="Author">
        <w:r w:rsidRPr="00F45031">
          <w:rPr>
            <w:rFonts w:asciiTheme="minorHAnsi" w:hAnsiTheme="minorHAnsi"/>
            <w:b/>
          </w:rPr>
          <w:delText xml:space="preserve">ESE Strategies: </w:delText>
        </w:r>
        <w:r w:rsidRPr="00F45031">
          <w:rPr>
            <w:rFonts w:asciiTheme="minorHAnsi" w:hAnsiTheme="minorHAnsi"/>
          </w:rPr>
          <w:delText xml:space="preserve">Require grant recipients to provide evidence of rigor, intensity, and integration (e.g., schedules, syllabi) during monitoring; revise annual data reporting requirements and monitoring for alignment with these requirements.      </w:delText>
        </w:r>
      </w:del>
      <w:r w:rsidRPr="00F45031">
        <w:rPr>
          <w:rFonts w:asciiTheme="minorHAnsi" w:hAnsiTheme="minorHAnsi"/>
        </w:rPr>
        <w:t xml:space="preserve"> </w:t>
      </w:r>
      <w:del w:id="7823" w:author="Author">
        <w:r w:rsidRPr="00F45031">
          <w:rPr>
            <w:rFonts w:asciiTheme="minorHAnsi" w:hAnsiTheme="minorHAnsi"/>
          </w:rPr>
          <w:delText xml:space="preserve"> </w:delText>
        </w:r>
      </w:del>
    </w:p>
    <w:p w14:paraId="40F88AE4" w14:textId="5A5A4A6D" w:rsidR="481183AB" w:rsidRDefault="481183AB" w:rsidP="481183AB">
      <w:pPr>
        <w:pStyle w:val="ListParagraph"/>
        <w:ind w:left="1440"/>
        <w:rPr>
          <w:ins w:id="7824" w:author="Author"/>
          <w:rFonts w:asciiTheme="minorHAnsi" w:hAnsiTheme="minorHAnsi"/>
        </w:rPr>
      </w:pPr>
    </w:p>
    <w:p w14:paraId="1141A852" w14:textId="5A5A4A6D" w:rsidR="2CDDC791" w:rsidRDefault="2CDDC791" w:rsidP="481183AB">
      <w:pPr>
        <w:spacing w:line="259" w:lineRule="auto"/>
        <w:rPr>
          <w:ins w:id="7825" w:author="Author"/>
          <w:rFonts w:cs="Calibri"/>
          <w:color w:val="000000" w:themeColor="text1"/>
        </w:rPr>
      </w:pPr>
      <w:ins w:id="7826" w:author="Author">
        <w:r w:rsidRPr="481183AB">
          <w:rPr>
            <w:rFonts w:cs="Calibri"/>
            <w:b/>
            <w:bCs/>
            <w:color w:val="000000" w:themeColor="text1"/>
          </w:rPr>
          <w:t>Objective 2:</w:t>
        </w:r>
        <w:r w:rsidRPr="481183AB">
          <w:rPr>
            <w:rFonts w:cs="Calibri"/>
            <w:color w:val="000000" w:themeColor="text1"/>
          </w:rPr>
          <w:t xml:space="preserve"> (2a.) Document improved literacy, numeracy, and English-learner skills for DYS youth and young adults in correctional facilities, and (2b.) Increase supports and opportunities for DYS youth and young adults in correctional facilities to earn High School diplomas or High School equivalency credentials</w:t>
        </w:r>
      </w:ins>
    </w:p>
    <w:p w14:paraId="2A659669" w14:textId="5A5A4A6D" w:rsidR="2CDDC791" w:rsidRDefault="2CDDC791" w:rsidP="481183AB">
      <w:pPr>
        <w:spacing w:line="259" w:lineRule="auto"/>
        <w:rPr>
          <w:ins w:id="7827" w:author="Author"/>
          <w:rFonts w:cs="Calibri"/>
          <w:color w:val="000000" w:themeColor="text1"/>
        </w:rPr>
      </w:pPr>
      <w:ins w:id="7828" w:author="Author">
        <w:r w:rsidRPr="568288C8">
          <w:rPr>
            <w:rStyle w:val="eop"/>
            <w:rFonts w:cs="Calibri"/>
            <w:b/>
            <w:bCs/>
            <w:color w:val="000000" w:themeColor="text1"/>
          </w:rPr>
          <w:t>DESE Support Strategies:</w:t>
        </w:r>
        <w:r w:rsidRPr="568288C8">
          <w:rPr>
            <w:rStyle w:val="eop"/>
            <w:rFonts w:cs="Calibri"/>
            <w:color w:val="000000" w:themeColor="text1"/>
          </w:rPr>
          <w:t xml:space="preserve"> Provide funding, guidance, technical assistance, and opportunities for staff professional development for supplemental support of core programming to eligible State Agencies. Require recipients to provide evidence of rigor, intensity, and alignment with the Massachusetts Curriculum Frameworks (DYS), the College and Career Readiness Standards for Adult Education (adult facilities), and/or the MA ELPS during regular monitoring visits.</w:t>
        </w:r>
      </w:ins>
    </w:p>
    <w:p w14:paraId="7FB393F3" w14:textId="6E16B6DD" w:rsidR="2CDDC791" w:rsidRDefault="2CDDC791" w:rsidP="568288C8">
      <w:pPr>
        <w:spacing w:beforeAutospacing="1" w:afterAutospacing="1" w:line="240" w:lineRule="auto"/>
        <w:rPr>
          <w:ins w:id="7829" w:author="Author"/>
          <w:rFonts w:cs="Calibri"/>
        </w:rPr>
      </w:pPr>
      <w:ins w:id="7830" w:author="Author">
        <w:r w:rsidRPr="568288C8">
          <w:rPr>
            <w:rStyle w:val="eop"/>
            <w:rFonts w:cs="Calibri"/>
            <w:b/>
            <w:bCs/>
            <w:color w:val="000000" w:themeColor="text1"/>
          </w:rPr>
          <w:t>Outcomes:</w:t>
        </w:r>
        <w:r w:rsidRPr="568288C8">
          <w:rPr>
            <w:rStyle w:val="eop"/>
            <w:rFonts w:cs="Calibri"/>
            <w:color w:val="000000" w:themeColor="text1"/>
          </w:rPr>
          <w:t xml:space="preserve"> Evidence of credentials earned and improved scores in eligible students’ educational functioning levels in literacy, numeracy, and English language acquisition, as measured by regular assessments such as the TABE, MAPT, BEST Plus, and/or HSE equivalency tests, or the earning of high school credits toward a diploma.</w:t>
        </w:r>
      </w:ins>
    </w:p>
    <w:p w14:paraId="6B3AC2F4" w14:textId="5A5A4A6D" w:rsidR="481183AB" w:rsidRDefault="481183AB" w:rsidP="481183AB">
      <w:pPr>
        <w:pStyle w:val="ListParagraph"/>
        <w:ind w:left="1440"/>
        <w:rPr>
          <w:rFonts w:asciiTheme="minorHAnsi" w:hAnsiTheme="minorHAnsi"/>
        </w:rPr>
      </w:pPr>
    </w:p>
    <w:p w14:paraId="57D5842C" w14:textId="77777777" w:rsidR="00CD7DD3" w:rsidRPr="00F45031" w:rsidRDefault="00CD7DD3" w:rsidP="00CD7DD3">
      <w:pPr>
        <w:pStyle w:val="ListParagraph"/>
        <w:ind w:left="1440"/>
        <w:rPr>
          <w:rFonts w:asciiTheme="minorHAnsi" w:hAnsiTheme="minorHAnsi"/>
          <w:b/>
        </w:rPr>
      </w:pPr>
    </w:p>
    <w:p w14:paraId="57D5842D" w14:textId="77777777" w:rsidR="00CD7DD3" w:rsidRPr="00F45031" w:rsidRDefault="00F95D81" w:rsidP="00CD7DD3">
      <w:pPr>
        <w:pStyle w:val="ListParagraph"/>
        <w:ind w:left="1440"/>
        <w:rPr>
          <w:del w:id="7831" w:author="Author"/>
          <w:rFonts w:asciiTheme="minorHAnsi" w:hAnsiTheme="minorHAnsi"/>
        </w:rPr>
      </w:pPr>
      <w:del w:id="7832" w:author="Author">
        <w:r w:rsidRPr="00F45031">
          <w:rPr>
            <w:rFonts w:asciiTheme="minorHAnsi" w:hAnsiTheme="minorHAnsi"/>
            <w:b/>
          </w:rPr>
          <w:delText>Objective 3</w:delText>
        </w:r>
        <w:r w:rsidRPr="00F45031">
          <w:rPr>
            <w:rFonts w:asciiTheme="minorHAnsi" w:hAnsiTheme="minorHAnsi"/>
          </w:rPr>
          <w:delText xml:space="preserve">: Reduce the juvenile recidivism rate annually through workforce training and preparation. </w:delText>
        </w:r>
      </w:del>
    </w:p>
    <w:p w14:paraId="57D5842E" w14:textId="77777777" w:rsidR="00CD7DD3" w:rsidRPr="00F45031" w:rsidRDefault="00F95D81" w:rsidP="00CD7DD3">
      <w:pPr>
        <w:pStyle w:val="ListParagraph"/>
        <w:ind w:left="1440"/>
        <w:rPr>
          <w:del w:id="7833" w:author="Author"/>
          <w:rFonts w:asciiTheme="minorHAnsi" w:hAnsiTheme="minorHAnsi"/>
        </w:rPr>
      </w:pPr>
      <w:del w:id="7834" w:author="Author">
        <w:r w:rsidRPr="00F45031">
          <w:rPr>
            <w:rFonts w:asciiTheme="minorHAnsi" w:hAnsiTheme="minorHAnsi"/>
            <w:b/>
          </w:rPr>
          <w:delText>Outcome</w:delText>
        </w:r>
        <w:r w:rsidRPr="00F45031">
          <w:rPr>
            <w:rFonts w:asciiTheme="minorHAnsi" w:hAnsiTheme="minorHAnsi"/>
          </w:rPr>
          <w:delText>: Increased placement rates in career and technical programs and apprenticeship training</w:delText>
        </w:r>
        <w:r w:rsidR="00CD7DD3" w:rsidRPr="00CD7DD3">
          <w:rPr>
            <w:rFonts w:asciiTheme="minorHAnsi" w:hAnsiTheme="minorHAnsi"/>
          </w:rPr>
          <w:delText>, or</w:delText>
        </w:r>
        <w:r w:rsidRPr="00F45031">
          <w:rPr>
            <w:rFonts w:asciiTheme="minorHAnsi" w:hAnsiTheme="minorHAnsi"/>
          </w:rPr>
          <w:delText xml:space="preserve"> employment within 6 months from the date of release. </w:delText>
        </w:r>
      </w:del>
    </w:p>
    <w:p w14:paraId="57D5842F" w14:textId="54931657" w:rsidR="00CD7DD3" w:rsidRPr="00F45031" w:rsidRDefault="00F95D81" w:rsidP="00CD7DD3">
      <w:pPr>
        <w:pStyle w:val="ListParagraph"/>
        <w:ind w:left="1440"/>
        <w:rPr>
          <w:ins w:id="7835" w:author="Author"/>
          <w:rFonts w:asciiTheme="minorHAnsi" w:hAnsiTheme="minorHAnsi"/>
        </w:rPr>
      </w:pPr>
      <w:del w:id="7836" w:author="Author">
        <w:r w:rsidRPr="00F45031">
          <w:rPr>
            <w:rFonts w:asciiTheme="minorHAnsi" w:hAnsiTheme="minorHAnsi"/>
            <w:b/>
          </w:rPr>
          <w:delText>ESE Support Strategies</w:delText>
        </w:r>
        <w:r w:rsidRPr="00F45031">
          <w:rPr>
            <w:rFonts w:asciiTheme="minorHAnsi" w:hAnsiTheme="minorHAnsi"/>
          </w:rPr>
          <w:delText xml:space="preserve">: Provide guidance and technical assistance to programs offering integrated education and training programs and/or CTE programs in tailoring these programs for </w:delText>
        </w:r>
        <w:r w:rsidR="00CD7DD3" w:rsidRPr="00CD7DD3">
          <w:rPr>
            <w:rFonts w:asciiTheme="minorHAnsi" w:hAnsiTheme="minorHAnsi"/>
          </w:rPr>
          <w:delText>youth;</w:delText>
        </w:r>
        <w:r w:rsidRPr="00F45031">
          <w:rPr>
            <w:rFonts w:asciiTheme="minorHAnsi" w:hAnsiTheme="minorHAnsi"/>
          </w:rPr>
          <w:delText xml:space="preserve"> provide guidance and information to counselors/career advisors to support student access to career pathways upon release. </w:delText>
        </w:r>
      </w:del>
    </w:p>
    <w:p w14:paraId="1792CFE6" w14:textId="54931657" w:rsidR="424A4F95" w:rsidRDefault="424A4F95" w:rsidP="424A4F95">
      <w:pPr>
        <w:pStyle w:val="ListParagraph"/>
        <w:ind w:left="1440"/>
        <w:rPr>
          <w:del w:id="7837" w:author="Author"/>
          <w:rFonts w:asciiTheme="minorHAnsi" w:hAnsiTheme="minorHAnsi"/>
        </w:rPr>
      </w:pPr>
    </w:p>
    <w:p w14:paraId="312B8EFD" w14:textId="10B5A7EE" w:rsidR="00CD7DD3" w:rsidRPr="00F45031" w:rsidRDefault="7BC43B9D" w:rsidP="7BCDF704">
      <w:pPr>
        <w:spacing w:beforeAutospacing="1" w:afterAutospacing="1" w:line="240" w:lineRule="auto"/>
        <w:rPr>
          <w:ins w:id="7838" w:author="Author"/>
          <w:rFonts w:cs="Calibri"/>
          <w:color w:val="000000" w:themeColor="text1"/>
        </w:rPr>
      </w:pPr>
      <w:ins w:id="7839" w:author="Author">
        <w:r w:rsidRPr="7BCDF704">
          <w:rPr>
            <w:rStyle w:val="eop"/>
            <w:rFonts w:cs="Calibri"/>
            <w:b/>
            <w:bCs/>
            <w:color w:val="000000" w:themeColor="text1"/>
          </w:rPr>
          <w:t>Objective 3</w:t>
        </w:r>
        <w:r w:rsidRPr="7BCDF704">
          <w:rPr>
            <w:rStyle w:val="eop"/>
            <w:rFonts w:cs="Calibri"/>
            <w:color w:val="000000" w:themeColor="text1"/>
          </w:rPr>
          <w:t>: Ensure that recipient program staff is trained to work with at-risk students with disabilities, learning differences, and unique lived experiences that brought them to custody: physical, cognitive, social-emotional, behavioral, and trauma-based; that instruction addresses those needs, and is provided through the lens of Anti-Racism, Diversity, Equity, and Inclusion.</w:t>
        </w:r>
      </w:ins>
    </w:p>
    <w:p w14:paraId="61E2C0C6" w14:textId="519635AB" w:rsidR="00CD7DD3" w:rsidRPr="00F45031" w:rsidRDefault="00CD7DD3" w:rsidP="7BCDF704">
      <w:pPr>
        <w:spacing w:beforeAutospacing="1" w:afterAutospacing="1" w:line="240" w:lineRule="auto"/>
        <w:rPr>
          <w:ins w:id="7840" w:author="Author"/>
          <w:rFonts w:cs="Calibri"/>
          <w:color w:val="000000" w:themeColor="text1"/>
        </w:rPr>
      </w:pPr>
    </w:p>
    <w:p w14:paraId="4C275D85" w14:textId="73F79FF6" w:rsidR="00CD7DD3" w:rsidRPr="00F45031" w:rsidRDefault="7BC43B9D" w:rsidP="7BCDF704">
      <w:pPr>
        <w:spacing w:beforeAutospacing="1" w:afterAutospacing="1" w:line="240" w:lineRule="auto"/>
        <w:rPr>
          <w:ins w:id="7841" w:author="Author"/>
          <w:rFonts w:cs="Calibri"/>
          <w:color w:val="000000" w:themeColor="text1"/>
        </w:rPr>
      </w:pPr>
      <w:ins w:id="7842" w:author="Author">
        <w:r w:rsidRPr="7BCDF704">
          <w:rPr>
            <w:rStyle w:val="eop"/>
            <w:rFonts w:cs="Calibri"/>
            <w:b/>
            <w:bCs/>
            <w:color w:val="000000" w:themeColor="text1"/>
          </w:rPr>
          <w:t>DESE Support Strategies:</w:t>
        </w:r>
        <w:r w:rsidRPr="7BCDF704">
          <w:rPr>
            <w:rStyle w:val="eop"/>
            <w:rFonts w:cs="Calibri"/>
            <w:color w:val="000000" w:themeColor="text1"/>
          </w:rPr>
          <w:t xml:space="preserve"> Through internal collaborations with SEIS, professional development providers, and our diversity support partners, we will provide recipient programs with guidance, technical assistance, and opportunities for ongoing and updated professional development using current evidence-based best practices and curriculum.</w:t>
        </w:r>
      </w:ins>
    </w:p>
    <w:p w14:paraId="374537DC" w14:textId="334C89B8" w:rsidR="00CD7DD3" w:rsidRPr="00F45031" w:rsidRDefault="00CD7DD3" w:rsidP="7BCDF704">
      <w:pPr>
        <w:spacing w:beforeAutospacing="1" w:afterAutospacing="1" w:line="240" w:lineRule="auto"/>
        <w:rPr>
          <w:ins w:id="7843" w:author="Author"/>
          <w:rFonts w:cs="Calibri"/>
          <w:color w:val="000000" w:themeColor="text1"/>
        </w:rPr>
      </w:pPr>
    </w:p>
    <w:p w14:paraId="57D58430" w14:textId="6A706E37" w:rsidR="00CD7DD3" w:rsidRPr="00F45031" w:rsidRDefault="7BC43B9D" w:rsidP="00CD7DD3">
      <w:pPr>
        <w:pStyle w:val="ListParagraph"/>
        <w:ind w:left="1440"/>
        <w:rPr>
          <w:ins w:id="7844" w:author="Author"/>
        </w:rPr>
      </w:pPr>
      <w:ins w:id="7845" w:author="Author">
        <w:r w:rsidRPr="0614FA2E">
          <w:rPr>
            <w:rStyle w:val="eop"/>
            <w:rFonts w:cs="Calibri"/>
            <w:b/>
            <w:bCs/>
            <w:color w:val="000000" w:themeColor="text1"/>
          </w:rPr>
          <w:t>Outcomes:</w:t>
        </w:r>
        <w:r w:rsidRPr="0614FA2E">
          <w:rPr>
            <w:rStyle w:val="eop"/>
            <w:rFonts w:cs="Calibri"/>
            <w:color w:val="000000" w:themeColor="text1"/>
          </w:rPr>
          <w:t xml:space="preserve"> Recipient programs will provide staff records of ongoing professional development training hours during regular monitoring and through ongoing documentation.</w:t>
        </w:r>
      </w:ins>
    </w:p>
    <w:p w14:paraId="259BB4B3" w14:textId="0F938231" w:rsidR="7BCDF704" w:rsidRDefault="7BCDF704" w:rsidP="7BCDF704">
      <w:pPr>
        <w:pStyle w:val="ListParagraph"/>
        <w:ind w:left="1440"/>
        <w:rPr>
          <w:rStyle w:val="eop"/>
          <w:rFonts w:cs="Calibri"/>
          <w:color w:val="000000" w:themeColor="text1"/>
        </w:rPr>
      </w:pPr>
    </w:p>
    <w:p w14:paraId="57D58431" w14:textId="77777777" w:rsidR="00CD7DD3" w:rsidRPr="00F45031" w:rsidRDefault="00F95D81" w:rsidP="00CD7DD3">
      <w:pPr>
        <w:pStyle w:val="ListParagraph"/>
        <w:ind w:left="1440"/>
        <w:rPr>
          <w:del w:id="7846" w:author="Author"/>
          <w:rFonts w:asciiTheme="minorHAnsi" w:hAnsiTheme="minorHAnsi"/>
        </w:rPr>
      </w:pPr>
      <w:del w:id="7847" w:author="Author">
        <w:r w:rsidRPr="00F45031">
          <w:rPr>
            <w:rFonts w:asciiTheme="minorHAnsi" w:hAnsiTheme="minorHAnsi"/>
            <w:b/>
          </w:rPr>
          <w:delText>Objective 4:</w:delText>
        </w:r>
        <w:r w:rsidRPr="00F45031">
          <w:rPr>
            <w:rFonts w:asciiTheme="minorHAnsi" w:hAnsiTheme="minorHAnsi"/>
          </w:rPr>
          <w:delText xml:space="preserve"> Ensure that staff is trained to work with children and youth with disabilities. </w:delText>
        </w:r>
      </w:del>
    </w:p>
    <w:p w14:paraId="57D58432" w14:textId="77777777" w:rsidR="00CD7DD3" w:rsidRPr="00F45031" w:rsidRDefault="00F95D81" w:rsidP="00CD7DD3">
      <w:pPr>
        <w:pStyle w:val="ListParagraph"/>
        <w:ind w:left="1440"/>
        <w:rPr>
          <w:del w:id="7848" w:author="Author"/>
          <w:rFonts w:asciiTheme="minorHAnsi" w:hAnsiTheme="minorHAnsi"/>
          <w:b/>
        </w:rPr>
      </w:pPr>
      <w:del w:id="7849" w:author="Author">
        <w:r w:rsidRPr="00F45031">
          <w:rPr>
            <w:rFonts w:asciiTheme="minorHAnsi" w:hAnsiTheme="minorHAnsi"/>
            <w:b/>
          </w:rPr>
          <w:delText xml:space="preserve">Outcomes: </w:delText>
        </w:r>
        <w:r w:rsidRPr="00F45031">
          <w:rPr>
            <w:rFonts w:asciiTheme="minorHAnsi" w:hAnsiTheme="minorHAnsi"/>
          </w:rPr>
          <w:delText>Evidence of appropriate professional development plans, programs and activities.</w:delText>
        </w:r>
        <w:r w:rsidRPr="00F45031">
          <w:rPr>
            <w:rFonts w:asciiTheme="minorHAnsi" w:hAnsiTheme="minorHAnsi"/>
            <w:b/>
          </w:rPr>
          <w:delText xml:space="preserve">   </w:delText>
        </w:r>
      </w:del>
    </w:p>
    <w:p w14:paraId="57D58433" w14:textId="3C88D869" w:rsidR="00CD7DD3" w:rsidRPr="00F45031" w:rsidRDefault="00F95D81" w:rsidP="00CD7DD3">
      <w:pPr>
        <w:pStyle w:val="ListParagraph"/>
        <w:spacing w:after="0" w:line="240" w:lineRule="auto"/>
        <w:ind w:left="1440"/>
        <w:rPr>
          <w:rFonts w:asciiTheme="minorHAnsi" w:hAnsiTheme="minorHAnsi"/>
        </w:rPr>
      </w:pPr>
      <w:del w:id="7850" w:author="Author">
        <w:r w:rsidRPr="00F45031">
          <w:rPr>
            <w:rFonts w:asciiTheme="minorHAnsi" w:hAnsiTheme="minorHAnsi"/>
            <w:b/>
          </w:rPr>
          <w:delText xml:space="preserve">ESE Support Strategies: </w:delText>
        </w:r>
        <w:r w:rsidRPr="00F45031">
          <w:rPr>
            <w:rFonts w:asciiTheme="minorHAnsi" w:hAnsiTheme="minorHAnsi"/>
          </w:rPr>
          <w:delText xml:space="preserve">Regularly promote and provide information regarding high quality professional development that: (1) strengthens educators’ understanding of the unique needs of children and youth with disabilities and (2) develops educators’ skills in identifying </w:delText>
        </w:r>
        <w:r w:rsidRPr="00F45031" w:rsidDel="00B716A7">
          <w:rPr>
            <w:rFonts w:asciiTheme="minorHAnsi" w:hAnsiTheme="minorHAnsi"/>
          </w:rPr>
          <w:delText>and meeting those needs.</w:delText>
        </w:r>
      </w:del>
    </w:p>
    <w:p w14:paraId="57D58434" w14:textId="77777777" w:rsidR="00CD7DD3" w:rsidRPr="00F45031" w:rsidRDefault="00CD7DD3" w:rsidP="00CE4E6E">
      <w:pPr>
        <w:pStyle w:val="ListParagraph"/>
        <w:spacing w:after="0" w:line="240" w:lineRule="auto"/>
        <w:ind w:left="1440"/>
        <w:rPr>
          <w:rFonts w:asciiTheme="minorHAnsi" w:hAnsiTheme="minorHAnsi"/>
        </w:rPr>
      </w:pPr>
    </w:p>
    <w:p w14:paraId="57D58435" w14:textId="77777777" w:rsidR="002A3485" w:rsidRPr="00D841A0" w:rsidRDefault="002A3485" w:rsidP="00E81FED">
      <w:pPr>
        <w:spacing w:after="0" w:line="240" w:lineRule="auto"/>
        <w:ind w:left="1440"/>
        <w:rPr>
          <w:rFonts w:asciiTheme="minorHAnsi" w:hAnsiTheme="minorHAnsi"/>
        </w:rPr>
      </w:pPr>
    </w:p>
    <w:p w14:paraId="57D58436" w14:textId="77777777" w:rsidR="00CE4E6E" w:rsidRPr="00197FDC" w:rsidRDefault="00CE4E6E" w:rsidP="00197FDC">
      <w:pPr>
        <w:spacing w:after="0" w:line="240" w:lineRule="auto"/>
        <w:rPr>
          <w:rFonts w:ascii="Times New Roman" w:hAnsi="Times New Roman"/>
        </w:rPr>
      </w:pPr>
    </w:p>
    <w:p w14:paraId="57D58437" w14:textId="77777777" w:rsidR="00E81DAA" w:rsidRPr="00956ACF" w:rsidRDefault="004D2660" w:rsidP="00CB1E1F">
      <w:pPr>
        <w:pStyle w:val="ListParagraph"/>
        <w:numPr>
          <w:ilvl w:val="0"/>
          <w:numId w:val="24"/>
        </w:numPr>
        <w:spacing w:after="0" w:line="240" w:lineRule="auto"/>
        <w:rPr>
          <w:rFonts w:ascii="Times New Roman" w:hAnsi="Times New Roman"/>
        </w:rPr>
      </w:pPr>
      <w:r w:rsidRPr="00956ACF">
        <w:rPr>
          <w:rFonts w:ascii="Times New Roman" w:hAnsi="Times New Roman"/>
          <w:b/>
        </w:rPr>
        <w:t>Title III, Part A</w:t>
      </w:r>
      <w:r w:rsidR="00AD39C0" w:rsidRPr="00956ACF">
        <w:rPr>
          <w:rFonts w:ascii="Times New Roman" w:hAnsi="Times New Roman"/>
          <w:b/>
        </w:rPr>
        <w:t>: Language Instruction for English Lea</w:t>
      </w:r>
      <w:r w:rsidR="00395C5A">
        <w:rPr>
          <w:rFonts w:ascii="Times New Roman" w:hAnsi="Times New Roman"/>
          <w:b/>
        </w:rPr>
        <w:t>r</w:t>
      </w:r>
      <w:r w:rsidR="00AD39C0" w:rsidRPr="00956ACF">
        <w:rPr>
          <w:rFonts w:ascii="Times New Roman" w:hAnsi="Times New Roman"/>
          <w:b/>
        </w:rPr>
        <w:t>ners and Immigrant Students</w:t>
      </w:r>
      <w:r w:rsidR="00E81DAA" w:rsidRPr="00956ACF">
        <w:rPr>
          <w:rFonts w:ascii="Times New Roman" w:hAnsi="Times New Roman"/>
          <w:b/>
        </w:rPr>
        <w:t xml:space="preserve">. </w:t>
      </w:r>
    </w:p>
    <w:p w14:paraId="57D58438" w14:textId="77777777" w:rsidR="00E81DAA" w:rsidRPr="00956ACF" w:rsidRDefault="00CD6C14" w:rsidP="00CB1E1F">
      <w:pPr>
        <w:pStyle w:val="ListParagraph"/>
        <w:numPr>
          <w:ilvl w:val="1"/>
          <w:numId w:val="24"/>
        </w:numPr>
        <w:spacing w:after="0" w:line="240" w:lineRule="auto"/>
        <w:rPr>
          <w:rFonts w:ascii="Times New Roman" w:hAnsi="Times New Roman"/>
        </w:rPr>
      </w:pPr>
      <w:r w:rsidRPr="00956ACF">
        <w:rPr>
          <w:rFonts w:ascii="Times New Roman" w:hAnsi="Times New Roman"/>
        </w:rPr>
        <w:t>Describe the SEA</w:t>
      </w:r>
      <w:r w:rsidR="004D2660" w:rsidRPr="00956ACF">
        <w:rPr>
          <w:rFonts w:ascii="Times New Roman" w:hAnsi="Times New Roman"/>
        </w:rPr>
        <w:t>’s standardized entrance and exit procedures for English learners</w:t>
      </w:r>
      <w:r w:rsidRPr="00956ACF">
        <w:rPr>
          <w:rFonts w:ascii="Times New Roman" w:hAnsi="Times New Roman"/>
        </w:rPr>
        <w:t xml:space="preserve"> consistent with section 3113(b)(2) of the ESEA</w:t>
      </w:r>
      <w:r w:rsidR="00E033F7" w:rsidRPr="00956ACF">
        <w:rPr>
          <w:rFonts w:ascii="Times New Roman" w:hAnsi="Times New Roman"/>
        </w:rPr>
        <w:t xml:space="preserve">. </w:t>
      </w:r>
      <w:r w:rsidR="00AD39C0" w:rsidRPr="00956ACF">
        <w:rPr>
          <w:rFonts w:ascii="Times New Roman" w:hAnsi="Times New Roman"/>
        </w:rPr>
        <w:t>These</w:t>
      </w:r>
      <w:r w:rsidR="004D2660" w:rsidRPr="00956ACF">
        <w:rPr>
          <w:rFonts w:ascii="Times New Roman" w:hAnsi="Times New Roman"/>
        </w:rPr>
        <w:t xml:space="preserve"> procedures must include valid and reliable, objective criteria that are applied consistently across the State.  A</w:t>
      </w:r>
      <w:r w:rsidR="00AD39C0" w:rsidRPr="00956ACF">
        <w:rPr>
          <w:rFonts w:ascii="Times New Roman" w:hAnsi="Times New Roman"/>
        </w:rPr>
        <w:t>t</w:t>
      </w:r>
      <w:r w:rsidR="004D2660" w:rsidRPr="00956ACF">
        <w:rPr>
          <w:rFonts w:ascii="Times New Roman" w:hAnsi="Times New Roman"/>
        </w:rPr>
        <w:t xml:space="preserve"> a minimum, the standardized exit criteria must</w:t>
      </w:r>
      <w:r w:rsidR="00E033F7" w:rsidRPr="00956ACF">
        <w:rPr>
          <w:rFonts w:ascii="Times New Roman" w:hAnsi="Times New Roman"/>
        </w:rPr>
        <w:t>:</w:t>
      </w:r>
    </w:p>
    <w:p w14:paraId="57D58439" w14:textId="77777777" w:rsidR="00E81DAA" w:rsidRPr="00956ACF" w:rsidRDefault="00AD39C0" w:rsidP="00CB1E1F">
      <w:pPr>
        <w:pStyle w:val="ListParagraph"/>
        <w:numPr>
          <w:ilvl w:val="2"/>
          <w:numId w:val="24"/>
        </w:numPr>
        <w:spacing w:after="0" w:line="240" w:lineRule="auto"/>
        <w:rPr>
          <w:rFonts w:ascii="Times New Roman" w:hAnsi="Times New Roman"/>
        </w:rPr>
      </w:pPr>
      <w:r w:rsidRPr="00956ACF">
        <w:rPr>
          <w:rFonts w:ascii="Times New Roman" w:hAnsi="Times New Roman"/>
        </w:rPr>
        <w:t>I</w:t>
      </w:r>
      <w:r w:rsidR="004D2660" w:rsidRPr="00956ACF">
        <w:rPr>
          <w:rFonts w:ascii="Times New Roman" w:hAnsi="Times New Roman"/>
        </w:rPr>
        <w:t>nclude a score of proficient on the State’s annual English language proficiency assessment;</w:t>
      </w:r>
    </w:p>
    <w:p w14:paraId="57D5843A" w14:textId="77777777" w:rsidR="00E81DAA" w:rsidRPr="00956ACF" w:rsidRDefault="00AD39C0" w:rsidP="00CB1E1F">
      <w:pPr>
        <w:pStyle w:val="ListParagraph"/>
        <w:numPr>
          <w:ilvl w:val="2"/>
          <w:numId w:val="24"/>
        </w:numPr>
        <w:spacing w:after="0" w:line="240" w:lineRule="auto"/>
        <w:rPr>
          <w:rFonts w:ascii="Times New Roman" w:hAnsi="Times New Roman"/>
        </w:rPr>
      </w:pPr>
      <w:r w:rsidRPr="00956ACF">
        <w:rPr>
          <w:rFonts w:ascii="Times New Roman" w:hAnsi="Times New Roman"/>
        </w:rPr>
        <w:t>B</w:t>
      </w:r>
      <w:r w:rsidR="004D2660" w:rsidRPr="00956ACF">
        <w:rPr>
          <w:rFonts w:ascii="Times New Roman" w:hAnsi="Times New Roman"/>
        </w:rPr>
        <w:t xml:space="preserve">e the same criteria used for exiting students from the English learner subgroup for </w:t>
      </w:r>
      <w:r w:rsidR="00E72331" w:rsidRPr="00956ACF">
        <w:rPr>
          <w:rFonts w:ascii="Times New Roman" w:hAnsi="Times New Roman"/>
        </w:rPr>
        <w:t>T</w:t>
      </w:r>
      <w:r w:rsidR="004D2660" w:rsidRPr="00956ACF">
        <w:rPr>
          <w:rFonts w:ascii="Times New Roman" w:hAnsi="Times New Roman"/>
        </w:rPr>
        <w:t xml:space="preserve">itle I reporting and accountability purposes; </w:t>
      </w:r>
      <w:r w:rsidR="00643DBE" w:rsidRPr="00956ACF">
        <w:rPr>
          <w:rFonts w:ascii="Times New Roman" w:hAnsi="Times New Roman"/>
        </w:rPr>
        <w:t>and</w:t>
      </w:r>
    </w:p>
    <w:p w14:paraId="57D5843B" w14:textId="77777777" w:rsidR="0096178A" w:rsidRDefault="00AD39C0" w:rsidP="00CB1E1F">
      <w:pPr>
        <w:pStyle w:val="ListParagraph"/>
        <w:numPr>
          <w:ilvl w:val="2"/>
          <w:numId w:val="24"/>
        </w:numPr>
        <w:spacing w:after="0" w:line="240" w:lineRule="auto"/>
        <w:rPr>
          <w:rFonts w:ascii="Times New Roman" w:hAnsi="Times New Roman"/>
        </w:rPr>
      </w:pPr>
      <w:r w:rsidRPr="00956ACF">
        <w:rPr>
          <w:rFonts w:ascii="Times New Roman" w:hAnsi="Times New Roman"/>
        </w:rPr>
        <w:t>N</w:t>
      </w:r>
      <w:r w:rsidR="004D2660" w:rsidRPr="00956ACF">
        <w:rPr>
          <w:rFonts w:ascii="Times New Roman" w:hAnsi="Times New Roman"/>
        </w:rPr>
        <w:t xml:space="preserve">ot include </w:t>
      </w:r>
      <w:r w:rsidR="00BB322E" w:rsidRPr="00956ACF">
        <w:rPr>
          <w:rFonts w:ascii="Times New Roman" w:hAnsi="Times New Roman"/>
        </w:rPr>
        <w:t>performance</w:t>
      </w:r>
      <w:r w:rsidR="004D2660" w:rsidRPr="00956ACF">
        <w:rPr>
          <w:rFonts w:ascii="Times New Roman" w:hAnsi="Times New Roman"/>
        </w:rPr>
        <w:t xml:space="preserve"> on an academic content assessment</w:t>
      </w:r>
      <w:r w:rsidR="00643DBE" w:rsidRPr="00956ACF">
        <w:rPr>
          <w:rFonts w:ascii="Times New Roman" w:hAnsi="Times New Roman"/>
        </w:rPr>
        <w:t>.</w:t>
      </w:r>
      <w:r w:rsidR="00E81DAA" w:rsidRPr="00956ACF">
        <w:rPr>
          <w:rFonts w:ascii="Times New Roman" w:hAnsi="Times New Roman"/>
        </w:rPr>
        <w:br/>
      </w:r>
    </w:p>
    <w:p w14:paraId="57D5843C" w14:textId="444ECA4F" w:rsidR="007366BD" w:rsidRPr="007366BD" w:rsidRDefault="007366BD" w:rsidP="00ED4FE7">
      <w:pPr>
        <w:spacing w:line="240" w:lineRule="auto"/>
        <w:ind w:left="1440"/>
      </w:pPr>
      <w:r w:rsidRPr="007366BD">
        <w:t>Massachusetts is a member of the WIDA consortium whose standards and assessments are used for English language development programs in the state and whose summative assessment</w:t>
      </w:r>
      <w:ins w:id="7851" w:author="Author">
        <w:r w:rsidRPr="007366BD">
          <w:t xml:space="preserve"> </w:t>
        </w:r>
        <w:r w:rsidR="425EE542">
          <w:t>(ACCESS for ELLs 2.0)</w:t>
        </w:r>
      </w:ins>
      <w:r w:rsidR="01CBF72A">
        <w:t xml:space="preserve"> </w:t>
      </w:r>
      <w:r w:rsidRPr="007366BD">
        <w:t>is used to meet the English language proficiency standards and assessment requirements under Titles I and III of the Every Student Succeeds Act (ESSA</w:t>
      </w:r>
      <w:r w:rsidR="00A746F6">
        <w:t xml:space="preserve">). </w:t>
      </w:r>
      <w:r w:rsidRPr="007366BD">
        <w:t xml:space="preserve">The consortium also provides </w:t>
      </w:r>
      <w:ins w:id="7852" w:author="Author">
        <w:r w:rsidR="3D16C0DD">
          <w:t xml:space="preserve">the WIDA Screener and WIDA Screener for Kindergarten, </w:t>
        </w:r>
      </w:ins>
      <w:r w:rsidRPr="007366BD">
        <w:t>English language proficiency screeners</w:t>
      </w:r>
      <w:ins w:id="7853" w:author="Author">
        <w:r w:rsidR="0953F2C8">
          <w:t>,</w:t>
        </w:r>
      </w:ins>
      <w:r w:rsidRPr="007366BD">
        <w:t xml:space="preserve"> </w:t>
      </w:r>
      <w:del w:id="7854" w:author="Author">
        <w:r w:rsidRPr="007366BD">
          <w:delText>(the W-APT and the MODEL) that</w:delText>
        </w:r>
      </w:del>
      <w:ins w:id="7855" w:author="Author">
        <w:r w:rsidR="1B4822E3">
          <w:t>which</w:t>
        </w:r>
      </w:ins>
      <w:r w:rsidRPr="007366BD">
        <w:t xml:space="preserve"> are aligned to the summative assessment for English language proficiency (ACCESS for E</w:t>
      </w:r>
      <w:del w:id="7856" w:author="Author">
        <w:r w:rsidRPr="007366BD" w:rsidDel="004F590D">
          <w:delText>L</w:delText>
        </w:r>
      </w:del>
      <w:r w:rsidRPr="007366BD">
        <w:t>Ls</w:t>
      </w:r>
      <w:del w:id="7857" w:author="Author">
        <w:r w:rsidRPr="007366BD" w:rsidDel="001A09C7">
          <w:delText xml:space="preserve"> </w:delText>
        </w:r>
        <w:r w:rsidRPr="007366BD">
          <w:delText>and ACCESS</w:delText>
        </w:r>
      </w:del>
      <w:r w:rsidRPr="007366BD">
        <w:t xml:space="preserve"> 2.0).</w:t>
      </w:r>
      <w:r w:rsidR="00A746F6">
        <w:t xml:space="preserve"> </w:t>
      </w:r>
      <w:r w:rsidRPr="007366BD">
        <w:t xml:space="preserve">The consortium includes more than </w:t>
      </w:r>
      <w:del w:id="7858" w:author="Author">
        <w:r w:rsidRPr="007366BD">
          <w:delText>35</w:delText>
        </w:r>
      </w:del>
      <w:ins w:id="7859" w:author="Author">
        <w:r w:rsidR="735EBBC3">
          <w:t>41</w:t>
        </w:r>
      </w:ins>
      <w:r w:rsidRPr="007366BD">
        <w:t xml:space="preserve"> states. As part of the consortium, Massachusetts has access to WIDA’s high quality research and data team. The team offers the state support, data analysis and technical assistance in the areas of English language assessment, progress</w:t>
      </w:r>
      <w:ins w:id="7860" w:author="Author">
        <w:r w:rsidR="00CB1532">
          <w:t>,</w:t>
        </w:r>
      </w:ins>
      <w:r w:rsidRPr="007366BD">
        <w:t xml:space="preserve"> and achievement.  </w:t>
      </w:r>
    </w:p>
    <w:p w14:paraId="57D5843D" w14:textId="51638AAC" w:rsidR="007366BD" w:rsidRPr="007366BD" w:rsidRDefault="007366BD" w:rsidP="00ED4FE7">
      <w:pPr>
        <w:spacing w:line="240" w:lineRule="auto"/>
        <w:ind w:left="1440"/>
      </w:pPr>
      <w:r w:rsidRPr="007366BD">
        <w:t xml:space="preserve">ACCESS for ELLs </w:t>
      </w:r>
      <w:del w:id="7861" w:author="Author">
        <w:r w:rsidRPr="007366BD">
          <w:delText xml:space="preserve">and ACCESS </w:delText>
        </w:r>
      </w:del>
      <w:r w:rsidRPr="007366BD">
        <w:t>2.0 provides scores for all individual language domains (reading, writing, listening</w:t>
      </w:r>
      <w:ins w:id="7862" w:author="Author">
        <w:r w:rsidR="001A09C7">
          <w:t>,</w:t>
        </w:r>
      </w:ins>
      <w:r w:rsidRPr="007366BD">
        <w:t xml:space="preserve"> and speaking) and</w:t>
      </w:r>
      <w:del w:id="7863" w:author="Author">
        <w:r w:rsidRPr="007366BD">
          <w:delText xml:space="preserve"> also</w:delText>
        </w:r>
      </w:del>
      <w:ins w:id="7864" w:author="Author">
        <w:r w:rsidR="004F590D">
          <w:t xml:space="preserve"> </w:t>
        </w:r>
      </w:ins>
      <w:del w:id="7865" w:author="Author">
        <w:r w:rsidRPr="007366BD">
          <w:delText xml:space="preserve"> </w:delText>
        </w:r>
      </w:del>
      <w:r w:rsidRPr="007366BD">
        <w:t xml:space="preserve">takes </w:t>
      </w:r>
      <w:del w:id="7866" w:author="Author">
        <w:r w:rsidRPr="007366BD">
          <w:delText xml:space="preserve">all four </w:delText>
        </w:r>
      </w:del>
      <w:ins w:id="7867" w:author="Author">
        <w:r w:rsidR="4B782CE5">
          <w:t>the</w:t>
        </w:r>
        <w:r w:rsidR="004F590D">
          <w:t xml:space="preserve"> </w:t>
        </w:r>
      </w:ins>
      <w:r w:rsidR="01CBF72A">
        <w:t>language</w:t>
      </w:r>
      <w:r w:rsidRPr="007366BD">
        <w:t xml:space="preserve"> domains into account to arrive at </w:t>
      </w:r>
      <w:del w:id="7868" w:author="Author">
        <w:r w:rsidRPr="007366BD">
          <w:delText xml:space="preserve">a </w:delText>
        </w:r>
      </w:del>
      <w:r w:rsidRPr="007366BD">
        <w:t xml:space="preserve">composite </w:t>
      </w:r>
      <w:r w:rsidR="01CBF72A">
        <w:t>score</w:t>
      </w:r>
      <w:ins w:id="7869" w:author="Author">
        <w:r w:rsidR="194EB5BB">
          <w:t>s</w:t>
        </w:r>
      </w:ins>
      <w:r w:rsidR="20241F02">
        <w:t>.</w:t>
      </w:r>
      <w:r w:rsidR="00A746F6">
        <w:t xml:space="preserve"> </w:t>
      </w:r>
      <w:r w:rsidRPr="007366BD">
        <w:t xml:space="preserve">Massachusetts </w:t>
      </w:r>
      <w:del w:id="7870" w:author="Author">
        <w:r w:rsidRPr="007366BD">
          <w:delText xml:space="preserve">will use </w:delText>
        </w:r>
      </w:del>
      <w:ins w:id="7871" w:author="Author">
        <w:r w:rsidR="5E871796">
          <w:t xml:space="preserve">uses </w:t>
        </w:r>
      </w:ins>
      <w:r w:rsidRPr="007366BD">
        <w:t xml:space="preserve">the </w:t>
      </w:r>
      <w:ins w:id="7872" w:author="Author">
        <w:r w:rsidR="36A8A142">
          <w:t xml:space="preserve">overall </w:t>
        </w:r>
      </w:ins>
      <w:r w:rsidRPr="007366BD">
        <w:t>composite score</w:t>
      </w:r>
      <w:ins w:id="7873" w:author="Author">
        <w:r w:rsidRPr="007366BD">
          <w:t xml:space="preserve"> </w:t>
        </w:r>
        <w:r w:rsidR="75D68EA8">
          <w:t>(all four domains)</w:t>
        </w:r>
      </w:ins>
      <w:r w:rsidR="01CBF72A">
        <w:t xml:space="preserve"> </w:t>
      </w:r>
      <w:r w:rsidRPr="007366BD">
        <w:t xml:space="preserve">in conjunction with a literacy score (reading and writing) as part of its exit criteria. Based on the research and data analysis done both internally and by WIDA, Massachusetts’ exit scores are set at a level indicating that the student has attained sufficient English proficiency to enable them to perform in the core content areas without language being a barrier. </w:t>
      </w:r>
    </w:p>
    <w:p w14:paraId="57D5843E" w14:textId="77777777" w:rsidR="007366BD" w:rsidRPr="007366BD" w:rsidRDefault="007366BD" w:rsidP="00ED4FE7">
      <w:pPr>
        <w:spacing w:line="240" w:lineRule="auto"/>
        <w:ind w:left="1440"/>
      </w:pPr>
      <w:r w:rsidRPr="007366BD">
        <w:t>After developing proposed state-wide entrance procedures and exit criteria, the Department of Elementary and Secondary Education’s proposed procedures and criteria were shared with Title III Directors, smaller, non-Title III E</w:t>
      </w:r>
      <w:del w:id="7874" w:author="Author">
        <w:r w:rsidRPr="007366BD" w:rsidDel="004F590D">
          <w:delText>L</w:delText>
        </w:r>
      </w:del>
      <w:r w:rsidRPr="007366BD">
        <w:t>L Directors and Urban Superintendents during face-to-face network meetings. Input was gathered in the form of a survey which was conducted both online and on-paper. Following an analysis of the survey and taking district and Superintendent feedback into account, the following standardized statewide entrance procedures and exit criteria were established:</w:t>
      </w:r>
    </w:p>
    <w:p w14:paraId="57D5843F" w14:textId="0666EF90" w:rsidR="007366BD" w:rsidRPr="007366BD" w:rsidRDefault="007366BD" w:rsidP="00ED4FE7">
      <w:pPr>
        <w:spacing w:line="240" w:lineRule="auto"/>
        <w:ind w:left="1440"/>
      </w:pPr>
      <w:del w:id="7875" w:author="Author">
        <w:r w:rsidRPr="007366BD">
          <w:delText xml:space="preserve">In meeting </w:delText>
        </w:r>
      </w:del>
      <w:ins w:id="7876" w:author="Author">
        <w:r w:rsidR="41971043">
          <w:t xml:space="preserve">To meet </w:t>
        </w:r>
      </w:ins>
      <w:r w:rsidRPr="007366BD">
        <w:t xml:space="preserve">the Title III requirements of standardized entrance procedures, Massachusetts </w:t>
      </w:r>
      <w:del w:id="7877" w:author="Author">
        <w:r w:rsidRPr="007366BD">
          <w:delText>will adopt</w:delText>
        </w:r>
      </w:del>
      <w:ins w:id="7878" w:author="Author">
        <w:r w:rsidR="423512E3">
          <w:t>has adopted</w:t>
        </w:r>
      </w:ins>
      <w:r w:rsidRPr="007366BD">
        <w:t xml:space="preserve"> the following entrance procedures:</w:t>
      </w:r>
    </w:p>
    <w:p w14:paraId="57D58440" w14:textId="01836092" w:rsidR="007366BD" w:rsidRPr="007366BD" w:rsidRDefault="007366BD" w:rsidP="00ED4FE7">
      <w:pPr>
        <w:numPr>
          <w:ilvl w:val="0"/>
          <w:numId w:val="89"/>
        </w:numPr>
        <w:spacing w:after="0" w:line="240" w:lineRule="auto"/>
        <w:ind w:left="1800"/>
        <w:rPr>
          <w:rFonts w:eastAsia="Times New Roman"/>
        </w:rPr>
      </w:pPr>
      <w:r w:rsidRPr="007366BD">
        <w:rPr>
          <w:rFonts w:eastAsia="Times New Roman"/>
        </w:rPr>
        <w:t>Administration of Massachusetts’ Department of Elementary and Secondary E</w:t>
      </w:r>
      <w:r w:rsidR="00A746F6">
        <w:rPr>
          <w:rFonts w:eastAsia="Times New Roman"/>
        </w:rPr>
        <w:t>ducation (</w:t>
      </w:r>
      <w:del w:id="7879" w:author="Author">
        <w:r w:rsidRPr="007366BD">
          <w:rPr>
            <w:rFonts w:eastAsia="Times New Roman"/>
          </w:rPr>
          <w:delText>ESE</w:delText>
        </w:r>
      </w:del>
      <w:ins w:id="7880" w:author="Author">
        <w:r w:rsidR="00243028">
          <w:rPr>
            <w:rFonts w:eastAsia="Times New Roman"/>
          </w:rPr>
          <w:t>DESE</w:t>
        </w:r>
      </w:ins>
      <w:r w:rsidRPr="007366BD">
        <w:rPr>
          <w:rFonts w:eastAsia="Times New Roman"/>
        </w:rPr>
        <w:t xml:space="preserve">)’s Home Language Survey. </w:t>
      </w:r>
      <w:del w:id="7881" w:author="Author">
        <w:r w:rsidRPr="007366BD" w:rsidDel="007430C9">
          <w:rPr>
            <w:rFonts w:eastAsia="Times New Roman"/>
          </w:rPr>
          <w:delText xml:space="preserve"> </w:delText>
        </w:r>
      </w:del>
      <w:r w:rsidRPr="007366BD">
        <w:rPr>
          <w:rFonts w:eastAsia="Times New Roman"/>
        </w:rPr>
        <w:t xml:space="preserve">The survey will be administered and interpreted by staff who have received </w:t>
      </w:r>
      <w:del w:id="7882" w:author="Author">
        <w:r w:rsidRPr="007366BD">
          <w:rPr>
            <w:rFonts w:eastAsia="Times New Roman"/>
          </w:rPr>
          <w:delText>ESE</w:delText>
        </w:r>
      </w:del>
      <w:ins w:id="7883" w:author="Author">
        <w:r w:rsidR="00243028">
          <w:rPr>
            <w:rFonts w:eastAsia="Times New Roman"/>
          </w:rPr>
          <w:t>DESE</w:t>
        </w:r>
      </w:ins>
      <w:r w:rsidRPr="007366BD">
        <w:rPr>
          <w:rFonts w:eastAsia="Times New Roman"/>
        </w:rPr>
        <w:t>-developed and approved, standardized training</w:t>
      </w:r>
      <w:r w:rsidRPr="007366BD">
        <w:rPr>
          <w:rStyle w:val="CommentReference"/>
          <w:rFonts w:eastAsia="Times New Roman"/>
          <w:sz w:val="20"/>
          <w:szCs w:val="20"/>
        </w:rPr>
        <w:t> </w:t>
      </w:r>
      <w:r w:rsidRPr="007366BD">
        <w:rPr>
          <w:rFonts w:eastAsia="Times New Roman"/>
        </w:rPr>
        <w:t>in administering and interpreting the results.</w:t>
      </w:r>
    </w:p>
    <w:p w14:paraId="57D58441" w14:textId="57C5852C" w:rsidR="007366BD" w:rsidRPr="007366BD" w:rsidRDefault="007366BD" w:rsidP="00ED4FE7">
      <w:pPr>
        <w:numPr>
          <w:ilvl w:val="0"/>
          <w:numId w:val="89"/>
        </w:numPr>
        <w:spacing w:after="0" w:line="240" w:lineRule="auto"/>
        <w:ind w:left="1800"/>
        <w:rPr>
          <w:rFonts w:eastAsia="Times New Roman"/>
        </w:rPr>
      </w:pPr>
      <w:r w:rsidRPr="007366BD">
        <w:rPr>
          <w:rFonts w:eastAsia="Times New Roman"/>
        </w:rPr>
        <w:t xml:space="preserve">Students for whom a language other than English is indicated on the Home Language Survey will be screened for English proficiency using the WIDA </w:t>
      </w:r>
      <w:del w:id="7884" w:author="Author">
        <w:r w:rsidRPr="007366BD">
          <w:rPr>
            <w:rFonts w:eastAsia="Times New Roman"/>
          </w:rPr>
          <w:delText>W-APT or MODEL</w:delText>
        </w:r>
      </w:del>
      <w:ins w:id="7885" w:author="Author">
        <w:r w:rsidR="16CC5DB2" w:rsidRPr="3C4C1765">
          <w:rPr>
            <w:rFonts w:eastAsia="Times New Roman"/>
          </w:rPr>
          <w:t>Screener or WIDA Screener for Kindergarten</w:t>
        </w:r>
      </w:ins>
      <w:r w:rsidR="01CBF72A" w:rsidRPr="3C4C1765">
        <w:rPr>
          <w:rFonts w:eastAsia="Times New Roman"/>
        </w:rPr>
        <w:t>.</w:t>
      </w:r>
      <w:r w:rsidRPr="007366BD">
        <w:rPr>
          <w:rFonts w:eastAsia="Times New Roman"/>
        </w:rPr>
        <w:t xml:space="preserve"> As WIDA does not yet have a preschool screener available for use, and as Massachusetts requires the identification of Pre-K English learners, Pre-K students will be identified using the LAS Links or Pre-IPT. </w:t>
      </w:r>
      <w:del w:id="7886" w:author="Author">
        <w:r w:rsidRPr="007366BD" w:rsidDel="007430C9">
          <w:rPr>
            <w:rFonts w:eastAsia="Times New Roman"/>
          </w:rPr>
          <w:delText xml:space="preserve"> </w:delText>
        </w:r>
      </w:del>
      <w:r w:rsidRPr="007366BD">
        <w:rPr>
          <w:rFonts w:eastAsia="Times New Roman"/>
        </w:rPr>
        <w:t xml:space="preserve">Students not proficient in English, according to the cut scores from test publishers or </w:t>
      </w:r>
      <w:del w:id="7887" w:author="Author">
        <w:r w:rsidRPr="007366BD">
          <w:rPr>
            <w:rFonts w:eastAsia="Times New Roman"/>
          </w:rPr>
          <w:delText>levels recommended by WIDA</w:delText>
        </w:r>
      </w:del>
      <w:ins w:id="7888" w:author="Author">
        <w:r w:rsidR="6313A307" w:rsidRPr="3C4C1765">
          <w:rPr>
            <w:rFonts w:eastAsia="Times New Roman"/>
          </w:rPr>
          <w:t>determined by DESE together with WIDA proficiency level descriptors</w:t>
        </w:r>
      </w:ins>
      <w:r w:rsidRPr="007366BD">
        <w:rPr>
          <w:rFonts w:eastAsia="Times New Roman"/>
        </w:rPr>
        <w:t xml:space="preserve">, as appropriate, qualify as English </w:t>
      </w:r>
      <w:r w:rsidRPr="00E81FED">
        <w:rPr>
          <w:rFonts w:eastAsia="Times New Roman"/>
        </w:rPr>
        <w:t>learners.</w:t>
      </w:r>
      <w:r w:rsidR="00E81FED" w:rsidRPr="00E81FED">
        <w:rPr>
          <w:rFonts w:eastAsia="Times New Roman"/>
        </w:rPr>
        <w:t xml:space="preserve"> Districts will submit an assurance when filing grant applications that students are screened within 30 days of enrollment.</w:t>
      </w:r>
    </w:p>
    <w:p w14:paraId="57D58442" w14:textId="77777777" w:rsidR="007366BD" w:rsidRPr="007366BD" w:rsidRDefault="007366BD" w:rsidP="00ED4FE7">
      <w:pPr>
        <w:spacing w:after="0" w:line="240" w:lineRule="auto"/>
        <w:ind w:left="1440"/>
        <w:rPr>
          <w:rFonts w:eastAsia="Times New Roman"/>
        </w:rPr>
      </w:pPr>
    </w:p>
    <w:p w14:paraId="57D58443" w14:textId="19FC3A92" w:rsidR="007366BD" w:rsidRPr="007366BD" w:rsidRDefault="007366BD" w:rsidP="00ED4FE7">
      <w:pPr>
        <w:spacing w:line="240" w:lineRule="auto"/>
        <w:ind w:left="1440"/>
      </w:pPr>
      <w:del w:id="7889" w:author="Author">
        <w:r w:rsidRPr="007366BD">
          <w:delText>In meeting</w:delText>
        </w:r>
      </w:del>
      <w:ins w:id="7890" w:author="Author">
        <w:r w:rsidR="4FC7190B">
          <w:t>To meet</w:t>
        </w:r>
      </w:ins>
      <w:r w:rsidRPr="007366BD">
        <w:t xml:space="preserve"> the Title III requirements of standardized exit procedures, Massachusetts </w:t>
      </w:r>
      <w:del w:id="7891" w:author="Author">
        <w:r w:rsidRPr="007366BD">
          <w:delText>will adopt</w:delText>
        </w:r>
      </w:del>
      <w:ins w:id="7892" w:author="Author">
        <w:r w:rsidR="4F288DAC">
          <w:t>has adopted</w:t>
        </w:r>
      </w:ins>
      <w:r w:rsidRPr="007366BD">
        <w:t xml:space="preserve"> the following exit criteria:</w:t>
      </w:r>
    </w:p>
    <w:p w14:paraId="57D58444" w14:textId="74F09313" w:rsidR="0096178A" w:rsidRPr="007366BD" w:rsidRDefault="007366BD" w:rsidP="00ED4FE7">
      <w:pPr>
        <w:spacing w:after="0" w:line="240" w:lineRule="auto"/>
        <w:ind w:left="1440"/>
        <w:rPr>
          <w:ins w:id="7893" w:author="Author"/>
          <w:rFonts w:eastAsia="Times New Roman"/>
        </w:rPr>
      </w:pPr>
      <w:r w:rsidRPr="007366BD">
        <w:rPr>
          <w:rFonts w:eastAsia="Times New Roman"/>
        </w:rPr>
        <w:t xml:space="preserve">Students must have </w:t>
      </w:r>
      <w:r w:rsidR="01CBF72A" w:rsidRPr="3C4C1765">
        <w:rPr>
          <w:rFonts w:eastAsia="Times New Roman"/>
        </w:rPr>
        <w:t>a</w:t>
      </w:r>
      <w:ins w:id="7894" w:author="Author">
        <w:r w:rsidR="0180F3DA" w:rsidRPr="3C4C1765">
          <w:rPr>
            <w:rFonts w:eastAsia="Times New Roman"/>
          </w:rPr>
          <w:t>n overall</w:t>
        </w:r>
      </w:ins>
      <w:r w:rsidRPr="007366BD">
        <w:rPr>
          <w:rFonts w:eastAsia="Times New Roman"/>
        </w:rPr>
        <w:t xml:space="preserve"> composite ACCESS</w:t>
      </w:r>
      <w:ins w:id="7895" w:author="Author">
        <w:r w:rsidRPr="007366BD">
          <w:rPr>
            <w:rFonts w:eastAsia="Times New Roman"/>
          </w:rPr>
          <w:t xml:space="preserve"> </w:t>
        </w:r>
        <w:r w:rsidR="56007E68" w:rsidRPr="3C4C1765">
          <w:rPr>
            <w:rFonts w:eastAsia="Times New Roman"/>
          </w:rPr>
          <w:t>for ELLs 2.0</w:t>
        </w:r>
      </w:ins>
      <w:r w:rsidR="01CBF72A" w:rsidRPr="3C4C1765">
        <w:rPr>
          <w:rFonts w:eastAsia="Times New Roman"/>
        </w:rPr>
        <w:t xml:space="preserve"> </w:t>
      </w:r>
      <w:r w:rsidRPr="007366BD">
        <w:rPr>
          <w:rFonts w:eastAsia="Times New Roman"/>
        </w:rPr>
        <w:t xml:space="preserve">score of </w:t>
      </w:r>
      <w:del w:id="7896" w:author="Author">
        <w:r w:rsidRPr="007366BD">
          <w:rPr>
            <w:rFonts w:eastAsia="Times New Roman"/>
          </w:rPr>
          <w:delText>5.0</w:delText>
        </w:r>
      </w:del>
      <w:ins w:id="7897" w:author="Author">
        <w:r w:rsidR="471229FD" w:rsidRPr="3C4C1765">
          <w:rPr>
            <w:rFonts w:eastAsia="Times New Roman"/>
          </w:rPr>
          <w:t>4.2</w:t>
        </w:r>
      </w:ins>
      <w:r w:rsidRPr="007366BD">
        <w:rPr>
          <w:rFonts w:eastAsia="Times New Roman"/>
        </w:rPr>
        <w:t xml:space="preserve"> and a literacy score of </w:t>
      </w:r>
      <w:del w:id="7898" w:author="Author">
        <w:r w:rsidRPr="007366BD">
          <w:rPr>
            <w:rFonts w:eastAsia="Times New Roman"/>
          </w:rPr>
          <w:delText>4.5</w:delText>
        </w:r>
      </w:del>
      <w:ins w:id="7899" w:author="Author">
        <w:r w:rsidR="0A5EBD24" w:rsidRPr="3C4C1765">
          <w:rPr>
            <w:rFonts w:eastAsia="Times New Roman"/>
          </w:rPr>
          <w:t>3.9</w:t>
        </w:r>
      </w:ins>
      <w:r w:rsidRPr="007366BD">
        <w:rPr>
          <w:rFonts w:eastAsia="Times New Roman"/>
        </w:rPr>
        <w:t>. The</w:t>
      </w:r>
      <w:r w:rsidR="01CBF72A" w:rsidRPr="3C4C1765">
        <w:rPr>
          <w:rFonts w:eastAsia="Times New Roman"/>
        </w:rPr>
        <w:t xml:space="preserve"> </w:t>
      </w:r>
      <w:ins w:id="7900" w:author="Author">
        <w:r w:rsidR="5478584B" w:rsidRPr="3C4C1765">
          <w:rPr>
            <w:rFonts w:eastAsia="Times New Roman"/>
          </w:rPr>
          <w:t>overall</w:t>
        </w:r>
        <w:r w:rsidRPr="007366BD">
          <w:rPr>
            <w:rFonts w:eastAsia="Times New Roman"/>
          </w:rPr>
          <w:t xml:space="preserve"> </w:t>
        </w:r>
      </w:ins>
      <w:r w:rsidRPr="007366BD">
        <w:rPr>
          <w:rFonts w:eastAsia="Times New Roman"/>
        </w:rPr>
        <w:t xml:space="preserve">composite score takes into account all four language domains (reading, writing, listening and speaking). The literacy score is composed of reading and writing domain scores. The scores used in making exit decisions </w:t>
      </w:r>
      <w:del w:id="7901" w:author="Author">
        <w:r w:rsidRPr="007366BD">
          <w:rPr>
            <w:rFonts w:eastAsia="Times New Roman"/>
          </w:rPr>
          <w:delText xml:space="preserve">will be </w:delText>
        </w:r>
      </w:del>
      <w:ins w:id="7902" w:author="Author">
        <w:r w:rsidR="74D6726A" w:rsidRPr="3C4C1765">
          <w:rPr>
            <w:rFonts w:eastAsia="Times New Roman"/>
          </w:rPr>
          <w:t xml:space="preserve">were </w:t>
        </w:r>
      </w:ins>
      <w:r w:rsidRPr="007366BD">
        <w:rPr>
          <w:rFonts w:eastAsia="Times New Roman"/>
        </w:rPr>
        <w:t>reexamined after an internal data analysis of the 2017 ACCESS results</w:t>
      </w:r>
      <w:del w:id="7903" w:author="Author">
        <w:r w:rsidRPr="007366BD">
          <w:rPr>
            <w:rFonts w:eastAsia="Times New Roman"/>
          </w:rPr>
          <w:delText>,</w:delText>
        </w:r>
      </w:del>
      <w:r w:rsidRPr="007366BD">
        <w:rPr>
          <w:rFonts w:eastAsia="Times New Roman"/>
        </w:rPr>
        <w:t xml:space="preserve"> and </w:t>
      </w:r>
      <w:ins w:id="7904" w:author="Author">
        <w:r w:rsidR="006E3D44">
          <w:rPr>
            <w:rFonts w:eastAsia="Times New Roman"/>
          </w:rPr>
          <w:t>again after the 2023 ACCESS results</w:t>
        </w:r>
        <w:r w:rsidR="006E3D44" w:rsidRPr="007366BD">
          <w:rPr>
            <w:rFonts w:eastAsia="Times New Roman"/>
          </w:rPr>
          <w:t xml:space="preserve"> </w:t>
        </w:r>
      </w:ins>
      <w:del w:id="7905" w:author="Author">
        <w:r w:rsidRPr="007366BD">
          <w:rPr>
            <w:rFonts w:eastAsia="Times New Roman"/>
          </w:rPr>
          <w:delText xml:space="preserve">will be </w:delText>
        </w:r>
      </w:del>
      <w:ins w:id="7906" w:author="Author">
        <w:r w:rsidR="00265912">
          <w:rPr>
            <w:rFonts w:eastAsia="Times New Roman"/>
          </w:rPr>
          <w:t xml:space="preserve">and </w:t>
        </w:r>
        <w:r w:rsidR="35C6585B" w:rsidRPr="3C4C1765">
          <w:rPr>
            <w:rFonts w:eastAsia="Times New Roman"/>
          </w:rPr>
          <w:t xml:space="preserve">are </w:t>
        </w:r>
      </w:ins>
      <w:r w:rsidRPr="007366BD">
        <w:rPr>
          <w:rFonts w:eastAsia="Times New Roman"/>
        </w:rPr>
        <w:t xml:space="preserve">consistent with guidance and technical assistance provided by WIDA to </w:t>
      </w:r>
      <w:del w:id="7907" w:author="Author">
        <w:r w:rsidRPr="007366BD">
          <w:rPr>
            <w:rFonts w:eastAsia="Times New Roman"/>
          </w:rPr>
          <w:delText>determine whether these</w:delText>
        </w:r>
      </w:del>
      <w:ins w:id="7908" w:author="Author">
        <w:r w:rsidR="47107E75" w:rsidRPr="3C4C1765">
          <w:rPr>
            <w:rFonts w:eastAsia="Times New Roman"/>
          </w:rPr>
          <w:t>ensure they</w:t>
        </w:r>
      </w:ins>
      <w:r w:rsidRPr="007366BD">
        <w:rPr>
          <w:rFonts w:eastAsia="Times New Roman"/>
        </w:rPr>
        <w:t xml:space="preserve"> are appropriate exit scores for English learners in Massachusetts</w:t>
      </w:r>
      <w:del w:id="7909" w:author="Author">
        <w:r w:rsidRPr="007366BD">
          <w:rPr>
            <w:rFonts w:eastAsia="Times New Roman"/>
          </w:rPr>
          <w:delText>. Current ACCESS scores used for exiting students have been determined to be consistent with English proficiency levels needed</w:delText>
        </w:r>
      </w:del>
      <w:r w:rsidRPr="007366BD">
        <w:rPr>
          <w:rFonts w:eastAsia="Times New Roman"/>
        </w:rPr>
        <w:t xml:space="preserve"> to perform successfully in the content areas.  </w:t>
      </w:r>
    </w:p>
    <w:p w14:paraId="1605517B" w14:textId="7D2C88A9" w:rsidR="59D1631C" w:rsidRDefault="59D1631C" w:rsidP="59D1631C">
      <w:pPr>
        <w:spacing w:after="0" w:line="240" w:lineRule="auto"/>
        <w:ind w:left="1440"/>
        <w:rPr>
          <w:ins w:id="7910" w:author="Author"/>
          <w:rFonts w:eastAsia="Times New Roman"/>
        </w:rPr>
      </w:pPr>
    </w:p>
    <w:p w14:paraId="3BB4E7E3" w14:textId="7BEFA9A0" w:rsidR="59D1631C" w:rsidRDefault="72E71311" w:rsidP="59D1631C">
      <w:pPr>
        <w:spacing w:after="0" w:line="240" w:lineRule="auto"/>
        <w:ind w:left="1440"/>
        <w:rPr>
          <w:rFonts w:eastAsia="Times New Roman"/>
        </w:rPr>
      </w:pPr>
      <w:ins w:id="7911" w:author="Author">
        <w:r w:rsidRPr="4E1DEAF4">
          <w:rPr>
            <w:rFonts w:eastAsia="Times New Roman"/>
          </w:rPr>
          <w:t xml:space="preserve">Students with the most </w:t>
        </w:r>
        <w:r w:rsidRPr="21BE87C5">
          <w:rPr>
            <w:rFonts w:eastAsia="Times New Roman"/>
          </w:rPr>
          <w:t xml:space="preserve">significant cognitive disabilities </w:t>
        </w:r>
        <w:r w:rsidRPr="1B126EAE">
          <w:rPr>
            <w:rFonts w:eastAsia="Times New Roman"/>
          </w:rPr>
          <w:t>may take</w:t>
        </w:r>
        <w:r w:rsidRPr="36BDEB10">
          <w:rPr>
            <w:rFonts w:eastAsia="Times New Roman"/>
          </w:rPr>
          <w:t xml:space="preserve"> the WIDA consortium’s alternative English language proficiency </w:t>
        </w:r>
        <w:r w:rsidRPr="69749656">
          <w:rPr>
            <w:rFonts w:eastAsia="Times New Roman"/>
          </w:rPr>
          <w:t>assessment, the A</w:t>
        </w:r>
        <w:r w:rsidR="077AD0F1" w:rsidRPr="69749656">
          <w:rPr>
            <w:rFonts w:eastAsia="Times New Roman"/>
          </w:rPr>
          <w:t xml:space="preserve">lternate ACCESS for ELLs. </w:t>
        </w:r>
        <w:r w:rsidR="00CA77DF">
          <w:rPr>
            <w:rFonts w:eastAsia="Times New Roman"/>
          </w:rPr>
          <w:t>An EL student who takes the Alternate ACCESS for ELLs is eligible to exit English learner education services and be reclassified as a former EL (FEL) when the student meets both criteria below. The School-Based Language Team must determine that the student has achieved English language proficiency by 1) attaining, at minimum, an overall composite score of Level P2; and 2) achieving a score of 12 on the English Language Observation Form completed by both the student’s special education teacher and ESL teacher. The English Language Observation Form is a standardized form that is aligned to the Alternate ACCESS Performance Level Descriptors. Note: The WIDA Consortium has recently updated the Alternate ACCESS assessment, and the new assessment will be administered in 2024. After this administration, WIDA and the Department will conduct a crosswalk of scores from the old test to the new test and update its exit criteria accordingly.</w:t>
        </w:r>
        <w:del w:id="7912" w:author="Author">
          <w:r w:rsidR="077AD0F1" w:rsidRPr="78E2ACB2" w:rsidDel="00CA77DF">
            <w:rPr>
              <w:rFonts w:eastAsia="Times New Roman"/>
            </w:rPr>
            <w:delText xml:space="preserve">Massachusetts is </w:delText>
          </w:r>
          <w:r w:rsidR="077AD0F1" w:rsidRPr="120CA96A" w:rsidDel="00CA77DF">
            <w:rPr>
              <w:rFonts w:eastAsia="Times New Roman"/>
            </w:rPr>
            <w:delText xml:space="preserve">currently </w:delText>
          </w:r>
          <w:r w:rsidR="077AD0F1" w:rsidRPr="78E2ACB2" w:rsidDel="00CA77DF">
            <w:rPr>
              <w:rFonts w:eastAsia="Times New Roman"/>
            </w:rPr>
            <w:delText>developing standardized exit criteria for this assessment</w:delText>
          </w:r>
          <w:r w:rsidR="077AD0F1" w:rsidRPr="120CA96A" w:rsidDel="00CA77DF">
            <w:rPr>
              <w:rFonts w:eastAsia="Times New Roman"/>
            </w:rPr>
            <w:delText xml:space="preserve"> and is in the process </w:delText>
          </w:r>
          <w:r w:rsidR="397088B4" w:rsidRPr="120CA96A" w:rsidDel="00CA77DF">
            <w:rPr>
              <w:rFonts w:eastAsia="Times New Roman"/>
            </w:rPr>
            <w:delText xml:space="preserve">of </w:delText>
          </w:r>
          <w:r w:rsidR="397088B4" w:rsidRPr="61F33F7E" w:rsidDel="00CA77DF">
            <w:rPr>
              <w:rFonts w:eastAsia="Times New Roman"/>
            </w:rPr>
            <w:delText>incorporating a wide range of stakeholder input in order to finalize.</w:delText>
          </w:r>
        </w:del>
      </w:ins>
    </w:p>
    <w:p w14:paraId="57D58445" w14:textId="77777777" w:rsidR="00E81DAA" w:rsidRPr="00ED4FE7" w:rsidRDefault="00E81DAA" w:rsidP="0096178A">
      <w:pPr>
        <w:pStyle w:val="ListParagraph"/>
        <w:spacing w:after="0" w:line="240" w:lineRule="auto"/>
        <w:ind w:left="1440"/>
        <w:rPr>
          <w:rFonts w:ascii="Times New Roman" w:hAnsi="Times New Roman"/>
        </w:rPr>
      </w:pPr>
    </w:p>
    <w:p w14:paraId="57D58446" w14:textId="77777777" w:rsidR="009E24F3" w:rsidRPr="00ED4FE7" w:rsidRDefault="009E24F3" w:rsidP="009E24F3">
      <w:pPr>
        <w:pStyle w:val="ListParagraph"/>
        <w:numPr>
          <w:ilvl w:val="1"/>
          <w:numId w:val="24"/>
        </w:numPr>
        <w:spacing w:line="240" w:lineRule="auto"/>
        <w:rPr>
          <w:rFonts w:ascii="Times New Roman" w:hAnsi="Times New Roman"/>
        </w:rPr>
      </w:pPr>
      <w:r w:rsidRPr="00ED4FE7">
        <w:rPr>
          <w:rFonts w:ascii="Times New Roman" w:hAnsi="Times New Roman"/>
        </w:rPr>
        <w:t xml:space="preserve">SEA Support for English Learner Progress </w:t>
      </w:r>
      <w:r w:rsidRPr="00ED4FE7">
        <w:rPr>
          <w:rFonts w:ascii="Times New Roman" w:hAnsi="Times New Roman"/>
          <w:i/>
        </w:rPr>
        <w:t>(ESEA section 3113(b)(6))</w:t>
      </w:r>
      <w:r w:rsidRPr="00ED4FE7">
        <w:rPr>
          <w:rFonts w:ascii="Times New Roman" w:hAnsi="Times New Roman"/>
        </w:rPr>
        <w:t xml:space="preserve">: Describe how the SEA will assist eligible entities in meeting: </w:t>
      </w:r>
    </w:p>
    <w:p w14:paraId="57D58447" w14:textId="77777777" w:rsidR="009E24F3" w:rsidRPr="00ED4FE7" w:rsidRDefault="009E24F3" w:rsidP="009E24F3">
      <w:pPr>
        <w:pStyle w:val="ListParagraph"/>
        <w:numPr>
          <w:ilvl w:val="2"/>
          <w:numId w:val="24"/>
        </w:numPr>
        <w:spacing w:line="240" w:lineRule="auto"/>
        <w:rPr>
          <w:rFonts w:ascii="Times New Roman" w:hAnsi="Times New Roman"/>
        </w:rPr>
      </w:pPr>
      <w:r w:rsidRPr="00ED4FE7">
        <w:rPr>
          <w:rFonts w:ascii="Times New Roman" w:hAnsi="Times New Roman"/>
        </w:rPr>
        <w:t>The State-designed long-term goals established under ESEA section 1111(c)(4)(A)(ii), including measurements of interim progress towards meeting such goals, based on the State’s English language proficiency assessments under ESEA section 1111(b)(2)(G); and</w:t>
      </w:r>
    </w:p>
    <w:p w14:paraId="57D58448" w14:textId="77777777" w:rsidR="009E24F3" w:rsidRPr="00ED4FE7" w:rsidRDefault="009E24F3" w:rsidP="009E24F3">
      <w:pPr>
        <w:pStyle w:val="ListParagraph"/>
        <w:numPr>
          <w:ilvl w:val="2"/>
          <w:numId w:val="24"/>
        </w:numPr>
        <w:spacing w:line="240" w:lineRule="auto"/>
        <w:rPr>
          <w:rFonts w:ascii="Times New Roman" w:hAnsi="Times New Roman"/>
        </w:rPr>
      </w:pPr>
      <w:r w:rsidRPr="00ED4FE7">
        <w:rPr>
          <w:rFonts w:ascii="Times New Roman" w:hAnsi="Times New Roman"/>
        </w:rPr>
        <w:t xml:space="preserve">The challenging State academic standards. </w:t>
      </w:r>
      <w:r w:rsidRPr="00ED4FE7">
        <w:rPr>
          <w:rFonts w:ascii="Times New Roman" w:hAnsi="Times New Roman"/>
        </w:rPr>
        <w:br/>
      </w:r>
    </w:p>
    <w:p w14:paraId="57D58449" w14:textId="79E7BFE5" w:rsidR="00ED4FE7" w:rsidRPr="00ED4FE7" w:rsidRDefault="00ED4FE7" w:rsidP="00ED4FE7">
      <w:pPr>
        <w:spacing w:line="240" w:lineRule="auto"/>
        <w:ind w:left="1440"/>
        <w:rPr>
          <w:rFonts w:eastAsia="Times New Roman"/>
        </w:rPr>
      </w:pPr>
      <w:del w:id="7913" w:author="Author">
        <w:r w:rsidRPr="00ED4FE7" w:rsidDel="003440CB">
          <w:delText>The SEA will</w:delText>
        </w:r>
      </w:del>
      <w:ins w:id="7914" w:author="Author">
        <w:r w:rsidR="003440CB">
          <w:t>DESE continues to</w:t>
        </w:r>
      </w:ins>
      <w:r w:rsidRPr="00ED4FE7">
        <w:t xml:space="preserve"> pr</w:t>
      </w:r>
      <w:r w:rsidRPr="00ED4FE7">
        <w:rPr>
          <w:rFonts w:eastAsia="Times New Roman"/>
        </w:rPr>
        <w:t>ovide technical assistance and professional development targeting Title III served ELs</w:t>
      </w:r>
      <w:del w:id="7915" w:author="Author">
        <w:r w:rsidRPr="00ED4FE7">
          <w:rPr>
            <w:rFonts w:eastAsia="Times New Roman"/>
          </w:rPr>
          <w:delText>,</w:delText>
        </w:r>
      </w:del>
      <w:r w:rsidRPr="00ED4FE7">
        <w:rPr>
          <w:rFonts w:eastAsia="Times New Roman"/>
        </w:rPr>
        <w:t xml:space="preserve"> and will provide suggestions for use of Title III funds as needed to help districts meet the State-designed long-term goals under Section </w:t>
      </w:r>
      <w:r w:rsidRPr="00ED4FE7">
        <w:t>1111(c)(4)(A</w:t>
      </w:r>
      <w:r w:rsidRPr="00ED4FE7">
        <w:rPr>
          <w:rFonts w:eastAsia="Times New Roman"/>
        </w:rPr>
        <w:t xml:space="preserve">)(ii) and challenging State academic standards. Districts will provide </w:t>
      </w:r>
      <w:del w:id="7916" w:author="Author">
        <w:r w:rsidRPr="00ED4FE7" w:rsidDel="00C77241">
          <w:rPr>
            <w:rFonts w:eastAsia="Times New Roman"/>
          </w:rPr>
          <w:delText>in their Title III grant applications</w:delText>
        </w:r>
      </w:del>
      <w:ins w:id="7917" w:author="Author">
        <w:r w:rsidR="00C77241">
          <w:rPr>
            <w:rFonts w:eastAsia="Times New Roman"/>
          </w:rPr>
          <w:t>DESE with</w:t>
        </w:r>
      </w:ins>
      <w:r w:rsidRPr="00ED4FE7">
        <w:rPr>
          <w:rFonts w:eastAsia="Times New Roman"/>
        </w:rPr>
        <w:t xml:space="preserve"> reporting elements as required under Section 3121. The SEA will review these reporting elements to ensure that all elements, including progress in English language proficiency and academic content standards, are present. Districts will be asked to use the data to evaluate their programs and consider making changes if necessary to ensure that their programs effectively meet the needs of the students they serve. </w:t>
      </w:r>
    </w:p>
    <w:p w14:paraId="57D5844A" w14:textId="2124DBB4" w:rsidR="00ED4FE7" w:rsidRPr="00ED4FE7" w:rsidRDefault="00ED4FE7" w:rsidP="00ED4FE7">
      <w:pPr>
        <w:spacing w:line="240" w:lineRule="auto"/>
        <w:ind w:left="1440"/>
        <w:rPr>
          <w:rFonts w:eastAsia="Times New Roman"/>
        </w:rPr>
      </w:pPr>
      <w:r w:rsidRPr="00ED4FE7">
        <w:rPr>
          <w:rFonts w:eastAsia="Times New Roman"/>
        </w:rPr>
        <w:t xml:space="preserve">Technical assistance through one-on-one phone calls or visits to districts, periodic face-to-face meetings or conferences, and/or webinars will be held to assist districts in ensuring ELs are making progress in English language proficiency as demonstrated by the reporting element in Section 3121(5) and meeting State academic standards as demonstrated in the accountability reporting for proficiency of the EL </w:t>
      </w:r>
      <w:del w:id="7918" w:author="Author">
        <w:r w:rsidRPr="00ED4FE7" w:rsidDel="008B39E2">
          <w:rPr>
            <w:rFonts w:eastAsia="Times New Roman"/>
          </w:rPr>
          <w:delText>s</w:delText>
        </w:r>
        <w:r w:rsidRPr="00ED4FE7" w:rsidDel="00E41072">
          <w:rPr>
            <w:rFonts w:eastAsia="Times New Roman"/>
          </w:rPr>
          <w:delText>ub</w:delText>
        </w:r>
      </w:del>
      <w:ins w:id="7919" w:author="Author">
        <w:r w:rsidR="008B39E2">
          <w:rPr>
            <w:rFonts w:eastAsia="Times New Roman"/>
          </w:rPr>
          <w:t xml:space="preserve">student </w:t>
        </w:r>
      </w:ins>
      <w:r w:rsidRPr="00ED4FE7">
        <w:rPr>
          <w:rFonts w:eastAsia="Times New Roman"/>
        </w:rPr>
        <w:t xml:space="preserve">group in the State content assessment subject areas. </w:t>
      </w:r>
    </w:p>
    <w:p w14:paraId="57D5844B" w14:textId="77777777" w:rsidR="009E24F3" w:rsidRPr="00ED4FE7" w:rsidRDefault="00ED4FE7" w:rsidP="00ED4FE7">
      <w:pPr>
        <w:spacing w:after="0" w:line="240" w:lineRule="auto"/>
        <w:ind w:left="1440"/>
        <w:rPr>
          <w:rFonts w:ascii="Times New Roman" w:hAnsi="Times New Roman"/>
        </w:rPr>
      </w:pPr>
      <w:r w:rsidRPr="00ED4FE7">
        <w:rPr>
          <w:rFonts w:eastAsia="Times New Roman"/>
        </w:rPr>
        <w:t>Where multiple districts demonstrate a need for assistance in ensuring the number and percent of their ELs are making progress in English proficiency or in State academic content areas, professional development will be offered, contingent upon availability of funding.</w:t>
      </w:r>
    </w:p>
    <w:p w14:paraId="57D5844C" w14:textId="77777777" w:rsidR="009E24F3" w:rsidRDefault="009E24F3" w:rsidP="0096178A">
      <w:pPr>
        <w:pStyle w:val="ListParagraph"/>
        <w:spacing w:after="0" w:line="240" w:lineRule="auto"/>
        <w:ind w:left="1440"/>
        <w:rPr>
          <w:rFonts w:ascii="Times New Roman" w:hAnsi="Times New Roman"/>
        </w:rPr>
      </w:pPr>
    </w:p>
    <w:p w14:paraId="57D5844D" w14:textId="77777777" w:rsidR="00ED4FE7" w:rsidRPr="00ED4FE7" w:rsidRDefault="00ED4FE7" w:rsidP="00ED4FE7">
      <w:pPr>
        <w:pStyle w:val="ListParagraph"/>
        <w:numPr>
          <w:ilvl w:val="1"/>
          <w:numId w:val="24"/>
        </w:numPr>
        <w:spacing w:after="21" w:line="240" w:lineRule="auto"/>
        <w:ind w:left="1080" w:firstLine="0"/>
      </w:pPr>
      <w:r w:rsidRPr="00ED4FE7">
        <w:rPr>
          <w:rFonts w:ascii="Times New Roman" w:hAnsi="Times New Roman"/>
        </w:rPr>
        <w:t xml:space="preserve">Monitoring and Technical Assistance (ESEA section 3113(b)(8)): Describe: </w:t>
      </w:r>
    </w:p>
    <w:p w14:paraId="57D5844E" w14:textId="77777777" w:rsidR="00ED4FE7" w:rsidRPr="00ED4FE7" w:rsidRDefault="00ED4FE7" w:rsidP="00ED4FE7">
      <w:pPr>
        <w:pStyle w:val="ListParagraph"/>
        <w:numPr>
          <w:ilvl w:val="3"/>
          <w:numId w:val="99"/>
        </w:numPr>
        <w:spacing w:after="21" w:line="240" w:lineRule="auto"/>
        <w:ind w:left="2070"/>
        <w:rPr>
          <w:rFonts w:ascii="Times New Roman" w:hAnsi="Times New Roman"/>
        </w:rPr>
      </w:pPr>
      <w:r w:rsidRPr="00ED4FE7">
        <w:rPr>
          <w:rFonts w:ascii="Times New Roman" w:hAnsi="Times New Roman"/>
        </w:rPr>
        <w:t xml:space="preserve">How the SEA will monitor the progress of each eligible entity receiving a Title III, Part A subgrant in helping English learners achieve English proficiency; and </w:t>
      </w:r>
    </w:p>
    <w:p w14:paraId="57D5844F" w14:textId="77777777" w:rsidR="00ED4FE7" w:rsidRPr="00ED4FE7" w:rsidRDefault="00ED4FE7" w:rsidP="00ED4FE7">
      <w:pPr>
        <w:pStyle w:val="ListParagraph"/>
        <w:numPr>
          <w:ilvl w:val="3"/>
          <w:numId w:val="99"/>
        </w:numPr>
        <w:spacing w:after="21" w:line="240" w:lineRule="auto"/>
        <w:ind w:left="2070"/>
        <w:rPr>
          <w:rFonts w:ascii="Times New Roman" w:hAnsi="Times New Roman"/>
        </w:rPr>
      </w:pPr>
      <w:r w:rsidRPr="00ED4FE7">
        <w:rPr>
          <w:rFonts w:ascii="Times New Roman" w:hAnsi="Times New Roman"/>
        </w:rPr>
        <w:t xml:space="preserve">The steps the SEA will take to further assist eligible entities if the strategies funded under Title III, Part A are not effective, such as providing technical assistance and modifying such strategies. </w:t>
      </w:r>
    </w:p>
    <w:p w14:paraId="57D58450" w14:textId="77777777" w:rsidR="00ED4FE7" w:rsidRDefault="00ED4FE7" w:rsidP="0096178A">
      <w:pPr>
        <w:pStyle w:val="ListParagraph"/>
        <w:spacing w:after="0" w:line="240" w:lineRule="auto"/>
        <w:ind w:left="1440"/>
        <w:rPr>
          <w:rFonts w:ascii="Times New Roman" w:hAnsi="Times New Roman"/>
        </w:rPr>
      </w:pPr>
    </w:p>
    <w:p w14:paraId="57D58451" w14:textId="53C07F65" w:rsidR="00ED4FE7" w:rsidRPr="00ED4FE7" w:rsidRDefault="00ED4FE7" w:rsidP="00ED4FE7">
      <w:pPr>
        <w:pStyle w:val="NoSpacing"/>
        <w:ind w:left="2070"/>
        <w:rPr>
          <w:rFonts w:ascii="Calibri" w:eastAsia="Times New Roman" w:hAnsi="Calibri" w:cs="Times New Roman"/>
          <w:sz w:val="21"/>
          <w:szCs w:val="21"/>
        </w:rPr>
      </w:pPr>
      <w:r w:rsidRPr="00ED4FE7">
        <w:rPr>
          <w:rFonts w:ascii="Calibri" w:eastAsia="Times New Roman" w:hAnsi="Calibri" w:cs="Times New Roman"/>
        </w:rPr>
        <w:t xml:space="preserve">Grant applications submitted to the </w:t>
      </w:r>
      <w:r>
        <w:rPr>
          <w:rFonts w:eastAsia="Times New Roman"/>
        </w:rPr>
        <w:t>state</w:t>
      </w:r>
      <w:r w:rsidRPr="00ED4FE7">
        <w:rPr>
          <w:rFonts w:ascii="Calibri" w:eastAsia="Times New Roman" w:hAnsi="Calibri" w:cs="Times New Roman"/>
        </w:rPr>
        <w:t xml:space="preserve"> by Title III eligible entities will include: a requirement of a narrative complying with Section 3116(b)(1)-(3)</w:t>
      </w:r>
      <w:del w:id="7920" w:author="Author">
        <w:r w:rsidRPr="00ED4FE7" w:rsidDel="00EF641E">
          <w:rPr>
            <w:rFonts w:ascii="Calibri" w:eastAsia="Times New Roman" w:hAnsi="Calibri" w:cs="Times New Roman"/>
          </w:rPr>
          <w:delText>,</w:delText>
        </w:r>
      </w:del>
      <w:r w:rsidRPr="00ED4FE7">
        <w:rPr>
          <w:rFonts w:ascii="Calibri" w:eastAsia="Times New Roman" w:hAnsi="Calibri" w:cs="Times New Roman"/>
        </w:rPr>
        <w:t xml:space="preserve"> </w:t>
      </w:r>
      <w:del w:id="7921" w:author="Author">
        <w:r w:rsidRPr="00ED4FE7" w:rsidDel="001911CC">
          <w:rPr>
            <w:rFonts w:ascii="Calibri" w:eastAsia="Times New Roman" w:hAnsi="Calibri" w:cs="Times New Roman"/>
          </w:rPr>
          <w:delText xml:space="preserve">a reporting of elements under Section 3121 demonstrating that programs funded under Title III are effective, </w:delText>
        </w:r>
      </w:del>
      <w:r w:rsidRPr="00ED4FE7">
        <w:rPr>
          <w:rFonts w:ascii="Calibri" w:eastAsia="Times New Roman" w:hAnsi="Calibri" w:cs="Times New Roman"/>
        </w:rPr>
        <w:t>and a description of how Title III funds will be used to contribute to the agency’s strategies for strengthening the quality of the instructional program that students experience, with special attention to early grades literacy, middle grades mathematics, pathways to post-secondary success, and historically disadvantaged students as appropriate</w:t>
      </w:r>
      <w:r w:rsidRPr="00ED4FE7">
        <w:rPr>
          <w:rFonts w:ascii="Calibri" w:eastAsia="Times New Roman" w:hAnsi="Calibri" w:cs="Times New Roman"/>
          <w:sz w:val="21"/>
          <w:szCs w:val="21"/>
        </w:rPr>
        <w:t xml:space="preserve">. </w:t>
      </w:r>
    </w:p>
    <w:p w14:paraId="57D58452" w14:textId="77777777" w:rsidR="00ED4FE7" w:rsidRPr="00ED4FE7" w:rsidRDefault="00ED4FE7" w:rsidP="00ED4FE7">
      <w:pPr>
        <w:pStyle w:val="NoSpacing"/>
        <w:ind w:left="2070"/>
        <w:rPr>
          <w:rFonts w:ascii="Calibri" w:eastAsia="Times New Roman" w:hAnsi="Calibri" w:cs="Times New Roman"/>
          <w:sz w:val="21"/>
          <w:szCs w:val="21"/>
        </w:rPr>
      </w:pPr>
    </w:p>
    <w:p w14:paraId="57D58453" w14:textId="6E4D7A90" w:rsidR="00ED4FE7" w:rsidRPr="00ED4FE7" w:rsidRDefault="00ED4FE7" w:rsidP="00ED4FE7">
      <w:pPr>
        <w:pStyle w:val="ListParagraph"/>
        <w:spacing w:after="0" w:line="240" w:lineRule="auto"/>
        <w:ind w:left="2070"/>
        <w:rPr>
          <w:rFonts w:ascii="Times New Roman" w:hAnsi="Times New Roman"/>
        </w:rPr>
      </w:pPr>
      <w:del w:id="7922" w:author="Author">
        <w:r w:rsidRPr="00ED4FE7">
          <w:rPr>
            <w:sz w:val="21"/>
            <w:szCs w:val="21"/>
          </w:rPr>
          <w:delText xml:space="preserve">For School Year 2017-18, Annual Measurable Achievement Objectives (AMAO) data previously required under Section 3122 of the No Child Left Behind Act will be used to demonstrate effectiveness of Title III programs. Beginning in School Year 2018-19, </w:delText>
        </w:r>
        <w:r w:rsidRPr="3C4C1765" w:rsidDel="78E859FA">
          <w:rPr>
            <w:sz w:val="21"/>
            <w:szCs w:val="21"/>
          </w:rPr>
          <w:delText>t</w:delText>
        </w:r>
      </w:del>
      <w:ins w:id="7923" w:author="Author">
        <w:r w:rsidR="3572478C" w:rsidRPr="3C4C1765">
          <w:rPr>
            <w:sz w:val="21"/>
            <w:szCs w:val="21"/>
          </w:rPr>
          <w:t>T</w:t>
        </w:r>
      </w:ins>
      <w:r w:rsidR="78E859FA" w:rsidRPr="3C4C1765">
        <w:rPr>
          <w:sz w:val="21"/>
          <w:szCs w:val="21"/>
        </w:rPr>
        <w:t>he</w:t>
      </w:r>
      <w:r w:rsidRPr="00ED4FE7">
        <w:rPr>
          <w:sz w:val="21"/>
          <w:szCs w:val="21"/>
        </w:rPr>
        <w:t xml:space="preserve"> reporting elements as required under Section 3121 </w:t>
      </w:r>
      <w:del w:id="7924" w:author="Author">
        <w:r w:rsidRPr="00ED4FE7">
          <w:rPr>
            <w:sz w:val="21"/>
            <w:szCs w:val="21"/>
          </w:rPr>
          <w:delText xml:space="preserve">that reflect data from the previous school year will be submitted. In subsequent years reporting elements </w:delText>
        </w:r>
      </w:del>
      <w:r w:rsidRPr="00ED4FE7">
        <w:rPr>
          <w:sz w:val="21"/>
          <w:szCs w:val="21"/>
        </w:rPr>
        <w:t xml:space="preserve">will be submitted and reviewed by </w:t>
      </w:r>
      <w:ins w:id="7925" w:author="Author">
        <w:r w:rsidR="00C3779E">
          <w:rPr>
            <w:sz w:val="21"/>
            <w:szCs w:val="21"/>
          </w:rPr>
          <w:t>DESE</w:t>
        </w:r>
      </w:ins>
      <w:del w:id="7926" w:author="Author">
        <w:r w:rsidRPr="00ED4FE7" w:rsidDel="00C3779E">
          <w:rPr>
            <w:sz w:val="21"/>
            <w:szCs w:val="21"/>
          </w:rPr>
          <w:delText>SEA grant reviewers</w:delText>
        </w:r>
      </w:del>
      <w:r w:rsidRPr="00ED4FE7">
        <w:rPr>
          <w:sz w:val="21"/>
          <w:szCs w:val="21"/>
        </w:rPr>
        <w:t xml:space="preserve"> to identify areas where effectiveness of English learner programs appear to be weak.  In order to ensure weak programs are strengthened, the State will consult with Title III eligible entities regarding strategies or program models that may yield m</w:t>
      </w:r>
      <w:r>
        <w:rPr>
          <w:sz w:val="21"/>
          <w:szCs w:val="21"/>
        </w:rPr>
        <w:t xml:space="preserve">ore effective program results. </w:t>
      </w:r>
      <w:r w:rsidRPr="00ED4FE7">
        <w:rPr>
          <w:sz w:val="21"/>
          <w:szCs w:val="21"/>
        </w:rPr>
        <w:t>If needed, the d</w:t>
      </w:r>
      <w:r>
        <w:rPr>
          <w:sz w:val="21"/>
          <w:szCs w:val="21"/>
        </w:rPr>
        <w:t>istrict Title III program staff</w:t>
      </w:r>
      <w:r w:rsidRPr="00ED4FE7">
        <w:rPr>
          <w:sz w:val="21"/>
          <w:szCs w:val="21"/>
        </w:rPr>
        <w:t xml:space="preserve"> will coordinate with others in the district and at the SEA to take part in the overall statewide system of support described in Section 2.2.D of this Plan. In addition to the statewide system of supports, some larger districts undergo routine consulting and technical assistance f</w:t>
      </w:r>
      <w:r>
        <w:rPr>
          <w:sz w:val="21"/>
          <w:szCs w:val="21"/>
        </w:rPr>
        <w:t xml:space="preserve">rom the </w:t>
      </w:r>
      <w:del w:id="7927" w:author="Author">
        <w:r>
          <w:rPr>
            <w:sz w:val="21"/>
            <w:szCs w:val="21"/>
          </w:rPr>
          <w:delText>Urban ELL Coordinators</w:delText>
        </w:r>
      </w:del>
      <w:ins w:id="7928" w:author="Author">
        <w:r w:rsidR="0E0571F7" w:rsidRPr="3C4C1765">
          <w:rPr>
            <w:sz w:val="21"/>
            <w:szCs w:val="21"/>
          </w:rPr>
          <w:t>Office of Language Acquisition</w:t>
        </w:r>
      </w:ins>
      <w:r w:rsidR="78E859FA" w:rsidRPr="3C4C1765">
        <w:rPr>
          <w:sz w:val="21"/>
          <w:szCs w:val="21"/>
        </w:rPr>
        <w:t>.</w:t>
      </w:r>
      <w:r w:rsidRPr="00ED4FE7">
        <w:rPr>
          <w:sz w:val="21"/>
          <w:szCs w:val="21"/>
        </w:rPr>
        <w:t xml:space="preserve"> The </w:t>
      </w:r>
      <w:del w:id="7929" w:author="Author">
        <w:r w:rsidRPr="00ED4FE7">
          <w:rPr>
            <w:sz w:val="21"/>
            <w:szCs w:val="21"/>
          </w:rPr>
          <w:delText xml:space="preserve">Urban ELL Coordinators work </w:delText>
        </w:r>
      </w:del>
      <w:ins w:id="7930" w:author="Author">
        <w:r w:rsidR="012B7BDB" w:rsidRPr="3C4C1765">
          <w:rPr>
            <w:sz w:val="21"/>
            <w:szCs w:val="21"/>
          </w:rPr>
          <w:t xml:space="preserve">Office of Language </w:t>
        </w:r>
        <w:del w:id="7931" w:author="Author">
          <w:r w:rsidR="012B7BDB" w:rsidRPr="3C4C1765" w:rsidDel="00376994">
            <w:rPr>
              <w:sz w:val="21"/>
              <w:szCs w:val="21"/>
            </w:rPr>
            <w:delText>Acquistion</w:delText>
          </w:r>
        </w:del>
        <w:r w:rsidR="00376994" w:rsidRPr="3C4C1765">
          <w:rPr>
            <w:sz w:val="21"/>
            <w:szCs w:val="21"/>
          </w:rPr>
          <w:t>Acquisition</w:t>
        </w:r>
        <w:r w:rsidR="012B7BDB" w:rsidRPr="3C4C1765">
          <w:rPr>
            <w:sz w:val="21"/>
            <w:szCs w:val="21"/>
          </w:rPr>
          <w:t xml:space="preserve"> works </w:t>
        </w:r>
      </w:ins>
      <w:r w:rsidRPr="00ED4FE7">
        <w:rPr>
          <w:sz w:val="21"/>
          <w:szCs w:val="21"/>
        </w:rPr>
        <w:t>closely with districts to review data and offer support and technical assistance designed specifically for the ELs in that district with the goal of increasing effectiveness of English learner programs and success of ELs in attaining</w:t>
      </w:r>
      <w:ins w:id="7932" w:author="Author">
        <w:r w:rsidRPr="00ED4FE7">
          <w:rPr>
            <w:sz w:val="21"/>
            <w:szCs w:val="21"/>
          </w:rPr>
          <w:t xml:space="preserve"> </w:t>
        </w:r>
        <w:r w:rsidR="12F3B40F" w:rsidRPr="3C4C1765">
          <w:rPr>
            <w:sz w:val="21"/>
            <w:szCs w:val="21"/>
          </w:rPr>
          <w:t>proficiency in</w:t>
        </w:r>
      </w:ins>
      <w:r w:rsidR="78E859FA" w:rsidRPr="3C4C1765">
        <w:rPr>
          <w:sz w:val="21"/>
          <w:szCs w:val="21"/>
        </w:rPr>
        <w:t xml:space="preserve"> </w:t>
      </w:r>
      <w:r w:rsidRPr="00ED4FE7">
        <w:rPr>
          <w:sz w:val="21"/>
          <w:szCs w:val="21"/>
        </w:rPr>
        <w:t xml:space="preserve">English </w:t>
      </w:r>
      <w:del w:id="7933" w:author="Author">
        <w:r w:rsidRPr="00ED4FE7">
          <w:rPr>
            <w:sz w:val="21"/>
            <w:szCs w:val="21"/>
          </w:rPr>
          <w:delText xml:space="preserve">proficiency and proficiency in </w:delText>
        </w:r>
      </w:del>
      <w:ins w:id="7934" w:author="Author">
        <w:r w:rsidR="0201A19E" w:rsidRPr="3C4C1765">
          <w:rPr>
            <w:sz w:val="21"/>
            <w:szCs w:val="21"/>
          </w:rPr>
          <w:t xml:space="preserve">language acquisition and in </w:t>
        </w:r>
      </w:ins>
      <w:r w:rsidRPr="00ED4FE7">
        <w:rPr>
          <w:sz w:val="21"/>
          <w:szCs w:val="21"/>
        </w:rPr>
        <w:t xml:space="preserve">content areas.  </w:t>
      </w:r>
    </w:p>
    <w:p w14:paraId="57D58454" w14:textId="77777777" w:rsidR="00ED4FE7" w:rsidRPr="00956ACF" w:rsidRDefault="00ED4FE7" w:rsidP="0096178A">
      <w:pPr>
        <w:pStyle w:val="ListParagraph"/>
        <w:spacing w:after="0" w:line="240" w:lineRule="auto"/>
        <w:ind w:left="1440"/>
        <w:rPr>
          <w:rFonts w:ascii="Times New Roman" w:hAnsi="Times New Roman"/>
        </w:rPr>
      </w:pPr>
    </w:p>
    <w:p w14:paraId="57D58455" w14:textId="77777777" w:rsidR="00E81DAA" w:rsidRPr="00956ACF" w:rsidRDefault="00D879B5" w:rsidP="00CB1E1F">
      <w:pPr>
        <w:pStyle w:val="ListParagraph"/>
        <w:numPr>
          <w:ilvl w:val="0"/>
          <w:numId w:val="24"/>
        </w:numPr>
        <w:spacing w:after="0" w:line="240" w:lineRule="auto"/>
        <w:rPr>
          <w:rFonts w:ascii="Times New Roman" w:hAnsi="Times New Roman"/>
        </w:rPr>
      </w:pPr>
      <w:r w:rsidRPr="00956ACF">
        <w:rPr>
          <w:rFonts w:ascii="Times New Roman" w:hAnsi="Times New Roman"/>
          <w:b/>
        </w:rPr>
        <w:t>Title IV, Part B: 21</w:t>
      </w:r>
      <w:r w:rsidRPr="00956ACF">
        <w:rPr>
          <w:rFonts w:ascii="Times New Roman" w:hAnsi="Times New Roman"/>
          <w:b/>
          <w:vertAlign w:val="superscript"/>
        </w:rPr>
        <w:t>st</w:t>
      </w:r>
      <w:r w:rsidRPr="00956ACF">
        <w:rPr>
          <w:rFonts w:ascii="Times New Roman" w:hAnsi="Times New Roman"/>
          <w:b/>
        </w:rPr>
        <w:t xml:space="preserve"> Century Community Learning Centers</w:t>
      </w:r>
      <w:r w:rsidR="00E81DAA" w:rsidRPr="00956ACF">
        <w:rPr>
          <w:rFonts w:ascii="Times New Roman" w:hAnsi="Times New Roman"/>
          <w:b/>
        </w:rPr>
        <w:t>.</w:t>
      </w:r>
    </w:p>
    <w:p w14:paraId="57D58456" w14:textId="77777777" w:rsidR="00D841A0" w:rsidRDefault="00D879B5" w:rsidP="00CB1E1F">
      <w:pPr>
        <w:pStyle w:val="ListParagraph"/>
        <w:numPr>
          <w:ilvl w:val="1"/>
          <w:numId w:val="24"/>
        </w:numPr>
        <w:spacing w:after="0" w:line="240" w:lineRule="auto"/>
        <w:rPr>
          <w:rFonts w:ascii="Times New Roman" w:hAnsi="Times New Roman"/>
        </w:rPr>
      </w:pPr>
      <w:r w:rsidRPr="00956ACF">
        <w:rPr>
          <w:rFonts w:ascii="Times New Roman" w:hAnsi="Times New Roman"/>
        </w:rPr>
        <w:t>Describe how the SEA will use</w:t>
      </w:r>
      <w:r w:rsidR="00132A8C" w:rsidRPr="00956ACF">
        <w:rPr>
          <w:rFonts w:ascii="Times New Roman" w:hAnsi="Times New Roman"/>
        </w:rPr>
        <w:t xml:space="preserve"> its</w:t>
      </w:r>
      <w:r w:rsidRPr="00956ACF">
        <w:rPr>
          <w:rFonts w:ascii="Times New Roman" w:hAnsi="Times New Roman"/>
        </w:rPr>
        <w:t xml:space="preserve"> Title IV, </w:t>
      </w:r>
      <w:r w:rsidR="00DB12DD" w:rsidRPr="00956ACF">
        <w:rPr>
          <w:rFonts w:ascii="Times New Roman" w:hAnsi="Times New Roman"/>
        </w:rPr>
        <w:t>P</w:t>
      </w:r>
      <w:r w:rsidR="00563700" w:rsidRPr="00956ACF">
        <w:rPr>
          <w:rFonts w:ascii="Times New Roman" w:hAnsi="Times New Roman"/>
        </w:rPr>
        <w:t>art B, and other Federal funds to</w:t>
      </w:r>
      <w:r w:rsidR="00AC14D1" w:rsidRPr="00956ACF">
        <w:rPr>
          <w:rFonts w:ascii="Times New Roman" w:hAnsi="Times New Roman"/>
        </w:rPr>
        <w:t xml:space="preserve"> support State-level strategies that</w:t>
      </w:r>
      <w:r w:rsidR="00563700" w:rsidRPr="00956ACF">
        <w:rPr>
          <w:rFonts w:ascii="Times New Roman" w:hAnsi="Times New Roman"/>
        </w:rPr>
        <w:t xml:space="preserve"> are consistent with the </w:t>
      </w:r>
      <w:r w:rsidR="00132A8C" w:rsidRPr="00956ACF">
        <w:rPr>
          <w:rFonts w:ascii="Times New Roman" w:hAnsi="Times New Roman"/>
        </w:rPr>
        <w:t xml:space="preserve">strategies identified </w:t>
      </w:r>
      <w:r w:rsidRPr="00956ACF">
        <w:rPr>
          <w:rFonts w:ascii="Times New Roman" w:hAnsi="Times New Roman"/>
        </w:rPr>
        <w:t xml:space="preserve">in </w:t>
      </w:r>
      <w:r w:rsidR="001701F8" w:rsidRPr="00956ACF">
        <w:rPr>
          <w:rFonts w:ascii="Times New Roman" w:hAnsi="Times New Roman"/>
        </w:rPr>
        <w:t>6</w:t>
      </w:r>
      <w:r w:rsidR="0043128E" w:rsidRPr="00956ACF">
        <w:rPr>
          <w:rFonts w:ascii="Times New Roman" w:hAnsi="Times New Roman"/>
        </w:rPr>
        <w:t>.1</w:t>
      </w:r>
      <w:r w:rsidR="00AC14D1" w:rsidRPr="00956ACF">
        <w:rPr>
          <w:rFonts w:ascii="Times New Roman" w:hAnsi="Times New Roman"/>
        </w:rPr>
        <w:t>.</w:t>
      </w:r>
      <w:r w:rsidR="0043128E" w:rsidRPr="00956ACF">
        <w:rPr>
          <w:rFonts w:ascii="Times New Roman" w:hAnsi="Times New Roman"/>
        </w:rPr>
        <w:t>A</w:t>
      </w:r>
      <w:r w:rsidR="00132A8C" w:rsidRPr="00956ACF">
        <w:rPr>
          <w:rFonts w:ascii="Times New Roman" w:hAnsi="Times New Roman"/>
        </w:rPr>
        <w:t xml:space="preserve"> above</w:t>
      </w:r>
      <w:r w:rsidR="00563700" w:rsidRPr="00956ACF">
        <w:rPr>
          <w:rFonts w:ascii="Times New Roman" w:hAnsi="Times New Roman"/>
        </w:rPr>
        <w:t>.</w:t>
      </w:r>
      <w:r w:rsidR="00E81DAA" w:rsidRPr="00956ACF">
        <w:rPr>
          <w:rFonts w:ascii="Times New Roman" w:hAnsi="Times New Roman"/>
        </w:rPr>
        <w:br/>
      </w:r>
    </w:p>
    <w:p w14:paraId="32A84DF5" w14:textId="77777777" w:rsidR="00D94853" w:rsidRDefault="00663DEF" w:rsidP="008817FD">
      <w:pPr>
        <w:pStyle w:val="ListParagraph"/>
        <w:spacing w:after="0" w:line="240" w:lineRule="auto"/>
        <w:ind w:left="1440"/>
        <w:rPr>
          <w:ins w:id="7935" w:author="Author"/>
          <w:rFonts w:asciiTheme="minorHAnsi" w:hAnsiTheme="minorHAnsi" w:cstheme="minorHAnsi"/>
        </w:rPr>
      </w:pPr>
      <w:ins w:id="7936" w:author="Author">
        <w:r w:rsidRPr="007718D2">
          <w:rPr>
            <w:rFonts w:asciiTheme="minorHAnsi" w:hAnsiTheme="minorHAnsi" w:cstheme="minorHAnsi"/>
          </w:rPr>
          <w:t xml:space="preserve">The Massachusetts 21st Century Community Learning Centers (MA 21st CCLC) Programs </w:t>
        </w:r>
        <w:r w:rsidRPr="00266343">
          <w:rPr>
            <w:rFonts w:asciiTheme="minorHAnsi" w:hAnsiTheme="minorHAnsi" w:cstheme="minorHAnsi"/>
          </w:rPr>
          <w:t xml:space="preserve">provides additional learning time through the implementation of academically enriching programming that increases student engagement and contributes to a well-rounded education. </w:t>
        </w:r>
        <w:del w:id="7937" w:author="Author">
          <w:r w:rsidRPr="00266343" w:rsidDel="007430C9">
            <w:rPr>
              <w:rFonts w:asciiTheme="minorHAnsi" w:hAnsiTheme="minorHAnsi" w:cstheme="minorHAnsi"/>
            </w:rPr>
            <w:delText xml:space="preserve"> </w:delText>
          </w:r>
        </w:del>
        <w:r w:rsidRPr="00266343">
          <w:rPr>
            <w:rFonts w:asciiTheme="minorHAnsi" w:hAnsiTheme="minorHAnsi" w:cstheme="minorHAnsi"/>
          </w:rPr>
          <w:t xml:space="preserve">Programming occurs during Out-of-School Time (OST) and/or as part of Expanded Learning Time (ELT – a longer school day/year for all students). </w:t>
        </w:r>
      </w:ins>
    </w:p>
    <w:p w14:paraId="4FE56827" w14:textId="77777777" w:rsidR="00D94853" w:rsidRDefault="00D94853" w:rsidP="008817FD">
      <w:pPr>
        <w:pStyle w:val="ListParagraph"/>
        <w:spacing w:after="0" w:line="240" w:lineRule="auto"/>
        <w:ind w:left="1440"/>
        <w:rPr>
          <w:ins w:id="7938" w:author="Author"/>
          <w:rFonts w:asciiTheme="minorHAnsi" w:hAnsiTheme="minorHAnsi" w:cstheme="minorHAnsi"/>
        </w:rPr>
      </w:pPr>
    </w:p>
    <w:p w14:paraId="57D58457" w14:textId="6E832D97" w:rsidR="008817FD" w:rsidRPr="005D59E7" w:rsidRDefault="008817FD" w:rsidP="008817FD">
      <w:pPr>
        <w:pStyle w:val="ListParagraph"/>
        <w:spacing w:after="0" w:line="240" w:lineRule="auto"/>
        <w:ind w:left="1440"/>
        <w:rPr>
          <w:rFonts w:asciiTheme="minorHAnsi" w:hAnsiTheme="minorHAnsi"/>
        </w:rPr>
      </w:pPr>
      <w:del w:id="7939" w:author="Author">
        <w:r w:rsidRPr="005D59E7">
          <w:rPr>
            <w:rFonts w:asciiTheme="minorHAnsi" w:hAnsiTheme="minorHAnsi"/>
          </w:rPr>
          <w:delText xml:space="preserve">The Massachusetts 21st Century Community Learning Centers (MA 21st CCLC) Programs provide additional learning time through longer days (Expanded Learning Time, or ELT) and/or during out-of-school time (OST). </w:delText>
        </w:r>
      </w:del>
      <w:r w:rsidRPr="005D59E7">
        <w:rPr>
          <w:rFonts w:asciiTheme="minorHAnsi" w:hAnsiTheme="minorHAnsi"/>
        </w:rPr>
        <w:t xml:space="preserve">MA 21st CCLC programs strive to ensure that learning is meaningful, collaborative, supports mastery, and expands horizons. Programs focus on </w:t>
      </w:r>
      <w:ins w:id="7940" w:author="Author">
        <w:r w:rsidR="00B141D3" w:rsidRPr="00266343">
          <w:rPr>
            <w:rFonts w:asciiTheme="minorHAnsi" w:hAnsiTheme="minorHAnsi" w:cstheme="minorHAnsi"/>
            <w:spacing w:val="-1"/>
          </w:rPr>
          <w:t xml:space="preserve">effectively engaging students and families with identities and cultures </w:t>
        </w:r>
        <w:r w:rsidR="00B141D3" w:rsidRPr="00266343">
          <w:rPr>
            <w:rFonts w:asciiTheme="minorHAnsi" w:hAnsiTheme="minorHAnsi" w:cstheme="minorHAnsi"/>
            <w:spacing w:val="-1"/>
          </w:rPr>
          <w:softHyphen/>
          <w:t>that have been historically marginalized in educational settings - including but not limited to students</w:t>
        </w:r>
        <w:r w:rsidR="00B141D3" w:rsidRPr="00266343">
          <w:rPr>
            <w:rFonts w:asciiTheme="minorHAnsi" w:hAnsiTheme="minorHAnsi" w:cstheme="minorHAnsi"/>
          </w:rPr>
          <w:t xml:space="preserve"> </w:t>
        </w:r>
        <w:r w:rsidR="00B141D3" w:rsidRPr="00266343">
          <w:rPr>
            <w:rFonts w:asciiTheme="minorHAnsi" w:hAnsiTheme="minorHAnsi" w:cstheme="minorHAnsi"/>
            <w:spacing w:val="-1"/>
          </w:rPr>
          <w:t>from families who are low income;</w:t>
        </w:r>
        <w:r w:rsidR="00B141D3" w:rsidRPr="00266343">
          <w:rPr>
            <w:rFonts w:asciiTheme="minorHAnsi" w:hAnsiTheme="minorHAnsi" w:cstheme="minorHAnsi"/>
            <w:spacing w:val="-2"/>
          </w:rPr>
          <w:t xml:space="preserve"> </w:t>
        </w:r>
        <w:r w:rsidR="00B141D3" w:rsidRPr="00266343">
          <w:rPr>
            <w:rFonts w:asciiTheme="minorHAnsi" w:hAnsiTheme="minorHAnsi" w:cstheme="minorHAnsi"/>
            <w:spacing w:val="-1"/>
          </w:rPr>
          <w:t>students</w:t>
        </w:r>
        <w:r w:rsidR="00B141D3" w:rsidRPr="00266343">
          <w:rPr>
            <w:rFonts w:asciiTheme="minorHAnsi" w:hAnsiTheme="minorHAnsi" w:cstheme="minorHAnsi"/>
            <w:spacing w:val="-2"/>
          </w:rPr>
          <w:t xml:space="preserve"> </w:t>
        </w:r>
        <w:r w:rsidR="00B141D3" w:rsidRPr="00266343">
          <w:rPr>
            <w:rFonts w:asciiTheme="minorHAnsi" w:hAnsiTheme="minorHAnsi" w:cstheme="minorHAnsi"/>
            <w:spacing w:val="-1"/>
          </w:rPr>
          <w:t>who</w:t>
        </w:r>
        <w:r w:rsidR="00B141D3" w:rsidRPr="00266343">
          <w:rPr>
            <w:rFonts w:asciiTheme="minorHAnsi" w:hAnsiTheme="minorHAnsi" w:cstheme="minorHAnsi"/>
          </w:rPr>
          <w:t xml:space="preserve"> are</w:t>
        </w:r>
        <w:r w:rsidR="00B141D3" w:rsidRPr="00266343">
          <w:rPr>
            <w:rFonts w:asciiTheme="minorHAnsi" w:hAnsiTheme="minorHAnsi" w:cstheme="minorHAnsi"/>
            <w:spacing w:val="1"/>
          </w:rPr>
          <w:t xml:space="preserve"> </w:t>
        </w:r>
        <w:r w:rsidR="00B141D3" w:rsidRPr="00266343">
          <w:rPr>
            <w:rFonts w:asciiTheme="minorHAnsi" w:hAnsiTheme="minorHAnsi" w:cstheme="minorHAnsi"/>
            <w:spacing w:val="-1"/>
          </w:rPr>
          <w:t>Black,</w:t>
        </w:r>
        <w:r w:rsidR="00B141D3" w:rsidRPr="00266343">
          <w:rPr>
            <w:rFonts w:asciiTheme="minorHAnsi" w:hAnsiTheme="minorHAnsi" w:cstheme="minorHAnsi"/>
          </w:rPr>
          <w:t xml:space="preserve"> </w:t>
        </w:r>
        <w:r w:rsidR="00B141D3" w:rsidRPr="00266343">
          <w:rPr>
            <w:rFonts w:asciiTheme="minorHAnsi" w:hAnsiTheme="minorHAnsi" w:cstheme="minorHAnsi"/>
            <w:spacing w:val="-1"/>
          </w:rPr>
          <w:t>Indigenous,</w:t>
        </w:r>
        <w:r w:rsidR="00B141D3" w:rsidRPr="00266343">
          <w:rPr>
            <w:rFonts w:asciiTheme="minorHAnsi" w:hAnsiTheme="minorHAnsi" w:cstheme="minorHAnsi"/>
          </w:rPr>
          <w:t xml:space="preserve"> and</w:t>
        </w:r>
        <w:r w:rsidR="00B141D3" w:rsidRPr="00266343">
          <w:rPr>
            <w:rFonts w:asciiTheme="minorHAnsi" w:hAnsiTheme="minorHAnsi" w:cstheme="minorHAnsi"/>
            <w:spacing w:val="-3"/>
          </w:rPr>
          <w:t xml:space="preserve"> P</w:t>
        </w:r>
        <w:r w:rsidR="00B141D3" w:rsidRPr="00266343">
          <w:rPr>
            <w:rFonts w:asciiTheme="minorHAnsi" w:hAnsiTheme="minorHAnsi" w:cstheme="minorHAnsi"/>
            <w:spacing w:val="-1"/>
          </w:rPr>
          <w:t>eople</w:t>
        </w:r>
        <w:r w:rsidR="00B141D3" w:rsidRPr="00266343">
          <w:rPr>
            <w:rFonts w:asciiTheme="minorHAnsi" w:hAnsiTheme="minorHAnsi" w:cstheme="minorHAnsi"/>
            <w:spacing w:val="-2"/>
          </w:rPr>
          <w:t xml:space="preserve"> </w:t>
        </w:r>
        <w:r w:rsidR="00B141D3" w:rsidRPr="00266343">
          <w:rPr>
            <w:rFonts w:asciiTheme="minorHAnsi" w:hAnsiTheme="minorHAnsi" w:cstheme="minorHAnsi"/>
          </w:rPr>
          <w:t>of</w:t>
        </w:r>
        <w:r w:rsidR="00B141D3" w:rsidRPr="00266343">
          <w:rPr>
            <w:rFonts w:asciiTheme="minorHAnsi" w:hAnsiTheme="minorHAnsi" w:cstheme="minorHAnsi"/>
            <w:spacing w:val="-3"/>
          </w:rPr>
          <w:t xml:space="preserve"> C</w:t>
        </w:r>
        <w:r w:rsidR="00B141D3" w:rsidRPr="00266343">
          <w:rPr>
            <w:rFonts w:asciiTheme="minorHAnsi" w:hAnsiTheme="minorHAnsi" w:cstheme="minorHAnsi"/>
            <w:spacing w:val="-1"/>
          </w:rPr>
          <w:t>olor</w:t>
        </w:r>
        <w:r w:rsidR="00B141D3" w:rsidRPr="00266343">
          <w:rPr>
            <w:rFonts w:asciiTheme="minorHAnsi" w:hAnsiTheme="minorHAnsi" w:cstheme="minorHAnsi"/>
            <w:spacing w:val="-2"/>
          </w:rPr>
          <w:t xml:space="preserve"> </w:t>
        </w:r>
        <w:r w:rsidR="00B141D3" w:rsidRPr="00266343">
          <w:rPr>
            <w:rFonts w:asciiTheme="minorHAnsi" w:hAnsiTheme="minorHAnsi" w:cstheme="minorHAnsi"/>
            <w:spacing w:val="-1"/>
          </w:rPr>
          <w:t>(BIPOC); first generation students; emerging</w:t>
        </w:r>
        <w:r w:rsidR="00B141D3" w:rsidRPr="00266343">
          <w:rPr>
            <w:rFonts w:asciiTheme="minorHAnsi" w:hAnsiTheme="minorHAnsi" w:cstheme="minorHAnsi"/>
            <w:spacing w:val="-2"/>
          </w:rPr>
          <w:t xml:space="preserve"> multilingual</w:t>
        </w:r>
        <w:r w:rsidR="00B141D3" w:rsidRPr="00266343">
          <w:rPr>
            <w:rFonts w:asciiTheme="minorHAnsi" w:hAnsiTheme="minorHAnsi" w:cstheme="minorHAnsi"/>
          </w:rPr>
          <w:t xml:space="preserve"> </w:t>
        </w:r>
        <w:r w:rsidR="00B141D3" w:rsidRPr="00266343">
          <w:rPr>
            <w:rFonts w:asciiTheme="minorHAnsi" w:hAnsiTheme="minorHAnsi" w:cstheme="minorHAnsi"/>
            <w:spacing w:val="-1"/>
          </w:rPr>
          <w:t>students; students</w:t>
        </w:r>
        <w:r w:rsidR="00B141D3" w:rsidRPr="00266343">
          <w:rPr>
            <w:rFonts w:asciiTheme="minorHAnsi" w:hAnsiTheme="minorHAnsi" w:cstheme="minorHAnsi"/>
            <w:spacing w:val="-3"/>
          </w:rPr>
          <w:t xml:space="preserve"> </w:t>
        </w:r>
        <w:r w:rsidR="00B141D3" w:rsidRPr="00266343">
          <w:rPr>
            <w:rFonts w:asciiTheme="minorHAnsi" w:hAnsiTheme="minorHAnsi" w:cstheme="minorHAnsi"/>
          </w:rPr>
          <w:t xml:space="preserve">with </w:t>
        </w:r>
        <w:r w:rsidR="00B141D3" w:rsidRPr="00266343">
          <w:rPr>
            <w:rFonts w:asciiTheme="minorHAnsi" w:hAnsiTheme="minorHAnsi" w:cstheme="minorHAnsi"/>
            <w:spacing w:val="-1"/>
          </w:rPr>
          <w:t>Individualized Education Programs (IEPs); and lesbian, gay, bisexual, transgender, queer and questioning (LGBTQ+) students.</w:t>
        </w:r>
      </w:ins>
      <w:del w:id="7941" w:author="Author">
        <w:r w:rsidRPr="005D59E7" w:rsidDel="00B141D3">
          <w:rPr>
            <w:rFonts w:asciiTheme="minorHAnsi" w:hAnsiTheme="minorHAnsi"/>
          </w:rPr>
          <w:delText xml:space="preserve">engaging students who are in need of additional supports to ensure that they are successfully able to access and transition through a well-rounded, safe and supportive education. </w:delText>
        </w:r>
        <w:r w:rsidRPr="005D59E7">
          <w:rPr>
            <w:rFonts w:asciiTheme="minorHAnsi" w:hAnsiTheme="minorHAnsi"/>
          </w:rPr>
          <w:delText xml:space="preserve">Subgrantees are required to identify and recruit students who are classified in high needs categories that include: economically disadvantaged, English language learners, students on Individualized Education Plans, and those identified in need of additional academic and/or social emotional learning </w:delText>
        </w:r>
        <w:r>
          <w:rPr>
            <w:rFonts w:asciiTheme="minorHAnsi" w:hAnsiTheme="minorHAnsi"/>
          </w:rPr>
          <w:delText xml:space="preserve">(SEL) </w:delText>
        </w:r>
        <w:r w:rsidRPr="005D59E7">
          <w:rPr>
            <w:rFonts w:asciiTheme="minorHAnsi" w:hAnsiTheme="minorHAnsi"/>
          </w:rPr>
          <w:delText>supports.</w:delText>
        </w:r>
      </w:del>
    </w:p>
    <w:p w14:paraId="57D58458" w14:textId="77777777" w:rsidR="008817FD" w:rsidRPr="005D59E7" w:rsidRDefault="008817FD" w:rsidP="008817FD">
      <w:pPr>
        <w:pStyle w:val="ListParagraph"/>
        <w:spacing w:after="0" w:line="240" w:lineRule="auto"/>
        <w:ind w:left="1440"/>
        <w:rPr>
          <w:rFonts w:asciiTheme="minorHAnsi" w:hAnsiTheme="minorHAnsi"/>
        </w:rPr>
      </w:pPr>
    </w:p>
    <w:p w14:paraId="57D58459" w14:textId="32D1DEE4" w:rsidR="008817FD" w:rsidRDefault="00B141D3" w:rsidP="008817FD">
      <w:pPr>
        <w:spacing w:after="0" w:line="240" w:lineRule="auto"/>
        <w:ind w:left="720" w:firstLine="720"/>
        <w:rPr>
          <w:rFonts w:asciiTheme="minorHAnsi" w:hAnsiTheme="minorHAnsi"/>
        </w:rPr>
      </w:pPr>
      <w:ins w:id="7942" w:author="Author">
        <w:r>
          <w:rPr>
            <w:rFonts w:asciiTheme="minorHAnsi" w:hAnsiTheme="minorHAnsi"/>
          </w:rPr>
          <w:t>D</w:t>
        </w:r>
      </w:ins>
      <w:r w:rsidR="008817FD" w:rsidRPr="005D59E7">
        <w:rPr>
          <w:rFonts w:asciiTheme="minorHAnsi" w:hAnsiTheme="minorHAnsi"/>
        </w:rPr>
        <w:t>ESE’s overarching priorities for this program include using more time to:</w:t>
      </w:r>
    </w:p>
    <w:p w14:paraId="57D5845A" w14:textId="6F59BF83" w:rsidR="008817FD" w:rsidRDefault="008817FD" w:rsidP="00B322D2">
      <w:pPr>
        <w:pStyle w:val="ListParagraph"/>
        <w:numPr>
          <w:ilvl w:val="0"/>
          <w:numId w:val="53"/>
        </w:numPr>
        <w:spacing w:after="0" w:line="240" w:lineRule="auto"/>
        <w:rPr>
          <w:rFonts w:asciiTheme="minorHAnsi" w:hAnsiTheme="minorHAnsi"/>
        </w:rPr>
      </w:pPr>
      <w:r w:rsidRPr="005D59E7">
        <w:rPr>
          <w:rFonts w:asciiTheme="minorHAnsi" w:hAnsiTheme="minorHAnsi"/>
        </w:rPr>
        <w:t xml:space="preserve">Contribute to students’ well-rounded education by implementing </w:t>
      </w:r>
      <w:del w:id="7943" w:author="Author">
        <w:r w:rsidRPr="005D59E7">
          <w:rPr>
            <w:rFonts w:asciiTheme="minorHAnsi" w:hAnsiTheme="minorHAnsi"/>
          </w:rPr>
          <w:delText>service-learning and</w:delText>
        </w:r>
      </w:del>
      <w:ins w:id="7944" w:author="Author">
        <w:r w:rsidR="00B141D3">
          <w:rPr>
            <w:rFonts w:asciiTheme="minorHAnsi" w:hAnsiTheme="minorHAnsi"/>
          </w:rPr>
          <w:t>high quality</w:t>
        </w:r>
      </w:ins>
      <w:r w:rsidRPr="005D59E7">
        <w:rPr>
          <w:rFonts w:asciiTheme="minorHAnsi" w:hAnsiTheme="minorHAnsi"/>
        </w:rPr>
        <w:t xml:space="preserve"> project-based learning that is multi-disciplinary and supports standards-aligned learning in core subject areas.</w:t>
      </w:r>
    </w:p>
    <w:p w14:paraId="5A4730A5" w14:textId="77777777" w:rsidR="00300C16" w:rsidRPr="00266343" w:rsidRDefault="00300C16" w:rsidP="00D30F25">
      <w:pPr>
        <w:pStyle w:val="ListParagraph"/>
        <w:numPr>
          <w:ilvl w:val="0"/>
          <w:numId w:val="53"/>
        </w:numPr>
        <w:spacing w:after="0" w:line="240" w:lineRule="auto"/>
        <w:contextualSpacing w:val="0"/>
        <w:rPr>
          <w:ins w:id="7945" w:author="Author"/>
          <w:rFonts w:asciiTheme="minorHAnsi" w:hAnsiTheme="minorHAnsi" w:cstheme="minorHAnsi"/>
        </w:rPr>
      </w:pPr>
      <w:ins w:id="7946" w:author="Author">
        <w:r w:rsidRPr="00266343">
          <w:rPr>
            <w:rFonts w:asciiTheme="minorHAnsi" w:hAnsiTheme="minorHAnsi" w:cstheme="minorHAnsi"/>
          </w:rPr>
          <w:t xml:space="preserve">Strengthen student learning during the school year and summer by combining content knowledge with </w:t>
        </w:r>
        <w:r w:rsidRPr="00266343">
          <w:rPr>
            <w:rFonts w:asciiTheme="minorHAnsi" w:hAnsiTheme="minorHAnsi" w:cstheme="minorHAnsi"/>
            <w:b/>
            <w:bCs/>
            <w:i/>
            <w:iCs/>
          </w:rPr>
          <w:t>interactive</w:t>
        </w:r>
        <w:r w:rsidRPr="00266343">
          <w:rPr>
            <w:rFonts w:asciiTheme="minorHAnsi" w:hAnsiTheme="minorHAnsi" w:cstheme="minorHAnsi"/>
            <w:i/>
            <w:iCs/>
          </w:rPr>
          <w:t xml:space="preserve">, </w:t>
        </w:r>
        <w:r w:rsidRPr="00266343">
          <w:rPr>
            <w:rFonts w:asciiTheme="minorHAnsi" w:hAnsiTheme="minorHAnsi" w:cstheme="minorHAnsi"/>
            <w:b/>
            <w:bCs/>
            <w:i/>
            <w:iCs/>
          </w:rPr>
          <w:t>relevant</w:t>
        </w:r>
        <w:r w:rsidRPr="00266343">
          <w:rPr>
            <w:rFonts w:asciiTheme="minorHAnsi" w:hAnsiTheme="minorHAnsi" w:cstheme="minorHAnsi"/>
            <w:i/>
            <w:iCs/>
          </w:rPr>
          <w:t xml:space="preserve">, </w:t>
        </w:r>
        <w:r w:rsidRPr="00266343">
          <w:rPr>
            <w:rFonts w:asciiTheme="minorHAnsi" w:hAnsiTheme="minorHAnsi" w:cstheme="minorHAnsi"/>
          </w:rPr>
          <w:t xml:space="preserve">and </w:t>
        </w:r>
        <w:r w:rsidRPr="00266343">
          <w:rPr>
            <w:rFonts w:asciiTheme="minorHAnsi" w:hAnsiTheme="minorHAnsi" w:cstheme="minorHAnsi"/>
            <w:b/>
            <w:bCs/>
            <w:i/>
            <w:iCs/>
          </w:rPr>
          <w:t>engaging</w:t>
        </w:r>
        <w:r w:rsidRPr="00266343">
          <w:rPr>
            <w:rFonts w:asciiTheme="minorHAnsi" w:hAnsiTheme="minorHAnsi" w:cstheme="minorHAnsi"/>
          </w:rPr>
          <w:t xml:space="preserve"> learning experiences that emphasize the skills necessary to apply that knowledge successfully so that all students can be successful in school, empowered to make informed choices in life after high school, and prepared for college and careers. </w:t>
        </w:r>
      </w:ins>
    </w:p>
    <w:p w14:paraId="78221A41" w14:textId="77777777" w:rsidR="00300C16" w:rsidRPr="00266343" w:rsidRDefault="00300C16" w:rsidP="00D30F25">
      <w:pPr>
        <w:pStyle w:val="ListParagraph"/>
        <w:numPr>
          <w:ilvl w:val="0"/>
          <w:numId w:val="53"/>
        </w:numPr>
        <w:spacing w:after="0" w:line="240" w:lineRule="auto"/>
        <w:contextualSpacing w:val="0"/>
        <w:jc w:val="both"/>
        <w:rPr>
          <w:ins w:id="7947" w:author="Author"/>
          <w:rFonts w:asciiTheme="minorHAnsi" w:hAnsiTheme="minorHAnsi" w:cstheme="minorHAnsi"/>
        </w:rPr>
      </w:pPr>
      <w:ins w:id="7948" w:author="Author">
        <w:r w:rsidRPr="00266343">
          <w:rPr>
            <w:rFonts w:asciiTheme="minorHAnsi" w:hAnsiTheme="minorHAnsi" w:cstheme="minorHAnsi"/>
          </w:rPr>
          <w:t>Us</w:t>
        </w:r>
        <w:r>
          <w:rPr>
            <w:rFonts w:asciiTheme="minorHAnsi" w:hAnsiTheme="minorHAnsi" w:cstheme="minorHAnsi"/>
          </w:rPr>
          <w:t>e</w:t>
        </w:r>
        <w:r w:rsidRPr="00266343">
          <w:rPr>
            <w:rFonts w:asciiTheme="minorHAnsi" w:hAnsiTheme="minorHAnsi" w:cstheme="minorHAnsi"/>
          </w:rPr>
          <w:t xml:space="preserve"> data effectively in designing programming that addresses student needs and interests and in demonstrating continuous program improvement efforts. </w:t>
        </w:r>
      </w:ins>
    </w:p>
    <w:p w14:paraId="4F563A88" w14:textId="77777777" w:rsidR="00300C16" w:rsidRPr="00266343" w:rsidRDefault="00300C16" w:rsidP="00D30F25">
      <w:pPr>
        <w:pStyle w:val="ListParagraph"/>
        <w:numPr>
          <w:ilvl w:val="0"/>
          <w:numId w:val="53"/>
        </w:numPr>
        <w:spacing w:after="0" w:line="240" w:lineRule="auto"/>
        <w:contextualSpacing w:val="0"/>
        <w:jc w:val="both"/>
        <w:rPr>
          <w:ins w:id="7949" w:author="Author"/>
          <w:rFonts w:asciiTheme="minorHAnsi" w:hAnsiTheme="minorHAnsi" w:cstheme="minorHAnsi"/>
        </w:rPr>
      </w:pPr>
      <w:ins w:id="7950" w:author="Author">
        <w:r w:rsidRPr="00266343">
          <w:rPr>
            <w:rFonts w:asciiTheme="minorHAnsi" w:hAnsiTheme="minorHAnsi" w:cstheme="minorHAnsi"/>
          </w:rPr>
          <w:t xml:space="preserve">Develop systems of support that are culturally relevant - and </w:t>
        </w:r>
        <w:r w:rsidRPr="00266343">
          <w:rPr>
            <w:rFonts w:asciiTheme="minorHAnsi" w:hAnsiTheme="minorHAnsi" w:cstheme="minorHAnsi"/>
            <w:color w:val="000000"/>
          </w:rPr>
          <w:t>leverage the knowledge, strengths, and assets of students, families, educators, and the community.</w:t>
        </w:r>
      </w:ins>
    </w:p>
    <w:p w14:paraId="57D5845B" w14:textId="3A104441" w:rsidR="008817FD" w:rsidRPr="005D59E7" w:rsidRDefault="00300C16" w:rsidP="00B322D2">
      <w:pPr>
        <w:pStyle w:val="ListParagraph"/>
        <w:numPr>
          <w:ilvl w:val="0"/>
          <w:numId w:val="53"/>
        </w:numPr>
        <w:spacing w:after="0" w:line="240" w:lineRule="auto"/>
        <w:rPr>
          <w:del w:id="7951" w:author="Author"/>
          <w:rFonts w:asciiTheme="minorHAnsi" w:hAnsiTheme="minorHAnsi"/>
        </w:rPr>
      </w:pPr>
      <w:ins w:id="7952" w:author="Author">
        <w:r w:rsidRPr="01A0A37B">
          <w:rPr>
            <w:rFonts w:asciiTheme="minorHAnsi" w:hAnsiTheme="minorHAnsi" w:cstheme="minorBidi"/>
            <w:color w:val="000000" w:themeColor="text1"/>
          </w:rPr>
          <w:t xml:space="preserve">Implement effective family engagement strategies with </w:t>
        </w:r>
        <w:r w:rsidRPr="01A0A37B">
          <w:rPr>
            <w:rFonts w:asciiTheme="minorHAnsi" w:hAnsiTheme="minorHAnsi" w:cstheme="minorBidi"/>
          </w:rPr>
          <w:t>families of students served by the 21</w:t>
        </w:r>
        <w:r w:rsidRPr="01A0A37B">
          <w:rPr>
            <w:rFonts w:asciiTheme="minorHAnsi" w:hAnsiTheme="minorHAnsi" w:cstheme="minorBidi"/>
            <w:vertAlign w:val="superscript"/>
          </w:rPr>
          <w:t>st</w:t>
        </w:r>
        <w:r w:rsidRPr="01A0A37B">
          <w:rPr>
            <w:rFonts w:asciiTheme="minorHAnsi" w:hAnsiTheme="minorHAnsi" w:cstheme="minorBidi"/>
          </w:rPr>
          <w:t xml:space="preserve"> CCLC - </w:t>
        </w:r>
        <w:r w:rsidRPr="01A0A37B">
          <w:rPr>
            <w:rFonts w:asciiTheme="minorHAnsi" w:hAnsiTheme="minorHAnsi" w:cstheme="minorBidi"/>
            <w:color w:val="000000" w:themeColor="text1"/>
          </w:rPr>
          <w:t xml:space="preserve">that are culturally responsive, collaborative, and demonstrates an understanding of different languages, norms, and values with a goal of providing opportunities for </w:t>
        </w:r>
        <w:r w:rsidRPr="01A0A37B">
          <w:rPr>
            <w:rFonts w:asciiTheme="minorHAnsi" w:hAnsiTheme="minorHAnsi" w:cstheme="minorBidi"/>
          </w:rPr>
          <w:t xml:space="preserve">meaningful engagement in their children’s education, including opportunities for literacy and related educational development. </w:t>
        </w:r>
      </w:ins>
      <w:del w:id="7953" w:author="Author">
        <w:r w:rsidR="008817FD" w:rsidRPr="005D59E7">
          <w:rPr>
            <w:rFonts w:asciiTheme="minorHAnsi" w:hAnsiTheme="minorHAnsi"/>
          </w:rPr>
          <w:delText>Provide creative and innovative enrichment programming, connected to a wide-range of content areas, that helps close proficiency gaps by increasing student engagement, fostering SEL</w:delText>
        </w:r>
        <w:r w:rsidR="008817FD">
          <w:rPr>
            <w:rFonts w:asciiTheme="minorHAnsi" w:hAnsiTheme="minorHAnsi"/>
          </w:rPr>
          <w:delText>,</w:delText>
        </w:r>
        <w:r w:rsidR="008817FD" w:rsidRPr="005D59E7">
          <w:rPr>
            <w:rFonts w:asciiTheme="minorHAnsi" w:hAnsiTheme="minorHAnsi"/>
          </w:rPr>
          <w:delText xml:space="preserve"> and promoting college and career readiness and success.</w:delText>
        </w:r>
      </w:del>
    </w:p>
    <w:p w14:paraId="57D5845C" w14:textId="77777777" w:rsidR="008817FD" w:rsidRPr="005D59E7" w:rsidRDefault="008817FD" w:rsidP="00B322D2">
      <w:pPr>
        <w:pStyle w:val="ListParagraph"/>
        <w:numPr>
          <w:ilvl w:val="0"/>
          <w:numId w:val="53"/>
        </w:numPr>
        <w:spacing w:after="0" w:line="240" w:lineRule="auto"/>
        <w:rPr>
          <w:del w:id="7954" w:author="Author"/>
          <w:rFonts w:asciiTheme="minorHAnsi" w:hAnsiTheme="minorHAnsi"/>
        </w:rPr>
      </w:pPr>
      <w:del w:id="7955" w:author="Author">
        <w:r w:rsidRPr="005D59E7">
          <w:rPr>
            <w:rFonts w:asciiTheme="minorHAnsi" w:hAnsiTheme="minorHAnsi"/>
          </w:rPr>
          <w:delText>Provide summer programming that addresses summer learning loss and supports pre-K</w:delText>
        </w:r>
        <w:r>
          <w:rPr>
            <w:rFonts w:asciiTheme="minorHAnsi" w:hAnsiTheme="minorHAnsi"/>
          </w:rPr>
          <w:delText xml:space="preserve"> to grade </w:delText>
        </w:r>
        <w:r w:rsidRPr="005D59E7">
          <w:rPr>
            <w:rFonts w:asciiTheme="minorHAnsi" w:hAnsiTheme="minorHAnsi"/>
          </w:rPr>
          <w:delText xml:space="preserve">12 transitions. </w:delText>
        </w:r>
      </w:del>
    </w:p>
    <w:p w14:paraId="57D5845D" w14:textId="77777777" w:rsidR="008817FD" w:rsidRPr="005D59E7" w:rsidRDefault="008817FD" w:rsidP="00B322D2">
      <w:pPr>
        <w:pStyle w:val="ListParagraph"/>
        <w:numPr>
          <w:ilvl w:val="0"/>
          <w:numId w:val="53"/>
        </w:numPr>
        <w:spacing w:after="0" w:line="240" w:lineRule="auto"/>
        <w:rPr>
          <w:del w:id="7956" w:author="Author"/>
          <w:rFonts w:asciiTheme="minorHAnsi" w:hAnsiTheme="minorHAnsi"/>
        </w:rPr>
      </w:pPr>
      <w:del w:id="7957" w:author="Author">
        <w:r w:rsidRPr="005D59E7">
          <w:rPr>
            <w:rFonts w:asciiTheme="minorHAnsi" w:hAnsiTheme="minorHAnsi"/>
          </w:rPr>
          <w:delText>Provide opportunities for adults (including school staff, program providers and partners) to participate in collaborative planning and professional development that supports desired student outcomes.</w:delText>
        </w:r>
      </w:del>
    </w:p>
    <w:p w14:paraId="57D5845E" w14:textId="77777777" w:rsidR="008817FD" w:rsidRPr="005D59E7" w:rsidRDefault="008817FD" w:rsidP="00B322D2">
      <w:pPr>
        <w:pStyle w:val="ListParagraph"/>
        <w:numPr>
          <w:ilvl w:val="0"/>
          <w:numId w:val="53"/>
        </w:numPr>
        <w:spacing w:after="0" w:line="240" w:lineRule="auto"/>
        <w:rPr>
          <w:del w:id="7958" w:author="Author"/>
          <w:rFonts w:asciiTheme="minorHAnsi" w:hAnsiTheme="minorHAnsi"/>
        </w:rPr>
      </w:pPr>
      <w:del w:id="7959" w:author="Author">
        <w:r w:rsidRPr="005D59E7">
          <w:rPr>
            <w:rFonts w:asciiTheme="minorHAnsi" w:hAnsiTheme="minorHAnsi"/>
          </w:rPr>
          <w:delText>Build strong school-community partnerships and engage families to support student outcomes in all developmental areas as described above.</w:delText>
        </w:r>
      </w:del>
    </w:p>
    <w:p w14:paraId="57D5845F" w14:textId="77777777" w:rsidR="008817FD" w:rsidRPr="005D59E7" w:rsidRDefault="008817FD" w:rsidP="00B322D2">
      <w:pPr>
        <w:pStyle w:val="ListParagraph"/>
        <w:numPr>
          <w:ilvl w:val="0"/>
          <w:numId w:val="53"/>
        </w:numPr>
        <w:spacing w:after="0" w:line="240" w:lineRule="auto"/>
        <w:rPr>
          <w:rFonts w:asciiTheme="minorHAnsi" w:hAnsiTheme="minorHAnsi"/>
        </w:rPr>
      </w:pPr>
      <w:r w:rsidRPr="005D59E7">
        <w:rPr>
          <w:rFonts w:asciiTheme="minorHAnsi" w:hAnsiTheme="minorHAnsi"/>
        </w:rPr>
        <w:t>Develop sustainable models for providing additional quality learning time.</w:t>
      </w:r>
    </w:p>
    <w:p w14:paraId="57D58460" w14:textId="77777777" w:rsidR="008817FD" w:rsidRPr="005D59E7" w:rsidRDefault="008817FD" w:rsidP="008817FD">
      <w:pPr>
        <w:pStyle w:val="ListParagraph"/>
        <w:spacing w:after="0" w:line="240" w:lineRule="auto"/>
        <w:ind w:left="1440"/>
        <w:rPr>
          <w:rFonts w:asciiTheme="minorHAnsi" w:hAnsiTheme="minorHAnsi"/>
        </w:rPr>
      </w:pPr>
    </w:p>
    <w:p w14:paraId="57D58461" w14:textId="540DD756" w:rsidR="008817FD" w:rsidRPr="005D59E7" w:rsidRDefault="008817FD" w:rsidP="008817FD">
      <w:pPr>
        <w:pStyle w:val="ListParagraph"/>
        <w:spacing w:after="0" w:line="240" w:lineRule="auto"/>
        <w:ind w:left="1440"/>
        <w:rPr>
          <w:rFonts w:asciiTheme="minorHAnsi" w:hAnsiTheme="minorHAnsi"/>
        </w:rPr>
      </w:pPr>
      <w:r w:rsidRPr="005D59E7">
        <w:rPr>
          <w:rFonts w:asciiTheme="minorHAnsi" w:hAnsiTheme="minorHAnsi"/>
        </w:rPr>
        <w:t xml:space="preserve">All MA 21st CCLC OST subgrantees are currently required to provide a minimum of 400 hours of programming during the school year and summer. Students participating are expected to attend regularly and meet statewide developed attendance requirements. ELT subgrantees are currently required to provide a minimum of 300 additional hours over the traditional school schedule. Schools must extend the school year for all students by at least 180 hours, and then offer an additional 120 hours as part of a school vacation or summer program for a select group of students that would benefit from additional supports. </w:t>
      </w:r>
    </w:p>
    <w:p w14:paraId="57D58462" w14:textId="77777777" w:rsidR="008817FD" w:rsidRPr="005D59E7" w:rsidRDefault="008817FD" w:rsidP="008817FD">
      <w:pPr>
        <w:pStyle w:val="ListParagraph"/>
        <w:spacing w:after="0" w:line="240" w:lineRule="auto"/>
        <w:ind w:left="1440"/>
        <w:rPr>
          <w:rFonts w:asciiTheme="minorHAnsi" w:hAnsiTheme="minorHAnsi"/>
        </w:rPr>
      </w:pPr>
    </w:p>
    <w:p w14:paraId="57D58463" w14:textId="34B123EE" w:rsidR="008817FD" w:rsidRPr="005D59E7" w:rsidRDefault="008817FD" w:rsidP="008817FD">
      <w:pPr>
        <w:pStyle w:val="ListParagraph"/>
        <w:spacing w:after="0" w:line="240" w:lineRule="auto"/>
        <w:ind w:left="1440"/>
        <w:rPr>
          <w:rFonts w:asciiTheme="minorHAnsi" w:hAnsiTheme="minorHAnsi"/>
        </w:rPr>
      </w:pPr>
      <w:r w:rsidRPr="005D59E7">
        <w:rPr>
          <w:rFonts w:asciiTheme="minorHAnsi" w:hAnsiTheme="minorHAnsi"/>
        </w:rPr>
        <w:t>Subgrantees are required to utilize the field-tested and research</w:t>
      </w:r>
      <w:del w:id="7960" w:author="Author">
        <w:r w:rsidRPr="005D59E7">
          <w:rPr>
            <w:rFonts w:asciiTheme="minorHAnsi" w:hAnsiTheme="minorHAnsi"/>
          </w:rPr>
          <w:delText>-</w:delText>
        </w:r>
      </w:del>
      <w:ins w:id="7961" w:author="Author">
        <w:r w:rsidR="000C392D">
          <w:rPr>
            <w:rFonts w:asciiTheme="minorHAnsi" w:hAnsiTheme="minorHAnsi"/>
          </w:rPr>
          <w:t>-</w:t>
        </w:r>
        <w:del w:id="7962" w:author="Author">
          <w:r w:rsidR="00107ADB" w:rsidDel="000C392D">
            <w:rPr>
              <w:rFonts w:asciiTheme="minorHAnsi" w:hAnsiTheme="minorHAnsi"/>
            </w:rPr>
            <w:delText xml:space="preserve"> </w:delText>
          </w:r>
        </w:del>
      </w:ins>
      <w:r w:rsidRPr="005D59E7">
        <w:rPr>
          <w:rFonts w:asciiTheme="minorHAnsi" w:hAnsiTheme="minorHAnsi"/>
        </w:rPr>
        <w:t>based</w:t>
      </w:r>
      <w:ins w:id="7963" w:author="Author">
        <w:r w:rsidRPr="005D59E7">
          <w:rPr>
            <w:rFonts w:asciiTheme="minorHAnsi" w:hAnsiTheme="minorHAnsi"/>
          </w:rPr>
          <w:t xml:space="preserve"> </w:t>
        </w:r>
        <w:r w:rsidR="008C1F31" w:rsidRPr="006344C9">
          <w:rPr>
            <w:rFonts w:asciiTheme="minorHAnsi" w:hAnsiTheme="minorHAnsi" w:cstheme="minorHAnsi"/>
          </w:rPr>
          <w:t>Survey of Academic and Youth Outcomes (SAYO)</w:t>
        </w:r>
        <w:r w:rsidRPr="005D59E7">
          <w:rPr>
            <w:rFonts w:asciiTheme="minorHAnsi" w:hAnsiTheme="minorHAnsi"/>
          </w:rPr>
          <w:t xml:space="preserve"> </w:t>
        </w:r>
      </w:ins>
      <w:del w:id="7964" w:author="Author">
        <w:r w:rsidRPr="005D59E7" w:rsidDel="00EE3C7F">
          <w:rPr>
            <w:rFonts w:asciiTheme="minorHAnsi" w:hAnsiTheme="minorHAnsi"/>
          </w:rPr>
          <w:delText xml:space="preserve"> </w:delText>
        </w:r>
        <w:r w:rsidRPr="005D59E7">
          <w:rPr>
            <w:rFonts w:asciiTheme="minorHAnsi" w:hAnsiTheme="minorHAnsi"/>
          </w:rPr>
          <w:delText xml:space="preserve">APAS </w:delText>
        </w:r>
      </w:del>
      <w:r w:rsidRPr="005D59E7">
        <w:rPr>
          <w:rFonts w:asciiTheme="minorHAnsi" w:hAnsiTheme="minorHAnsi"/>
        </w:rPr>
        <w:t>suite of tools</w:t>
      </w:r>
      <w:del w:id="7965" w:author="Author">
        <w:r w:rsidRPr="005D59E7">
          <w:rPr>
            <w:rFonts w:asciiTheme="minorHAnsi" w:hAnsiTheme="minorHAnsi"/>
          </w:rPr>
          <w:delText>, (A Program Assessment System),</w:delText>
        </w:r>
      </w:del>
      <w:r w:rsidRPr="005D59E7">
        <w:rPr>
          <w:rFonts w:asciiTheme="minorHAnsi" w:hAnsiTheme="minorHAnsi"/>
        </w:rPr>
        <w:t xml:space="preserve"> to assess how participation in 21st CCLC programs </w:t>
      </w:r>
      <w:del w:id="7966" w:author="Author">
        <w:r w:rsidRPr="005D59E7">
          <w:rPr>
            <w:rFonts w:asciiTheme="minorHAnsi" w:hAnsiTheme="minorHAnsi"/>
          </w:rPr>
          <w:delText xml:space="preserve">supports </w:delText>
        </w:r>
      </w:del>
      <w:ins w:id="7967" w:author="Author">
        <w:r w:rsidR="00E90180">
          <w:rPr>
            <w:rFonts w:asciiTheme="minorHAnsi" w:hAnsiTheme="minorHAnsi"/>
          </w:rPr>
          <w:t>contribute to growth in</w:t>
        </w:r>
        <w:r w:rsidR="00E90180" w:rsidRPr="005D59E7">
          <w:rPr>
            <w:rFonts w:asciiTheme="minorHAnsi" w:hAnsiTheme="minorHAnsi"/>
          </w:rPr>
          <w:t xml:space="preserve"> </w:t>
        </w:r>
      </w:ins>
      <w:r w:rsidRPr="005D59E7">
        <w:rPr>
          <w:rFonts w:asciiTheme="minorHAnsi" w:hAnsiTheme="minorHAnsi"/>
        </w:rPr>
        <w:t xml:space="preserve">students' academic </w:t>
      </w:r>
      <w:del w:id="7968" w:author="Author">
        <w:r w:rsidRPr="005D59E7">
          <w:rPr>
            <w:rFonts w:asciiTheme="minorHAnsi" w:hAnsiTheme="minorHAnsi"/>
          </w:rPr>
          <w:delText>and SEL experiences</w:delText>
        </w:r>
      </w:del>
      <w:ins w:id="7969" w:author="Author">
        <w:r w:rsidR="00E90180">
          <w:rPr>
            <w:rFonts w:asciiTheme="minorHAnsi" w:hAnsiTheme="minorHAnsi"/>
          </w:rPr>
          <w:t>and social emotional learning</w:t>
        </w:r>
      </w:ins>
      <w:r w:rsidRPr="005D59E7">
        <w:rPr>
          <w:rFonts w:asciiTheme="minorHAnsi" w:hAnsiTheme="minorHAnsi"/>
        </w:rPr>
        <w:t xml:space="preserve">. </w:t>
      </w:r>
      <w:del w:id="7970" w:author="Author">
        <w:r w:rsidRPr="005D59E7">
          <w:rPr>
            <w:rFonts w:asciiTheme="minorHAnsi" w:hAnsiTheme="minorHAnsi"/>
          </w:rPr>
          <w:delText>APAS includes the Survey of Academic and Youth Outcomes (</w:delText>
        </w:r>
      </w:del>
      <w:ins w:id="7971" w:author="Author">
        <w:r w:rsidR="008D6715">
          <w:rPr>
            <w:rFonts w:asciiTheme="minorHAnsi" w:hAnsiTheme="minorHAnsi"/>
          </w:rPr>
          <w:t xml:space="preserve">The </w:t>
        </w:r>
      </w:ins>
      <w:r w:rsidRPr="005D59E7">
        <w:rPr>
          <w:rFonts w:asciiTheme="minorHAnsi" w:hAnsiTheme="minorHAnsi"/>
        </w:rPr>
        <w:t>SAYO</w:t>
      </w:r>
      <w:del w:id="7972" w:author="Author">
        <w:r w:rsidRPr="005D59E7">
          <w:rPr>
            <w:rFonts w:asciiTheme="minorHAnsi" w:hAnsiTheme="minorHAnsi"/>
          </w:rPr>
          <w:delText>),</w:delText>
        </w:r>
      </w:del>
      <w:r w:rsidRPr="005D59E7">
        <w:rPr>
          <w:rFonts w:asciiTheme="minorHAnsi" w:hAnsiTheme="minorHAnsi"/>
        </w:rPr>
        <w:t xml:space="preserve"> </w:t>
      </w:r>
      <w:ins w:id="7973" w:author="Author">
        <w:r w:rsidR="0013709A">
          <w:rPr>
            <w:rFonts w:asciiTheme="minorHAnsi" w:hAnsiTheme="minorHAnsi"/>
          </w:rPr>
          <w:t>is</w:t>
        </w:r>
        <w:r w:rsidRPr="005D59E7">
          <w:rPr>
            <w:rFonts w:asciiTheme="minorHAnsi" w:hAnsiTheme="minorHAnsi"/>
          </w:rPr>
          <w:t xml:space="preserve"> </w:t>
        </w:r>
      </w:ins>
      <w:r w:rsidRPr="005D59E7">
        <w:rPr>
          <w:rFonts w:asciiTheme="minorHAnsi" w:hAnsiTheme="minorHAnsi"/>
        </w:rPr>
        <w:t xml:space="preserve">a </w:t>
      </w:r>
      <w:del w:id="7974" w:author="Author">
        <w:r w:rsidRPr="005D59E7">
          <w:rPr>
            <w:rFonts w:asciiTheme="minorHAnsi" w:hAnsiTheme="minorHAnsi"/>
          </w:rPr>
          <w:delText xml:space="preserve">series of </w:delText>
        </w:r>
      </w:del>
      <w:r w:rsidRPr="005D59E7">
        <w:rPr>
          <w:rFonts w:asciiTheme="minorHAnsi" w:hAnsiTheme="minorHAnsi"/>
        </w:rPr>
        <w:t>pre/post survey</w:t>
      </w:r>
      <w:del w:id="7975" w:author="Author">
        <w:r w:rsidRPr="005D59E7">
          <w:rPr>
            <w:rFonts w:asciiTheme="minorHAnsi" w:hAnsiTheme="minorHAnsi"/>
          </w:rPr>
          <w:delText>s</w:delText>
        </w:r>
      </w:del>
      <w:r w:rsidRPr="005D59E7">
        <w:rPr>
          <w:rFonts w:asciiTheme="minorHAnsi" w:hAnsiTheme="minorHAnsi"/>
        </w:rPr>
        <w:t xml:space="preserve"> designed to measure the effects of </w:t>
      </w:r>
      <w:ins w:id="7976" w:author="Author">
        <w:r w:rsidR="008D6715">
          <w:rPr>
            <w:rFonts w:asciiTheme="minorHAnsi" w:hAnsiTheme="minorHAnsi"/>
          </w:rPr>
          <w:t>programming</w:t>
        </w:r>
      </w:ins>
      <w:del w:id="7977" w:author="Author">
        <w:r w:rsidRPr="005D59E7">
          <w:rPr>
            <w:rFonts w:asciiTheme="minorHAnsi" w:hAnsiTheme="minorHAnsi"/>
          </w:rPr>
          <w:delText>the instruction and support</w:delText>
        </w:r>
      </w:del>
      <w:r w:rsidRPr="005D59E7">
        <w:rPr>
          <w:rFonts w:asciiTheme="minorHAnsi" w:hAnsiTheme="minorHAnsi"/>
        </w:rPr>
        <w:t xml:space="preserve"> provided to students served by 21st CCLC funded programs</w:t>
      </w:r>
      <w:r>
        <w:rPr>
          <w:rFonts w:asciiTheme="minorHAnsi" w:hAnsiTheme="minorHAnsi"/>
        </w:rPr>
        <w:t>. The SAYO</w:t>
      </w:r>
      <w:r w:rsidRPr="005D59E7">
        <w:rPr>
          <w:rFonts w:asciiTheme="minorHAnsi" w:hAnsiTheme="minorHAnsi"/>
        </w:rPr>
        <w:t xml:space="preserve"> in</w:t>
      </w:r>
      <w:r>
        <w:rPr>
          <w:rFonts w:asciiTheme="minorHAnsi" w:hAnsiTheme="minorHAnsi"/>
        </w:rPr>
        <w:t>cludes</w:t>
      </w:r>
      <w:r w:rsidRPr="005D59E7">
        <w:rPr>
          <w:rFonts w:asciiTheme="minorHAnsi" w:hAnsiTheme="minorHAnsi"/>
        </w:rPr>
        <w:t xml:space="preserve"> the following domains: Math </w:t>
      </w:r>
      <w:del w:id="7978" w:author="Author">
        <w:r w:rsidRPr="005D59E7">
          <w:rPr>
            <w:rFonts w:asciiTheme="minorHAnsi" w:hAnsiTheme="minorHAnsi"/>
          </w:rPr>
          <w:delText xml:space="preserve">or </w:delText>
        </w:r>
      </w:del>
      <w:ins w:id="7979" w:author="Author">
        <w:r w:rsidR="00325808">
          <w:rPr>
            <w:rFonts w:asciiTheme="minorHAnsi" w:hAnsiTheme="minorHAnsi"/>
          </w:rPr>
          <w:t>and</w:t>
        </w:r>
        <w:r w:rsidRPr="005D59E7">
          <w:rPr>
            <w:rFonts w:asciiTheme="minorHAnsi" w:hAnsiTheme="minorHAnsi"/>
          </w:rPr>
          <w:t xml:space="preserve"> </w:t>
        </w:r>
      </w:ins>
      <w:r w:rsidRPr="005D59E7">
        <w:rPr>
          <w:rFonts w:asciiTheme="minorHAnsi" w:hAnsiTheme="minorHAnsi"/>
        </w:rPr>
        <w:t xml:space="preserve">English Language Arts </w:t>
      </w:r>
      <w:r>
        <w:rPr>
          <w:rFonts w:asciiTheme="minorHAnsi" w:hAnsiTheme="minorHAnsi"/>
        </w:rPr>
        <w:t xml:space="preserve">domains </w:t>
      </w:r>
      <w:r w:rsidRPr="005D59E7">
        <w:rPr>
          <w:rFonts w:asciiTheme="minorHAnsi" w:hAnsiTheme="minorHAnsi"/>
        </w:rPr>
        <w:t>(sub</w:t>
      </w:r>
      <w:r>
        <w:rPr>
          <w:rFonts w:asciiTheme="minorHAnsi" w:hAnsiTheme="minorHAnsi"/>
        </w:rPr>
        <w:t>-</w:t>
      </w:r>
      <w:r w:rsidRPr="005D59E7">
        <w:rPr>
          <w:rFonts w:asciiTheme="minorHAnsi" w:hAnsiTheme="minorHAnsi"/>
        </w:rPr>
        <w:t>grantees select their academic focus area based on student level data)</w:t>
      </w:r>
      <w:r>
        <w:rPr>
          <w:rFonts w:asciiTheme="minorHAnsi" w:hAnsiTheme="minorHAnsi"/>
        </w:rPr>
        <w:t>;</w:t>
      </w:r>
      <w:r w:rsidRPr="005D59E7">
        <w:rPr>
          <w:rFonts w:asciiTheme="minorHAnsi" w:hAnsiTheme="minorHAnsi"/>
        </w:rPr>
        <w:t xml:space="preserve"> and SEL domains of </w:t>
      </w:r>
      <w:del w:id="7980" w:author="Author">
        <w:r w:rsidRPr="005D59E7">
          <w:rPr>
            <w:rFonts w:asciiTheme="minorHAnsi" w:hAnsiTheme="minorHAnsi"/>
          </w:rPr>
          <w:delText xml:space="preserve">problem solving, </w:delText>
        </w:r>
      </w:del>
      <w:r w:rsidRPr="005D59E7">
        <w:rPr>
          <w:rFonts w:asciiTheme="minorHAnsi" w:hAnsiTheme="minorHAnsi"/>
        </w:rPr>
        <w:t xml:space="preserve">engagement in learning, </w:t>
      </w:r>
      <w:ins w:id="7981" w:author="Author">
        <w:r w:rsidR="00325808">
          <w:rPr>
            <w:rFonts w:asciiTheme="minorHAnsi" w:hAnsiTheme="minorHAnsi"/>
          </w:rPr>
          <w:t xml:space="preserve">critical thinking, communication, </w:t>
        </w:r>
      </w:ins>
      <w:r w:rsidRPr="005D59E7">
        <w:rPr>
          <w:rFonts w:asciiTheme="minorHAnsi" w:hAnsiTheme="minorHAnsi"/>
        </w:rPr>
        <w:t xml:space="preserve">perseverance, leadership, self-regulation, relationship with adults and relationship with peers. </w:t>
      </w:r>
      <w:r>
        <w:rPr>
          <w:rFonts w:asciiTheme="minorHAnsi" w:hAnsiTheme="minorHAnsi"/>
        </w:rPr>
        <w:t xml:space="preserve">The </w:t>
      </w:r>
      <w:r w:rsidRPr="005D59E7">
        <w:rPr>
          <w:rFonts w:asciiTheme="minorHAnsi" w:hAnsiTheme="minorHAnsi"/>
        </w:rPr>
        <w:t>SAYO-T (Teacher) and SAYO-S (Staff) are completed by school day teachers and program staff/academic enrichment providers, respectively. The SAYO-Y, taken by students, measures their experiences in the MA 21st CCLC program, sense of competence, and future aspirations.</w:t>
      </w:r>
    </w:p>
    <w:p w14:paraId="57D58464" w14:textId="77777777" w:rsidR="008817FD" w:rsidRPr="005D59E7" w:rsidRDefault="008817FD" w:rsidP="008817FD">
      <w:pPr>
        <w:pStyle w:val="ListParagraph"/>
        <w:spacing w:after="0" w:line="240" w:lineRule="auto"/>
        <w:ind w:left="1440"/>
        <w:rPr>
          <w:rFonts w:asciiTheme="minorHAnsi" w:hAnsiTheme="minorHAnsi"/>
        </w:rPr>
      </w:pPr>
    </w:p>
    <w:p w14:paraId="57D58465" w14:textId="77777777" w:rsidR="008817FD" w:rsidRPr="005D59E7" w:rsidRDefault="008817FD" w:rsidP="008817FD">
      <w:pPr>
        <w:pStyle w:val="ListParagraph"/>
        <w:spacing w:after="0" w:line="240" w:lineRule="auto"/>
        <w:ind w:left="1440"/>
        <w:rPr>
          <w:rFonts w:asciiTheme="minorHAnsi" w:hAnsiTheme="minorHAnsi"/>
        </w:rPr>
      </w:pPr>
      <w:r w:rsidRPr="005D59E7">
        <w:rPr>
          <w:rFonts w:asciiTheme="minorHAnsi" w:hAnsiTheme="minorHAnsi"/>
        </w:rPr>
        <w:t>The Assessment of Program Practices Tool (APT) assesses program practices that research suggests are related to the domains measured by the SAYO</w:t>
      </w:r>
      <w:del w:id="7982" w:author="Author">
        <w:r w:rsidRPr="005D59E7">
          <w:rPr>
            <w:rFonts w:asciiTheme="minorHAnsi" w:hAnsiTheme="minorHAnsi"/>
          </w:rPr>
          <w:delText>,</w:delText>
        </w:r>
      </w:del>
      <w:r w:rsidRPr="005D59E7">
        <w:rPr>
          <w:rFonts w:asciiTheme="minorHAnsi" w:hAnsiTheme="minorHAnsi"/>
        </w:rPr>
        <w:t xml:space="preserve"> and is intended to assist with continuous program improvement. The goal of the APT is to assess the extent to which subgrantees are implementing practices congruent with their desired SAYO outcomes. </w:t>
      </w:r>
    </w:p>
    <w:p w14:paraId="57D58466" w14:textId="77777777" w:rsidR="008817FD" w:rsidRPr="005D59E7" w:rsidRDefault="008817FD" w:rsidP="008817FD">
      <w:pPr>
        <w:pStyle w:val="ListParagraph"/>
        <w:spacing w:after="0" w:line="240" w:lineRule="auto"/>
        <w:ind w:left="1440"/>
        <w:rPr>
          <w:rFonts w:asciiTheme="minorHAnsi" w:hAnsiTheme="minorHAnsi"/>
        </w:rPr>
      </w:pPr>
    </w:p>
    <w:p w14:paraId="57D58467" w14:textId="4EB67CA1" w:rsidR="008817FD" w:rsidRPr="005D59E7" w:rsidRDefault="008817FD" w:rsidP="008817FD">
      <w:pPr>
        <w:pStyle w:val="ListParagraph"/>
        <w:spacing w:after="0" w:line="240" w:lineRule="auto"/>
        <w:ind w:left="1440"/>
        <w:rPr>
          <w:rFonts w:asciiTheme="minorHAnsi" w:hAnsiTheme="minorHAnsi"/>
        </w:rPr>
      </w:pPr>
      <w:r w:rsidRPr="005D59E7">
        <w:rPr>
          <w:rFonts w:asciiTheme="minorHAnsi" w:hAnsiTheme="minorHAnsi"/>
        </w:rPr>
        <w:t xml:space="preserve">The </w:t>
      </w:r>
      <w:del w:id="7983" w:author="Author">
        <w:r w:rsidRPr="005D59E7" w:rsidDel="00882934">
          <w:rPr>
            <w:rFonts w:asciiTheme="minorHAnsi" w:hAnsiTheme="minorHAnsi"/>
          </w:rPr>
          <w:delText xml:space="preserve">APAS </w:delText>
        </w:r>
      </w:del>
      <w:ins w:id="7984" w:author="Author">
        <w:r w:rsidR="00882934">
          <w:rPr>
            <w:rFonts w:asciiTheme="minorHAnsi" w:hAnsiTheme="minorHAnsi"/>
          </w:rPr>
          <w:t>SAYO suite of tools</w:t>
        </w:r>
        <w:r w:rsidRPr="005D59E7">
          <w:rPr>
            <w:rFonts w:asciiTheme="minorHAnsi" w:hAnsiTheme="minorHAnsi"/>
          </w:rPr>
          <w:t xml:space="preserve"> </w:t>
        </w:r>
      </w:ins>
      <w:r w:rsidRPr="005D59E7">
        <w:rPr>
          <w:rFonts w:asciiTheme="minorHAnsi" w:hAnsiTheme="minorHAnsi"/>
        </w:rPr>
        <w:t xml:space="preserve">has been modified and improved as needed over time and seeks to capture changes in youth that are associated with participation in a high-quality, academically enriched program, which would likely occur over a one-year period. </w:t>
      </w:r>
    </w:p>
    <w:p w14:paraId="57D58468" w14:textId="77777777" w:rsidR="008817FD" w:rsidRPr="005D59E7" w:rsidRDefault="008817FD" w:rsidP="008817FD">
      <w:pPr>
        <w:pStyle w:val="ListParagraph"/>
        <w:spacing w:after="0" w:line="240" w:lineRule="auto"/>
        <w:ind w:left="1440"/>
        <w:rPr>
          <w:rFonts w:asciiTheme="minorHAnsi" w:hAnsiTheme="minorHAnsi"/>
        </w:rPr>
      </w:pPr>
      <w:r w:rsidRPr="005D59E7">
        <w:rPr>
          <w:rFonts w:asciiTheme="minorHAnsi" w:hAnsiTheme="minorHAnsi"/>
        </w:rPr>
        <w:t xml:space="preserve">Monitoring efforts have been established that provide technical assistance to subgrantees while addressing programmatic, performance, and fiscal issues. These efforts include site visits, training sessions, meetings, verbal and written communications, survey and data collection and analysis, mid-year and year-end evaluation reports, and a yearly continuation grant application. Student-level demographic and attendance data is collected bi-annually for all participating students. SAYO pre/post data is collected three times per year (fall, spring and summer) on a representative sample of students.   </w:t>
      </w:r>
    </w:p>
    <w:p w14:paraId="57D58469" w14:textId="77777777" w:rsidR="008817FD" w:rsidRPr="005D59E7" w:rsidRDefault="008817FD" w:rsidP="008817FD">
      <w:pPr>
        <w:pStyle w:val="ListParagraph"/>
        <w:spacing w:after="0" w:line="240" w:lineRule="auto"/>
        <w:ind w:left="1440"/>
        <w:rPr>
          <w:rFonts w:asciiTheme="minorHAnsi" w:hAnsiTheme="minorHAnsi"/>
        </w:rPr>
      </w:pPr>
    </w:p>
    <w:p w14:paraId="57D5846A" w14:textId="77777777" w:rsidR="00E81DAA" w:rsidRPr="00956ACF" w:rsidRDefault="008817FD" w:rsidP="008817FD">
      <w:pPr>
        <w:pStyle w:val="ListParagraph"/>
        <w:spacing w:after="0" w:line="240" w:lineRule="auto"/>
        <w:ind w:left="1440"/>
        <w:rPr>
          <w:rFonts w:ascii="Times New Roman" w:hAnsi="Times New Roman"/>
        </w:rPr>
      </w:pPr>
      <w:r w:rsidRPr="005D59E7">
        <w:rPr>
          <w:rFonts w:asciiTheme="minorHAnsi" w:hAnsiTheme="minorHAnsi"/>
        </w:rPr>
        <w:t>Family and community engagement is a priority and a required element of the MA 21st CCLC program. Applicants are encouraged to set aside a minimum of five percent (5%) of their overall budget for the purposes of engaging families and the community in meaningful ways.</w:t>
      </w:r>
      <w:r w:rsidR="00E81DAA" w:rsidRPr="00956ACF">
        <w:rPr>
          <w:rFonts w:ascii="Times New Roman" w:hAnsi="Times New Roman"/>
        </w:rPr>
        <w:br/>
      </w:r>
    </w:p>
    <w:p w14:paraId="57D5846B" w14:textId="77777777" w:rsidR="00313D22" w:rsidRPr="00313D22" w:rsidRDefault="00AC14D1" w:rsidP="00CB1E1F">
      <w:pPr>
        <w:pStyle w:val="ListParagraph"/>
        <w:numPr>
          <w:ilvl w:val="1"/>
          <w:numId w:val="24"/>
        </w:numPr>
        <w:spacing w:after="0" w:line="240" w:lineRule="auto"/>
        <w:rPr>
          <w:rFonts w:asciiTheme="minorHAnsi" w:hAnsiTheme="minorHAnsi"/>
        </w:rPr>
      </w:pPr>
      <w:r w:rsidRPr="00956ACF">
        <w:rPr>
          <w:rFonts w:ascii="Times New Roman" w:hAnsi="Times New Roman"/>
        </w:rPr>
        <w:t>Describe the SEA’s processes, procedures, and priorities used to award subgrants consistent with the strateg</w:t>
      </w:r>
      <w:r w:rsidR="00132A8C" w:rsidRPr="00956ACF">
        <w:rPr>
          <w:rFonts w:ascii="Times New Roman" w:hAnsi="Times New Roman"/>
        </w:rPr>
        <w:t xml:space="preserve">ies identified above in </w:t>
      </w:r>
      <w:r w:rsidRPr="00956ACF">
        <w:rPr>
          <w:rFonts w:ascii="Times New Roman" w:hAnsi="Times New Roman"/>
        </w:rPr>
        <w:t>6.1.A.</w:t>
      </w:r>
      <w:r w:rsidR="00132A8C" w:rsidRPr="00956ACF">
        <w:rPr>
          <w:rFonts w:ascii="Times New Roman" w:hAnsi="Times New Roman"/>
        </w:rPr>
        <w:t xml:space="preserve"> above and to the extent permitted under applicable law and regulations.</w:t>
      </w:r>
      <w:r w:rsidR="00E81DAA" w:rsidRPr="00956ACF">
        <w:rPr>
          <w:rFonts w:ascii="Times New Roman" w:hAnsi="Times New Roman"/>
        </w:rPr>
        <w:br/>
      </w:r>
    </w:p>
    <w:p w14:paraId="232F0D07" w14:textId="3F0E7B36" w:rsidR="0020348E" w:rsidRPr="006344C9" w:rsidRDefault="0063779A" w:rsidP="0020348E">
      <w:pPr>
        <w:spacing w:after="0" w:line="240" w:lineRule="auto"/>
        <w:ind w:left="1440"/>
        <w:rPr>
          <w:ins w:id="7985" w:author="Author"/>
          <w:rFonts w:asciiTheme="minorHAnsi" w:hAnsiTheme="minorHAnsi" w:cstheme="minorHAnsi"/>
        </w:rPr>
      </w:pPr>
      <w:r w:rsidRPr="004D0C2A">
        <w:rPr>
          <w:rFonts w:asciiTheme="minorHAnsi" w:hAnsiTheme="minorHAnsi"/>
        </w:rPr>
        <w:t>The MA 21st CCLC’s grant eligibility criterion complies with all federal requirements and has evolved to include new state measures of economic status.</w:t>
      </w:r>
      <w:ins w:id="7986" w:author="Author">
        <w:r w:rsidRPr="004D0C2A">
          <w:rPr>
            <w:rFonts w:asciiTheme="minorHAnsi" w:hAnsiTheme="minorHAnsi"/>
          </w:rPr>
          <w:t xml:space="preserve"> </w:t>
        </w:r>
        <w:r w:rsidR="0020348E" w:rsidRPr="00266343">
          <w:rPr>
            <w:rFonts w:asciiTheme="minorHAnsi" w:hAnsiTheme="minorHAnsi" w:cstheme="minorHAnsi"/>
          </w:rPr>
          <w:t>Priority is given to applicants that meet any or all of the following criteria</w:t>
        </w:r>
        <w:r w:rsidR="00284866">
          <w:rPr>
            <w:rFonts w:asciiTheme="minorHAnsi" w:hAnsiTheme="minorHAnsi" w:cstheme="minorHAnsi"/>
          </w:rPr>
          <w:t>:</w:t>
        </w:r>
      </w:ins>
    </w:p>
    <w:p w14:paraId="5F1386A8" w14:textId="77777777" w:rsidR="0020348E" w:rsidRPr="00266343" w:rsidRDefault="0020348E" w:rsidP="0020348E">
      <w:pPr>
        <w:pStyle w:val="ListParagraph"/>
        <w:widowControl w:val="0"/>
        <w:numPr>
          <w:ilvl w:val="0"/>
          <w:numId w:val="126"/>
        </w:numPr>
        <w:tabs>
          <w:tab w:val="left" w:pos="1710"/>
        </w:tabs>
        <w:spacing w:before="60" w:after="0" w:line="240" w:lineRule="auto"/>
        <w:ind w:left="1620" w:hanging="180"/>
        <w:contextualSpacing w:val="0"/>
        <w:rPr>
          <w:ins w:id="7987" w:author="Author"/>
          <w:rFonts w:asciiTheme="minorHAnsi" w:hAnsiTheme="minorHAnsi" w:cstheme="minorHAnsi"/>
        </w:rPr>
      </w:pPr>
      <w:ins w:id="7988" w:author="Author">
        <w:r w:rsidRPr="00266343">
          <w:rPr>
            <w:rFonts w:asciiTheme="minorHAnsi" w:hAnsiTheme="minorHAnsi" w:cstheme="minorHAnsi"/>
          </w:rPr>
          <w:t>Schools in chronically underperforming status and the Strategic Transformation Region.</w:t>
        </w:r>
      </w:ins>
    </w:p>
    <w:p w14:paraId="0B21BA75" w14:textId="77777777" w:rsidR="0020348E" w:rsidRPr="00266343" w:rsidRDefault="0020348E" w:rsidP="0020348E">
      <w:pPr>
        <w:pStyle w:val="ListParagraph"/>
        <w:widowControl w:val="0"/>
        <w:numPr>
          <w:ilvl w:val="0"/>
          <w:numId w:val="126"/>
        </w:numPr>
        <w:tabs>
          <w:tab w:val="left" w:pos="1710"/>
        </w:tabs>
        <w:spacing w:before="60" w:after="0" w:line="240" w:lineRule="auto"/>
        <w:ind w:left="1620" w:hanging="180"/>
        <w:contextualSpacing w:val="0"/>
        <w:rPr>
          <w:ins w:id="7989" w:author="Author"/>
          <w:rFonts w:asciiTheme="minorHAnsi" w:hAnsiTheme="minorHAnsi" w:cstheme="minorHAnsi"/>
        </w:rPr>
      </w:pPr>
      <w:ins w:id="7990" w:author="Author">
        <w:r w:rsidRPr="00266343">
          <w:rPr>
            <w:rFonts w:asciiTheme="minorHAnsi" w:hAnsiTheme="minorHAnsi" w:cstheme="minorHAnsi"/>
          </w:rPr>
          <w:t>Propose to provide programming to students in schools designated as Title I School-Wide (SW) programs</w:t>
        </w:r>
        <w:r w:rsidRPr="00266343">
          <w:rPr>
            <w:rStyle w:val="Hyperlink"/>
            <w:rFonts w:asciiTheme="minorHAnsi" w:hAnsiTheme="minorHAnsi" w:cstheme="minorHAnsi"/>
          </w:rPr>
          <w:t>.</w:t>
        </w:r>
      </w:ins>
    </w:p>
    <w:p w14:paraId="27FAC703" w14:textId="2A1F4845" w:rsidR="0020348E" w:rsidRPr="006C7FC7" w:rsidRDefault="00284866" w:rsidP="0020348E">
      <w:pPr>
        <w:pStyle w:val="BodyText"/>
        <w:numPr>
          <w:ilvl w:val="0"/>
          <w:numId w:val="126"/>
        </w:numPr>
        <w:tabs>
          <w:tab w:val="left" w:pos="1710"/>
        </w:tabs>
        <w:spacing w:before="60"/>
        <w:ind w:left="1620" w:right="634" w:hanging="180"/>
        <w:rPr>
          <w:ins w:id="7991" w:author="Author"/>
          <w:rFonts w:asciiTheme="minorHAnsi" w:hAnsiTheme="minorHAnsi" w:cstheme="minorHAnsi"/>
          <w:sz w:val="22"/>
          <w:szCs w:val="22"/>
        </w:rPr>
      </w:pPr>
      <w:ins w:id="7992" w:author="Author">
        <w:r w:rsidRPr="006C7FC7">
          <w:rPr>
            <w:rFonts w:asciiTheme="minorHAnsi" w:hAnsiTheme="minorHAnsi" w:cstheme="minorHAnsi"/>
            <w:sz w:val="22"/>
            <w:szCs w:val="22"/>
          </w:rPr>
          <w:t>A</w:t>
        </w:r>
        <w:r w:rsidR="0020348E" w:rsidRPr="006C7FC7">
          <w:rPr>
            <w:rFonts w:asciiTheme="minorHAnsi" w:hAnsiTheme="minorHAnsi" w:cstheme="minorHAnsi"/>
            <w:sz w:val="22"/>
            <w:szCs w:val="22"/>
          </w:rPr>
          <w:t>pplication</w:t>
        </w:r>
        <w:r w:rsidRPr="006C7FC7">
          <w:rPr>
            <w:rFonts w:asciiTheme="minorHAnsi" w:hAnsiTheme="minorHAnsi" w:cstheme="minorHAnsi"/>
            <w:sz w:val="22"/>
            <w:szCs w:val="22"/>
          </w:rPr>
          <w:t>s submitted with a</w:t>
        </w:r>
        <w:r w:rsidR="0020348E" w:rsidRPr="006C7FC7">
          <w:rPr>
            <w:rFonts w:asciiTheme="minorHAnsi" w:hAnsiTheme="minorHAnsi" w:cstheme="minorHAnsi"/>
            <w:sz w:val="22"/>
            <w:szCs w:val="22"/>
          </w:rPr>
          <w:t xml:space="preserve"> full partnership, including a school district as well as one or more community-based organizations and/or other public or private organizations. A s</w:t>
        </w:r>
        <w:r w:rsidR="0020348E" w:rsidRPr="006C7FC7">
          <w:rPr>
            <w:rFonts w:asciiTheme="minorHAnsi" w:hAnsiTheme="minorHAnsi" w:cstheme="minorHAnsi"/>
            <w:spacing w:val="-3"/>
            <w:sz w:val="22"/>
            <w:szCs w:val="22"/>
          </w:rPr>
          <w:t xml:space="preserve">chool district may </w:t>
        </w:r>
        <w:r w:rsidR="0020348E" w:rsidRPr="006C7FC7">
          <w:rPr>
            <w:rFonts w:asciiTheme="minorHAnsi" w:hAnsiTheme="minorHAnsi" w:cstheme="minorHAnsi"/>
            <w:spacing w:val="-1"/>
            <w:sz w:val="22"/>
            <w:szCs w:val="22"/>
          </w:rPr>
          <w:t>receive</w:t>
        </w:r>
        <w:r w:rsidR="0020348E" w:rsidRPr="006C7FC7">
          <w:rPr>
            <w:rFonts w:asciiTheme="minorHAnsi" w:hAnsiTheme="minorHAnsi" w:cstheme="minorHAnsi"/>
            <w:sz w:val="22"/>
            <w:szCs w:val="22"/>
          </w:rPr>
          <w:t xml:space="preserve"> </w:t>
        </w:r>
        <w:r w:rsidR="0020348E" w:rsidRPr="006C7FC7">
          <w:rPr>
            <w:rFonts w:asciiTheme="minorHAnsi" w:hAnsiTheme="minorHAnsi" w:cstheme="minorHAnsi"/>
            <w:spacing w:val="-1"/>
            <w:sz w:val="22"/>
            <w:szCs w:val="22"/>
          </w:rPr>
          <w:t>priority</w:t>
        </w:r>
        <w:r w:rsidR="0020348E" w:rsidRPr="006C7FC7">
          <w:rPr>
            <w:rFonts w:asciiTheme="minorHAnsi" w:hAnsiTheme="minorHAnsi" w:cstheme="minorHAnsi"/>
            <w:spacing w:val="1"/>
            <w:sz w:val="22"/>
            <w:szCs w:val="22"/>
          </w:rPr>
          <w:t xml:space="preserve"> </w:t>
        </w:r>
        <w:r w:rsidR="0020348E" w:rsidRPr="006C7FC7">
          <w:rPr>
            <w:rFonts w:asciiTheme="minorHAnsi" w:hAnsiTheme="minorHAnsi" w:cstheme="minorHAnsi"/>
            <w:spacing w:val="-1"/>
            <w:sz w:val="22"/>
            <w:szCs w:val="22"/>
          </w:rPr>
          <w:t>points</w:t>
        </w:r>
        <w:r w:rsidR="0020348E" w:rsidRPr="006C7FC7">
          <w:rPr>
            <w:rFonts w:asciiTheme="minorHAnsi" w:hAnsiTheme="minorHAnsi" w:cstheme="minorHAnsi"/>
            <w:spacing w:val="-2"/>
            <w:sz w:val="22"/>
            <w:szCs w:val="22"/>
          </w:rPr>
          <w:t xml:space="preserve"> </w:t>
        </w:r>
        <w:r w:rsidR="0020348E" w:rsidRPr="006C7FC7">
          <w:rPr>
            <w:rFonts w:asciiTheme="minorHAnsi" w:hAnsiTheme="minorHAnsi" w:cstheme="minorHAnsi"/>
            <w:spacing w:val="-1"/>
            <w:sz w:val="22"/>
            <w:szCs w:val="22"/>
          </w:rPr>
          <w:t>without</w:t>
        </w:r>
        <w:r w:rsidR="0020348E" w:rsidRPr="006C7FC7">
          <w:rPr>
            <w:rFonts w:asciiTheme="minorHAnsi" w:hAnsiTheme="minorHAnsi" w:cstheme="minorHAnsi"/>
            <w:spacing w:val="-2"/>
            <w:sz w:val="22"/>
            <w:szCs w:val="22"/>
          </w:rPr>
          <w:t xml:space="preserve"> </w:t>
        </w:r>
        <w:r w:rsidR="0020348E" w:rsidRPr="006C7FC7">
          <w:rPr>
            <w:rFonts w:asciiTheme="minorHAnsi" w:hAnsiTheme="minorHAnsi" w:cstheme="minorHAnsi"/>
            <w:sz w:val="22"/>
            <w:szCs w:val="22"/>
          </w:rPr>
          <w:t>a partner</w:t>
        </w:r>
        <w:r w:rsidR="0020348E" w:rsidRPr="006C7FC7">
          <w:rPr>
            <w:rFonts w:asciiTheme="minorHAnsi" w:hAnsiTheme="minorHAnsi" w:cstheme="minorHAnsi"/>
            <w:spacing w:val="-1"/>
            <w:sz w:val="22"/>
            <w:szCs w:val="22"/>
          </w:rPr>
          <w:t xml:space="preserve"> </w:t>
        </w:r>
        <w:r w:rsidR="0020348E" w:rsidRPr="006C7FC7">
          <w:rPr>
            <w:rFonts w:asciiTheme="minorHAnsi" w:hAnsiTheme="minorHAnsi" w:cstheme="minorHAnsi"/>
            <w:sz w:val="22"/>
            <w:szCs w:val="22"/>
          </w:rPr>
          <w:t xml:space="preserve">if </w:t>
        </w:r>
        <w:r w:rsidR="0020348E" w:rsidRPr="006C7FC7">
          <w:rPr>
            <w:rFonts w:asciiTheme="minorHAnsi" w:hAnsiTheme="minorHAnsi" w:cstheme="minorHAnsi"/>
            <w:spacing w:val="-1"/>
            <w:sz w:val="22"/>
            <w:szCs w:val="22"/>
          </w:rPr>
          <w:t>they are able to show</w:t>
        </w:r>
        <w:r w:rsidR="0020348E" w:rsidRPr="006C7FC7">
          <w:rPr>
            <w:rFonts w:asciiTheme="minorHAnsi" w:hAnsiTheme="minorHAnsi" w:cstheme="minorHAnsi"/>
            <w:spacing w:val="1"/>
            <w:sz w:val="22"/>
            <w:szCs w:val="22"/>
          </w:rPr>
          <w:t xml:space="preserve"> </w:t>
        </w:r>
        <w:r w:rsidR="0020348E" w:rsidRPr="006C7FC7">
          <w:rPr>
            <w:rFonts w:asciiTheme="minorHAnsi" w:hAnsiTheme="minorHAnsi" w:cstheme="minorHAnsi"/>
            <w:spacing w:val="-1"/>
            <w:sz w:val="22"/>
            <w:szCs w:val="22"/>
          </w:rPr>
          <w:t>that</w:t>
        </w:r>
        <w:r w:rsidR="0020348E" w:rsidRPr="006C7FC7">
          <w:rPr>
            <w:rFonts w:asciiTheme="minorHAnsi" w:hAnsiTheme="minorHAnsi" w:cstheme="minorHAnsi"/>
            <w:sz w:val="22"/>
            <w:szCs w:val="22"/>
          </w:rPr>
          <w:t xml:space="preserve"> </w:t>
        </w:r>
        <w:r w:rsidR="0020348E" w:rsidRPr="006C7FC7">
          <w:rPr>
            <w:rFonts w:asciiTheme="minorHAnsi" w:hAnsiTheme="minorHAnsi" w:cstheme="minorHAnsi"/>
            <w:spacing w:val="-1"/>
            <w:sz w:val="22"/>
            <w:szCs w:val="22"/>
          </w:rPr>
          <w:t>they</w:t>
        </w:r>
        <w:r w:rsidR="0020348E" w:rsidRPr="006C7FC7">
          <w:rPr>
            <w:rFonts w:asciiTheme="minorHAnsi" w:hAnsiTheme="minorHAnsi" w:cstheme="minorHAnsi"/>
            <w:spacing w:val="2"/>
            <w:sz w:val="22"/>
            <w:szCs w:val="22"/>
          </w:rPr>
          <w:t xml:space="preserve"> </w:t>
        </w:r>
        <w:r w:rsidR="0020348E" w:rsidRPr="006C7FC7">
          <w:rPr>
            <w:rFonts w:asciiTheme="minorHAnsi" w:hAnsiTheme="minorHAnsi" w:cstheme="minorHAnsi"/>
            <w:sz w:val="22"/>
            <w:szCs w:val="22"/>
          </w:rPr>
          <w:t xml:space="preserve">are </w:t>
        </w:r>
        <w:r w:rsidR="0020348E" w:rsidRPr="006C7FC7">
          <w:rPr>
            <w:rFonts w:asciiTheme="minorHAnsi" w:hAnsiTheme="minorHAnsi" w:cstheme="minorHAnsi"/>
            <w:spacing w:val="-1"/>
            <w:sz w:val="22"/>
            <w:szCs w:val="22"/>
          </w:rPr>
          <w:t>unable</w:t>
        </w:r>
        <w:r w:rsidR="0020348E" w:rsidRPr="006C7FC7">
          <w:rPr>
            <w:rFonts w:asciiTheme="minorHAnsi" w:hAnsiTheme="minorHAnsi" w:cstheme="minorHAnsi"/>
            <w:sz w:val="22"/>
            <w:szCs w:val="22"/>
          </w:rPr>
          <w:t xml:space="preserve"> </w:t>
        </w:r>
        <w:r w:rsidR="0020348E" w:rsidRPr="006C7FC7">
          <w:rPr>
            <w:rFonts w:asciiTheme="minorHAnsi" w:hAnsiTheme="minorHAnsi" w:cstheme="minorHAnsi"/>
            <w:spacing w:val="-1"/>
            <w:sz w:val="22"/>
            <w:szCs w:val="22"/>
          </w:rPr>
          <w:t>to</w:t>
        </w:r>
        <w:r w:rsidR="0020348E" w:rsidRPr="006C7FC7">
          <w:rPr>
            <w:rFonts w:asciiTheme="minorHAnsi" w:hAnsiTheme="minorHAnsi" w:cstheme="minorHAnsi"/>
            <w:spacing w:val="1"/>
            <w:sz w:val="22"/>
            <w:szCs w:val="22"/>
          </w:rPr>
          <w:t xml:space="preserve"> </w:t>
        </w:r>
        <w:r w:rsidR="0020348E" w:rsidRPr="006C7FC7">
          <w:rPr>
            <w:rFonts w:asciiTheme="minorHAnsi" w:hAnsiTheme="minorHAnsi" w:cstheme="minorHAnsi"/>
            <w:spacing w:val="-2"/>
            <w:sz w:val="22"/>
            <w:szCs w:val="22"/>
          </w:rPr>
          <w:t>partner</w:t>
        </w:r>
        <w:r w:rsidR="0020348E" w:rsidRPr="006C7FC7">
          <w:rPr>
            <w:rFonts w:asciiTheme="minorHAnsi" w:hAnsiTheme="minorHAnsi" w:cstheme="minorHAnsi"/>
            <w:sz w:val="22"/>
            <w:szCs w:val="22"/>
          </w:rPr>
          <w:t xml:space="preserve"> with</w:t>
        </w:r>
        <w:r w:rsidR="0020348E" w:rsidRPr="006C7FC7">
          <w:rPr>
            <w:rFonts w:asciiTheme="minorHAnsi" w:hAnsiTheme="minorHAnsi" w:cstheme="minorHAnsi"/>
            <w:spacing w:val="-3"/>
            <w:sz w:val="22"/>
            <w:szCs w:val="22"/>
          </w:rPr>
          <w:t xml:space="preserve"> </w:t>
        </w:r>
        <w:r w:rsidR="0020348E" w:rsidRPr="006C7FC7">
          <w:rPr>
            <w:rFonts w:asciiTheme="minorHAnsi" w:hAnsiTheme="minorHAnsi" w:cstheme="minorHAnsi"/>
            <w:sz w:val="22"/>
            <w:szCs w:val="22"/>
          </w:rPr>
          <w:t xml:space="preserve">a </w:t>
        </w:r>
        <w:r w:rsidR="0020348E" w:rsidRPr="006C7FC7">
          <w:rPr>
            <w:rFonts w:asciiTheme="minorHAnsi" w:hAnsiTheme="minorHAnsi" w:cstheme="minorHAnsi"/>
            <w:spacing w:val="-1"/>
            <w:sz w:val="22"/>
            <w:szCs w:val="22"/>
          </w:rPr>
          <w:t>community-based</w:t>
        </w:r>
        <w:r w:rsidR="0020348E" w:rsidRPr="006C7FC7">
          <w:rPr>
            <w:rFonts w:asciiTheme="minorHAnsi" w:hAnsiTheme="minorHAnsi" w:cstheme="minorHAnsi"/>
            <w:spacing w:val="-3"/>
            <w:sz w:val="22"/>
            <w:szCs w:val="22"/>
          </w:rPr>
          <w:t xml:space="preserve"> </w:t>
        </w:r>
        <w:r w:rsidR="0020348E" w:rsidRPr="006C7FC7">
          <w:rPr>
            <w:rFonts w:asciiTheme="minorHAnsi" w:hAnsiTheme="minorHAnsi" w:cstheme="minorHAnsi"/>
            <w:spacing w:val="-1"/>
            <w:sz w:val="22"/>
            <w:szCs w:val="22"/>
          </w:rPr>
          <w:t>organization</w:t>
        </w:r>
        <w:r w:rsidR="0020348E" w:rsidRPr="006C7FC7">
          <w:rPr>
            <w:rFonts w:asciiTheme="minorHAnsi" w:hAnsiTheme="minorHAnsi" w:cstheme="minorHAnsi"/>
            <w:spacing w:val="-3"/>
            <w:sz w:val="22"/>
            <w:szCs w:val="22"/>
          </w:rPr>
          <w:t xml:space="preserve"> </w:t>
        </w:r>
        <w:r w:rsidR="0020348E" w:rsidRPr="006C7FC7">
          <w:rPr>
            <w:rFonts w:asciiTheme="minorHAnsi" w:hAnsiTheme="minorHAnsi" w:cstheme="minorHAnsi"/>
            <w:sz w:val="22"/>
            <w:szCs w:val="22"/>
          </w:rPr>
          <w:t xml:space="preserve">in a </w:t>
        </w:r>
        <w:r w:rsidR="0020348E" w:rsidRPr="006C7FC7">
          <w:rPr>
            <w:rFonts w:asciiTheme="minorHAnsi" w:hAnsiTheme="minorHAnsi" w:cstheme="minorHAnsi"/>
            <w:spacing w:val="-1"/>
            <w:sz w:val="22"/>
            <w:szCs w:val="22"/>
          </w:rPr>
          <w:t>reasonable</w:t>
        </w:r>
        <w:r w:rsidR="0020348E" w:rsidRPr="006C7FC7">
          <w:rPr>
            <w:rFonts w:asciiTheme="minorHAnsi" w:hAnsiTheme="minorHAnsi" w:cstheme="minorHAnsi"/>
            <w:spacing w:val="-3"/>
            <w:sz w:val="22"/>
            <w:szCs w:val="22"/>
          </w:rPr>
          <w:t xml:space="preserve"> </w:t>
        </w:r>
        <w:r w:rsidR="0020348E" w:rsidRPr="006C7FC7">
          <w:rPr>
            <w:rFonts w:asciiTheme="minorHAnsi" w:hAnsiTheme="minorHAnsi" w:cstheme="minorHAnsi"/>
            <w:spacing w:val="-1"/>
            <w:sz w:val="22"/>
            <w:szCs w:val="22"/>
          </w:rPr>
          <w:t>geographic</w:t>
        </w:r>
        <w:r w:rsidR="0020348E" w:rsidRPr="006C7FC7">
          <w:rPr>
            <w:rFonts w:asciiTheme="minorHAnsi" w:hAnsiTheme="minorHAnsi" w:cstheme="minorHAnsi"/>
            <w:sz w:val="22"/>
            <w:szCs w:val="22"/>
          </w:rPr>
          <w:t xml:space="preserve"> </w:t>
        </w:r>
        <w:r w:rsidR="0020348E" w:rsidRPr="006C7FC7">
          <w:rPr>
            <w:rFonts w:asciiTheme="minorHAnsi" w:hAnsiTheme="minorHAnsi" w:cstheme="minorHAnsi"/>
            <w:spacing w:val="-1"/>
            <w:sz w:val="22"/>
            <w:szCs w:val="22"/>
          </w:rPr>
          <w:t>proximity</w:t>
        </w:r>
        <w:r w:rsidR="0020348E" w:rsidRPr="006C7FC7">
          <w:rPr>
            <w:rFonts w:asciiTheme="minorHAnsi" w:hAnsiTheme="minorHAnsi" w:cstheme="minorHAnsi"/>
            <w:sz w:val="22"/>
            <w:szCs w:val="22"/>
          </w:rPr>
          <w:t xml:space="preserve"> and</w:t>
        </w:r>
        <w:r w:rsidR="0020348E" w:rsidRPr="006C7FC7">
          <w:rPr>
            <w:rFonts w:asciiTheme="minorHAnsi" w:hAnsiTheme="minorHAnsi" w:cstheme="minorHAnsi"/>
            <w:spacing w:val="-4"/>
            <w:sz w:val="22"/>
            <w:szCs w:val="22"/>
          </w:rPr>
          <w:t xml:space="preserve"> </w:t>
        </w:r>
        <w:r w:rsidR="0020348E" w:rsidRPr="006C7FC7">
          <w:rPr>
            <w:rFonts w:asciiTheme="minorHAnsi" w:hAnsiTheme="minorHAnsi" w:cstheme="minorHAnsi"/>
            <w:sz w:val="22"/>
            <w:szCs w:val="22"/>
          </w:rPr>
          <w:t xml:space="preserve">of </w:t>
        </w:r>
        <w:r w:rsidR="0020348E" w:rsidRPr="006C7FC7">
          <w:rPr>
            <w:rFonts w:asciiTheme="minorHAnsi" w:hAnsiTheme="minorHAnsi" w:cstheme="minorHAnsi"/>
            <w:spacing w:val="-1"/>
            <w:sz w:val="22"/>
            <w:szCs w:val="22"/>
          </w:rPr>
          <w:t>sufficient quality.</w:t>
        </w:r>
      </w:ins>
    </w:p>
    <w:p w14:paraId="5AB193E2" w14:textId="77777777" w:rsidR="0020348E" w:rsidRPr="00266343" w:rsidRDefault="0020348E" w:rsidP="0020348E">
      <w:pPr>
        <w:pStyle w:val="ListParagraph"/>
        <w:widowControl w:val="0"/>
        <w:numPr>
          <w:ilvl w:val="0"/>
          <w:numId w:val="126"/>
        </w:numPr>
        <w:tabs>
          <w:tab w:val="left" w:pos="1710"/>
        </w:tabs>
        <w:spacing w:before="60" w:after="0" w:line="240" w:lineRule="auto"/>
        <w:ind w:left="1620" w:hanging="180"/>
        <w:contextualSpacing w:val="0"/>
        <w:rPr>
          <w:ins w:id="7993" w:author="Author"/>
          <w:rFonts w:asciiTheme="minorHAnsi" w:hAnsiTheme="minorHAnsi" w:cstheme="minorHAnsi"/>
        </w:rPr>
      </w:pPr>
      <w:ins w:id="7994" w:author="Author">
        <w:r w:rsidRPr="00266343">
          <w:rPr>
            <w:rFonts w:asciiTheme="minorHAnsi" w:hAnsiTheme="minorHAnsi" w:cstheme="minorHAnsi"/>
          </w:rPr>
          <w:t>Districts/Agencies that have not previously received 21</w:t>
        </w:r>
        <w:r w:rsidRPr="00266343">
          <w:rPr>
            <w:rFonts w:asciiTheme="minorHAnsi" w:hAnsiTheme="minorHAnsi" w:cstheme="minorHAnsi"/>
            <w:vertAlign w:val="superscript"/>
          </w:rPr>
          <w:t>st</w:t>
        </w:r>
        <w:r w:rsidRPr="00266343">
          <w:rPr>
            <w:rFonts w:asciiTheme="minorHAnsi" w:hAnsiTheme="minorHAnsi" w:cstheme="minorHAnsi"/>
          </w:rPr>
          <w:t xml:space="preserve"> CCLC funding.</w:t>
        </w:r>
      </w:ins>
    </w:p>
    <w:p w14:paraId="57D5846C" w14:textId="69831E1D" w:rsidR="0063779A" w:rsidRPr="004D0C2A" w:rsidRDefault="0020348E" w:rsidP="004D0C2A">
      <w:pPr>
        <w:spacing w:after="0" w:line="240" w:lineRule="auto"/>
        <w:ind w:left="1440"/>
        <w:rPr>
          <w:rFonts w:asciiTheme="minorHAnsi" w:hAnsiTheme="minorHAnsi"/>
        </w:rPr>
      </w:pPr>
      <w:ins w:id="7995" w:author="Author">
        <w:r w:rsidRPr="00266343">
          <w:rPr>
            <w:rFonts w:asciiTheme="minorHAnsi" w:hAnsiTheme="minorHAnsi" w:cstheme="minorHAnsi"/>
            <w:i/>
          </w:rPr>
          <w:t>The Department reserves the right to consider additional factors such as geographic distribution and diversity of applicant type in making final award decisions.</w:t>
        </w:r>
      </w:ins>
      <w:del w:id="7996" w:author="Author">
        <w:r w:rsidR="0063779A" w:rsidRPr="004D0C2A" w:rsidDel="0020348E">
          <w:rPr>
            <w:rFonts w:asciiTheme="minorHAnsi" w:hAnsiTheme="minorHAnsi"/>
          </w:rPr>
          <w:delText xml:space="preserve"> </w:delText>
        </w:r>
        <w:r w:rsidR="0063779A" w:rsidRPr="004D0C2A">
          <w:rPr>
            <w:rFonts w:asciiTheme="minorHAnsi" w:hAnsiTheme="minorHAnsi"/>
          </w:rPr>
          <w:delText>Currently, priority for funding is given to applicants that propose to serve youth in schools/communities with higher percentages of students who are economically disadvantaged; are considered among the lowest performing 20% of schools in the Commonwealth (as defined in ESE’s current accountability system); and/or submit an application in full partnership that includes a school district, and a community-based organization(s) or other public or private organization. Additional competitive priority criterion and grant funding categories are established each year that align with state-level priorities and initiatives.</w:delText>
        </w:r>
      </w:del>
    </w:p>
    <w:p w14:paraId="57D5846D" w14:textId="77777777" w:rsidR="0063779A" w:rsidRPr="004D0C2A" w:rsidRDefault="0063779A" w:rsidP="004D0C2A">
      <w:pPr>
        <w:spacing w:after="0" w:line="240" w:lineRule="auto"/>
        <w:ind w:left="1440"/>
        <w:rPr>
          <w:rFonts w:asciiTheme="minorHAnsi" w:hAnsiTheme="minorHAnsi"/>
        </w:rPr>
      </w:pPr>
    </w:p>
    <w:p w14:paraId="57D5846E" w14:textId="3286D9CA" w:rsidR="0063779A" w:rsidRPr="004D0C2A" w:rsidRDefault="0063779A" w:rsidP="004D0C2A">
      <w:pPr>
        <w:spacing w:after="0" w:line="240" w:lineRule="auto"/>
        <w:ind w:left="1440"/>
        <w:rPr>
          <w:rFonts w:asciiTheme="minorHAnsi" w:hAnsiTheme="minorHAnsi"/>
        </w:rPr>
      </w:pPr>
      <w:r w:rsidRPr="004D0C2A">
        <w:rPr>
          <w:rFonts w:asciiTheme="minorHAnsi" w:hAnsiTheme="minorHAnsi"/>
        </w:rPr>
        <w:t>The Massachusetts Department of Elementary and Secondary Education (</w:t>
      </w:r>
      <w:ins w:id="7997" w:author="Author">
        <w:r w:rsidR="006428B5">
          <w:rPr>
            <w:rFonts w:asciiTheme="minorHAnsi" w:hAnsiTheme="minorHAnsi"/>
          </w:rPr>
          <w:t>D</w:t>
        </w:r>
      </w:ins>
      <w:r w:rsidRPr="004D0C2A">
        <w:rPr>
          <w:rFonts w:asciiTheme="minorHAnsi" w:hAnsiTheme="minorHAnsi"/>
        </w:rPr>
        <w:t xml:space="preserve">ESE) offers technical assistance (TA) for interested applicants each year prior to the grant application deadline. A community review team is recruited and trained to make recommendations for which applicants are awarded funding. </w:t>
      </w:r>
      <w:ins w:id="7998" w:author="Author">
        <w:r w:rsidR="006428B5">
          <w:rPr>
            <w:rFonts w:asciiTheme="minorHAnsi" w:hAnsiTheme="minorHAnsi"/>
          </w:rPr>
          <w:t>D</w:t>
        </w:r>
      </w:ins>
      <w:r w:rsidRPr="004D0C2A">
        <w:rPr>
          <w:rFonts w:asciiTheme="minorHAnsi" w:hAnsiTheme="minorHAnsi"/>
        </w:rPr>
        <w:t>ESE staff review applications for eligibility and compliance with grant requirements. Final grant awards are generally made each summer, with the goal of programs starting to provide services as soon as possible at the start of the new school year.</w:t>
      </w:r>
    </w:p>
    <w:p w14:paraId="57D5846F" w14:textId="77777777" w:rsidR="0063779A" w:rsidRPr="004D0C2A" w:rsidRDefault="0063779A" w:rsidP="004D0C2A">
      <w:pPr>
        <w:spacing w:after="0" w:line="240" w:lineRule="auto"/>
        <w:ind w:left="1440"/>
        <w:rPr>
          <w:rFonts w:asciiTheme="minorHAnsi" w:hAnsiTheme="minorHAnsi"/>
        </w:rPr>
      </w:pPr>
    </w:p>
    <w:p w14:paraId="75D1C2E1" w14:textId="7B0207D8" w:rsidR="00B42B2C" w:rsidRPr="00FA6144" w:rsidRDefault="0063779A" w:rsidP="00B42B2C">
      <w:pPr>
        <w:spacing w:after="0" w:line="240" w:lineRule="auto"/>
        <w:ind w:left="1440"/>
        <w:rPr>
          <w:ins w:id="7999" w:author="Author"/>
          <w:rFonts w:asciiTheme="minorHAnsi" w:hAnsiTheme="minorHAnsi" w:cstheme="minorHAnsi"/>
        </w:rPr>
      </w:pPr>
      <w:r w:rsidRPr="004D0C2A">
        <w:rPr>
          <w:rFonts w:asciiTheme="minorHAnsi" w:hAnsiTheme="minorHAnsi"/>
        </w:rPr>
        <w:t xml:space="preserve">Grants are </w:t>
      </w:r>
      <w:del w:id="8000" w:author="Author">
        <w:r w:rsidRPr="004D0C2A">
          <w:rPr>
            <w:rFonts w:asciiTheme="minorHAnsi" w:hAnsiTheme="minorHAnsi"/>
          </w:rPr>
          <w:delText xml:space="preserve">typically </w:delText>
        </w:r>
      </w:del>
      <w:r w:rsidRPr="004D0C2A">
        <w:rPr>
          <w:rFonts w:asciiTheme="minorHAnsi" w:hAnsiTheme="minorHAnsi"/>
        </w:rPr>
        <w:t xml:space="preserve">awarded for </w:t>
      </w:r>
      <w:del w:id="8001" w:author="Author">
        <w:r w:rsidRPr="004D0C2A">
          <w:rPr>
            <w:rFonts w:asciiTheme="minorHAnsi" w:hAnsiTheme="minorHAnsi"/>
          </w:rPr>
          <w:delText>three</w:delText>
        </w:r>
      </w:del>
      <w:ins w:id="8002" w:author="Author">
        <w:r w:rsidR="006428B5">
          <w:rPr>
            <w:rFonts w:asciiTheme="minorHAnsi" w:hAnsiTheme="minorHAnsi"/>
          </w:rPr>
          <w:t>five</w:t>
        </w:r>
      </w:ins>
      <w:r w:rsidRPr="004D0C2A">
        <w:rPr>
          <w:rFonts w:asciiTheme="minorHAnsi" w:hAnsiTheme="minorHAnsi"/>
        </w:rPr>
        <w:t>-years</w:t>
      </w:r>
      <w:ins w:id="8003" w:author="Author">
        <w:r w:rsidR="006428B5">
          <w:rPr>
            <w:rFonts w:asciiTheme="minorHAnsi" w:hAnsiTheme="minorHAnsi"/>
          </w:rPr>
          <w:t>.</w:t>
        </w:r>
        <w:r w:rsidR="00B42B2C">
          <w:rPr>
            <w:rFonts w:asciiTheme="minorHAnsi" w:hAnsiTheme="minorHAnsi"/>
          </w:rPr>
          <w:t xml:space="preserve"> </w:t>
        </w:r>
        <w:r w:rsidR="00B42B2C" w:rsidRPr="00FA6144">
          <w:rPr>
            <w:rFonts w:asciiTheme="minorHAnsi" w:hAnsiTheme="minorHAnsi" w:cstheme="minorHAnsi"/>
            <w:bCs/>
          </w:rPr>
          <w:t xml:space="preserve">Continued funding in years two and three </w:t>
        </w:r>
        <w:r w:rsidR="00B42B2C" w:rsidRPr="006344C9">
          <w:rPr>
            <w:rFonts w:asciiTheme="minorHAnsi" w:hAnsiTheme="minorHAnsi" w:cstheme="minorHAnsi"/>
            <w:bCs/>
          </w:rPr>
          <w:t>is</w:t>
        </w:r>
        <w:r w:rsidR="00B42B2C" w:rsidRPr="00FA6144">
          <w:rPr>
            <w:rFonts w:asciiTheme="minorHAnsi" w:hAnsiTheme="minorHAnsi" w:cstheme="minorHAnsi"/>
            <w:bCs/>
          </w:rPr>
          <w:t xml:space="preserve"> </w:t>
        </w:r>
        <w:r w:rsidR="0003669B">
          <w:rPr>
            <w:rFonts w:asciiTheme="minorHAnsi" w:hAnsiTheme="minorHAnsi" w:cstheme="minorHAnsi"/>
            <w:bCs/>
          </w:rPr>
          <w:t xml:space="preserve">pending appropriation and </w:t>
        </w:r>
        <w:r w:rsidR="00B42B2C" w:rsidRPr="00FA6144">
          <w:rPr>
            <w:rFonts w:asciiTheme="minorHAnsi" w:hAnsiTheme="minorHAnsi" w:cstheme="minorHAnsi"/>
            <w:bCs/>
          </w:rPr>
          <w:t xml:space="preserve">contingent upon implementation of grant-required activities and submission of a continuation </w:t>
        </w:r>
        <w:r w:rsidR="00B42B2C" w:rsidRPr="006344C9">
          <w:rPr>
            <w:rFonts w:asciiTheme="minorHAnsi" w:hAnsiTheme="minorHAnsi" w:cstheme="minorHAnsi"/>
            <w:bCs/>
          </w:rPr>
          <w:t>application that</w:t>
        </w:r>
        <w:r w:rsidR="00B42B2C" w:rsidRPr="00FA6144">
          <w:rPr>
            <w:rFonts w:asciiTheme="minorHAnsi" w:hAnsiTheme="minorHAnsi" w:cstheme="minorHAnsi"/>
            <w:bCs/>
          </w:rPr>
          <w:t xml:space="preserve"> demonstrates the following:</w:t>
        </w:r>
      </w:ins>
    </w:p>
    <w:p w14:paraId="0B2E1C71" w14:textId="797CFCB5" w:rsidR="00B42B2C" w:rsidRPr="00FA6144" w:rsidRDefault="00B42B2C" w:rsidP="00B42B2C">
      <w:pPr>
        <w:numPr>
          <w:ilvl w:val="0"/>
          <w:numId w:val="136"/>
        </w:numPr>
        <w:tabs>
          <w:tab w:val="clear" w:pos="720"/>
          <w:tab w:val="num" w:pos="1800"/>
        </w:tabs>
        <w:spacing w:before="120" w:after="0" w:line="240" w:lineRule="auto"/>
        <w:ind w:left="1710" w:hanging="270"/>
        <w:rPr>
          <w:ins w:id="8004" w:author="Author"/>
          <w:rFonts w:asciiTheme="minorHAnsi" w:hAnsiTheme="minorHAnsi" w:cstheme="minorHAnsi"/>
          <w:bCs/>
        </w:rPr>
      </w:pPr>
      <w:ins w:id="8005" w:author="Author">
        <w:r w:rsidRPr="00FA6144">
          <w:rPr>
            <w:rFonts w:asciiTheme="minorHAnsi" w:hAnsiTheme="minorHAnsi" w:cstheme="minorHAnsi"/>
            <w:bCs/>
          </w:rPr>
          <w:t xml:space="preserve">the ability to use data to inform and support continuous </w:t>
        </w:r>
        <w:r w:rsidRPr="006344C9">
          <w:rPr>
            <w:rFonts w:asciiTheme="minorHAnsi" w:hAnsiTheme="minorHAnsi" w:cstheme="minorHAnsi"/>
            <w:bCs/>
          </w:rPr>
          <w:t>improvement</w:t>
        </w:r>
        <w:r w:rsidR="005915AA">
          <w:rPr>
            <w:rFonts w:asciiTheme="minorHAnsi" w:hAnsiTheme="minorHAnsi" w:cstheme="minorHAnsi"/>
            <w:bCs/>
          </w:rPr>
          <w:t>;</w:t>
        </w:r>
      </w:ins>
    </w:p>
    <w:p w14:paraId="0305C158" w14:textId="77777777" w:rsidR="00B42B2C" w:rsidRPr="00FA6144" w:rsidRDefault="00B42B2C" w:rsidP="00B42B2C">
      <w:pPr>
        <w:numPr>
          <w:ilvl w:val="0"/>
          <w:numId w:val="136"/>
        </w:numPr>
        <w:tabs>
          <w:tab w:val="clear" w:pos="720"/>
          <w:tab w:val="num" w:pos="1800"/>
        </w:tabs>
        <w:spacing w:before="120" w:after="0" w:line="240" w:lineRule="auto"/>
        <w:ind w:left="1710" w:hanging="270"/>
        <w:rPr>
          <w:ins w:id="8006" w:author="Author"/>
          <w:rFonts w:asciiTheme="minorHAnsi" w:hAnsiTheme="minorHAnsi" w:cstheme="minorHAnsi"/>
          <w:bCs/>
        </w:rPr>
      </w:pPr>
      <w:ins w:id="8007" w:author="Author">
        <w:r w:rsidRPr="00FA6144">
          <w:rPr>
            <w:rFonts w:asciiTheme="minorHAnsi" w:hAnsiTheme="minorHAnsi" w:cstheme="minorHAnsi"/>
            <w:bCs/>
          </w:rPr>
          <w:t>maintenance of grant-funded program attendance levels (for OST and summer programming); and</w:t>
        </w:r>
      </w:ins>
    </w:p>
    <w:p w14:paraId="0ED6F97B" w14:textId="77777777" w:rsidR="00B42B2C" w:rsidRPr="006344C9" w:rsidRDefault="00B42B2C" w:rsidP="00B42B2C">
      <w:pPr>
        <w:numPr>
          <w:ilvl w:val="0"/>
          <w:numId w:val="136"/>
        </w:numPr>
        <w:tabs>
          <w:tab w:val="clear" w:pos="720"/>
          <w:tab w:val="num" w:pos="1800"/>
        </w:tabs>
        <w:spacing w:before="120" w:after="0" w:line="240" w:lineRule="auto"/>
        <w:ind w:left="1710" w:hanging="270"/>
        <w:rPr>
          <w:ins w:id="8008" w:author="Author"/>
          <w:rFonts w:asciiTheme="minorHAnsi" w:hAnsiTheme="minorHAnsi" w:cstheme="minorHAnsi"/>
          <w:bCs/>
        </w:rPr>
      </w:pPr>
      <w:ins w:id="8009" w:author="Author">
        <w:r w:rsidRPr="00FA6144">
          <w:rPr>
            <w:rFonts w:asciiTheme="minorHAnsi" w:hAnsiTheme="minorHAnsi" w:cstheme="minorHAnsi"/>
            <w:bCs/>
          </w:rPr>
          <w:t xml:space="preserve">annual submission of required information </w:t>
        </w:r>
        <w:r w:rsidRPr="006344C9">
          <w:rPr>
            <w:rFonts w:asciiTheme="minorHAnsi" w:hAnsiTheme="minorHAnsi" w:cstheme="minorHAnsi"/>
            <w:bCs/>
          </w:rPr>
          <w:t xml:space="preserve">and data. </w:t>
        </w:r>
      </w:ins>
    </w:p>
    <w:p w14:paraId="682D931D" w14:textId="486982B1" w:rsidR="00B42B2C" w:rsidRPr="00FA6144" w:rsidRDefault="00B42B2C" w:rsidP="00B42B2C">
      <w:pPr>
        <w:spacing w:before="120" w:after="0" w:line="240" w:lineRule="auto"/>
        <w:ind w:left="1440"/>
        <w:rPr>
          <w:ins w:id="8010" w:author="Author"/>
          <w:rFonts w:asciiTheme="minorHAnsi" w:hAnsiTheme="minorHAnsi" w:cstheme="minorHAnsi"/>
          <w:bCs/>
        </w:rPr>
      </w:pPr>
      <w:ins w:id="8011" w:author="Author">
        <w:r w:rsidRPr="00FA6144">
          <w:rPr>
            <w:rFonts w:asciiTheme="minorHAnsi" w:hAnsiTheme="minorHAnsi" w:cstheme="minorHAnsi"/>
            <w:bCs/>
          </w:rPr>
          <w:t xml:space="preserve">In years four and five grantees </w:t>
        </w:r>
        <w:r w:rsidRPr="006344C9">
          <w:rPr>
            <w:rFonts w:asciiTheme="minorHAnsi" w:hAnsiTheme="minorHAnsi" w:cstheme="minorHAnsi"/>
            <w:bCs/>
          </w:rPr>
          <w:t>are</w:t>
        </w:r>
        <w:r w:rsidRPr="00FA6144">
          <w:rPr>
            <w:rFonts w:asciiTheme="minorHAnsi" w:hAnsiTheme="minorHAnsi" w:cstheme="minorHAnsi"/>
            <w:bCs/>
          </w:rPr>
          <w:t xml:space="preserve"> eligible to receive an estimated 95% (per year) of their original grant award amount. </w:t>
        </w:r>
        <w:del w:id="8012" w:author="Author">
          <w:r w:rsidRPr="00FA6144" w:rsidDel="007430C9">
            <w:rPr>
              <w:rFonts w:asciiTheme="minorHAnsi" w:hAnsiTheme="minorHAnsi" w:cstheme="minorHAnsi"/>
              <w:bCs/>
            </w:rPr>
            <w:delText xml:space="preserve"> </w:delText>
          </w:r>
        </w:del>
        <w:r w:rsidRPr="00FA6144">
          <w:rPr>
            <w:rFonts w:asciiTheme="minorHAnsi" w:hAnsiTheme="minorHAnsi" w:cstheme="minorHAnsi"/>
            <w:bCs/>
          </w:rPr>
          <w:t xml:space="preserve">Continued funding </w:t>
        </w:r>
        <w:r w:rsidR="005915AA">
          <w:rPr>
            <w:rFonts w:asciiTheme="minorHAnsi" w:hAnsiTheme="minorHAnsi" w:cstheme="minorHAnsi"/>
            <w:bCs/>
          </w:rPr>
          <w:t>is</w:t>
        </w:r>
        <w:r w:rsidRPr="00FA6144">
          <w:rPr>
            <w:rFonts w:asciiTheme="minorHAnsi" w:hAnsiTheme="minorHAnsi" w:cstheme="minorHAnsi"/>
            <w:bCs/>
          </w:rPr>
          <w:t xml:space="preserve"> contingent upon meeting the above noted requirements along with:</w:t>
        </w:r>
      </w:ins>
    </w:p>
    <w:p w14:paraId="3771AF8E" w14:textId="77777777" w:rsidR="00B42B2C" w:rsidRPr="00FA6144" w:rsidRDefault="00B42B2C" w:rsidP="00B42B2C">
      <w:pPr>
        <w:pStyle w:val="ListParagraph"/>
        <w:widowControl w:val="0"/>
        <w:numPr>
          <w:ilvl w:val="0"/>
          <w:numId w:val="137"/>
        </w:numPr>
        <w:tabs>
          <w:tab w:val="clear" w:pos="720"/>
          <w:tab w:val="num" w:pos="1800"/>
        </w:tabs>
        <w:spacing w:before="120" w:after="0" w:line="240" w:lineRule="auto"/>
        <w:ind w:left="1710" w:hanging="270"/>
        <w:contextualSpacing w:val="0"/>
        <w:rPr>
          <w:ins w:id="8013" w:author="Author"/>
          <w:rFonts w:asciiTheme="minorHAnsi" w:hAnsiTheme="minorHAnsi" w:cstheme="minorHAnsi"/>
          <w:bCs/>
        </w:rPr>
      </w:pPr>
      <w:ins w:id="8014" w:author="Author">
        <w:r w:rsidRPr="00FA6144">
          <w:rPr>
            <w:rFonts w:asciiTheme="minorHAnsi" w:hAnsiTheme="minorHAnsi" w:cstheme="minorHAnsi"/>
            <w:bCs/>
          </w:rPr>
          <w:t>evidence that the grantee, at a reduced funding level, is able to continue to maintain and sustain the same program attendance levels and program offerings;</w:t>
        </w:r>
      </w:ins>
    </w:p>
    <w:p w14:paraId="1F68A345" w14:textId="77777777" w:rsidR="00B42B2C" w:rsidRPr="00FA6144" w:rsidRDefault="00B42B2C" w:rsidP="00B42B2C">
      <w:pPr>
        <w:pStyle w:val="ListParagraph"/>
        <w:widowControl w:val="0"/>
        <w:numPr>
          <w:ilvl w:val="0"/>
          <w:numId w:val="137"/>
        </w:numPr>
        <w:tabs>
          <w:tab w:val="clear" w:pos="720"/>
          <w:tab w:val="num" w:pos="1800"/>
        </w:tabs>
        <w:spacing w:before="120" w:after="0" w:line="240" w:lineRule="auto"/>
        <w:ind w:left="1710" w:hanging="270"/>
        <w:contextualSpacing w:val="0"/>
        <w:rPr>
          <w:ins w:id="8015" w:author="Author"/>
          <w:rFonts w:asciiTheme="minorHAnsi" w:hAnsiTheme="minorHAnsi" w:cstheme="minorHAnsi"/>
          <w:bCs/>
        </w:rPr>
      </w:pPr>
      <w:ins w:id="8016" w:author="Author">
        <w:r w:rsidRPr="00FA6144">
          <w:rPr>
            <w:rFonts w:asciiTheme="minorHAnsi" w:hAnsiTheme="minorHAnsi" w:cstheme="minorHAnsi"/>
            <w:bCs/>
          </w:rPr>
          <w:t xml:space="preserve">evidence that the grantee is working toward sustaining programming beyond the grant period; and </w:t>
        </w:r>
      </w:ins>
    </w:p>
    <w:p w14:paraId="0C4C48E3" w14:textId="77777777" w:rsidR="00B42B2C" w:rsidRPr="00FA6144" w:rsidRDefault="00B42B2C" w:rsidP="00B42B2C">
      <w:pPr>
        <w:pStyle w:val="ListParagraph"/>
        <w:widowControl w:val="0"/>
        <w:numPr>
          <w:ilvl w:val="0"/>
          <w:numId w:val="137"/>
        </w:numPr>
        <w:tabs>
          <w:tab w:val="clear" w:pos="720"/>
          <w:tab w:val="num" w:pos="1800"/>
        </w:tabs>
        <w:spacing w:before="120" w:after="0" w:line="240" w:lineRule="auto"/>
        <w:ind w:left="1710" w:hanging="270"/>
        <w:contextualSpacing w:val="0"/>
        <w:rPr>
          <w:ins w:id="8017" w:author="Author"/>
          <w:rFonts w:asciiTheme="minorHAnsi" w:hAnsiTheme="minorHAnsi" w:cstheme="minorHAnsi"/>
          <w:bCs/>
        </w:rPr>
      </w:pPr>
      <w:ins w:id="8018" w:author="Author">
        <w:r w:rsidRPr="00FA6144">
          <w:rPr>
            <w:rFonts w:asciiTheme="minorHAnsi" w:hAnsiTheme="minorHAnsi" w:cstheme="minorHAnsi"/>
            <w:bCs/>
          </w:rPr>
          <w:t xml:space="preserve">Department completion of a risk assessment demonstrating that grant requirements have been, on average, met or exceeded across the previous years of funding during this grant cycle. </w:t>
        </w:r>
      </w:ins>
    </w:p>
    <w:p w14:paraId="57D58470" w14:textId="2C066267" w:rsidR="0063779A" w:rsidRPr="004D0C2A" w:rsidRDefault="0063779A" w:rsidP="004D0C2A">
      <w:pPr>
        <w:spacing w:after="0" w:line="240" w:lineRule="auto"/>
        <w:ind w:left="1440"/>
        <w:rPr>
          <w:rFonts w:asciiTheme="minorHAnsi" w:hAnsiTheme="minorHAnsi"/>
        </w:rPr>
      </w:pPr>
      <w:del w:id="8019" w:author="Author">
        <w:r w:rsidRPr="004D0C2A">
          <w:rPr>
            <w:rFonts w:asciiTheme="minorHAnsi" w:hAnsiTheme="minorHAnsi"/>
          </w:rPr>
          <w:delText>, pending appropriation and successful implementation of programming and submission of required program reporting.</w:delText>
        </w:r>
      </w:del>
      <w:r w:rsidRPr="004D0C2A">
        <w:rPr>
          <w:rFonts w:asciiTheme="minorHAnsi" w:hAnsiTheme="minorHAnsi"/>
        </w:rPr>
        <w:t xml:space="preserve"> Substantial training and technical assistance systems have been developed to support subgrantees and </w:t>
      </w:r>
      <w:ins w:id="8020" w:author="Author">
        <w:r w:rsidR="009C4F95">
          <w:rPr>
            <w:rFonts w:asciiTheme="minorHAnsi" w:hAnsiTheme="minorHAnsi"/>
          </w:rPr>
          <w:t>D</w:t>
        </w:r>
      </w:ins>
      <w:r w:rsidRPr="004D0C2A">
        <w:rPr>
          <w:rFonts w:asciiTheme="minorHAnsi" w:hAnsiTheme="minorHAnsi"/>
        </w:rPr>
        <w:t>ESE’s overarching priorities for additional learning time. Offerings include</w:t>
      </w:r>
      <w:del w:id="8021" w:author="Author">
        <w:r w:rsidRPr="004D0C2A">
          <w:rPr>
            <w:rFonts w:asciiTheme="minorHAnsi" w:hAnsiTheme="minorHAnsi"/>
          </w:rPr>
          <w:delText>:</w:delText>
        </w:r>
      </w:del>
      <w:r w:rsidRPr="004D0C2A">
        <w:rPr>
          <w:rFonts w:asciiTheme="minorHAnsi" w:hAnsiTheme="minorHAnsi"/>
        </w:rPr>
        <w:t xml:space="preserve"> professional development and technical assistance (provided by highly qualified internal staff and outside consultants</w:t>
      </w:r>
      <w:ins w:id="8022" w:author="Author">
        <w:r w:rsidR="00140079">
          <w:rPr>
            <w:rFonts w:asciiTheme="minorHAnsi" w:hAnsiTheme="minorHAnsi"/>
          </w:rPr>
          <w:t xml:space="preserve"> and contractors</w:t>
        </w:r>
      </w:ins>
      <w:r w:rsidRPr="004D0C2A">
        <w:rPr>
          <w:rFonts w:asciiTheme="minorHAnsi" w:hAnsiTheme="minorHAnsi"/>
        </w:rPr>
        <w:t>), regional networks, professional learning communities, and peer mentoring.</w:t>
      </w:r>
    </w:p>
    <w:p w14:paraId="57D58471" w14:textId="77777777" w:rsidR="0063779A" w:rsidRPr="004D0C2A" w:rsidRDefault="0063779A" w:rsidP="004D0C2A">
      <w:pPr>
        <w:spacing w:after="0" w:line="240" w:lineRule="auto"/>
        <w:ind w:left="1440"/>
        <w:rPr>
          <w:rFonts w:asciiTheme="minorHAnsi" w:hAnsiTheme="minorHAnsi"/>
        </w:rPr>
      </w:pPr>
    </w:p>
    <w:p w14:paraId="57D58472" w14:textId="2B0F922B" w:rsidR="00E81DAA" w:rsidRPr="004D0C2A" w:rsidRDefault="009C4F95" w:rsidP="004D0C2A">
      <w:pPr>
        <w:spacing w:after="0" w:line="240" w:lineRule="auto"/>
        <w:ind w:left="1440"/>
        <w:rPr>
          <w:rFonts w:ascii="Times New Roman" w:hAnsi="Times New Roman"/>
        </w:rPr>
      </w:pPr>
      <w:ins w:id="8023" w:author="Author">
        <w:r>
          <w:rPr>
            <w:rFonts w:asciiTheme="minorHAnsi" w:hAnsiTheme="minorHAnsi"/>
          </w:rPr>
          <w:t>D</w:t>
        </w:r>
      </w:ins>
      <w:r w:rsidR="0063779A" w:rsidRPr="004D0C2A">
        <w:rPr>
          <w:rFonts w:asciiTheme="minorHAnsi" w:hAnsiTheme="minorHAnsi"/>
        </w:rPr>
        <w:t xml:space="preserve">ESE provides an opportunity for subgrantees that are in their final year of </w:t>
      </w:r>
      <w:del w:id="8024" w:author="Author">
        <w:r w:rsidR="0063779A" w:rsidRPr="004D0C2A">
          <w:rPr>
            <w:rFonts w:asciiTheme="minorHAnsi" w:hAnsiTheme="minorHAnsi"/>
          </w:rPr>
          <w:delText>a three-year</w:delText>
        </w:r>
      </w:del>
      <w:ins w:id="8025" w:author="Author">
        <w:r w:rsidR="00140079">
          <w:rPr>
            <w:rFonts w:asciiTheme="minorHAnsi" w:hAnsiTheme="minorHAnsi"/>
          </w:rPr>
          <w:t>their</w:t>
        </w:r>
      </w:ins>
      <w:r w:rsidR="0063779A" w:rsidRPr="004D0C2A">
        <w:rPr>
          <w:rFonts w:asciiTheme="minorHAnsi" w:hAnsiTheme="minorHAnsi"/>
        </w:rPr>
        <w:t xml:space="preserve"> funding cycle to apply to receive a subsequent three-year grant through a competitive Exemplary Grant process. Exemplary applicants must demonstrate continuous program improvement through data, a</w:t>
      </w:r>
      <w:ins w:id="8026" w:author="Author">
        <w:r w:rsidR="00DF5965">
          <w:rPr>
            <w:rFonts w:asciiTheme="minorHAnsi" w:hAnsiTheme="minorHAnsi"/>
          </w:rPr>
          <w:t>n evaluative</w:t>
        </w:r>
      </w:ins>
      <w:r w:rsidR="0063779A" w:rsidRPr="004D0C2A">
        <w:rPr>
          <w:rFonts w:asciiTheme="minorHAnsi" w:hAnsiTheme="minorHAnsi"/>
        </w:rPr>
        <w:t xml:space="preserve"> site visit</w:t>
      </w:r>
      <w:ins w:id="8027" w:author="Author">
        <w:r w:rsidR="00DF5965">
          <w:rPr>
            <w:rFonts w:asciiTheme="minorHAnsi" w:hAnsiTheme="minorHAnsi"/>
          </w:rPr>
          <w:t>,</w:t>
        </w:r>
      </w:ins>
      <w:r w:rsidR="0063779A" w:rsidRPr="004D0C2A">
        <w:rPr>
          <w:rFonts w:asciiTheme="minorHAnsi" w:hAnsiTheme="minorHAnsi"/>
        </w:rPr>
        <w:t xml:space="preserve"> and an application process</w:t>
      </w:r>
      <w:ins w:id="8028" w:author="Author">
        <w:r w:rsidR="00BC78EA">
          <w:rPr>
            <w:rFonts w:asciiTheme="minorHAnsi" w:hAnsiTheme="minorHAnsi"/>
          </w:rPr>
          <w:t xml:space="preserve"> </w:t>
        </w:r>
      </w:ins>
      <w:del w:id="8029" w:author="Author">
        <w:r w:rsidR="0063779A" w:rsidRPr="004D0C2A">
          <w:rPr>
            <w:rFonts w:asciiTheme="minorHAnsi" w:hAnsiTheme="minorHAnsi"/>
          </w:rPr>
          <w:delText>, as well as through subgrantee staff’s ability</w:delText>
        </w:r>
      </w:del>
      <w:ins w:id="8030" w:author="Author">
        <w:r w:rsidR="00C25653">
          <w:rPr>
            <w:rFonts w:asciiTheme="minorHAnsi" w:hAnsiTheme="minorHAnsi"/>
          </w:rPr>
          <w:t>that demonstrates the applicant</w:t>
        </w:r>
        <w:r w:rsidR="00216136">
          <w:rPr>
            <w:rFonts w:asciiTheme="minorHAnsi" w:hAnsiTheme="minorHAnsi"/>
          </w:rPr>
          <w:t>’s</w:t>
        </w:r>
        <w:r w:rsidR="00C25653">
          <w:rPr>
            <w:rFonts w:asciiTheme="minorHAnsi" w:hAnsiTheme="minorHAnsi"/>
          </w:rPr>
          <w:t xml:space="preserve"> </w:t>
        </w:r>
        <w:del w:id="8031" w:author="Author">
          <w:r w:rsidR="00C25653" w:rsidDel="00216136">
            <w:rPr>
              <w:rFonts w:asciiTheme="minorHAnsi" w:hAnsiTheme="minorHAnsi"/>
            </w:rPr>
            <w:delText xml:space="preserve">sites </w:delText>
          </w:r>
          <w:r w:rsidR="00C25653" w:rsidDel="00BC78EA">
            <w:rPr>
              <w:rFonts w:asciiTheme="minorHAnsi" w:hAnsiTheme="minorHAnsi"/>
            </w:rPr>
            <w:delText>abitility</w:delText>
          </w:r>
        </w:del>
        <w:r w:rsidR="00BC78EA">
          <w:rPr>
            <w:rFonts w:asciiTheme="minorHAnsi" w:hAnsiTheme="minorHAnsi"/>
          </w:rPr>
          <w:t>ability</w:t>
        </w:r>
      </w:ins>
      <w:r w:rsidR="0063779A" w:rsidRPr="004D0C2A">
        <w:rPr>
          <w:rFonts w:asciiTheme="minorHAnsi" w:hAnsiTheme="minorHAnsi"/>
        </w:rPr>
        <w:t xml:space="preserve"> to serve as a resource and mentor for new and other existing MA 21st CCLC and OST programs in the Commonwealth.</w:t>
      </w:r>
      <w:r w:rsidR="00E81DAA" w:rsidRPr="004D0C2A">
        <w:rPr>
          <w:rFonts w:ascii="Times New Roman" w:hAnsi="Times New Roman"/>
        </w:rPr>
        <w:br/>
      </w:r>
    </w:p>
    <w:p w14:paraId="57D58473" w14:textId="77777777" w:rsidR="00E81DAA" w:rsidRPr="00956ACF" w:rsidRDefault="004D2660" w:rsidP="00CB1E1F">
      <w:pPr>
        <w:pStyle w:val="ListParagraph"/>
        <w:numPr>
          <w:ilvl w:val="0"/>
          <w:numId w:val="24"/>
        </w:numPr>
        <w:spacing w:after="0" w:line="240" w:lineRule="auto"/>
        <w:rPr>
          <w:rFonts w:ascii="Times New Roman" w:hAnsi="Times New Roman"/>
        </w:rPr>
      </w:pPr>
      <w:r w:rsidRPr="00956ACF">
        <w:rPr>
          <w:rFonts w:ascii="Times New Roman" w:hAnsi="Times New Roman"/>
          <w:b/>
        </w:rPr>
        <w:t>Title V, Part B, Subpart 2</w:t>
      </w:r>
      <w:r w:rsidR="000F0F7E" w:rsidRPr="00956ACF">
        <w:rPr>
          <w:rFonts w:ascii="Times New Roman" w:hAnsi="Times New Roman"/>
          <w:b/>
        </w:rPr>
        <w:t xml:space="preserve">: Rural and Low-Income School </w:t>
      </w:r>
      <w:r w:rsidR="006B3614" w:rsidRPr="00956ACF">
        <w:rPr>
          <w:rFonts w:ascii="Times New Roman" w:hAnsi="Times New Roman"/>
          <w:b/>
        </w:rPr>
        <w:t>Program</w:t>
      </w:r>
      <w:r w:rsidR="00E81DAA" w:rsidRPr="00956ACF">
        <w:rPr>
          <w:rFonts w:ascii="Times New Roman" w:hAnsi="Times New Roman"/>
          <w:b/>
        </w:rPr>
        <w:t>.</w:t>
      </w:r>
    </w:p>
    <w:p w14:paraId="57D58474" w14:textId="77777777" w:rsidR="00E50E8B" w:rsidRPr="00156BA9" w:rsidRDefault="00BB322E" w:rsidP="00CB1E1F">
      <w:pPr>
        <w:pStyle w:val="ListParagraph"/>
        <w:numPr>
          <w:ilvl w:val="1"/>
          <w:numId w:val="24"/>
        </w:numPr>
        <w:spacing w:after="0" w:line="240" w:lineRule="auto"/>
        <w:rPr>
          <w:rFonts w:ascii="Times New Roman" w:hAnsi="Times New Roman"/>
        </w:rPr>
      </w:pPr>
      <w:r w:rsidRPr="00956ACF">
        <w:rPr>
          <w:rFonts w:ascii="Times New Roman" w:hAnsi="Times New Roman"/>
        </w:rPr>
        <w:t>Provide the SEA</w:t>
      </w:r>
      <w:r w:rsidR="004D2660" w:rsidRPr="00956ACF">
        <w:rPr>
          <w:rFonts w:ascii="Times New Roman" w:hAnsi="Times New Roman"/>
        </w:rPr>
        <w:t>’s specific measurable program objectives and outcomes r</w:t>
      </w:r>
      <w:r w:rsidRPr="00956ACF">
        <w:rPr>
          <w:rFonts w:ascii="Times New Roman" w:hAnsi="Times New Roman"/>
        </w:rPr>
        <w:t>elated to activities under the Rural and Low-Income School P</w:t>
      </w:r>
      <w:r w:rsidR="004D2660" w:rsidRPr="00956ACF">
        <w:rPr>
          <w:rFonts w:ascii="Times New Roman" w:hAnsi="Times New Roman"/>
        </w:rPr>
        <w:t>rogram</w:t>
      </w:r>
      <w:r w:rsidRPr="00956ACF">
        <w:rPr>
          <w:rFonts w:ascii="Times New Roman" w:hAnsi="Times New Roman"/>
        </w:rPr>
        <w:t>, if applicable</w:t>
      </w:r>
      <w:r w:rsidR="004D2660" w:rsidRPr="00956ACF">
        <w:rPr>
          <w:rFonts w:ascii="Times New Roman" w:hAnsi="Times New Roman"/>
        </w:rPr>
        <w:t>.</w:t>
      </w:r>
      <w:r w:rsidR="004D2660" w:rsidRPr="00956ACF">
        <w:rPr>
          <w:rFonts w:ascii="Times New Roman" w:hAnsi="Times New Roman"/>
          <w:u w:val="single"/>
        </w:rPr>
        <w:t xml:space="preserve"> </w:t>
      </w:r>
      <w:r w:rsidR="00E81DAA" w:rsidRPr="00956ACF">
        <w:rPr>
          <w:rFonts w:ascii="Times New Roman" w:hAnsi="Times New Roman"/>
        </w:rPr>
        <w:br/>
      </w:r>
    </w:p>
    <w:p w14:paraId="57D58475" w14:textId="77777777" w:rsidR="00156BA9" w:rsidRPr="00156BA9" w:rsidRDefault="00156BA9" w:rsidP="00156BA9">
      <w:pPr>
        <w:spacing w:after="0" w:line="240" w:lineRule="auto"/>
        <w:ind w:left="1440"/>
        <w:rPr>
          <w:rFonts w:asciiTheme="minorHAnsi" w:hAnsiTheme="minorHAnsi"/>
          <w:b/>
        </w:rPr>
      </w:pPr>
      <w:r w:rsidRPr="00156BA9">
        <w:rPr>
          <w:rFonts w:asciiTheme="minorHAnsi" w:hAnsiTheme="minorHAnsi"/>
          <w:b/>
        </w:rPr>
        <w:t>Background</w:t>
      </w:r>
    </w:p>
    <w:p w14:paraId="57D58476" w14:textId="67A032C3" w:rsidR="00156BA9" w:rsidRPr="00156BA9" w:rsidRDefault="00156BA9" w:rsidP="00156BA9">
      <w:pPr>
        <w:spacing w:after="0" w:line="240" w:lineRule="auto"/>
        <w:ind w:left="1440"/>
        <w:rPr>
          <w:rFonts w:asciiTheme="minorHAnsi" w:hAnsiTheme="minorHAnsi"/>
        </w:rPr>
      </w:pPr>
      <w:r w:rsidRPr="00156BA9">
        <w:rPr>
          <w:rFonts w:asciiTheme="minorHAnsi" w:hAnsiTheme="minorHAnsi"/>
        </w:rPr>
        <w:t xml:space="preserve">The goal of Massachusetts’ public education system for preschool through grade 12 is to prepare all students for success after high school. </w:t>
      </w:r>
      <w:del w:id="8032" w:author="Author">
        <w:r w:rsidRPr="00156BA9">
          <w:rPr>
            <w:rFonts w:asciiTheme="minorHAnsi" w:hAnsiTheme="minorHAnsi"/>
          </w:rPr>
          <w:delText>ESE</w:delText>
        </w:r>
      </w:del>
      <w:ins w:id="8033" w:author="Author">
        <w:r w:rsidR="00243028">
          <w:rPr>
            <w:rFonts w:asciiTheme="minorHAnsi" w:hAnsiTheme="minorHAnsi"/>
          </w:rPr>
          <w:t>DESE</w:t>
        </w:r>
      </w:ins>
      <w:r w:rsidRPr="00156BA9">
        <w:rPr>
          <w:rFonts w:asciiTheme="minorHAnsi" w:hAnsiTheme="minorHAnsi"/>
        </w:rPr>
        <w:t xml:space="preserve"> has identified five primary strategies that support this goal:</w:t>
      </w:r>
    </w:p>
    <w:p w14:paraId="57D58477" w14:textId="77777777" w:rsidR="00156BA9" w:rsidRPr="00156BA9" w:rsidRDefault="00156BA9" w:rsidP="00156BA9">
      <w:pPr>
        <w:pStyle w:val="ListParagraph"/>
        <w:numPr>
          <w:ilvl w:val="0"/>
          <w:numId w:val="30"/>
        </w:numPr>
        <w:spacing w:after="0" w:line="240" w:lineRule="auto"/>
        <w:ind w:left="1980"/>
        <w:rPr>
          <w:rFonts w:asciiTheme="minorHAnsi" w:hAnsiTheme="minorHAnsi"/>
        </w:rPr>
      </w:pPr>
      <w:r w:rsidRPr="00156BA9">
        <w:rPr>
          <w:rFonts w:asciiTheme="minorHAnsi" w:hAnsiTheme="minorHAnsi"/>
        </w:rPr>
        <w:t>Strengthen standards, curriculum, instruction, and assessment</w:t>
      </w:r>
    </w:p>
    <w:p w14:paraId="57D58478" w14:textId="17B0C0C1" w:rsidR="00156BA9" w:rsidRPr="00156BA9" w:rsidRDefault="00156BA9" w:rsidP="00156BA9">
      <w:pPr>
        <w:pStyle w:val="ListParagraph"/>
        <w:numPr>
          <w:ilvl w:val="0"/>
          <w:numId w:val="30"/>
        </w:numPr>
        <w:spacing w:after="0" w:line="240" w:lineRule="auto"/>
        <w:ind w:left="1980"/>
        <w:rPr>
          <w:rFonts w:asciiTheme="minorHAnsi" w:hAnsiTheme="minorHAnsi"/>
        </w:rPr>
      </w:pPr>
      <w:r w:rsidRPr="00156BA9">
        <w:rPr>
          <w:rFonts w:asciiTheme="minorHAnsi" w:hAnsiTheme="minorHAnsi"/>
        </w:rPr>
        <w:t xml:space="preserve">Promote educator </w:t>
      </w:r>
      <w:del w:id="8034" w:author="Author">
        <w:r w:rsidRPr="00156BA9">
          <w:rPr>
            <w:rFonts w:asciiTheme="minorHAnsi" w:hAnsiTheme="minorHAnsi"/>
          </w:rPr>
          <w:delText>development</w:delText>
        </w:r>
      </w:del>
      <w:ins w:id="8035" w:author="Author">
        <w:r w:rsidR="268880D2" w:rsidRPr="4F3871B9">
          <w:rPr>
            <w:rFonts w:asciiTheme="minorHAnsi" w:hAnsiTheme="minorHAnsi"/>
          </w:rPr>
          <w:t>effectiveness</w:t>
        </w:r>
      </w:ins>
    </w:p>
    <w:p w14:paraId="57D58479" w14:textId="77777777" w:rsidR="00156BA9" w:rsidRPr="00156BA9" w:rsidRDefault="00156BA9" w:rsidP="00156BA9">
      <w:pPr>
        <w:pStyle w:val="ListParagraph"/>
        <w:numPr>
          <w:ilvl w:val="0"/>
          <w:numId w:val="30"/>
        </w:numPr>
        <w:spacing w:after="0" w:line="240" w:lineRule="auto"/>
        <w:ind w:left="1980"/>
        <w:rPr>
          <w:rFonts w:asciiTheme="minorHAnsi" w:hAnsiTheme="minorHAnsi"/>
        </w:rPr>
      </w:pPr>
      <w:r w:rsidRPr="00156BA9">
        <w:rPr>
          <w:rFonts w:asciiTheme="minorHAnsi" w:hAnsiTheme="minorHAnsi"/>
        </w:rPr>
        <w:t>Support social-emotional learning, health, and safety</w:t>
      </w:r>
    </w:p>
    <w:p w14:paraId="57D5847A" w14:textId="77777777" w:rsidR="00156BA9" w:rsidRPr="00156BA9" w:rsidRDefault="00156BA9" w:rsidP="00156BA9">
      <w:pPr>
        <w:pStyle w:val="ListParagraph"/>
        <w:numPr>
          <w:ilvl w:val="0"/>
          <w:numId w:val="30"/>
        </w:numPr>
        <w:spacing w:after="0" w:line="240" w:lineRule="auto"/>
        <w:ind w:left="1980"/>
        <w:rPr>
          <w:rFonts w:asciiTheme="minorHAnsi" w:hAnsiTheme="minorHAnsi"/>
        </w:rPr>
      </w:pPr>
      <w:r w:rsidRPr="00156BA9">
        <w:rPr>
          <w:rFonts w:asciiTheme="minorHAnsi" w:hAnsiTheme="minorHAnsi"/>
        </w:rPr>
        <w:t>Turn around the lowest performing districts and schools</w:t>
      </w:r>
    </w:p>
    <w:p w14:paraId="57D5847B" w14:textId="5C979ED5" w:rsidR="00156BA9" w:rsidRPr="00156BA9" w:rsidRDefault="00156BA9" w:rsidP="00156BA9">
      <w:pPr>
        <w:pStyle w:val="ListParagraph"/>
        <w:numPr>
          <w:ilvl w:val="0"/>
          <w:numId w:val="30"/>
        </w:numPr>
        <w:spacing w:after="0" w:line="240" w:lineRule="auto"/>
        <w:ind w:left="1980"/>
        <w:rPr>
          <w:rFonts w:asciiTheme="minorHAnsi" w:hAnsiTheme="minorHAnsi"/>
        </w:rPr>
      </w:pPr>
      <w:del w:id="8036" w:author="Author">
        <w:r w:rsidRPr="00156BA9">
          <w:rPr>
            <w:rFonts w:asciiTheme="minorHAnsi" w:hAnsiTheme="minorHAnsi"/>
          </w:rPr>
          <w:delText>Use</w:delText>
        </w:r>
        <w:r w:rsidRPr="00156BA9">
          <w:delText xml:space="preserve"> </w:delText>
        </w:r>
        <w:r w:rsidRPr="00156BA9">
          <w:rPr>
            <w:rFonts w:asciiTheme="minorHAnsi" w:hAnsiTheme="minorHAnsi"/>
          </w:rPr>
          <w:delText>technology and data to support student learning</w:delText>
        </w:r>
      </w:del>
      <w:ins w:id="8037" w:author="Author">
        <w:r w:rsidR="54FAE412" w:rsidRPr="4F3871B9">
          <w:rPr>
            <w:rFonts w:asciiTheme="minorHAnsi" w:hAnsiTheme="minorHAnsi"/>
          </w:rPr>
          <w:t>Enhance resource allocation and data use</w:t>
        </w:r>
      </w:ins>
    </w:p>
    <w:p w14:paraId="57D5847C" w14:textId="77777777" w:rsidR="00156BA9" w:rsidRPr="00156BA9" w:rsidRDefault="00156BA9" w:rsidP="00156BA9">
      <w:pPr>
        <w:spacing w:after="0" w:line="240" w:lineRule="auto"/>
        <w:ind w:left="1440"/>
        <w:rPr>
          <w:rFonts w:asciiTheme="minorHAnsi" w:hAnsiTheme="minorHAnsi"/>
        </w:rPr>
      </w:pPr>
    </w:p>
    <w:p w14:paraId="57D5847D" w14:textId="5D49AA6B" w:rsidR="00156BA9" w:rsidRPr="00156BA9" w:rsidRDefault="00156BA9" w:rsidP="00E50E8B">
      <w:pPr>
        <w:pStyle w:val="ListParagraph"/>
        <w:spacing w:after="0" w:line="240" w:lineRule="auto"/>
        <w:ind w:left="1440"/>
      </w:pPr>
      <w:r w:rsidRPr="00156BA9">
        <w:rPr>
          <w:rFonts w:asciiTheme="minorHAnsi" w:hAnsiTheme="minorHAnsi"/>
        </w:rPr>
        <w:t xml:space="preserve">The state’s overarching goal and supporting strategies apply equally to students participating in Rural and Low-Income School (RLIS)-funded programs, which are designed to provide supplemental funding for rural districts to increase student achievement. </w:t>
      </w:r>
      <w:r w:rsidRPr="00156BA9">
        <w:t xml:space="preserve">In </w:t>
      </w:r>
      <w:del w:id="8038" w:author="Author">
        <w:r w:rsidRPr="00156BA9" w:rsidDel="008E40C9">
          <w:delText>FY17</w:delText>
        </w:r>
      </w:del>
      <w:ins w:id="8039" w:author="Author">
        <w:r w:rsidR="008E40C9" w:rsidRPr="00156BA9">
          <w:t>FY</w:t>
        </w:r>
        <w:r w:rsidR="008E40C9">
          <w:t>23</w:t>
        </w:r>
      </w:ins>
      <w:r w:rsidRPr="00156BA9">
        <w:t>,</w:t>
      </w:r>
      <w:del w:id="8040" w:author="Author">
        <w:r w:rsidRPr="00156BA9" w:rsidDel="008E40C9">
          <w:delText xml:space="preserve"> two</w:delText>
        </w:r>
      </w:del>
      <w:r w:rsidRPr="00156BA9">
        <w:t xml:space="preserve"> </w:t>
      </w:r>
      <w:ins w:id="8041" w:author="Author">
        <w:r w:rsidR="008E40C9">
          <w:t xml:space="preserve">one </w:t>
        </w:r>
      </w:ins>
      <w:r w:rsidRPr="00156BA9">
        <w:t>district</w:t>
      </w:r>
      <w:del w:id="8042" w:author="Author">
        <w:r w:rsidRPr="00156BA9" w:rsidDel="008E40C9">
          <w:delText>s</w:delText>
        </w:r>
      </w:del>
      <w:r w:rsidRPr="00156BA9">
        <w:t xml:space="preserve"> in Massachusetts w</w:t>
      </w:r>
      <w:ins w:id="8043" w:author="Author">
        <w:r w:rsidR="008E40C9">
          <w:t>as</w:t>
        </w:r>
      </w:ins>
      <w:del w:id="8044" w:author="Author">
        <w:r w:rsidRPr="00156BA9" w:rsidDel="008E40C9">
          <w:delText>ere</w:delText>
        </w:r>
      </w:del>
      <w:r w:rsidRPr="00156BA9">
        <w:t xml:space="preserve"> eligible for RLIS funding.</w:t>
      </w:r>
      <w:ins w:id="8045" w:author="Author">
        <w:r w:rsidR="008E40C9">
          <w:t xml:space="preserve"> </w:t>
        </w:r>
      </w:ins>
    </w:p>
    <w:p w14:paraId="57D5847E" w14:textId="77777777" w:rsidR="00156BA9" w:rsidRDefault="00156BA9" w:rsidP="00E50E8B">
      <w:pPr>
        <w:pStyle w:val="ListParagraph"/>
        <w:spacing w:after="0" w:line="240" w:lineRule="auto"/>
        <w:ind w:left="1440"/>
      </w:pPr>
    </w:p>
    <w:p w14:paraId="57D5847F" w14:textId="77777777" w:rsidR="00156BA9" w:rsidRPr="00156BA9" w:rsidRDefault="00156BA9" w:rsidP="00E50E8B">
      <w:pPr>
        <w:pStyle w:val="ListParagraph"/>
        <w:spacing w:after="0" w:line="240" w:lineRule="auto"/>
        <w:ind w:left="1440"/>
        <w:rPr>
          <w:b/>
        </w:rPr>
      </w:pPr>
      <w:r w:rsidRPr="00156BA9">
        <w:rPr>
          <w:b/>
        </w:rPr>
        <w:t>Program objectives and outcomes</w:t>
      </w:r>
    </w:p>
    <w:p w14:paraId="57D58480" w14:textId="77777777" w:rsidR="00F91007" w:rsidRDefault="00156BA9" w:rsidP="00E50E8B">
      <w:pPr>
        <w:pStyle w:val="ListParagraph"/>
        <w:spacing w:after="0" w:line="240" w:lineRule="auto"/>
        <w:ind w:left="1440"/>
      </w:pPr>
      <w:r w:rsidRPr="00156BA9">
        <w:t xml:space="preserve">Funds received under the RLIS program must be used to </w:t>
      </w:r>
      <w:r w:rsidR="00F91007">
        <w:t xml:space="preserve">help all students meet the state’s academic standards and to </w:t>
      </w:r>
      <w:r w:rsidRPr="00156BA9">
        <w:t xml:space="preserve">support activities allowable under Title I, Part A, Title II, Part A, Title III, or Title IV, Part A, and may include parent involvement activities. Accordingly, RLIS-funded program objectives and measurable outcomes </w:t>
      </w:r>
      <w:r w:rsidR="00F91007">
        <w:t>include the following:</w:t>
      </w:r>
    </w:p>
    <w:p w14:paraId="57D58481" w14:textId="77777777" w:rsidR="00BE0F5E" w:rsidRDefault="00F91007" w:rsidP="00BE0F5E">
      <w:pPr>
        <w:pStyle w:val="ListParagraph"/>
        <w:numPr>
          <w:ilvl w:val="0"/>
          <w:numId w:val="106"/>
        </w:numPr>
        <w:spacing w:after="0" w:line="240" w:lineRule="auto"/>
      </w:pPr>
      <w:r>
        <w:t xml:space="preserve">strengthen the core program in schools and provide academic and/or support services to low-achieving students at the preschool, elementary, middle, and high school levels; </w:t>
      </w:r>
    </w:p>
    <w:p w14:paraId="57D58482" w14:textId="77777777" w:rsidR="00BE0F5E" w:rsidRDefault="00BE0F5E" w:rsidP="00BE0F5E">
      <w:pPr>
        <w:pStyle w:val="ListParagraph"/>
        <w:numPr>
          <w:ilvl w:val="0"/>
          <w:numId w:val="106"/>
        </w:numPr>
        <w:spacing w:after="0" w:line="240" w:lineRule="auto"/>
      </w:pPr>
      <w:r>
        <w:t>increase graduation rates and decrease dropout rates;</w:t>
      </w:r>
    </w:p>
    <w:p w14:paraId="57D58483" w14:textId="77777777" w:rsidR="00F91007" w:rsidRDefault="00F91007" w:rsidP="00F91007">
      <w:pPr>
        <w:pStyle w:val="ListParagraph"/>
        <w:numPr>
          <w:ilvl w:val="0"/>
          <w:numId w:val="106"/>
        </w:numPr>
        <w:spacing w:after="0" w:line="240" w:lineRule="auto"/>
      </w:pPr>
      <w:r>
        <w:t>improve the quality and effectiveness of teachers, principals, and other school leaders;</w:t>
      </w:r>
    </w:p>
    <w:p w14:paraId="57D58484" w14:textId="77777777" w:rsidR="00F91007" w:rsidRDefault="00F91007" w:rsidP="00F91007">
      <w:pPr>
        <w:pStyle w:val="ListParagraph"/>
        <w:numPr>
          <w:ilvl w:val="0"/>
          <w:numId w:val="106"/>
        </w:numPr>
        <w:spacing w:after="0" w:line="240" w:lineRule="auto"/>
      </w:pPr>
      <w:r>
        <w:t>increase the number of teachers, principals, and other school leaders who are effective in improving student academic achievement in schools;</w:t>
      </w:r>
    </w:p>
    <w:p w14:paraId="57D58485" w14:textId="77777777" w:rsidR="00F91007" w:rsidRDefault="00F91007" w:rsidP="00F91007">
      <w:pPr>
        <w:pStyle w:val="ListParagraph"/>
        <w:numPr>
          <w:ilvl w:val="0"/>
          <w:numId w:val="106"/>
        </w:numPr>
        <w:spacing w:after="0" w:line="240" w:lineRule="auto"/>
      </w:pPr>
      <w:r>
        <w:t>provide low-income and minority students equitable access to effective teachers, principals, and other school leaders;</w:t>
      </w:r>
    </w:p>
    <w:p w14:paraId="57D58486" w14:textId="77777777" w:rsidR="00F91007" w:rsidRDefault="00F91007" w:rsidP="00F91007">
      <w:pPr>
        <w:pStyle w:val="ListParagraph"/>
        <w:numPr>
          <w:ilvl w:val="0"/>
          <w:numId w:val="106"/>
        </w:numPr>
        <w:spacing w:after="0" w:line="240" w:lineRule="auto"/>
      </w:pPr>
      <w:r>
        <w:t>increase the English language proficiency of ELs by providing effective language instruction educational programs that meet the needs of ELs and increase English language proficiency and student academic achievement;</w:t>
      </w:r>
    </w:p>
    <w:p w14:paraId="57D58487" w14:textId="77777777" w:rsidR="00F91007" w:rsidRPr="003E656B" w:rsidRDefault="00F91007" w:rsidP="00F91007">
      <w:pPr>
        <w:pStyle w:val="ListParagraph"/>
        <w:numPr>
          <w:ilvl w:val="0"/>
          <w:numId w:val="106"/>
        </w:numPr>
        <w:spacing w:after="0" w:line="240" w:lineRule="auto"/>
      </w:pPr>
      <w:r>
        <w:t>s</w:t>
      </w:r>
      <w:r w:rsidRPr="003E656B">
        <w:t xml:space="preserve">upport well-rounded educational opportunities; </w:t>
      </w:r>
    </w:p>
    <w:p w14:paraId="57D58488" w14:textId="77777777" w:rsidR="00F91007" w:rsidRPr="003E656B" w:rsidRDefault="00F91007" w:rsidP="00F91007">
      <w:pPr>
        <w:pStyle w:val="ListParagraph"/>
        <w:numPr>
          <w:ilvl w:val="0"/>
          <w:numId w:val="106"/>
        </w:numPr>
        <w:spacing w:after="0" w:line="240" w:lineRule="auto"/>
      </w:pPr>
      <w:r>
        <w:t>s</w:t>
      </w:r>
      <w:r w:rsidRPr="003E656B">
        <w:t>upport</w:t>
      </w:r>
      <w:r>
        <w:t xml:space="preserve"> safe and healthy students;</w:t>
      </w:r>
      <w:del w:id="8046" w:author="Author">
        <w:r>
          <w:delText xml:space="preserve"> and/or</w:delText>
        </w:r>
      </w:del>
    </w:p>
    <w:p w14:paraId="4551EC4D" w14:textId="4C91E2F4" w:rsidR="00F91007" w:rsidRPr="003E656B" w:rsidRDefault="00F91007" w:rsidP="00F91007">
      <w:pPr>
        <w:pStyle w:val="ListParagraph"/>
        <w:numPr>
          <w:ilvl w:val="0"/>
          <w:numId w:val="106"/>
        </w:numPr>
        <w:spacing w:after="0" w:line="240" w:lineRule="auto"/>
        <w:rPr>
          <w:ins w:id="8047" w:author="Author"/>
        </w:rPr>
      </w:pPr>
      <w:r>
        <w:t>s</w:t>
      </w:r>
      <w:r w:rsidRPr="003E656B">
        <w:t>upport effective use of technology</w:t>
      </w:r>
      <w:ins w:id="8048" w:author="Author">
        <w:r w:rsidR="512C9DF4">
          <w:t>; and/or</w:t>
        </w:r>
      </w:ins>
    </w:p>
    <w:p w14:paraId="57D58489" w14:textId="0EA443AB" w:rsidR="00F91007" w:rsidRPr="003E656B" w:rsidRDefault="51F2391C" w:rsidP="00F91007">
      <w:pPr>
        <w:pStyle w:val="ListParagraph"/>
        <w:numPr>
          <w:ilvl w:val="0"/>
          <w:numId w:val="106"/>
        </w:numPr>
        <w:spacing w:after="0" w:line="240" w:lineRule="auto"/>
      </w:pPr>
      <w:ins w:id="8049" w:author="Author">
        <w:r>
          <w:t>support family engagem</w:t>
        </w:r>
        <w:r w:rsidR="4E89DA48">
          <w:t>e</w:t>
        </w:r>
        <w:r>
          <w:t>nt activities</w:t>
        </w:r>
      </w:ins>
      <w:del w:id="8050" w:author="Author">
        <w:r w:rsidR="00F91007">
          <w:delText>.</w:delText>
        </w:r>
      </w:del>
    </w:p>
    <w:p w14:paraId="57D5848A" w14:textId="77777777" w:rsidR="00F91007" w:rsidRDefault="00F91007" w:rsidP="00F91007">
      <w:pPr>
        <w:pStyle w:val="ListParagraph"/>
        <w:spacing w:after="0" w:line="240" w:lineRule="auto"/>
        <w:ind w:left="1440"/>
      </w:pPr>
    </w:p>
    <w:p w14:paraId="57D5848B" w14:textId="77777777" w:rsidR="00E81DAA" w:rsidRPr="00156BA9" w:rsidRDefault="00BE0F5E" w:rsidP="00E50E8B">
      <w:pPr>
        <w:pStyle w:val="ListParagraph"/>
        <w:spacing w:after="0" w:line="240" w:lineRule="auto"/>
        <w:ind w:left="1440"/>
      </w:pPr>
      <w:r>
        <w:t xml:space="preserve">All activities funded under the RLIS program </w:t>
      </w:r>
      <w:r w:rsidR="00156BA9" w:rsidRPr="00156BA9">
        <w:t>must be identified through district needs assessments and improvement plans</w:t>
      </w:r>
      <w:del w:id="8051" w:author="Author">
        <w:r w:rsidR="00156BA9" w:rsidRPr="00156BA9">
          <w:delText>,</w:delText>
        </w:r>
      </w:del>
      <w:r w:rsidR="00156BA9" w:rsidRPr="00156BA9">
        <w:t xml:space="preserve"> and aligned with recipient districts’ objectives and expected outcomes for programs funded through Title I, Part A, Title II, Part A, Title III, and/or Title IV, Part A, including the expectations for academic achievement </w:t>
      </w:r>
      <w:r w:rsidR="00F91007">
        <w:t xml:space="preserve">defined </w:t>
      </w:r>
      <w:r w:rsidR="00156BA9" w:rsidRPr="00156BA9">
        <w:t>by the state’s district and school accountability system. Overall academic achievement objectives and outcomes for Titles I-IV are described in Sections 4 through 6, and in the Long-Term Goals section of this Consolidated State Plan.</w:t>
      </w:r>
    </w:p>
    <w:p w14:paraId="57D5848C" w14:textId="77777777" w:rsidR="00156BA9" w:rsidRPr="00156BA9" w:rsidRDefault="00156BA9" w:rsidP="00E50E8B">
      <w:pPr>
        <w:pStyle w:val="ListParagraph"/>
        <w:spacing w:after="0" w:line="240" w:lineRule="auto"/>
        <w:ind w:left="1440"/>
      </w:pPr>
    </w:p>
    <w:p w14:paraId="57D5848D" w14:textId="77777777" w:rsidR="00156BA9" w:rsidRPr="00156BA9" w:rsidRDefault="00156BA9" w:rsidP="00E50E8B">
      <w:pPr>
        <w:pStyle w:val="ListParagraph"/>
        <w:spacing w:after="0" w:line="240" w:lineRule="auto"/>
        <w:ind w:left="1440"/>
        <w:rPr>
          <w:rFonts w:asciiTheme="minorHAnsi" w:hAnsiTheme="minorHAnsi"/>
        </w:rPr>
      </w:pPr>
      <w:r w:rsidRPr="00156BA9">
        <w:t xml:space="preserve">As part of the annual application for funding, districts are required to describe the specific program objectives and anticipated outcomes that they have identified to increase student achievement. Massachusetts provides direct technical assistance to recipient districts, </w:t>
      </w:r>
      <w:r w:rsidR="0013566F">
        <w:t>including help with application planning and completion</w:t>
      </w:r>
      <w:r w:rsidR="0013566F" w:rsidRPr="00156BA9">
        <w:t xml:space="preserve">, </w:t>
      </w:r>
      <w:r w:rsidR="0013566F">
        <w:t>opportunities to network with similarly situated districts, and the appropriate level of assistance and intervention as dictated by the state’s accountability and assistance system. Most importantly,</w:t>
      </w:r>
      <w:r w:rsidR="0013566F" w:rsidRPr="00213818">
        <w:t xml:space="preserve"> </w:t>
      </w:r>
      <w:r w:rsidR="0013566F" w:rsidRPr="003E656B">
        <w:rPr>
          <w:snapToGrid w:val="0"/>
          <w:color w:val="000000"/>
        </w:rPr>
        <w:t xml:space="preserve">low-performing schools are provided direct expert assistance, supplemental funding, research-based resources, and preferred access to professional development. </w:t>
      </w:r>
      <w:r w:rsidR="0013566F">
        <w:rPr>
          <w:snapToGrid w:val="0"/>
          <w:color w:val="000000"/>
        </w:rPr>
        <w:t>Such access might include coaching</w:t>
      </w:r>
      <w:r w:rsidR="0013566F" w:rsidRPr="009F38C3">
        <w:rPr>
          <w:snapToGrid w:val="0"/>
          <w:color w:val="000000"/>
        </w:rPr>
        <w:t>, professional development</w:t>
      </w:r>
      <w:r w:rsidR="0013566F">
        <w:rPr>
          <w:snapToGrid w:val="0"/>
          <w:color w:val="000000"/>
        </w:rPr>
        <w:t xml:space="preserve"> focused on instructional leadership and curriculum development, </w:t>
      </w:r>
      <w:r w:rsidR="0013566F" w:rsidRPr="009F38C3">
        <w:rPr>
          <w:snapToGrid w:val="0"/>
          <w:color w:val="000000"/>
        </w:rPr>
        <w:t xml:space="preserve">planning and program implementation support, </w:t>
      </w:r>
      <w:r w:rsidR="0013566F">
        <w:rPr>
          <w:snapToGrid w:val="0"/>
          <w:color w:val="000000"/>
        </w:rPr>
        <w:t xml:space="preserve">and </w:t>
      </w:r>
      <w:r w:rsidR="0013566F" w:rsidRPr="009F38C3">
        <w:rPr>
          <w:snapToGrid w:val="0"/>
          <w:color w:val="000000"/>
        </w:rPr>
        <w:t>data analysis assistance</w:t>
      </w:r>
      <w:r w:rsidR="0013566F">
        <w:rPr>
          <w:snapToGrid w:val="0"/>
          <w:color w:val="000000"/>
        </w:rPr>
        <w:t>.</w:t>
      </w:r>
      <w:r w:rsidR="0013566F" w:rsidRPr="00156BA9">
        <w:t xml:space="preserve"> </w:t>
      </w:r>
      <w:r w:rsidR="0013566F">
        <w:t>All recipients, regardless of level of performance or rate of growth, are</w:t>
      </w:r>
      <w:r w:rsidRPr="00156BA9">
        <w:t xml:space="preserve"> </w:t>
      </w:r>
      <w:r w:rsidR="0013566F" w:rsidRPr="00156BA9">
        <w:t>monitor</w:t>
      </w:r>
      <w:r w:rsidR="0013566F">
        <w:t>ed for</w:t>
      </w:r>
      <w:r w:rsidR="0013566F" w:rsidRPr="00156BA9">
        <w:t xml:space="preserve"> </w:t>
      </w:r>
      <w:r w:rsidRPr="00156BA9">
        <w:t>both fund use and reported measures of program effectiveness.</w:t>
      </w:r>
    </w:p>
    <w:p w14:paraId="57D5848E" w14:textId="77777777" w:rsidR="00156BA9" w:rsidRPr="00156BA9" w:rsidRDefault="00156BA9" w:rsidP="00E50E8B">
      <w:pPr>
        <w:pStyle w:val="ListParagraph"/>
        <w:spacing w:after="0" w:line="240" w:lineRule="auto"/>
        <w:ind w:left="1440"/>
        <w:rPr>
          <w:rFonts w:asciiTheme="minorHAnsi" w:hAnsiTheme="minorHAnsi"/>
        </w:rPr>
      </w:pPr>
    </w:p>
    <w:p w14:paraId="57D5848F" w14:textId="77777777" w:rsidR="00E81DAA" w:rsidRPr="00956ACF" w:rsidRDefault="004D2660" w:rsidP="00CB1E1F">
      <w:pPr>
        <w:pStyle w:val="ListParagraph"/>
        <w:numPr>
          <w:ilvl w:val="0"/>
          <w:numId w:val="24"/>
        </w:numPr>
        <w:spacing w:after="0" w:line="240" w:lineRule="auto"/>
        <w:rPr>
          <w:rFonts w:ascii="Times New Roman" w:hAnsi="Times New Roman"/>
        </w:rPr>
      </w:pPr>
      <w:r w:rsidRPr="00956ACF">
        <w:rPr>
          <w:rFonts w:ascii="Times New Roman" w:hAnsi="Times New Roman"/>
          <w:b/>
        </w:rPr>
        <w:t xml:space="preserve">McKinney-Vento </w:t>
      </w:r>
      <w:r w:rsidR="00E81DAA" w:rsidRPr="00956ACF">
        <w:rPr>
          <w:rFonts w:ascii="Times New Roman" w:hAnsi="Times New Roman"/>
          <w:b/>
        </w:rPr>
        <w:t xml:space="preserve">Act. </w:t>
      </w:r>
    </w:p>
    <w:p w14:paraId="57D58490" w14:textId="77777777" w:rsidR="00EE1514" w:rsidRDefault="006B3614" w:rsidP="00CB1E1F">
      <w:pPr>
        <w:pStyle w:val="ListParagraph"/>
        <w:numPr>
          <w:ilvl w:val="1"/>
          <w:numId w:val="24"/>
        </w:numPr>
        <w:spacing w:after="0" w:line="240" w:lineRule="auto"/>
        <w:rPr>
          <w:rFonts w:ascii="Times New Roman" w:hAnsi="Times New Roman"/>
        </w:rPr>
      </w:pPr>
      <w:r w:rsidRPr="00956ACF">
        <w:rPr>
          <w:rFonts w:ascii="Times New Roman" w:hAnsi="Times New Roman"/>
        </w:rPr>
        <w:t xml:space="preserve">Consistent with </w:t>
      </w:r>
      <w:r w:rsidR="000E2143" w:rsidRPr="00956ACF">
        <w:rPr>
          <w:rFonts w:ascii="Times New Roman" w:hAnsi="Times New Roman"/>
        </w:rPr>
        <w:t>section 722(g)(1)(B) of the McKinney-Vento Act</w:t>
      </w:r>
      <w:r w:rsidRPr="00956ACF">
        <w:rPr>
          <w:rFonts w:ascii="Times New Roman" w:hAnsi="Times New Roman"/>
        </w:rPr>
        <w:t>, d</w:t>
      </w:r>
      <w:r w:rsidR="009D1B80" w:rsidRPr="00956ACF">
        <w:rPr>
          <w:rFonts w:ascii="Times New Roman" w:hAnsi="Times New Roman"/>
        </w:rPr>
        <w:t>escribe the procedures the SEA will use to i</w:t>
      </w:r>
      <w:r w:rsidR="004D2660" w:rsidRPr="00956ACF">
        <w:rPr>
          <w:rFonts w:ascii="Times New Roman" w:hAnsi="Times New Roman"/>
        </w:rPr>
        <w:t>dentify homeless children and youths in</w:t>
      </w:r>
      <w:r w:rsidR="00D8749D" w:rsidRPr="00956ACF">
        <w:rPr>
          <w:rFonts w:ascii="Times New Roman" w:hAnsi="Times New Roman"/>
        </w:rPr>
        <w:t xml:space="preserve"> </w:t>
      </w:r>
      <w:r w:rsidR="004D2660" w:rsidRPr="00956ACF">
        <w:rPr>
          <w:rFonts w:ascii="Times New Roman" w:hAnsi="Times New Roman"/>
        </w:rPr>
        <w:t>the State and assess their needs</w:t>
      </w:r>
      <w:r w:rsidR="009D1B80" w:rsidRPr="00956ACF">
        <w:rPr>
          <w:rFonts w:ascii="Times New Roman" w:hAnsi="Times New Roman"/>
        </w:rPr>
        <w:t>.</w:t>
      </w:r>
      <w:r w:rsidR="00E81DAA" w:rsidRPr="00956ACF">
        <w:rPr>
          <w:rFonts w:ascii="Times New Roman" w:hAnsi="Times New Roman"/>
        </w:rPr>
        <w:br/>
      </w:r>
    </w:p>
    <w:p w14:paraId="57D58491" w14:textId="29522F66" w:rsidR="00CA35BB" w:rsidRPr="004C65E8" w:rsidRDefault="00CA35BB" w:rsidP="00CA35BB">
      <w:pPr>
        <w:pStyle w:val="ListParagraph"/>
        <w:spacing w:after="0" w:line="240" w:lineRule="auto"/>
        <w:ind w:left="1440"/>
        <w:rPr>
          <w:rFonts w:asciiTheme="minorHAnsi" w:hAnsiTheme="minorHAnsi"/>
        </w:rPr>
      </w:pPr>
      <w:r w:rsidRPr="004C65E8">
        <w:rPr>
          <w:rFonts w:asciiTheme="minorHAnsi" w:hAnsiTheme="minorHAnsi"/>
        </w:rPr>
        <w:t>The Massachusetts Department of Elementary and Secondary Education (</w:t>
      </w:r>
      <w:del w:id="8052" w:author="Author">
        <w:r w:rsidRPr="004C65E8">
          <w:rPr>
            <w:rFonts w:asciiTheme="minorHAnsi" w:hAnsiTheme="minorHAnsi"/>
          </w:rPr>
          <w:delText>ESE</w:delText>
        </w:r>
      </w:del>
      <w:ins w:id="8053" w:author="Author">
        <w:r w:rsidR="00243028">
          <w:rPr>
            <w:rFonts w:asciiTheme="minorHAnsi" w:hAnsiTheme="minorHAnsi"/>
          </w:rPr>
          <w:t>DESE</w:t>
        </w:r>
      </w:ins>
      <w:r w:rsidRPr="004C65E8">
        <w:rPr>
          <w:rFonts w:asciiTheme="minorHAnsi" w:hAnsiTheme="minorHAnsi"/>
        </w:rPr>
        <w:t xml:space="preserve">) through the Education of Homeless Children and Youth program (MA EHCY) currently employs several strategies to identify and assess the needs of homeless children and youth. </w:t>
      </w:r>
      <w:del w:id="8054" w:author="Author">
        <w:r w:rsidRPr="004C65E8" w:rsidDel="007430C9">
          <w:rPr>
            <w:rFonts w:asciiTheme="minorHAnsi" w:hAnsiTheme="minorHAnsi"/>
          </w:rPr>
          <w:delText xml:space="preserve"> </w:delText>
        </w:r>
      </w:del>
      <w:r w:rsidRPr="004C65E8">
        <w:rPr>
          <w:rFonts w:asciiTheme="minorHAnsi" w:hAnsiTheme="minorHAnsi"/>
        </w:rPr>
        <w:t xml:space="preserve">These strategies include training, outreach, technical assistance and guidance, monitoring, McKinney-Vento sub-grants, and state law. </w:t>
      </w:r>
      <w:del w:id="8055" w:author="Author">
        <w:r w:rsidRPr="004C65E8" w:rsidDel="007430C9">
          <w:rPr>
            <w:rFonts w:asciiTheme="minorHAnsi" w:hAnsiTheme="minorHAnsi"/>
          </w:rPr>
          <w:delText xml:space="preserve"> </w:delText>
        </w:r>
      </w:del>
      <w:r w:rsidRPr="004C65E8">
        <w:rPr>
          <w:rFonts w:asciiTheme="minorHAnsi" w:hAnsiTheme="minorHAnsi"/>
        </w:rPr>
        <w:t xml:space="preserve">These strategies are used in tandem to ensure that, regardless of where or when children become homeless, whether they are in sub-grant districts or not, they are able to </w:t>
      </w:r>
      <w:r w:rsidRPr="008B0F35">
        <w:rPr>
          <w:rFonts w:asciiTheme="minorHAnsi" w:hAnsiTheme="minorHAnsi"/>
        </w:rPr>
        <w:t>access a public education.</w:t>
      </w:r>
      <w:r>
        <w:rPr>
          <w:rFonts w:asciiTheme="minorHAnsi" w:hAnsiTheme="minorHAnsi"/>
        </w:rPr>
        <w:t xml:space="preserve"> </w:t>
      </w:r>
    </w:p>
    <w:p w14:paraId="57D58492" w14:textId="77777777" w:rsidR="00CA35BB" w:rsidRPr="004C65E8" w:rsidRDefault="00CA35BB" w:rsidP="00CA35BB">
      <w:pPr>
        <w:pStyle w:val="ListParagraph"/>
        <w:spacing w:after="0" w:line="240" w:lineRule="auto"/>
        <w:ind w:left="1440"/>
        <w:rPr>
          <w:rFonts w:asciiTheme="minorHAnsi" w:hAnsiTheme="minorHAnsi"/>
        </w:rPr>
      </w:pPr>
    </w:p>
    <w:p w14:paraId="57D58493" w14:textId="4DF0036B" w:rsidR="00CA35BB" w:rsidRPr="004C65E8" w:rsidRDefault="00CA35BB" w:rsidP="00CA35BB">
      <w:pPr>
        <w:pStyle w:val="ListParagraph"/>
        <w:spacing w:after="0" w:line="240" w:lineRule="auto"/>
        <w:ind w:left="1440"/>
        <w:rPr>
          <w:ins w:id="8056" w:author="Author"/>
          <w:rFonts w:asciiTheme="minorHAnsi" w:hAnsiTheme="minorHAnsi"/>
        </w:rPr>
      </w:pPr>
      <w:r w:rsidRPr="008B0F35">
        <w:rPr>
          <w:rFonts w:asciiTheme="minorHAnsi" w:hAnsiTheme="minorHAnsi"/>
        </w:rPr>
        <w:t>A key strategy in identification is training offered to a broad audience which include homeless liaisons, district staff, district administrators, other state agencies, and community service providers.</w:t>
      </w:r>
      <w:del w:id="8057" w:author="Author">
        <w:r w:rsidRPr="008B0F35" w:rsidDel="007430C9">
          <w:rPr>
            <w:rFonts w:asciiTheme="minorHAnsi" w:hAnsiTheme="minorHAnsi"/>
          </w:rPr>
          <w:delText xml:space="preserve"> </w:delText>
        </w:r>
      </w:del>
      <w:r w:rsidRPr="008B0F35">
        <w:rPr>
          <w:rFonts w:asciiTheme="minorHAnsi" w:hAnsiTheme="minorHAnsi"/>
        </w:rPr>
        <w:t xml:space="preserve"> Training opportunities cover how homelessness is defined, what it looks like across Massachusetts, the educational rights of homeless children and youth, the roles of the homeless liaison and state coordinator, and best practices in addressing the needs of homeless children and youth. </w:t>
      </w:r>
      <w:del w:id="8058" w:author="Author">
        <w:r w:rsidRPr="008B0F35" w:rsidDel="007430C9">
          <w:rPr>
            <w:rFonts w:asciiTheme="minorHAnsi" w:hAnsiTheme="minorHAnsi"/>
          </w:rPr>
          <w:delText xml:space="preserve"> </w:delText>
        </w:r>
        <w:r w:rsidRPr="008B0F35">
          <w:rPr>
            <w:rFonts w:asciiTheme="minorHAnsi" w:hAnsiTheme="minorHAnsi"/>
          </w:rPr>
          <w:delText>ESE</w:delText>
        </w:r>
      </w:del>
      <w:ins w:id="8059" w:author="Author">
        <w:r w:rsidR="00243028">
          <w:rPr>
            <w:rFonts w:asciiTheme="minorHAnsi" w:hAnsiTheme="minorHAnsi"/>
          </w:rPr>
          <w:t>DESE</w:t>
        </w:r>
      </w:ins>
      <w:r w:rsidRPr="008B0F35">
        <w:rPr>
          <w:rFonts w:asciiTheme="minorHAnsi" w:hAnsiTheme="minorHAnsi"/>
        </w:rPr>
        <w:t xml:space="preserve"> uses a variety of formats and tailors trainings to current topics and specific requests.</w:t>
      </w:r>
    </w:p>
    <w:p w14:paraId="141155CD" w14:textId="77777777" w:rsidR="00DD6E1D" w:rsidRPr="004C65E8" w:rsidRDefault="00DD6E1D" w:rsidP="00CA35BB">
      <w:pPr>
        <w:pStyle w:val="ListParagraph"/>
        <w:spacing w:after="0" w:line="240" w:lineRule="auto"/>
        <w:ind w:left="1440"/>
        <w:rPr>
          <w:rFonts w:asciiTheme="minorHAnsi" w:hAnsiTheme="minorHAnsi"/>
        </w:rPr>
      </w:pPr>
    </w:p>
    <w:p w14:paraId="57D58494" w14:textId="5C5274B7" w:rsidR="00CA35BB" w:rsidRPr="004C65E8" w:rsidRDefault="00CA35BB" w:rsidP="00ED4FE7">
      <w:pPr>
        <w:pStyle w:val="ListParagraph"/>
        <w:numPr>
          <w:ilvl w:val="0"/>
          <w:numId w:val="54"/>
        </w:numPr>
        <w:spacing w:after="0" w:line="240" w:lineRule="auto"/>
        <w:ind w:left="1800"/>
      </w:pPr>
      <w:r w:rsidRPr="008B0F35">
        <w:t xml:space="preserve">Typically, McKinney-Vento Homeless Education Orientation sessions are </w:t>
      </w:r>
      <w:del w:id="8060" w:author="Author">
        <w:r w:rsidRPr="008B0F35">
          <w:delText>half</w:delText>
        </w:r>
      </w:del>
      <w:ins w:id="8061" w:author="Author">
        <w:r w:rsidR="00A6465E">
          <w:t>full</w:t>
        </w:r>
      </w:ins>
      <w:r w:rsidRPr="008B0F35">
        <w:t xml:space="preserve">-day events offered every October regionally and are designed primarily for new liaisons, district staff working with homeless students and staff from providers and sister agencies that support our homeless families and youth. </w:t>
      </w:r>
      <w:del w:id="8062" w:author="Author">
        <w:r w:rsidRPr="008B0F35" w:rsidDel="007430C9">
          <w:delText xml:space="preserve"> </w:delText>
        </w:r>
      </w:del>
      <w:r w:rsidRPr="008B0F35">
        <w:t>Orientation sessions cover the technical aspects of the law, who is homeless, educational rights, and the roles of the homeless liai</w:t>
      </w:r>
      <w:r>
        <w:t xml:space="preserve">son and the state coordinator. </w:t>
      </w:r>
      <w:r w:rsidRPr="008B0F35">
        <w:t xml:space="preserve">The impact of homelessness on behavior and learning, what homelessness looks like in different parts of the state, and how the state shelter </w:t>
      </w:r>
      <w:r>
        <w:t xml:space="preserve">system works are also covered. </w:t>
      </w:r>
      <w:r w:rsidRPr="008B0F35">
        <w:t>The importance of collaboration, knowing where to find resources and best practices are stressed.</w:t>
      </w:r>
      <w:del w:id="8063" w:author="Author">
        <w:r w:rsidRPr="008B0F35" w:rsidDel="007430C9">
          <w:delText xml:space="preserve"> </w:delText>
        </w:r>
      </w:del>
      <w:r w:rsidRPr="008B0F35">
        <w:t xml:space="preserve"> Power</w:t>
      </w:r>
      <w:del w:id="8064" w:author="Author">
        <w:r w:rsidRPr="008B0F35" w:rsidDel="007430C9">
          <w:delText xml:space="preserve"> </w:delText>
        </w:r>
      </w:del>
      <w:r w:rsidRPr="008B0F35">
        <w:t>Point slides from the Orientations are posted on the MA EHCY webpage.</w:t>
      </w:r>
    </w:p>
    <w:p w14:paraId="57D58495" w14:textId="04648F04" w:rsidR="00CA35BB" w:rsidRPr="004C65E8" w:rsidRDefault="00CA35BB" w:rsidP="00ED4FE7">
      <w:pPr>
        <w:pStyle w:val="ListParagraph"/>
        <w:numPr>
          <w:ilvl w:val="0"/>
          <w:numId w:val="54"/>
        </w:numPr>
        <w:spacing w:after="0" w:line="240" w:lineRule="auto"/>
        <w:ind w:left="1800"/>
      </w:pPr>
      <w:del w:id="8065" w:author="Author">
        <w:r w:rsidRPr="008B0F35">
          <w:delText xml:space="preserve">Roundtables </w:delText>
        </w:r>
      </w:del>
      <w:ins w:id="8066" w:author="Author">
        <w:r w:rsidR="004E6909">
          <w:t>Office Hours</w:t>
        </w:r>
        <w:r w:rsidR="004E6909" w:rsidRPr="008B0F35">
          <w:t xml:space="preserve"> </w:t>
        </w:r>
      </w:ins>
      <w:r w:rsidRPr="008B0F35">
        <w:t xml:space="preserve">can provide further training for homeless liaisons and district staff and are </w:t>
      </w:r>
      <w:del w:id="8067" w:author="Author">
        <w:r w:rsidRPr="008B0F35">
          <w:delText xml:space="preserve">generally </w:delText>
        </w:r>
      </w:del>
      <w:r w:rsidRPr="008B0F35">
        <w:t xml:space="preserve">offered </w:t>
      </w:r>
      <w:ins w:id="8068" w:author="Author">
        <w:r w:rsidR="00D6224E">
          <w:rPr>
            <w:rStyle w:val="normaltextrun"/>
            <w:rFonts w:cs="Calibri"/>
          </w:rPr>
          <w:t xml:space="preserve">virtually twice a month covering a wide range of topics with extended time for questions and answers. </w:t>
        </w:r>
        <w:del w:id="8069" w:author="Author">
          <w:r w:rsidR="00D6224E" w:rsidDel="007430C9">
            <w:rPr>
              <w:rStyle w:val="normaltextrun"/>
              <w:rFonts w:cs="Calibri"/>
            </w:rPr>
            <w:delText xml:space="preserve"> </w:delText>
          </w:r>
        </w:del>
        <w:r w:rsidR="00D6224E">
          <w:rPr>
            <w:rStyle w:val="normaltextrun"/>
            <w:rFonts w:cs="Calibri"/>
          </w:rPr>
          <w:t xml:space="preserve">Topics covered include but are not limited to building awareness, best practices for enrollment, supporting student mental health, supporting students in migratory families that are homeless, and transportation. </w:t>
        </w:r>
        <w:del w:id="8070" w:author="Author">
          <w:r w:rsidR="00D6224E" w:rsidDel="007430C9">
            <w:rPr>
              <w:rStyle w:val="normaltextrun"/>
              <w:rFonts w:cs="Calibri"/>
            </w:rPr>
            <w:delText xml:space="preserve"> </w:delText>
          </w:r>
        </w:del>
        <w:r w:rsidR="00D6224E">
          <w:rPr>
            <w:rStyle w:val="normaltextrun"/>
            <w:rFonts w:cs="Calibri"/>
          </w:rPr>
          <w:t>PowerPoint presentations from Office hours and other trainings are posted on the MA homeless education webpage for liaisons to use in-district or review for their own purposes</w:t>
        </w:r>
      </w:ins>
      <w:del w:id="8071" w:author="Author">
        <w:r w:rsidRPr="008B0F35">
          <w:delText>in the spring, usually regionally and occasionally statewide</w:delText>
        </w:r>
      </w:del>
      <w:r w:rsidRPr="008B0F35">
        <w:t>.</w:t>
      </w:r>
    </w:p>
    <w:p w14:paraId="092355BE" w14:textId="217692CD" w:rsidR="00975440" w:rsidRDefault="00975440" w:rsidP="00ED4FE7">
      <w:pPr>
        <w:pStyle w:val="ListParagraph"/>
        <w:numPr>
          <w:ilvl w:val="0"/>
          <w:numId w:val="55"/>
        </w:numPr>
        <w:spacing w:after="0" w:line="240" w:lineRule="auto"/>
        <w:ind w:left="1800"/>
        <w:rPr>
          <w:ins w:id="8072" w:author="Author"/>
        </w:rPr>
      </w:pPr>
      <w:ins w:id="8073" w:author="Author">
        <w:r>
          <w:rPr>
            <w:rStyle w:val="normaltextrun"/>
            <w:rFonts w:cs="Calibri"/>
          </w:rPr>
          <w:t>In 2019 a network of regional liaisons was established across the state to provide an additional layer of support to district homeless liaisons.</w:t>
        </w:r>
        <w:del w:id="8074" w:author="Author">
          <w:r w:rsidDel="007430C9">
            <w:rPr>
              <w:rStyle w:val="normaltextrun"/>
              <w:rFonts w:cs="Calibri"/>
            </w:rPr>
            <w:delText xml:space="preserve"> </w:delText>
          </w:r>
        </w:del>
        <w:r>
          <w:rPr>
            <w:rStyle w:val="normaltextrun"/>
            <w:rFonts w:cs="Calibri"/>
          </w:rPr>
          <w:t xml:space="preserve"> They are experienced liaisons themselves and are available to provide technical assistance, training and mentoring to districts in their regions.</w:t>
        </w:r>
        <w:del w:id="8075" w:author="Author">
          <w:r w:rsidDel="007430C9">
            <w:rPr>
              <w:rStyle w:val="normaltextrun"/>
              <w:rFonts w:cs="Calibri"/>
            </w:rPr>
            <w:delText xml:space="preserve"> </w:delText>
          </w:r>
        </w:del>
        <w:r>
          <w:rPr>
            <w:rStyle w:val="normaltextrun"/>
            <w:rFonts w:cs="Calibri"/>
          </w:rPr>
          <w:t xml:space="preserve"> The regional liaisons also run the semi-annual grantee meetings, report updates to the state steering committee and meet with the state coordinator monthly to support each other and surface current concerns.</w:t>
        </w:r>
      </w:ins>
    </w:p>
    <w:p w14:paraId="57D58496" w14:textId="6B5A7ABB" w:rsidR="00CA35BB" w:rsidRPr="004C65E8" w:rsidRDefault="00CA35BB" w:rsidP="00ED4FE7">
      <w:pPr>
        <w:pStyle w:val="ListParagraph"/>
        <w:numPr>
          <w:ilvl w:val="0"/>
          <w:numId w:val="55"/>
        </w:numPr>
        <w:spacing w:after="0" w:line="240" w:lineRule="auto"/>
        <w:ind w:left="1800"/>
      </w:pPr>
      <w:r w:rsidRPr="008B0F35">
        <w:t xml:space="preserve">Homelessness looks very different across Massachusetts from large urban centers to the smaller New England towns of the Berkshires and the coastline. </w:t>
      </w:r>
      <w:del w:id="8076" w:author="Author">
        <w:r w:rsidRPr="008B0F35" w:rsidDel="007430C9">
          <w:delText xml:space="preserve"> </w:delText>
        </w:r>
      </w:del>
      <w:r w:rsidRPr="008B0F35">
        <w:t>To address this, local conversations are provided at the request of a small group of liaisons and are facilitated discussions of local concerns, whether that means talking about the doubling up of homeless children and youth with friends and relatives in dense communities, or the impact of the large shel</w:t>
      </w:r>
      <w:r w:rsidR="00ED4FE7">
        <w:t>ter system on small towns, etc.</w:t>
      </w:r>
    </w:p>
    <w:p w14:paraId="57D58497" w14:textId="50818F85" w:rsidR="00CA35BB" w:rsidRPr="004C65E8" w:rsidRDefault="00CA35BB" w:rsidP="00B322D2">
      <w:pPr>
        <w:pStyle w:val="ListParagraph"/>
        <w:numPr>
          <w:ilvl w:val="0"/>
          <w:numId w:val="54"/>
        </w:numPr>
        <w:spacing w:after="0" w:line="240" w:lineRule="auto"/>
        <w:ind w:left="1800"/>
      </w:pPr>
      <w:r w:rsidRPr="008B0F35">
        <w:t>Webinars are also offered as pressing topics arise in an effort to reach a large number of district liaisons and staff with specific information</w:t>
      </w:r>
      <w:del w:id="8077" w:author="Author">
        <w:r w:rsidRPr="008B0F35">
          <w:delText xml:space="preserve">; most recently webinars focused on reauthorization under the </w:delText>
        </w:r>
        <w:r w:rsidRPr="008B0F35">
          <w:rPr>
            <w:i/>
          </w:rPr>
          <w:delText>Every Student Succeeds Act</w:delText>
        </w:r>
        <w:r w:rsidRPr="008B0F35">
          <w:delText xml:space="preserve"> (ESSA)</w:delText>
        </w:r>
      </w:del>
      <w:r w:rsidRPr="008B0F35">
        <w:t>.</w:t>
      </w:r>
    </w:p>
    <w:p w14:paraId="57D58498" w14:textId="564212F6" w:rsidR="00CA35BB" w:rsidRPr="004C65E8" w:rsidRDefault="00CA35BB" w:rsidP="00ED4FE7">
      <w:pPr>
        <w:pStyle w:val="ListParagraph"/>
        <w:numPr>
          <w:ilvl w:val="0"/>
          <w:numId w:val="54"/>
        </w:numPr>
        <w:spacing w:after="0" w:line="240" w:lineRule="auto"/>
        <w:ind w:left="1800"/>
      </w:pPr>
      <w:r w:rsidRPr="008B0F35">
        <w:t xml:space="preserve">District level training tailored to specific groups such as enrollment staff, administrators, or school nurses is offered periodically by the state coordinator </w:t>
      </w:r>
      <w:ins w:id="8078" w:author="Author">
        <w:r w:rsidR="00975440">
          <w:t xml:space="preserve">or regional liaisons </w:t>
        </w:r>
      </w:ins>
      <w:r w:rsidRPr="008B0F35">
        <w:t xml:space="preserve">in collaboration with the district’s homeless liaison. </w:t>
      </w:r>
      <w:del w:id="8079" w:author="Author">
        <w:r w:rsidRPr="008B0F35" w:rsidDel="007430C9">
          <w:delText xml:space="preserve"> </w:delText>
        </w:r>
      </w:del>
      <w:r w:rsidRPr="008B0F35">
        <w:t xml:space="preserve">By focusing on the detailed knowledge of the local streets and </w:t>
      </w:r>
      <w:r w:rsidRPr="00ED4FE7">
        <w:t xml:space="preserve">buildings </w:t>
      </w:r>
      <w:r w:rsidR="00ED4FE7" w:rsidRPr="00ED4FE7">
        <w:t>and the “red flags”/early warning indicators of homelessness in school engagement, health</w:t>
      </w:r>
      <w:ins w:id="8080" w:author="Author">
        <w:r w:rsidR="003B1EF9">
          <w:t>,</w:t>
        </w:r>
      </w:ins>
      <w:r w:rsidR="00ED4FE7" w:rsidRPr="00E64965">
        <w:t xml:space="preserve"> and well</w:t>
      </w:r>
      <w:del w:id="8081" w:author="Author">
        <w:r w:rsidR="00ED4FE7" w:rsidDel="003B1EF9">
          <w:delText>-</w:delText>
        </w:r>
      </w:del>
      <w:r w:rsidR="00ED4FE7" w:rsidRPr="00E64965">
        <w:t>being</w:t>
      </w:r>
      <w:del w:id="8082" w:author="Author">
        <w:r w:rsidR="00ED4FE7" w:rsidRPr="008B0F35" w:rsidDel="003B1EF9">
          <w:delText xml:space="preserve"> </w:delText>
        </w:r>
        <w:r w:rsidRPr="008B0F35" w:rsidDel="003B1EF9">
          <w:delText>in health and well being</w:delText>
        </w:r>
      </w:del>
      <w:r w:rsidRPr="008B0F35">
        <w:t>, targeted district training has resulted in increased identification and appreciation of the rights of homeless children and youth.</w:t>
      </w:r>
    </w:p>
    <w:p w14:paraId="57D58499" w14:textId="58BC9366" w:rsidR="00CA35BB" w:rsidRPr="004C65E8" w:rsidRDefault="00CA35BB">
      <w:pPr>
        <w:pStyle w:val="ListParagraph"/>
        <w:spacing w:after="0" w:line="240" w:lineRule="auto"/>
        <w:ind w:left="1800"/>
        <w:pPrChange w:id="8083" w:author="Author">
          <w:pPr>
            <w:pStyle w:val="ListParagraph"/>
            <w:numPr>
              <w:numId w:val="56"/>
            </w:numPr>
            <w:spacing w:after="0" w:line="240" w:lineRule="auto"/>
            <w:ind w:left="1800" w:hanging="360"/>
          </w:pPr>
        </w:pPrChange>
      </w:pPr>
      <w:del w:id="8084" w:author="Author">
        <w:r w:rsidRPr="008B0F35">
          <w:delText>In recognition of the time constraints on district staff, ESE is currently exploring how best to provide more accessible training including online and topic-focused opportunities each year</w:delText>
        </w:r>
        <w:r w:rsidRPr="004C65E8">
          <w:delText>.</w:delText>
        </w:r>
      </w:del>
      <w:r w:rsidRPr="004C65E8">
        <w:t xml:space="preserve">  </w:t>
      </w:r>
    </w:p>
    <w:p w14:paraId="57D5849A" w14:textId="6000BF99" w:rsidR="00CA35BB" w:rsidRPr="004C65E8" w:rsidRDefault="00CA35BB" w:rsidP="00ED4FE7">
      <w:pPr>
        <w:pStyle w:val="ListParagraph"/>
        <w:numPr>
          <w:ilvl w:val="0"/>
          <w:numId w:val="55"/>
        </w:numPr>
        <w:spacing w:after="0" w:line="240" w:lineRule="auto"/>
        <w:ind w:left="1800"/>
      </w:pPr>
      <w:del w:id="8085" w:author="Author">
        <w:r w:rsidRPr="008B0F35">
          <w:delText>ESE</w:delText>
        </w:r>
      </w:del>
      <w:ins w:id="8086" w:author="Author">
        <w:r w:rsidR="00243028">
          <w:t>DESE</w:t>
        </w:r>
      </w:ins>
      <w:r w:rsidRPr="008B0F35">
        <w:t xml:space="preserve"> shares announcements from the National Center for Homeless Education’s (NCHE) training opportunities and the National Association for the Education of Homeless Children and Youth’s (NAEHCY) annual conference with districts and charter schools.</w:t>
      </w:r>
    </w:p>
    <w:p w14:paraId="57D5849B" w14:textId="3CD42882" w:rsidR="00CA35BB" w:rsidRPr="00ED4FE7" w:rsidRDefault="00CA35BB" w:rsidP="00ED4FE7">
      <w:pPr>
        <w:pStyle w:val="ListParagraph"/>
        <w:numPr>
          <w:ilvl w:val="0"/>
          <w:numId w:val="55"/>
        </w:numPr>
        <w:spacing w:after="0" w:line="240" w:lineRule="auto"/>
        <w:ind w:left="1800"/>
        <w:rPr>
          <w:ins w:id="8087" w:author="Author"/>
        </w:rPr>
      </w:pPr>
      <w:r w:rsidRPr="008B0F35">
        <w:t xml:space="preserve">The Massachusetts Migrant Education </w:t>
      </w:r>
      <w:del w:id="8088" w:author="Author">
        <w:r w:rsidRPr="008B0F35">
          <w:delText xml:space="preserve">program </w:delText>
        </w:r>
      </w:del>
      <w:ins w:id="8089" w:author="Author">
        <w:r w:rsidR="00975440">
          <w:t>P</w:t>
        </w:r>
        <w:r w:rsidR="00975440" w:rsidRPr="008B0F35">
          <w:t xml:space="preserve">rogram </w:t>
        </w:r>
        <w:r w:rsidR="00975440">
          <w:t xml:space="preserve">(MMEP) </w:t>
        </w:r>
      </w:ins>
      <w:r w:rsidRPr="008B0F35">
        <w:t>has coordinated with the MA EHCY program to develop and implement a Migrant Homeless Verification form to be used by migrant recruiters when they are working with families in t</w:t>
      </w:r>
      <w:r w:rsidR="00ED4FE7">
        <w:t xml:space="preserve">heir homes. </w:t>
      </w:r>
      <w:r w:rsidRPr="008B0F35">
        <w:t>Training is provided by the state coordinator to ensure the recruiters understand the McKinney-</w:t>
      </w:r>
      <w:r w:rsidRPr="00ED4FE7">
        <w:t>Vento Homeless Education Act, the definition of homelessness, and the educational right of the children they are working with.</w:t>
      </w:r>
    </w:p>
    <w:p w14:paraId="6A133479" w14:textId="46EF396B" w:rsidR="00E602A6" w:rsidRPr="00ED4FE7" w:rsidRDefault="00E602A6" w:rsidP="00ED4FE7">
      <w:pPr>
        <w:pStyle w:val="ListParagraph"/>
        <w:numPr>
          <w:ilvl w:val="0"/>
          <w:numId w:val="55"/>
        </w:numPr>
        <w:spacing w:after="0" w:line="240" w:lineRule="auto"/>
        <w:ind w:left="1800"/>
      </w:pPr>
      <w:ins w:id="8090" w:author="Author">
        <w:r>
          <w:rPr>
            <w:rStyle w:val="eop"/>
            <w:rFonts w:cs="Calibri"/>
          </w:rPr>
          <w:t xml:space="preserve">A category within the McKinney-Vento subgrant focuses on migratory students who are homeless. </w:t>
        </w:r>
        <w:del w:id="8091" w:author="Author">
          <w:r w:rsidDel="007430C9">
            <w:rPr>
              <w:rStyle w:val="eop"/>
              <w:rFonts w:cs="Calibri"/>
            </w:rPr>
            <w:delText xml:space="preserve"> </w:delText>
          </w:r>
        </w:del>
        <w:r>
          <w:rPr>
            <w:rStyle w:val="eop"/>
            <w:rFonts w:cs="Calibri"/>
          </w:rPr>
          <w:t>This has strengthened collaboration between districts with significant numbers and the MMEP and has leveraged existing district programming to serve students with longer summer and evening programming and improving access to educational services.</w:t>
        </w:r>
      </w:ins>
    </w:p>
    <w:p w14:paraId="57D5849C" w14:textId="00E9AB1C" w:rsidR="00ED4FE7" w:rsidRPr="00ED4FE7" w:rsidRDefault="00ED4FE7" w:rsidP="00ED4FE7">
      <w:pPr>
        <w:pStyle w:val="ListParagraph"/>
        <w:numPr>
          <w:ilvl w:val="0"/>
          <w:numId w:val="55"/>
        </w:numPr>
        <w:spacing w:after="0" w:line="240" w:lineRule="auto"/>
        <w:ind w:left="1800"/>
      </w:pPr>
      <w:r w:rsidRPr="00ED4FE7">
        <w:t>In Massachusetts, children with disabilities make up 27% of the homeless student</w:t>
      </w:r>
      <w:del w:id="8092" w:author="Author">
        <w:r w:rsidRPr="00ED4FE7" w:rsidDel="00E431AD">
          <w:delText>s</w:delText>
        </w:r>
      </w:del>
      <w:r w:rsidRPr="00ED4FE7">
        <w:t xml:space="preserve"> population compared to 17% of the state</w:t>
      </w:r>
      <w:del w:id="8093" w:author="Author">
        <w:r w:rsidRPr="00ED4FE7" w:rsidDel="00E431AD">
          <w:delText xml:space="preserve"> </w:delText>
        </w:r>
      </w:del>
      <w:r w:rsidRPr="00ED4FE7">
        <w:t xml:space="preserve">wide student body. As a member of the State Special Education Advisory Council the state coordinator has presented on the needs and rights of homeless students including young children. </w:t>
      </w:r>
      <w:del w:id="8094" w:author="Author">
        <w:r w:rsidRPr="00ED4FE7" w:rsidDel="007430C9">
          <w:delText xml:space="preserve"> </w:delText>
        </w:r>
      </w:del>
      <w:r w:rsidRPr="00ED4FE7">
        <w:t>Additionally</w:t>
      </w:r>
      <w:ins w:id="8095" w:author="Author">
        <w:r w:rsidR="00E431AD">
          <w:t>,</w:t>
        </w:r>
      </w:ins>
      <w:r w:rsidRPr="00ED4FE7">
        <w:t xml:space="preserve"> many homeless liaisons are also special education directors an</w:t>
      </w:r>
      <w:r>
        <w:t>d/or early childhood directors.</w:t>
      </w:r>
      <w:r w:rsidRPr="00ED4FE7">
        <w:t xml:space="preserve"> Trainings and presentations to these groups cite the disproportionate representation and the importance of identifying homeless students with disabilities, expediting enrollment, evaluations, and implementation of individual education plans (IEPs).</w:t>
      </w:r>
    </w:p>
    <w:p w14:paraId="57D5849D" w14:textId="77777777" w:rsidR="00CA35BB" w:rsidRPr="004C65E8" w:rsidRDefault="00CA35BB" w:rsidP="00ED4FE7">
      <w:pPr>
        <w:spacing w:after="0" w:line="240" w:lineRule="auto"/>
        <w:ind w:left="1800"/>
      </w:pPr>
    </w:p>
    <w:p w14:paraId="57D5849E" w14:textId="356D40D7" w:rsidR="00CA35BB" w:rsidRPr="004C65E8" w:rsidRDefault="00CA35BB" w:rsidP="00ED4FE7">
      <w:pPr>
        <w:spacing w:after="0" w:line="240" w:lineRule="auto"/>
        <w:ind w:left="1440"/>
      </w:pPr>
      <w:r w:rsidRPr="008B0F35">
        <w:t>In</w:t>
      </w:r>
      <w:r w:rsidRPr="004C65E8">
        <w:t xml:space="preserve"> addition to providing extensive training </w:t>
      </w:r>
      <w:del w:id="8096" w:author="Author">
        <w:r w:rsidRPr="004C65E8">
          <w:delText>ESE</w:delText>
        </w:r>
      </w:del>
      <w:ins w:id="8097" w:author="Author">
        <w:r w:rsidR="00243028">
          <w:t>DESE</w:t>
        </w:r>
      </w:ins>
      <w:r w:rsidRPr="004C65E8">
        <w:t xml:space="preserve"> uses outreach to families, service providers, and partners as a strategy to identify homeless children and youth and to assess their needs.</w:t>
      </w:r>
    </w:p>
    <w:p w14:paraId="57D5849F" w14:textId="77777777" w:rsidR="00CA35BB" w:rsidRPr="004C65E8" w:rsidRDefault="00CA35BB" w:rsidP="00CA35BB">
      <w:pPr>
        <w:spacing w:after="0" w:line="240" w:lineRule="auto"/>
        <w:ind w:left="1440"/>
      </w:pPr>
    </w:p>
    <w:p w14:paraId="57D584A0" w14:textId="77777777" w:rsidR="00CA35BB" w:rsidRPr="004C65E8" w:rsidRDefault="00CA35BB" w:rsidP="00B322D2">
      <w:pPr>
        <w:pStyle w:val="ListParagraph"/>
        <w:numPr>
          <w:ilvl w:val="0"/>
          <w:numId w:val="54"/>
        </w:numPr>
        <w:spacing w:after="0" w:line="240" w:lineRule="auto"/>
        <w:ind w:left="1800"/>
      </w:pPr>
      <w:r w:rsidRPr="008B0F35">
        <w:t>The MA EHCY program distributes posters and brochures outlining the educational right of homeless children and youth to LEAs, service providers, partners, and at all trainings and events.</w:t>
      </w:r>
    </w:p>
    <w:p w14:paraId="57D584A1" w14:textId="77777777" w:rsidR="00CA35BB" w:rsidRPr="004C65E8" w:rsidRDefault="00CA35BB" w:rsidP="00B322D2">
      <w:pPr>
        <w:pStyle w:val="ListParagraph"/>
        <w:numPr>
          <w:ilvl w:val="0"/>
          <w:numId w:val="54"/>
        </w:numPr>
        <w:spacing w:after="0" w:line="240" w:lineRule="auto"/>
        <w:ind w:left="1800"/>
      </w:pPr>
      <w:r w:rsidRPr="008B0F35">
        <w:t>The MA EHCY website is updated regularly, includes a list of homeless liaisons, annual data collection results, and links to other resources.</w:t>
      </w:r>
      <w:del w:id="8098" w:author="Author">
        <w:r w:rsidRPr="008B0F35" w:rsidDel="007430C9">
          <w:delText xml:space="preserve"> </w:delText>
        </w:r>
      </w:del>
      <w:r w:rsidRPr="008B0F35">
        <w:t xml:space="preserve"> This website is also used by parents and providers alike to connect with liaisons and seek guidance and support.</w:t>
      </w:r>
    </w:p>
    <w:p w14:paraId="57D584A2" w14:textId="3BE11ED9" w:rsidR="00CA35BB" w:rsidRPr="004C65E8" w:rsidRDefault="00CA35BB" w:rsidP="00B322D2">
      <w:pPr>
        <w:pStyle w:val="ListParagraph"/>
        <w:numPr>
          <w:ilvl w:val="0"/>
          <w:numId w:val="54"/>
        </w:numPr>
        <w:spacing w:after="0" w:line="240" w:lineRule="auto"/>
        <w:ind w:left="1800"/>
      </w:pPr>
      <w:r w:rsidRPr="008B0F35">
        <w:t xml:space="preserve">The state coordinator </w:t>
      </w:r>
      <w:ins w:id="8099" w:author="Author">
        <w:r w:rsidR="00E602A6">
          <w:t>and regional liaisons</w:t>
        </w:r>
        <w:r w:rsidRPr="008B0F35">
          <w:t xml:space="preserve"> </w:t>
        </w:r>
      </w:ins>
      <w:r w:rsidRPr="008B0F35">
        <w:t>provide</w:t>
      </w:r>
      <w:del w:id="8100" w:author="Author">
        <w:r w:rsidRPr="008B0F35">
          <w:delText>s</w:delText>
        </w:r>
      </w:del>
      <w:r w:rsidRPr="008B0F35">
        <w:t xml:space="preserve"> presentations and updates to a variety of community groups such as local legal service providers, the Massachusetts Coalition for the Homeless, local councils on aging, and grassroots</w:t>
      </w:r>
      <w:r w:rsidRPr="004C65E8">
        <w:t xml:space="preserve"> groups supporting homeless families.</w:t>
      </w:r>
    </w:p>
    <w:p w14:paraId="57D584A3" w14:textId="77777777" w:rsidR="00CA35BB" w:rsidRPr="004C65E8" w:rsidRDefault="00CA35BB" w:rsidP="00B322D2">
      <w:pPr>
        <w:pStyle w:val="ListParagraph"/>
        <w:numPr>
          <w:ilvl w:val="0"/>
          <w:numId w:val="54"/>
        </w:numPr>
        <w:spacing w:after="0" w:line="240" w:lineRule="auto"/>
        <w:ind w:left="1800"/>
      </w:pPr>
      <w:r w:rsidRPr="004C65E8">
        <w:t xml:space="preserve">Outreach and collaboration with service providers increases referrals to homeless liaisons of families and students that are identified outside of the school or classroom. </w:t>
      </w:r>
    </w:p>
    <w:p w14:paraId="57D584A4" w14:textId="01EA72F5" w:rsidR="00CA35BB" w:rsidRPr="004C65E8" w:rsidRDefault="00CA35BB" w:rsidP="00B322D2">
      <w:pPr>
        <w:pStyle w:val="ListParagraph"/>
        <w:numPr>
          <w:ilvl w:val="0"/>
          <w:numId w:val="54"/>
        </w:numPr>
        <w:spacing w:after="0" w:line="240" w:lineRule="auto"/>
        <w:ind w:left="1800"/>
      </w:pPr>
      <w:r w:rsidRPr="008B0F35">
        <w:t xml:space="preserve">The state coordinator represents </w:t>
      </w:r>
      <w:del w:id="8101" w:author="Author">
        <w:r w:rsidRPr="008B0F35">
          <w:delText>ESE</w:delText>
        </w:r>
      </w:del>
      <w:ins w:id="8102" w:author="Author">
        <w:r w:rsidR="00243028">
          <w:t>DESE</w:t>
        </w:r>
      </w:ins>
      <w:r w:rsidRPr="008B0F35">
        <w:t xml:space="preserve"> at the Massachusetts Interagency Council for Housing and Homelessness, Massachusetts Unaccompanied Homeless Youth and Young Adult Commission, State Special Education Advisory Council, and the State Head Start Coordinating Council.</w:t>
      </w:r>
    </w:p>
    <w:p w14:paraId="57D584A5" w14:textId="77777777" w:rsidR="00CA35BB" w:rsidRPr="004C65E8" w:rsidRDefault="00CA35BB" w:rsidP="00CA35BB">
      <w:pPr>
        <w:pStyle w:val="ListParagraph"/>
        <w:spacing w:after="0" w:line="240" w:lineRule="auto"/>
        <w:ind w:left="1440"/>
      </w:pPr>
    </w:p>
    <w:p w14:paraId="57D584A6" w14:textId="5735CF75" w:rsidR="00CA35BB" w:rsidRPr="004C65E8" w:rsidRDefault="00CA35BB" w:rsidP="00CA35BB">
      <w:pPr>
        <w:pStyle w:val="ListParagraph"/>
        <w:spacing w:after="0" w:line="240" w:lineRule="auto"/>
        <w:ind w:left="1440"/>
      </w:pPr>
      <w:r w:rsidRPr="008B0F35">
        <w:t xml:space="preserve">The MA EHCY program handles 400-500 cases per year and hundreds of informational calls. </w:t>
      </w:r>
      <w:del w:id="8103" w:author="Author">
        <w:r w:rsidRPr="008B0F35" w:rsidDel="007430C9">
          <w:delText xml:space="preserve"> </w:delText>
        </w:r>
      </w:del>
      <w:r w:rsidRPr="008B0F35">
        <w:t>Providing guidance through the office of the state coordinator</w:t>
      </w:r>
      <w:ins w:id="8104" w:author="Author">
        <w:r w:rsidRPr="008B0F35">
          <w:t xml:space="preserve"> </w:t>
        </w:r>
        <w:r w:rsidR="00D40E19">
          <w:t>and the regional liaisons</w:t>
        </w:r>
      </w:ins>
      <w:r w:rsidRPr="008B0F35">
        <w:t xml:space="preserve"> offers families and providers another avenue to identify homelessness and the needs of homeless students. </w:t>
      </w:r>
      <w:del w:id="8105" w:author="Author">
        <w:r w:rsidRPr="008B0F35" w:rsidDel="007430C9">
          <w:delText xml:space="preserve"> </w:delText>
        </w:r>
      </w:del>
      <w:r w:rsidRPr="008B0F35">
        <w:t>Often having a third party to discuss sensitive issues such as housing and homelessness creates a safe space for self-disclosure without a family feeling they may jeopardize their relationship with a school district.</w:t>
      </w:r>
      <w:del w:id="8106" w:author="Author">
        <w:r w:rsidRPr="008B0F35" w:rsidDel="007430C9">
          <w:delText xml:space="preserve"> </w:delText>
        </w:r>
      </w:del>
      <w:r w:rsidRPr="008B0F35">
        <w:t xml:space="preserve"> The technical assistance and guidance offered to school districts allows suggestions around best practices to be tailored to particular cases.</w:t>
      </w:r>
    </w:p>
    <w:p w14:paraId="57D584A7" w14:textId="77777777" w:rsidR="00CA35BB" w:rsidRPr="004C65E8" w:rsidRDefault="00CA35BB" w:rsidP="00CA35BB">
      <w:pPr>
        <w:pStyle w:val="ListParagraph"/>
        <w:spacing w:after="0" w:line="240" w:lineRule="auto"/>
        <w:ind w:left="1440"/>
      </w:pPr>
    </w:p>
    <w:p w14:paraId="57D584A8" w14:textId="280D41D1" w:rsidR="00ED4FE7" w:rsidRDefault="00CA35BB" w:rsidP="00CA35BB">
      <w:pPr>
        <w:spacing w:after="0" w:line="240" w:lineRule="auto"/>
        <w:ind w:left="1440"/>
      </w:pPr>
      <w:r w:rsidRPr="008B0F35">
        <w:t>The McKinney-Vento sub-grants serve as another means of strengthening identification and assessing the needs of homeless children and youth.</w:t>
      </w:r>
      <w:del w:id="8107" w:author="Author">
        <w:r w:rsidRPr="008B0F35" w:rsidDel="007430C9">
          <w:delText xml:space="preserve"> </w:delText>
        </w:r>
      </w:del>
      <w:r w:rsidRPr="008B0F35">
        <w:t xml:space="preserve"> While </w:t>
      </w:r>
      <w:r>
        <w:t xml:space="preserve">currently </w:t>
      </w:r>
      <w:r w:rsidRPr="008B0F35">
        <w:t xml:space="preserve">only </w:t>
      </w:r>
      <w:del w:id="8108" w:author="Author">
        <w:r w:rsidRPr="008B0F35">
          <w:delText>twenty-seven</w:delText>
        </w:r>
      </w:del>
      <w:ins w:id="8109" w:author="Author">
        <w:r w:rsidR="00D40E19">
          <w:t>29</w:t>
        </w:r>
      </w:ins>
      <w:r w:rsidRPr="008B0F35">
        <w:t xml:space="preserve"> districts out of </w:t>
      </w:r>
      <w:del w:id="8110" w:author="Author">
        <w:r w:rsidRPr="008B0F35">
          <w:delText>four hundred and eight</w:delText>
        </w:r>
      </w:del>
      <w:ins w:id="8111" w:author="Author">
        <w:r w:rsidR="00D40E19">
          <w:t>401</w:t>
        </w:r>
      </w:ins>
      <w:r w:rsidRPr="008B0F35">
        <w:t xml:space="preserve"> districts receive sub</w:t>
      </w:r>
      <w:del w:id="8112" w:author="Author">
        <w:r w:rsidRPr="008B0F35" w:rsidDel="007430C9">
          <w:delText>-</w:delText>
        </w:r>
      </w:del>
      <w:r w:rsidRPr="008B0F35">
        <w:t>grants, their homeless students represent 75% of the state’s homeless student population</w:t>
      </w:r>
      <w:r w:rsidRPr="00ED4FE7">
        <w:t xml:space="preserve">. </w:t>
      </w:r>
      <w:r w:rsidR="00ED4FE7" w:rsidRPr="00ED4FE7">
        <w:t>Several of the sub-grantees, both large and small, identify 10-12% of their district student body as homeless at some point during the school year.</w:t>
      </w:r>
    </w:p>
    <w:p w14:paraId="57D584A9" w14:textId="77777777" w:rsidR="00ED4FE7" w:rsidRDefault="00ED4FE7" w:rsidP="00CA35BB">
      <w:pPr>
        <w:spacing w:after="0" w:line="240" w:lineRule="auto"/>
        <w:ind w:left="1440"/>
      </w:pPr>
    </w:p>
    <w:p w14:paraId="57D584AA" w14:textId="77777777" w:rsidR="00CA35BB" w:rsidRPr="004C65E8" w:rsidRDefault="00CA35BB" w:rsidP="00CA35BB">
      <w:pPr>
        <w:spacing w:after="0" w:line="240" w:lineRule="auto"/>
        <w:ind w:left="1440"/>
      </w:pPr>
      <w:r w:rsidRPr="008B0F35">
        <w:t xml:space="preserve">Sub-grantees are currently required to hold service coordination committee meetings four times a year to build awareness in the community, increase identification and expand access to services and resources. </w:t>
      </w:r>
      <w:del w:id="8113" w:author="Author">
        <w:r w:rsidRPr="008B0F35" w:rsidDel="007430C9">
          <w:delText xml:space="preserve"> </w:delText>
        </w:r>
      </w:del>
      <w:r w:rsidRPr="008B0F35">
        <w:t>As a result, communication between school districts and providers has grown, which enables both to make referrals with confidence to the other.</w:t>
      </w:r>
    </w:p>
    <w:p w14:paraId="57D584AB" w14:textId="77777777" w:rsidR="00CA35BB" w:rsidRPr="004C65E8" w:rsidRDefault="00CA35BB" w:rsidP="00CA35BB">
      <w:pPr>
        <w:spacing w:after="0" w:line="240" w:lineRule="auto"/>
        <w:ind w:left="1440"/>
      </w:pPr>
    </w:p>
    <w:p w14:paraId="57D584AC" w14:textId="77777777" w:rsidR="00CA35BB" w:rsidRPr="004C65E8" w:rsidRDefault="00CA35BB" w:rsidP="00B322D2">
      <w:pPr>
        <w:pStyle w:val="ListParagraph"/>
        <w:numPr>
          <w:ilvl w:val="0"/>
          <w:numId w:val="55"/>
        </w:numPr>
        <w:spacing w:after="0" w:line="240" w:lineRule="auto"/>
        <w:ind w:left="1800"/>
        <w:contextualSpacing w:val="0"/>
        <w:jc w:val="both"/>
      </w:pPr>
      <w:r>
        <w:t xml:space="preserve">Building awareness of homelessness, the needs of homeless students and their educational rights, along with the identification of homeless children and youth continue to be priority activities in Requests for Proposals.  </w:t>
      </w:r>
    </w:p>
    <w:p w14:paraId="57D584AD" w14:textId="77777777" w:rsidR="00CA35BB" w:rsidRPr="004C65E8" w:rsidRDefault="00CA35BB" w:rsidP="00B322D2">
      <w:pPr>
        <w:pStyle w:val="ListParagraph"/>
        <w:numPr>
          <w:ilvl w:val="0"/>
          <w:numId w:val="55"/>
        </w:numPr>
        <w:spacing w:after="0" w:line="240" w:lineRule="auto"/>
        <w:ind w:left="1800"/>
        <w:jc w:val="both"/>
      </w:pPr>
      <w:r w:rsidRPr="008B0F35">
        <w:t xml:space="preserve">Further, the state coordinator has encouraged districts, particularly sub-grantees, to engage school committees on an ongoing basis. </w:t>
      </w:r>
      <w:del w:id="8114" w:author="Author">
        <w:r w:rsidRPr="008B0F35" w:rsidDel="007430C9">
          <w:delText xml:space="preserve"> </w:delText>
        </w:r>
      </w:del>
      <w:r w:rsidRPr="008B0F35">
        <w:t>The intent of this strategy is to ensure that school committee members understand the needs of homeless students so that they are better able to address concerns when they arise.</w:t>
      </w:r>
      <w:del w:id="8115" w:author="Author">
        <w:r w:rsidRPr="008B0F35" w:rsidDel="007430C9">
          <w:delText xml:space="preserve"> </w:delText>
        </w:r>
      </w:del>
      <w:r w:rsidRPr="008B0F35">
        <w:t xml:space="preserve"> It has had the added benefit of school committee members being able to assist their constituents experiencing housing instability. </w:t>
      </w:r>
    </w:p>
    <w:p w14:paraId="57D584AE" w14:textId="34B74B41" w:rsidR="00CA35BB" w:rsidRPr="004C65E8" w:rsidRDefault="00CA35BB" w:rsidP="00B322D2">
      <w:pPr>
        <w:pStyle w:val="ListParagraph"/>
        <w:numPr>
          <w:ilvl w:val="0"/>
          <w:numId w:val="54"/>
        </w:numPr>
        <w:spacing w:after="0" w:line="240" w:lineRule="auto"/>
        <w:ind w:left="1800"/>
      </w:pPr>
      <w:r w:rsidRPr="008B0F35">
        <w:t xml:space="preserve">Sub-Grantee meetings are </w:t>
      </w:r>
      <w:del w:id="8116" w:author="Author">
        <w:r w:rsidRPr="008B0F35">
          <w:delText xml:space="preserve">generally </w:delText>
        </w:r>
      </w:del>
      <w:r w:rsidRPr="008B0F35">
        <w:t xml:space="preserve">held twice a year and provide opportunities to share best practices and challenges. </w:t>
      </w:r>
      <w:del w:id="8117" w:author="Author">
        <w:r w:rsidRPr="008B0F35" w:rsidDel="007430C9">
          <w:delText xml:space="preserve"> </w:delText>
        </w:r>
      </w:del>
      <w:r w:rsidRPr="008B0F35">
        <w:t xml:space="preserve">Discussions have focused on engaging community providers, identifying and supporting unaccompanied homeless youth, district training, </w:t>
      </w:r>
      <w:ins w:id="8118" w:author="Author">
        <w:r w:rsidR="002F5614">
          <w:t>collaboration with MMEP</w:t>
        </w:r>
        <w:r w:rsidR="005B297F">
          <w:t xml:space="preserve"> </w:t>
        </w:r>
      </w:ins>
      <w:r w:rsidRPr="008B0F35">
        <w:t>and training opportunities for liaisons.</w:t>
      </w:r>
    </w:p>
    <w:p w14:paraId="57D584AF" w14:textId="77777777" w:rsidR="00CA35BB" w:rsidRPr="004C65E8" w:rsidRDefault="00CA35BB" w:rsidP="00CA35BB">
      <w:pPr>
        <w:spacing w:after="0" w:line="240" w:lineRule="auto"/>
        <w:ind w:left="1440"/>
      </w:pPr>
    </w:p>
    <w:p w14:paraId="57D584B0" w14:textId="77FDB97E" w:rsidR="00CA35BB" w:rsidRPr="004C65E8" w:rsidRDefault="00CA35BB" w:rsidP="00CA35BB">
      <w:pPr>
        <w:spacing w:after="0" w:line="240" w:lineRule="auto"/>
        <w:ind w:left="1440"/>
      </w:pPr>
      <w:r w:rsidRPr="008B0F35">
        <w:t xml:space="preserve">Interagency collaboration has been critical to the implementation and identification both through the sub-grantees and at the SEA level. </w:t>
      </w:r>
      <w:del w:id="8119" w:author="Author">
        <w:r w:rsidRPr="008B0F35" w:rsidDel="007430C9">
          <w:delText xml:space="preserve"> </w:delText>
        </w:r>
      </w:del>
      <w:r w:rsidRPr="008B0F35">
        <w:t xml:space="preserve">When McKinney-Vento was reauthorized in 2002 under the </w:t>
      </w:r>
      <w:r w:rsidRPr="008B0F35">
        <w:rPr>
          <w:i/>
        </w:rPr>
        <w:t>No Child Left Behind Act</w:t>
      </w:r>
      <w:r w:rsidRPr="008B0F35">
        <w:t xml:space="preserve"> (NCLB), the state legislature established the McKinney-Vento Steering Committee with the express purpose of advising </w:t>
      </w:r>
      <w:del w:id="8120" w:author="Author">
        <w:r w:rsidRPr="008B0F35">
          <w:delText>ESE</w:delText>
        </w:r>
      </w:del>
      <w:ins w:id="8121" w:author="Author">
        <w:r w:rsidR="00243028">
          <w:t>DESE</w:t>
        </w:r>
      </w:ins>
      <w:r w:rsidRPr="008B0F35">
        <w:t xml:space="preserve"> on the implementation of the law. </w:t>
      </w:r>
      <w:del w:id="8122" w:author="Author">
        <w:r w:rsidRPr="008B0F35" w:rsidDel="007430C9">
          <w:delText xml:space="preserve"> </w:delText>
        </w:r>
      </w:del>
      <w:r w:rsidRPr="008B0F35">
        <w:t>This Committee has continued to meet on a semi-annual basis since 2003 and serves as a sounding board of stakeholders for the MA EHCY.</w:t>
      </w:r>
    </w:p>
    <w:p w14:paraId="57D584B1" w14:textId="77777777" w:rsidR="00E81DAA" w:rsidRPr="00956ACF" w:rsidRDefault="00E81DAA" w:rsidP="00EE1514">
      <w:pPr>
        <w:pStyle w:val="ListParagraph"/>
        <w:spacing w:after="0" w:line="240" w:lineRule="auto"/>
        <w:ind w:left="1440"/>
        <w:rPr>
          <w:rFonts w:ascii="Times New Roman" w:hAnsi="Times New Roman"/>
        </w:rPr>
      </w:pPr>
    </w:p>
    <w:p w14:paraId="57D584B2" w14:textId="77777777" w:rsidR="00EE1514" w:rsidRDefault="006A61EB" w:rsidP="00CB1E1F">
      <w:pPr>
        <w:pStyle w:val="ListParagraph"/>
        <w:numPr>
          <w:ilvl w:val="1"/>
          <w:numId w:val="24"/>
        </w:numPr>
        <w:spacing w:after="0" w:line="240" w:lineRule="auto"/>
        <w:rPr>
          <w:rFonts w:ascii="Times New Roman" w:hAnsi="Times New Roman"/>
        </w:rPr>
      </w:pPr>
      <w:r w:rsidRPr="00956ACF">
        <w:rPr>
          <w:rStyle w:val="cohovertext"/>
          <w:rFonts w:ascii="Times New Roman" w:hAnsi="Times New Roman"/>
          <w:bCs/>
        </w:rPr>
        <w:t>Describe the SEA’s p</w:t>
      </w:r>
      <w:r w:rsidRPr="00956ACF">
        <w:rPr>
          <w:rFonts w:ascii="Times New Roman" w:hAnsi="Times New Roman"/>
        </w:rPr>
        <w:t xml:space="preserve">rograms for school personnel (including liaisons designated under </w:t>
      </w:r>
      <w:r w:rsidR="005328FC" w:rsidRPr="00956ACF">
        <w:rPr>
          <w:rFonts w:ascii="Times New Roman" w:hAnsi="Times New Roman"/>
        </w:rPr>
        <w:t xml:space="preserve">section 722(g)(1)(J)(ii) of the McKinney-Vento Act, </w:t>
      </w:r>
      <w:r w:rsidRPr="00956ACF">
        <w:rPr>
          <w:rFonts w:ascii="Times New Roman" w:hAnsi="Times New Roman"/>
        </w:rPr>
        <w:t xml:space="preserve">principals and other school leaders, attendance officers, teachers, enrollment personnel, and specialized instructional support personnel) to heighten the awareness of such school personnel of the specific needs of homeless children and youths, including such children and youths who are runaway and homeless youths. </w:t>
      </w:r>
      <w:r w:rsidR="00E81DAA" w:rsidRPr="00956ACF">
        <w:rPr>
          <w:rFonts w:ascii="Times New Roman" w:hAnsi="Times New Roman"/>
        </w:rPr>
        <w:br/>
      </w:r>
    </w:p>
    <w:p w14:paraId="57D584B3" w14:textId="561C804D" w:rsidR="00CA35BB" w:rsidRPr="004C65E8" w:rsidRDefault="00CA35BB" w:rsidP="00CA35BB">
      <w:pPr>
        <w:pStyle w:val="ListParagraph"/>
        <w:spacing w:after="0" w:line="240" w:lineRule="auto"/>
        <w:ind w:left="1440"/>
      </w:pPr>
      <w:r w:rsidRPr="004C65E8">
        <w:t xml:space="preserve">As with identification, </w:t>
      </w:r>
      <w:ins w:id="8123" w:author="Author">
        <w:r w:rsidR="002F5614">
          <w:t>D</w:t>
        </w:r>
      </w:ins>
      <w:r w:rsidRPr="004C65E8">
        <w:t>ESE places an emphasis on informing a broad audience through a variety of mediums to increase the awareness of the needs of homeless children and youth and their educational rights.</w:t>
      </w:r>
      <w:del w:id="8124" w:author="Author">
        <w:r w:rsidRPr="004C65E8" w:rsidDel="007430C9">
          <w:delText xml:space="preserve"> </w:delText>
        </w:r>
      </w:del>
      <w:r w:rsidRPr="004C65E8">
        <w:t xml:space="preserve"> It has been the experience of the state coordinator that the more that is understood about the needs of homeless students and the importance of educational stability, the greater the acceptance of their educational rights that ensure that. </w:t>
      </w:r>
      <w:del w:id="8125" w:author="Author">
        <w:r w:rsidRPr="004C65E8" w:rsidDel="007430C9">
          <w:delText xml:space="preserve"> </w:delText>
        </w:r>
      </w:del>
      <w:r w:rsidRPr="004C65E8">
        <w:t xml:space="preserve">As mentioned above, trainings range from </w:t>
      </w:r>
      <w:del w:id="8126" w:author="Author">
        <w:r w:rsidRPr="004C65E8">
          <w:delText>half</w:delText>
        </w:r>
      </w:del>
      <w:ins w:id="8127" w:author="Author">
        <w:r w:rsidR="002F5614">
          <w:t>full</w:t>
        </w:r>
      </w:ins>
      <w:r w:rsidRPr="004C65E8">
        <w:t>-day orientation sessions</w:t>
      </w:r>
      <w:ins w:id="8128" w:author="Author">
        <w:r w:rsidR="00C05BBC">
          <w:t xml:space="preserve">, breakout sessions at state </w:t>
        </w:r>
        <w:r w:rsidR="004A3B34">
          <w:t>conferences</w:t>
        </w:r>
        <w:r w:rsidR="00C05BBC">
          <w:t xml:space="preserve"> (including Title I)</w:t>
        </w:r>
      </w:ins>
      <w:r w:rsidRPr="004C65E8">
        <w:t xml:space="preserve"> to</w:t>
      </w:r>
      <w:r w:rsidRPr="008B0F35">
        <w:t xml:space="preserve"> regional </w:t>
      </w:r>
      <w:del w:id="8129" w:author="Author">
        <w:r w:rsidRPr="008B0F35">
          <w:delText xml:space="preserve">and state roundtables to more </w:delText>
        </w:r>
      </w:del>
      <w:r w:rsidRPr="008B0F35">
        <w:t xml:space="preserve">local discussions of particular needs in an area. </w:t>
      </w:r>
      <w:r w:rsidR="00F80940" w:rsidRPr="00F80940">
        <w:t>Targeted training for front line staff such as enrollment staff, guidance and adjustment counselors and school nurses focus on red flags/</w:t>
      </w:r>
      <w:del w:id="8130" w:author="Author">
        <w:r w:rsidR="00F80940" w:rsidRPr="00F80940">
          <w:delText xml:space="preserve"> </w:delText>
        </w:r>
      </w:del>
      <w:r w:rsidR="00F80940" w:rsidRPr="00F80940">
        <w:t>early warning indicators of homelessness.</w:t>
      </w:r>
      <w:r w:rsidRPr="008B0F35">
        <w:t xml:space="preserve"> Webinars, online posting of information and online training opportunities are all designed to reach as broad an audience as possible. </w:t>
      </w:r>
      <w:del w:id="8131" w:author="Author">
        <w:r w:rsidRPr="008B0F35" w:rsidDel="007430C9">
          <w:delText xml:space="preserve"> </w:delText>
        </w:r>
      </w:del>
      <w:r w:rsidRPr="008B0F35">
        <w:t>These strategies complement the more traditional outreach efforts of distributing posters and brochures wherever homeless families receive services or access resources.</w:t>
      </w:r>
      <w:del w:id="8132" w:author="Author">
        <w:r w:rsidRPr="008B0F35" w:rsidDel="007430C9">
          <w:delText xml:space="preserve"> </w:delText>
        </w:r>
      </w:del>
      <w:r w:rsidRPr="008B0F35">
        <w:t xml:space="preserve"> All outreach and training opportunities are open to the public including service providers and state agencies. </w:t>
      </w:r>
    </w:p>
    <w:p w14:paraId="57D584B4" w14:textId="77777777" w:rsidR="00CA35BB" w:rsidRPr="004C65E8" w:rsidRDefault="00CA35BB" w:rsidP="00CA35BB">
      <w:pPr>
        <w:spacing w:after="0" w:line="240" w:lineRule="auto"/>
        <w:ind w:left="1440"/>
      </w:pPr>
    </w:p>
    <w:p w14:paraId="57D584B5" w14:textId="77777777" w:rsidR="00CA35BB" w:rsidRPr="004C65E8" w:rsidRDefault="00CA35BB" w:rsidP="00CA35BB">
      <w:pPr>
        <w:spacing w:after="0" w:line="240" w:lineRule="auto"/>
        <w:ind w:left="1440"/>
      </w:pPr>
      <w:r w:rsidRPr="004C65E8">
        <w:t>Another opportunity to heighten awareness is seen in the hundreds of cases and informational calls the MA EHCY program receives.</w:t>
      </w:r>
      <w:del w:id="8133" w:author="Author">
        <w:r w:rsidRPr="004C65E8" w:rsidDel="007430C9">
          <w:delText xml:space="preserve"> </w:delText>
        </w:r>
      </w:del>
      <w:r w:rsidRPr="004C65E8">
        <w:t xml:space="preserve"> Staff intentionally walk liaisons and providers through cases to support their understanding of who is homeless, the needs of homeless families, how to assist homeless children accessing school, what</w:t>
      </w:r>
      <w:r w:rsidRPr="008B0F35">
        <w:t xml:space="preserve"> their</w:t>
      </w:r>
      <w:r w:rsidRPr="004C65E8">
        <w:t xml:space="preserve"> rights are, and suggest best practices in supporting them.  </w:t>
      </w:r>
    </w:p>
    <w:p w14:paraId="57D584B6" w14:textId="77777777" w:rsidR="00CA35BB" w:rsidRPr="004C65E8" w:rsidRDefault="00CA35BB" w:rsidP="00CA35BB">
      <w:pPr>
        <w:spacing w:after="0" w:line="240" w:lineRule="auto"/>
        <w:ind w:left="1440"/>
      </w:pPr>
    </w:p>
    <w:p w14:paraId="57D584B7" w14:textId="2ACA73CB" w:rsidR="00CA35BB" w:rsidRPr="004C65E8" w:rsidRDefault="00CA35BB" w:rsidP="00CA35BB">
      <w:pPr>
        <w:spacing w:after="0" w:line="240" w:lineRule="auto"/>
        <w:ind w:left="1440"/>
      </w:pPr>
      <w:r w:rsidRPr="008B0F35">
        <w:t xml:space="preserve">Similarly, monitoring is approached as an opportunity to heighten awareness and improve the identification and support of homeless students. </w:t>
      </w:r>
      <w:del w:id="8134" w:author="Author">
        <w:r w:rsidRPr="008B0F35" w:rsidDel="007430C9">
          <w:delText xml:space="preserve"> </w:delText>
        </w:r>
        <w:r w:rsidRPr="008B0F35">
          <w:delText>While the</w:delText>
        </w:r>
      </w:del>
      <w:ins w:id="8135" w:author="Author">
        <w:r w:rsidR="004A3B34">
          <w:t>The</w:t>
        </w:r>
      </w:ins>
      <w:r w:rsidRPr="008B0F35">
        <w:t xml:space="preserve"> MA EHCY program is aligned with </w:t>
      </w:r>
      <w:ins w:id="8136" w:author="Author">
        <w:r w:rsidR="004A3B34">
          <w:t>D</w:t>
        </w:r>
      </w:ins>
      <w:r w:rsidRPr="008B0F35">
        <w:t>ESE’s LEA monitoring schedule for federal programs</w:t>
      </w:r>
      <w:ins w:id="8137" w:author="Author">
        <w:r w:rsidR="004A3B34">
          <w:t>.</w:t>
        </w:r>
      </w:ins>
      <w:r w:rsidRPr="008B0F35">
        <w:t xml:space="preserve"> </w:t>
      </w:r>
      <w:del w:id="8138" w:author="Author">
        <w:r w:rsidRPr="008B0F35">
          <w:delText>and efforts have been made to streamline the process making</w:delText>
        </w:r>
      </w:del>
      <w:ins w:id="8139" w:author="Author">
        <w:r w:rsidR="004A3B34">
          <w:t>T</w:t>
        </w:r>
        <w:r w:rsidR="00A21365">
          <w:t>h</w:t>
        </w:r>
        <w:del w:id="8140" w:author="Author">
          <w:r w:rsidR="004A3B34" w:rsidDel="00A21365">
            <w:delText>H</w:delText>
          </w:r>
        </w:del>
        <w:r w:rsidR="004A3B34">
          <w:t>e process has been streamlined making</w:t>
        </w:r>
      </w:ins>
      <w:r w:rsidRPr="008B0F35">
        <w:t xml:space="preserve"> it less onerous on LEAs and </w:t>
      </w:r>
      <w:del w:id="8141" w:author="Author">
        <w:r w:rsidRPr="008B0F35">
          <w:delText xml:space="preserve">possible to </w:delText>
        </w:r>
      </w:del>
      <w:r w:rsidRPr="008B0F35">
        <w:t>increase</w:t>
      </w:r>
      <w:ins w:id="8142" w:author="Author">
        <w:r w:rsidR="004A3B34">
          <w:t>s</w:t>
        </w:r>
      </w:ins>
      <w:r w:rsidRPr="008B0F35">
        <w:t xml:space="preserve"> the number of LEAs monitored each year</w:t>
      </w:r>
      <w:ins w:id="8143" w:author="Author">
        <w:r w:rsidR="004A3B34">
          <w:t>.</w:t>
        </w:r>
      </w:ins>
      <w:del w:id="8144" w:author="Author">
        <w:r w:rsidRPr="008B0F35" w:rsidDel="004A3B34">
          <w:delText>,</w:delText>
        </w:r>
      </w:del>
      <w:r w:rsidRPr="008B0F35">
        <w:t xml:space="preserve"> </w:t>
      </w:r>
      <w:del w:id="8145" w:author="Author">
        <w:r w:rsidRPr="008B0F35" w:rsidDel="004A3B34">
          <w:delText>t</w:delText>
        </w:r>
      </w:del>
      <w:ins w:id="8146" w:author="Author">
        <w:r w:rsidR="004A3B34">
          <w:t>T</w:t>
        </w:r>
      </w:ins>
      <w:r w:rsidRPr="008B0F35">
        <w:t xml:space="preserve">he state coordinator continues to frame it as a tutorial whenever possible. </w:t>
      </w:r>
    </w:p>
    <w:p w14:paraId="57D584B8" w14:textId="77777777" w:rsidR="00CA35BB" w:rsidRPr="004C65E8" w:rsidRDefault="00CA35BB" w:rsidP="00CA35BB">
      <w:pPr>
        <w:spacing w:after="0" w:line="240" w:lineRule="auto"/>
        <w:ind w:left="1440"/>
      </w:pPr>
    </w:p>
    <w:p w14:paraId="57D584B9" w14:textId="62546F1D" w:rsidR="00CA35BB" w:rsidRPr="004C65E8" w:rsidRDefault="00CA35BB" w:rsidP="00CA35BB">
      <w:pPr>
        <w:pStyle w:val="ListParagraph"/>
        <w:spacing w:after="0" w:line="240" w:lineRule="auto"/>
        <w:ind w:left="1440"/>
      </w:pPr>
      <w:r w:rsidRPr="008B0F35">
        <w:t>In addition to those efforts, the state coordinator participates on several commissions and advisory councils.</w:t>
      </w:r>
      <w:del w:id="8147" w:author="Author">
        <w:r w:rsidRPr="008B0F35" w:rsidDel="007430C9">
          <w:delText xml:space="preserve"> </w:delText>
        </w:r>
      </w:del>
      <w:r w:rsidRPr="008B0F35">
        <w:t xml:space="preserve"> Currently, these include but are not limited to the following</w:t>
      </w:r>
      <w:r w:rsidRPr="004C65E8">
        <w:t>:</w:t>
      </w:r>
    </w:p>
    <w:p w14:paraId="57D584BA" w14:textId="77777777" w:rsidR="00CA35BB" w:rsidRPr="004C65E8" w:rsidRDefault="00CA35BB" w:rsidP="00CA35BB">
      <w:pPr>
        <w:pStyle w:val="ListParagraph"/>
        <w:spacing w:after="0" w:line="240" w:lineRule="auto"/>
        <w:ind w:left="1440"/>
      </w:pPr>
    </w:p>
    <w:p w14:paraId="57D584BB" w14:textId="3D774355" w:rsidR="00CA35BB" w:rsidRPr="004C65E8" w:rsidRDefault="00CA35BB" w:rsidP="00B322D2">
      <w:pPr>
        <w:pStyle w:val="ListParagraph"/>
        <w:numPr>
          <w:ilvl w:val="0"/>
          <w:numId w:val="57"/>
        </w:numPr>
        <w:spacing w:after="0" w:line="240" w:lineRule="auto"/>
        <w:ind w:left="1800"/>
      </w:pPr>
      <w:r w:rsidRPr="008B0F35">
        <w:t xml:space="preserve">The state coordinator represents </w:t>
      </w:r>
      <w:del w:id="8148" w:author="Author">
        <w:r w:rsidRPr="008B0F35">
          <w:delText>ESE</w:delText>
        </w:r>
      </w:del>
      <w:ins w:id="8149" w:author="Author">
        <w:r w:rsidR="00243028">
          <w:t>DESE</w:t>
        </w:r>
      </w:ins>
      <w:r w:rsidRPr="008B0F35">
        <w:t xml:space="preserve"> on the Massachusetts Interagency Council on Housing and Homelessness and its Family Services sub-committee to ensure that homeless children and education are at the table.  </w:t>
      </w:r>
    </w:p>
    <w:p w14:paraId="0EDB1621" w14:textId="77777777" w:rsidR="006342AB" w:rsidRDefault="00CA35BB" w:rsidP="00B322D2">
      <w:pPr>
        <w:pStyle w:val="ListParagraph"/>
        <w:numPr>
          <w:ilvl w:val="0"/>
          <w:numId w:val="57"/>
        </w:numPr>
        <w:spacing w:after="0" w:line="240" w:lineRule="auto"/>
        <w:ind w:left="1800"/>
        <w:rPr>
          <w:ins w:id="8150" w:author="Author"/>
        </w:rPr>
      </w:pPr>
      <w:r w:rsidRPr="008B0F35">
        <w:t>The state coordinator is also active on the state’s Unaccompanied Homeless Youth and Young Adult Commission and participates in that Commission’s Identification and Connections working Group which has overseen three statewide Youth Counts and the reporting of results.</w:t>
      </w:r>
    </w:p>
    <w:p w14:paraId="57D584BC" w14:textId="5C37952F" w:rsidR="00CA35BB" w:rsidRPr="004C65E8" w:rsidRDefault="006342AB" w:rsidP="00B322D2">
      <w:pPr>
        <w:pStyle w:val="ListParagraph"/>
        <w:numPr>
          <w:ilvl w:val="0"/>
          <w:numId w:val="57"/>
        </w:numPr>
        <w:spacing w:after="0" w:line="240" w:lineRule="auto"/>
        <w:ind w:left="1800"/>
      </w:pPr>
      <w:ins w:id="8151" w:author="Author">
        <w:r>
          <w:rPr>
            <w:rStyle w:val="normaltextrun"/>
            <w:rFonts w:cs="Calibri"/>
          </w:rPr>
          <w:t>Massachusetts has been fortunate in being awarded several Youth Housing Demonstration Project (YHDP) grants. </w:t>
        </w:r>
        <w:del w:id="8152" w:author="Author">
          <w:r w:rsidDel="007430C9">
            <w:rPr>
              <w:rStyle w:val="normaltextrun"/>
              <w:rFonts w:cs="Calibri"/>
            </w:rPr>
            <w:delText> </w:delText>
          </w:r>
          <w:r w:rsidDel="00C72828">
            <w:rPr>
              <w:rStyle w:val="eop"/>
              <w:rFonts w:cs="Calibri"/>
            </w:rPr>
            <w:delText> </w:delText>
          </w:r>
        </w:del>
        <w:r>
          <w:rPr>
            <w:rStyle w:val="eop"/>
            <w:rFonts w:cs="Calibri"/>
          </w:rPr>
          <w:t>The state coordinator has participated in these or ensured that schools are well represented through regional and local homeless liaisons.</w:t>
        </w:r>
      </w:ins>
      <w:r w:rsidR="00CA35BB" w:rsidRPr="008B0F35">
        <w:t xml:space="preserve">  </w:t>
      </w:r>
    </w:p>
    <w:p w14:paraId="57D584BD" w14:textId="77777777" w:rsidR="00CA35BB" w:rsidRPr="004C65E8" w:rsidRDefault="00CA35BB" w:rsidP="00B322D2">
      <w:pPr>
        <w:pStyle w:val="ListParagraph"/>
        <w:numPr>
          <w:ilvl w:val="0"/>
          <w:numId w:val="57"/>
        </w:numPr>
        <w:spacing w:after="0" w:line="240" w:lineRule="auto"/>
        <w:ind w:left="1800"/>
      </w:pPr>
      <w:r w:rsidRPr="008B0F35">
        <w:t xml:space="preserve">For young homeless children the state coordinator sits on the Head Start State Coordinating Council based at the Department of Early Education and Care and its recently formed subcommittee on homeless children.  </w:t>
      </w:r>
    </w:p>
    <w:p w14:paraId="57D584BE" w14:textId="77777777" w:rsidR="00CA35BB" w:rsidRPr="004C65E8" w:rsidRDefault="00CA35BB" w:rsidP="00B322D2">
      <w:pPr>
        <w:pStyle w:val="ListParagraph"/>
        <w:numPr>
          <w:ilvl w:val="0"/>
          <w:numId w:val="57"/>
        </w:numPr>
        <w:spacing w:after="0" w:line="240" w:lineRule="auto"/>
        <w:ind w:left="1800"/>
        <w:rPr>
          <w:ins w:id="8153" w:author="Author"/>
        </w:rPr>
      </w:pPr>
      <w:r w:rsidRPr="008B0F35">
        <w:t>The state coordinator is also a member of the state special education advisory council and has presented on mobility and access concerns and more broadly on homeless education and the reauthorization.</w:t>
      </w:r>
    </w:p>
    <w:p w14:paraId="612F6E8D" w14:textId="3F4CB83E" w:rsidR="00444A11" w:rsidRPr="004C65E8" w:rsidRDefault="00444A11" w:rsidP="00B322D2">
      <w:pPr>
        <w:pStyle w:val="ListParagraph"/>
        <w:numPr>
          <w:ilvl w:val="0"/>
          <w:numId w:val="57"/>
        </w:numPr>
        <w:spacing w:after="0" w:line="240" w:lineRule="auto"/>
        <w:ind w:left="1800"/>
      </w:pPr>
      <w:ins w:id="8154" w:author="Author">
        <w:r>
          <w:rPr>
            <w:rStyle w:val="eop"/>
            <w:rFonts w:cs="Calibri"/>
          </w:rPr>
          <w:t>The state coordinator has joined and is active on the Interagency Coordinating Council (ICC) for Early Intervention representing the needs of students and families who are homeless</w:t>
        </w:r>
        <w:r w:rsidR="006E562A">
          <w:rPr>
            <w:rStyle w:val="eop"/>
            <w:rFonts w:cs="Calibri"/>
          </w:rPr>
          <w:t>.</w:t>
        </w:r>
      </w:ins>
    </w:p>
    <w:p w14:paraId="57D584BF" w14:textId="77777777" w:rsidR="00CA35BB" w:rsidRPr="004C65E8" w:rsidRDefault="00CA35BB" w:rsidP="00CA35BB">
      <w:pPr>
        <w:pStyle w:val="ListParagraph"/>
        <w:spacing w:after="0" w:line="240" w:lineRule="auto"/>
        <w:ind w:left="1440"/>
      </w:pPr>
    </w:p>
    <w:p w14:paraId="57D584C0" w14:textId="0F6744FB" w:rsidR="00CA35BB" w:rsidRPr="004C65E8" w:rsidRDefault="00CA35BB" w:rsidP="00CA35BB">
      <w:pPr>
        <w:pStyle w:val="ListParagraph"/>
        <w:spacing w:after="0" w:line="240" w:lineRule="auto"/>
        <w:ind w:left="1440"/>
      </w:pPr>
      <w:r w:rsidRPr="008B0F35">
        <w:t>Currently, McKinney-Vento sub-grantees are required to convene a service coordination committee four times a year with community</w:t>
      </w:r>
      <w:ins w:id="8155" w:author="Author">
        <w:r w:rsidR="00216136">
          <w:t>-</w:t>
        </w:r>
      </w:ins>
      <w:del w:id="8156" w:author="Author">
        <w:r w:rsidRPr="008B0F35" w:rsidDel="00216136">
          <w:delText xml:space="preserve"> </w:delText>
        </w:r>
      </w:del>
      <w:r w:rsidRPr="008B0F35">
        <w:t xml:space="preserve">based service providers. </w:t>
      </w:r>
      <w:del w:id="8157" w:author="Author">
        <w:r w:rsidRPr="008B0F35" w:rsidDel="007430C9">
          <w:delText xml:space="preserve"> </w:delText>
        </w:r>
      </w:del>
      <w:r w:rsidRPr="008B0F35">
        <w:t>The purpose of these committees is to help with identification, heighten awareness in the community of the educational rights and needs of homeless children and to open communications between schools and providers regarding referrals.</w:t>
      </w:r>
    </w:p>
    <w:p w14:paraId="57D584C1" w14:textId="77777777" w:rsidR="00E81DAA" w:rsidRPr="00956ACF" w:rsidRDefault="00E81DAA" w:rsidP="00EE1514">
      <w:pPr>
        <w:pStyle w:val="ListParagraph"/>
        <w:spacing w:after="0" w:line="240" w:lineRule="auto"/>
        <w:ind w:left="1440"/>
        <w:rPr>
          <w:rFonts w:ascii="Times New Roman" w:hAnsi="Times New Roman"/>
        </w:rPr>
      </w:pPr>
    </w:p>
    <w:p w14:paraId="57D584C2" w14:textId="77777777" w:rsidR="00C76133" w:rsidRDefault="009D1B80" w:rsidP="00CB1E1F">
      <w:pPr>
        <w:pStyle w:val="ListParagraph"/>
        <w:numPr>
          <w:ilvl w:val="1"/>
          <w:numId w:val="24"/>
        </w:numPr>
        <w:spacing w:after="0" w:line="240" w:lineRule="auto"/>
        <w:rPr>
          <w:rFonts w:ascii="Times New Roman" w:hAnsi="Times New Roman"/>
        </w:rPr>
      </w:pPr>
      <w:r w:rsidRPr="00956ACF">
        <w:rPr>
          <w:rFonts w:ascii="Times New Roman" w:hAnsi="Times New Roman"/>
        </w:rPr>
        <w:t xml:space="preserve">Describe the SEA’s procedures to ensure that </w:t>
      </w:r>
      <w:r w:rsidR="00E46F5E" w:rsidRPr="00956ACF">
        <w:rPr>
          <w:rFonts w:ascii="Times New Roman" w:hAnsi="Times New Roman"/>
        </w:rPr>
        <w:t>disputes regarding</w:t>
      </w:r>
      <w:r w:rsidR="004D2660" w:rsidRPr="00956ACF">
        <w:rPr>
          <w:rFonts w:ascii="Times New Roman" w:hAnsi="Times New Roman"/>
        </w:rPr>
        <w:t xml:space="preserve"> the educational placement </w:t>
      </w:r>
      <w:r w:rsidR="00E46F5E" w:rsidRPr="00956ACF">
        <w:rPr>
          <w:rFonts w:ascii="Times New Roman" w:hAnsi="Times New Roman"/>
        </w:rPr>
        <w:t xml:space="preserve">of homeless children and youths are promptly resolved. </w:t>
      </w:r>
      <w:r w:rsidR="00E81DAA" w:rsidRPr="00956ACF">
        <w:rPr>
          <w:rFonts w:ascii="Times New Roman" w:hAnsi="Times New Roman"/>
        </w:rPr>
        <w:br/>
      </w:r>
    </w:p>
    <w:p w14:paraId="57D584C3" w14:textId="77777777" w:rsidR="00CA35BB" w:rsidRDefault="00CA35BB" w:rsidP="00CA35BB">
      <w:pPr>
        <w:pStyle w:val="ListParagraph"/>
        <w:spacing w:after="0" w:line="240" w:lineRule="auto"/>
        <w:ind w:left="1440"/>
      </w:pPr>
      <w:r>
        <w:t xml:space="preserve">The </w:t>
      </w:r>
      <w:r w:rsidRPr="004C65E8">
        <w:t xml:space="preserve">MA </w:t>
      </w:r>
      <w:r>
        <w:t>EHCY</w:t>
      </w:r>
      <w:r w:rsidRPr="004C65E8">
        <w:t xml:space="preserve"> McKinney-Vento Homeless Education Dispute Resolution Process and the related forms have been posted on the MA EHCY program’s webpage since 2003. </w:t>
      </w:r>
      <w:del w:id="8158" w:author="Author">
        <w:r w:rsidRPr="004C65E8" w:rsidDel="007430C9">
          <w:delText xml:space="preserve"> </w:delText>
        </w:r>
      </w:del>
      <w:r w:rsidRPr="004C65E8">
        <w:t xml:space="preserve">They have been reviewed and revised to reflect reauthorization under ESSA and to make the process more parent friendly. </w:t>
      </w:r>
      <w:del w:id="8159" w:author="Author">
        <w:r w:rsidRPr="004C65E8" w:rsidDel="007430C9">
          <w:delText xml:space="preserve"> </w:delText>
        </w:r>
      </w:del>
      <w:r w:rsidRPr="004C65E8">
        <w:t xml:space="preserve">Disputes cover eligibility, school selection, and enrollment and </w:t>
      </w:r>
      <w:r w:rsidRPr="008B0F35">
        <w:t xml:space="preserve">have grown in complexity over the years. </w:t>
      </w:r>
      <w:del w:id="8160" w:author="Author">
        <w:r w:rsidRPr="008B0F35" w:rsidDel="007430C9">
          <w:delText xml:space="preserve"> </w:delText>
        </w:r>
      </w:del>
      <w:r w:rsidRPr="008B0F35">
        <w:t>In all cases the student has the right to attend the school selected by the parent pending a resolution.</w:t>
      </w:r>
    </w:p>
    <w:p w14:paraId="57D584C4" w14:textId="77777777" w:rsidR="00CA35BB" w:rsidRDefault="00CA35BB" w:rsidP="00CA35BB">
      <w:pPr>
        <w:pStyle w:val="ListParagraph"/>
        <w:spacing w:after="0" w:line="240" w:lineRule="auto"/>
        <w:ind w:left="1440"/>
      </w:pPr>
    </w:p>
    <w:p w14:paraId="57D584C5" w14:textId="18583055" w:rsidR="00CA35BB" w:rsidRDefault="00CA35BB" w:rsidP="00CA35BB">
      <w:pPr>
        <w:pStyle w:val="ListParagraph"/>
        <w:spacing w:after="0" w:line="240" w:lineRule="auto"/>
        <w:ind w:left="1440"/>
      </w:pPr>
      <w:r w:rsidRPr="008B0F35">
        <w:t>Orientation sessions present dispute resolution as a three</w:t>
      </w:r>
      <w:ins w:id="8161" w:author="Author">
        <w:r w:rsidR="0049181C">
          <w:t>-</w:t>
        </w:r>
      </w:ins>
      <w:del w:id="8162" w:author="Author">
        <w:r w:rsidRPr="008B0F35" w:rsidDel="0049181C">
          <w:delText xml:space="preserve"> </w:delText>
        </w:r>
      </w:del>
      <w:r w:rsidRPr="008B0F35">
        <w:t xml:space="preserve">stage process. </w:t>
      </w:r>
      <w:del w:id="8163" w:author="Author">
        <w:r w:rsidRPr="008B0F35" w:rsidDel="007430C9">
          <w:delText xml:space="preserve"> </w:delText>
        </w:r>
      </w:del>
      <w:r w:rsidRPr="008B0F35">
        <w:t xml:space="preserve">Initially, efforts should be made by the homeless liaison to resolve the dispute at the local level. </w:t>
      </w:r>
      <w:del w:id="8164" w:author="Author">
        <w:r w:rsidRPr="008B0F35" w:rsidDel="007430C9">
          <w:delText xml:space="preserve">  </w:delText>
        </w:r>
      </w:del>
      <w:r w:rsidRPr="008B0F35">
        <w:t>If concerns still exist, either the liaison or the parent/unaccompanied homeless youth should reach out to the state coordinator, who is not a decision maker in the dispute process</w:t>
      </w:r>
      <w:del w:id="8165" w:author="Author">
        <w:r w:rsidRPr="008B0F35" w:rsidDel="0049181C">
          <w:delText>,</w:delText>
        </w:r>
      </w:del>
      <w:r w:rsidRPr="008B0F35">
        <w:t xml:space="preserve"> but provides technical assistance and guidance. </w:t>
      </w:r>
      <w:del w:id="8166" w:author="Author">
        <w:r w:rsidRPr="008B0F35" w:rsidDel="007430C9">
          <w:delText xml:space="preserve"> </w:delText>
        </w:r>
      </w:del>
      <w:r w:rsidRPr="008B0F35">
        <w:t xml:space="preserve">In many situations, concerns and questions can be answered by the state coordinator. </w:t>
      </w:r>
      <w:del w:id="8167" w:author="Author">
        <w:r w:rsidRPr="008B0F35" w:rsidDel="007430C9">
          <w:delText xml:space="preserve"> </w:delText>
        </w:r>
      </w:del>
      <w:r w:rsidRPr="008B0F35">
        <w:t xml:space="preserve">At this point other issues such as special education can be directed to the appropriate offices to ensure all of the student’s rights. Finally, if either party remains unhappy with the guidance they received, the dispute process may be initiated. </w:t>
      </w:r>
      <w:del w:id="8168" w:author="Author">
        <w:r w:rsidRPr="008B0F35" w:rsidDel="007430C9">
          <w:delText xml:space="preserve"> </w:delText>
        </w:r>
      </w:del>
      <w:r w:rsidRPr="008B0F35">
        <w:t xml:space="preserve">At any stage a parent may engage an attorney or advocate to assist or represent him/her. Due to the inherent conflict of interest in their position, homeless liaisons may not deny enrollment without providing the parent with the right to appeal to </w:t>
      </w:r>
      <w:del w:id="8169" w:author="Author">
        <w:r w:rsidRPr="008B0F35">
          <w:delText>ESE</w:delText>
        </w:r>
      </w:del>
      <w:ins w:id="8170" w:author="Author">
        <w:r w:rsidR="00243028">
          <w:t>DESE</w:t>
        </w:r>
      </w:ins>
      <w:r w:rsidRPr="004C65E8">
        <w:t xml:space="preserve">.  </w:t>
      </w:r>
    </w:p>
    <w:p w14:paraId="57D584C6" w14:textId="77777777" w:rsidR="00CA35BB" w:rsidRDefault="00CA35BB" w:rsidP="00CA35BB">
      <w:pPr>
        <w:pStyle w:val="ListParagraph"/>
        <w:spacing w:after="0" w:line="240" w:lineRule="auto"/>
        <w:ind w:left="1440"/>
      </w:pPr>
    </w:p>
    <w:p w14:paraId="57D584C7" w14:textId="68BFB291" w:rsidR="00CA35BB" w:rsidRDefault="00CA35BB" w:rsidP="00CA35BB">
      <w:pPr>
        <w:pStyle w:val="ListParagraph"/>
        <w:spacing w:after="0" w:line="240" w:lineRule="auto"/>
        <w:ind w:left="1440"/>
      </w:pPr>
      <w:r w:rsidRPr="008B0F35">
        <w:t>The Dispute process itself currently consists of two brief forms</w:t>
      </w:r>
      <w:ins w:id="8171" w:author="Author">
        <w:r w:rsidR="00B13495">
          <w:t>:</w:t>
        </w:r>
      </w:ins>
      <w:del w:id="8172" w:author="Author">
        <w:r w:rsidRPr="008B0F35" w:rsidDel="00B13495">
          <w:delText>;</w:delText>
        </w:r>
      </w:del>
      <w:r w:rsidRPr="008B0F35">
        <w:t xml:space="preserve"> the School District Notification to Parent/Guardian of Enrollment Decision and the Parent/Guardian Appeal of School District Enrollment Decision.</w:t>
      </w:r>
      <w:del w:id="8173" w:author="Author">
        <w:r w:rsidRPr="008B0F35" w:rsidDel="007430C9">
          <w:delText xml:space="preserve"> </w:delText>
        </w:r>
      </w:del>
      <w:r w:rsidRPr="008B0F35">
        <w:t xml:space="preserve"> All parties are encouraged to provide as much information as they feel is relevant.</w:t>
      </w:r>
      <w:del w:id="8174" w:author="Author">
        <w:r w:rsidRPr="008B0F35" w:rsidDel="007430C9">
          <w:delText xml:space="preserve"> </w:delText>
        </w:r>
      </w:del>
      <w:r w:rsidRPr="008B0F35">
        <w:t xml:space="preserve"> Once all documentation is submitted, disputes are reviewed by the Commissioner’s Designee and Legal Unit. </w:t>
      </w:r>
      <w:del w:id="8175" w:author="Author">
        <w:r w:rsidRPr="008B0F35" w:rsidDel="007430C9">
          <w:delText xml:space="preserve"> </w:delText>
        </w:r>
      </w:del>
      <w:r w:rsidRPr="008B0F35">
        <w:t xml:space="preserve">If there are any questions, the state coordinator is asked to follow up with the appropriate parties. </w:t>
      </w:r>
      <w:del w:id="8176" w:author="Author">
        <w:r w:rsidRPr="008B0F35" w:rsidDel="007430C9">
          <w:delText xml:space="preserve"> </w:delText>
        </w:r>
      </w:del>
      <w:r w:rsidRPr="008B0F35">
        <w:t xml:space="preserve">A resolution is issued whenever possible within 5-10 school days. </w:t>
      </w:r>
      <w:del w:id="8177" w:author="Author">
        <w:r w:rsidRPr="008B0F35" w:rsidDel="0049181C">
          <w:delText xml:space="preserve"> </w:delText>
        </w:r>
        <w:r w:rsidRPr="008B0F35">
          <w:delText>ESE</w:delText>
        </w:r>
      </w:del>
      <w:ins w:id="8178" w:author="Author">
        <w:r w:rsidR="00243028">
          <w:t>DESE</w:t>
        </w:r>
      </w:ins>
      <w:r w:rsidRPr="004C65E8">
        <w:t xml:space="preserve"> typically resolves </w:t>
      </w:r>
      <w:del w:id="8179" w:author="Author">
        <w:r w:rsidRPr="004C65E8">
          <w:delText>over fifty disputes</w:delText>
        </w:r>
      </w:del>
      <w:ins w:id="8180" w:author="Author">
        <w:r w:rsidR="00617B40">
          <w:t>approximately two dozen</w:t>
        </w:r>
      </w:ins>
      <w:r w:rsidRPr="004C65E8">
        <w:t xml:space="preserve"> a year.</w:t>
      </w:r>
    </w:p>
    <w:p w14:paraId="57D584C8" w14:textId="77777777" w:rsidR="00E81DAA" w:rsidRPr="00956ACF" w:rsidRDefault="00E81DAA" w:rsidP="00C76133">
      <w:pPr>
        <w:pStyle w:val="ListParagraph"/>
        <w:spacing w:after="0" w:line="240" w:lineRule="auto"/>
        <w:ind w:left="1440"/>
        <w:rPr>
          <w:rFonts w:ascii="Times New Roman" w:hAnsi="Times New Roman"/>
        </w:rPr>
      </w:pPr>
    </w:p>
    <w:p w14:paraId="57D584C9" w14:textId="77777777" w:rsidR="00CA35BB" w:rsidRDefault="00D36098" w:rsidP="00CA35BB">
      <w:pPr>
        <w:pStyle w:val="ListParagraph"/>
        <w:numPr>
          <w:ilvl w:val="1"/>
          <w:numId w:val="24"/>
        </w:numPr>
        <w:spacing w:after="0" w:line="240" w:lineRule="auto"/>
        <w:rPr>
          <w:rFonts w:ascii="Times New Roman" w:hAnsi="Times New Roman"/>
        </w:rPr>
      </w:pPr>
      <w:r w:rsidRPr="00956ACF">
        <w:rPr>
          <w:rFonts w:ascii="Times New Roman" w:hAnsi="Times New Roman"/>
        </w:rPr>
        <w:t>D</w:t>
      </w:r>
      <w:r w:rsidR="008F19E0" w:rsidRPr="00956ACF">
        <w:rPr>
          <w:rFonts w:ascii="Times New Roman" w:hAnsi="Times New Roman"/>
        </w:rPr>
        <w:t xml:space="preserve">escribe the </w:t>
      </w:r>
      <w:r w:rsidR="00DB2CCB" w:rsidRPr="00956ACF">
        <w:rPr>
          <w:rFonts w:ascii="Times New Roman" w:hAnsi="Times New Roman"/>
        </w:rPr>
        <w:t>SEA’s procedures to ensure that</w:t>
      </w:r>
      <w:r w:rsidR="004D2660" w:rsidRPr="00956ACF">
        <w:rPr>
          <w:rFonts w:ascii="Times New Roman" w:hAnsi="Times New Roman"/>
        </w:rPr>
        <w:t xml:space="preserve"> that youths described in section 725(2) of the McKinney-Vento Act and youths separated from the public school</w:t>
      </w:r>
      <w:r w:rsidR="00DE2B29" w:rsidRPr="00956ACF">
        <w:rPr>
          <w:rFonts w:ascii="Times New Roman" w:hAnsi="Times New Roman"/>
        </w:rPr>
        <w:t>s</w:t>
      </w:r>
      <w:r w:rsidR="004D2660" w:rsidRPr="00956ACF">
        <w:rPr>
          <w:rFonts w:ascii="Times New Roman" w:hAnsi="Times New Roman"/>
        </w:rPr>
        <w:t xml:space="preserve"> are identified and accorded equal access to appropriate secondary education and support services, including by identifying and removing barriers that prevent youths described in </w:t>
      </w:r>
      <w:r w:rsidR="00676F64" w:rsidRPr="00956ACF">
        <w:rPr>
          <w:rFonts w:ascii="Times New Roman" w:hAnsi="Times New Roman"/>
        </w:rPr>
        <w:t xml:space="preserve">this </w:t>
      </w:r>
      <w:r w:rsidR="004D2660" w:rsidRPr="00956ACF">
        <w:rPr>
          <w:rFonts w:ascii="Times New Roman" w:hAnsi="Times New Roman"/>
        </w:rPr>
        <w:t>paragraph</w:t>
      </w:r>
      <w:r w:rsidR="00676F64" w:rsidRPr="00956ACF">
        <w:rPr>
          <w:rFonts w:ascii="Times New Roman" w:hAnsi="Times New Roman"/>
        </w:rPr>
        <w:t xml:space="preserve"> </w:t>
      </w:r>
      <w:r w:rsidR="004D2660" w:rsidRPr="00956ACF">
        <w:rPr>
          <w:rFonts w:ascii="Times New Roman" w:hAnsi="Times New Roman"/>
        </w:rPr>
        <w:t>from receiving appropriate credit for full or partial coursework satisfactorily completed while attending a prior school, in accordance with State, local, and school polic</w:t>
      </w:r>
      <w:r w:rsidR="00791A23" w:rsidRPr="00956ACF">
        <w:rPr>
          <w:rFonts w:ascii="Times New Roman" w:hAnsi="Times New Roman"/>
        </w:rPr>
        <w:t>i</w:t>
      </w:r>
      <w:r w:rsidR="004D2660" w:rsidRPr="00956ACF">
        <w:rPr>
          <w:rFonts w:ascii="Times New Roman" w:hAnsi="Times New Roman"/>
        </w:rPr>
        <w:t>es.</w:t>
      </w:r>
      <w:r w:rsidRPr="00956ACF">
        <w:rPr>
          <w:rFonts w:ascii="Times New Roman" w:hAnsi="Times New Roman"/>
        </w:rPr>
        <w:t xml:space="preserve">  </w:t>
      </w:r>
      <w:r w:rsidR="00E81DAA" w:rsidRPr="00956ACF">
        <w:rPr>
          <w:rFonts w:ascii="Times New Roman" w:hAnsi="Times New Roman"/>
        </w:rPr>
        <w:br/>
      </w:r>
    </w:p>
    <w:p w14:paraId="57D584CA" w14:textId="6A4B940F" w:rsidR="00CA35BB" w:rsidRDefault="00CA35BB" w:rsidP="00CA35BB">
      <w:pPr>
        <w:pStyle w:val="ListParagraph"/>
        <w:spacing w:after="0" w:line="240" w:lineRule="auto"/>
        <w:ind w:left="1440"/>
      </w:pPr>
      <w:r w:rsidRPr="004C65E8">
        <w:t>Massachusetts has taken a multi-pronged approach to the needs of both unaccompanied homeless youth enrolled in school and those youth who have been separated from school including youth that have had little or no education.</w:t>
      </w:r>
      <w:del w:id="8181" w:author="Author">
        <w:r w:rsidRPr="004C65E8" w:rsidDel="007430C9">
          <w:delText xml:space="preserve"> </w:delText>
        </w:r>
      </w:del>
      <w:r w:rsidRPr="004C65E8">
        <w:t xml:space="preserve"> This means that while the definition and identification of unaccompanied homeless youth, their needs and best practices in supporting them are covered in the MA EHCY program trainings, technical assistance, sub-grant funding, and monitoring as described abov</w:t>
      </w:r>
      <w:r w:rsidRPr="008B0F35">
        <w:t xml:space="preserve">e, the program also reaches out to other offices within </w:t>
      </w:r>
      <w:del w:id="8182" w:author="Author">
        <w:r w:rsidRPr="008B0F35">
          <w:delText>ESE</w:delText>
        </w:r>
      </w:del>
      <w:ins w:id="8183" w:author="Author">
        <w:r w:rsidR="00243028">
          <w:t>DESE</w:t>
        </w:r>
      </w:ins>
      <w:r w:rsidRPr="004C65E8">
        <w:t xml:space="preserve"> to integrate awareness and the needs of unaccompanied homeless youth into their work. </w:t>
      </w:r>
      <w:del w:id="8184" w:author="Author">
        <w:r w:rsidRPr="004C65E8" w:rsidDel="007430C9">
          <w:delText xml:space="preserve"> </w:delText>
        </w:r>
      </w:del>
      <w:r w:rsidRPr="004C65E8">
        <w:t>Examples of this collaboration include the following:</w:t>
      </w:r>
    </w:p>
    <w:p w14:paraId="57D584CB" w14:textId="77777777" w:rsidR="00CA35BB" w:rsidRDefault="00CA35BB" w:rsidP="00CA35BB">
      <w:pPr>
        <w:pStyle w:val="ListParagraph"/>
        <w:spacing w:after="0" w:line="240" w:lineRule="auto"/>
        <w:ind w:left="1440"/>
      </w:pPr>
    </w:p>
    <w:p w14:paraId="57D584CC" w14:textId="5F4EDEBA" w:rsidR="00CA35BB" w:rsidRDefault="00CA35BB" w:rsidP="00B322D2">
      <w:pPr>
        <w:pStyle w:val="ListParagraph"/>
        <w:numPr>
          <w:ilvl w:val="0"/>
          <w:numId w:val="58"/>
        </w:numPr>
        <w:spacing w:after="0" w:line="240" w:lineRule="auto"/>
        <w:ind w:left="1800"/>
      </w:pPr>
      <w:r w:rsidRPr="008B0F35">
        <w:t xml:space="preserve">The state coordinator has presented and recommended homeless liaisons to speak on panels at </w:t>
      </w:r>
      <w:del w:id="8185" w:author="Author">
        <w:r w:rsidRPr="008B0F35" w:rsidDel="00243028">
          <w:delText>ESE</w:delText>
        </w:r>
      </w:del>
      <w:ins w:id="8186" w:author="Author">
        <w:r w:rsidR="00243028">
          <w:t>DESE</w:t>
        </w:r>
      </w:ins>
      <w:r w:rsidRPr="008B0F35">
        <w:t xml:space="preserve">’s conference on dropout prevention and re-engagement. </w:t>
      </w:r>
      <w:del w:id="8187" w:author="Author">
        <w:r w:rsidRPr="008B0F35" w:rsidDel="007430C9">
          <w:delText xml:space="preserve"> </w:delText>
        </w:r>
      </w:del>
      <w:r w:rsidRPr="008B0F35">
        <w:t xml:space="preserve">Trainings offered by other units within the Department that address the re-engagement and support of out of school youth are highlighted for homeless liaisons. </w:t>
      </w:r>
    </w:p>
    <w:p w14:paraId="57D584CD" w14:textId="39A25D9B" w:rsidR="00CA35BB" w:rsidRDefault="00CA35BB" w:rsidP="00B322D2">
      <w:pPr>
        <w:pStyle w:val="ListParagraph"/>
        <w:numPr>
          <w:ilvl w:val="0"/>
          <w:numId w:val="59"/>
        </w:numPr>
        <w:spacing w:after="0" w:line="240" w:lineRule="auto"/>
        <w:ind w:left="1800"/>
      </w:pPr>
      <w:r w:rsidRPr="008B0F35">
        <w:t xml:space="preserve">MA EHCY will continue to collaborate with </w:t>
      </w:r>
      <w:del w:id="8188" w:author="Author">
        <w:r w:rsidRPr="008B0F35" w:rsidDel="00243028">
          <w:delText>ESE</w:delText>
        </w:r>
      </w:del>
      <w:ins w:id="8189" w:author="Author">
        <w:r w:rsidR="00243028">
          <w:t>DESE</w:t>
        </w:r>
      </w:ins>
      <w:r w:rsidRPr="008B0F35">
        <w:t>’s</w:t>
      </w:r>
      <w:r w:rsidRPr="004C65E8">
        <w:t xml:space="preserve"> dropout prevention staff and encourage the use of Individual Learning Plans (ILPs) for homeless students given their high mobility. </w:t>
      </w:r>
      <w:del w:id="8190" w:author="Author">
        <w:r w:rsidRPr="004C65E8" w:rsidDel="007430C9">
          <w:delText xml:space="preserve"> </w:delText>
        </w:r>
      </w:del>
      <w:r w:rsidRPr="004C65E8">
        <w:t>Training has been and will continue to be provided with a specific focus on re-engaging youth, using student developed Individual Learning Plans (ILPs), assisting youth with FASFA applications, verification of homelessness, and college and career counseling.</w:t>
      </w:r>
      <w:del w:id="8191" w:author="Author">
        <w:r w:rsidRPr="004C65E8" w:rsidDel="007430C9">
          <w:delText xml:space="preserve"> </w:delText>
        </w:r>
      </w:del>
      <w:r w:rsidRPr="004C65E8">
        <w:t xml:space="preserve"> The National Center for Homeless Education’s template for FASFA v</w:t>
      </w:r>
      <w:r w:rsidRPr="008B0F35">
        <w:t>erification is posted and distributed to homeless liaisons.</w:t>
      </w:r>
      <w:del w:id="8192" w:author="Author">
        <w:r w:rsidRPr="008B0F35" w:rsidDel="007430C9">
          <w:delText xml:space="preserve"> </w:delText>
        </w:r>
      </w:del>
      <w:r w:rsidRPr="008B0F35">
        <w:t xml:space="preserve"> Verification of homelessness for all students, particularly unaccompanied homeless youth, is covered in the Orientation sessions for homeless liaisons and is discussed in technical assistance calls. </w:t>
      </w:r>
    </w:p>
    <w:p w14:paraId="57D584CE" w14:textId="77777777" w:rsidR="00CA35BB" w:rsidRDefault="00CA35BB" w:rsidP="00CA35BB">
      <w:pPr>
        <w:pStyle w:val="ListParagraph"/>
        <w:spacing w:after="0" w:line="240" w:lineRule="auto"/>
        <w:ind w:left="1440"/>
      </w:pPr>
    </w:p>
    <w:p w14:paraId="57D584CF" w14:textId="77777777" w:rsidR="00CA35BB" w:rsidRDefault="00CA35BB" w:rsidP="00CA35BB">
      <w:pPr>
        <w:spacing w:after="0" w:line="240" w:lineRule="auto"/>
        <w:ind w:left="1440"/>
      </w:pPr>
      <w:r w:rsidRPr="008B0F35">
        <w:t xml:space="preserve">The 2014 graduation rate for unaccompanied homeless youth in a four-year cohort was 67% and given a fifth year went up to 74.8%. This is slightly higher than the rate for homeless students that remain with their parents which was 63%. </w:t>
      </w:r>
      <w:del w:id="8193" w:author="Author">
        <w:r w:rsidRPr="008B0F35" w:rsidDel="007430C9">
          <w:delText xml:space="preserve"> </w:delText>
        </w:r>
      </w:del>
      <w:r w:rsidRPr="008B0F35">
        <w:t xml:space="preserve">There are a few possible reasons for this: 1) there may be a closer link between having a place to stay at night and going to school during the day for unaccompanied youth (an adult may be more willing to take you in for the night if you are going to school the next day), 2) the resources unaccompanied youth tend to turn to are friends and relatives that are close by, and 3) students that stay with their parents are more likely to end up outside of their school district while their families are moved around in the shelter system or are in search of services that are more spread out. </w:t>
      </w:r>
      <w:del w:id="8194" w:author="Author">
        <w:r w:rsidRPr="008B0F35" w:rsidDel="007430C9">
          <w:delText xml:space="preserve"> </w:delText>
        </w:r>
      </w:del>
      <w:r w:rsidRPr="008B0F35">
        <w:t xml:space="preserve">This would suggest that the most important strategy for improving graduation rates for homeless students may be to ensure that they remain in or return to their school of origin, staying connected to faculty that know them, and minimizing the concern of credit loss.  </w:t>
      </w:r>
    </w:p>
    <w:p w14:paraId="57D584D0" w14:textId="77777777" w:rsidR="00CA35BB" w:rsidRDefault="00CA35BB" w:rsidP="00CA35BB">
      <w:pPr>
        <w:spacing w:after="0" w:line="240" w:lineRule="auto"/>
        <w:ind w:left="1440"/>
      </w:pPr>
    </w:p>
    <w:p w14:paraId="57D584D1" w14:textId="77777777" w:rsidR="00CA35BB" w:rsidRDefault="00CA35BB" w:rsidP="00CA35BB">
      <w:pPr>
        <w:spacing w:after="0" w:line="240" w:lineRule="auto"/>
        <w:ind w:left="1440"/>
      </w:pPr>
      <w:r w:rsidRPr="008B0F35">
        <w:t>Massachusetts</w:t>
      </w:r>
      <w:r w:rsidRPr="004C65E8">
        <w:t xml:space="preserve"> school districts exercise home rule for all course credit and graduation requirements. While full credit for standard completed courses has not been a problem, extending partial credit has been difficult particularly in those situations when students have moved between high schools with traditional scheduling and block scheduling. </w:t>
      </w:r>
      <w:del w:id="8195" w:author="Author">
        <w:r w:rsidRPr="004C65E8" w:rsidDel="007430C9">
          <w:delText xml:space="preserve"> </w:delText>
        </w:r>
      </w:del>
      <w:r w:rsidRPr="004C65E8">
        <w:t>Reauthorization provides another opportunity to explore new ways of addressing this</w:t>
      </w:r>
      <w:r w:rsidRPr="008B0F35">
        <w:t xml:space="preserve"> issue.</w:t>
      </w:r>
    </w:p>
    <w:p w14:paraId="57D584D2" w14:textId="77777777" w:rsidR="00CA35BB" w:rsidRDefault="00CA35BB" w:rsidP="00CA35BB">
      <w:pPr>
        <w:spacing w:after="0" w:line="240" w:lineRule="auto"/>
        <w:ind w:left="1440"/>
      </w:pPr>
    </w:p>
    <w:p w14:paraId="57D584D3" w14:textId="77777777" w:rsidR="00CA35BB" w:rsidRDefault="00CA35BB" w:rsidP="00CA35BB">
      <w:pPr>
        <w:spacing w:after="0" w:line="240" w:lineRule="auto"/>
        <w:ind w:left="1440"/>
      </w:pPr>
      <w:r w:rsidRPr="008B0F35">
        <w:t>Other strategies to support homeless youth, particularly those that are unaccompanied, both enrolled in school and those separated from school include the following</w:t>
      </w:r>
      <w:r w:rsidRPr="004C65E8">
        <w:t>:</w:t>
      </w:r>
    </w:p>
    <w:p w14:paraId="57D584D4" w14:textId="77777777" w:rsidR="00CA35BB" w:rsidRDefault="00CA35BB" w:rsidP="00CA35BB">
      <w:pPr>
        <w:spacing w:after="0" w:line="240" w:lineRule="auto"/>
        <w:ind w:left="1440"/>
      </w:pPr>
    </w:p>
    <w:p w14:paraId="57D584D5" w14:textId="77777777" w:rsidR="00CA35BB" w:rsidRDefault="00CA35BB" w:rsidP="00B322D2">
      <w:pPr>
        <w:pStyle w:val="ListParagraph"/>
        <w:numPr>
          <w:ilvl w:val="0"/>
          <w:numId w:val="59"/>
        </w:numPr>
        <w:spacing w:after="0" w:line="240" w:lineRule="auto"/>
        <w:ind w:left="1800"/>
      </w:pPr>
      <w:r w:rsidRPr="008B0F35">
        <w:t>Many districts have implemented or partnered with mentoring programs to re-engage students at risk of dropping out or who have already left school</w:t>
      </w:r>
      <w:r w:rsidRPr="004C65E8">
        <w:t xml:space="preserve">. </w:t>
      </w:r>
      <w:del w:id="8196" w:author="Author">
        <w:r w:rsidRPr="004C65E8" w:rsidDel="007430C9">
          <w:delText xml:space="preserve"> </w:delText>
        </w:r>
      </w:del>
      <w:r w:rsidRPr="004C65E8">
        <w:t>This is based on extensive research showing that feeling connected to a caring adult is a strong protective factor that supports high school graduation.</w:t>
      </w:r>
    </w:p>
    <w:p w14:paraId="57D584D6" w14:textId="5124F0B0" w:rsidR="00CA35BB" w:rsidRDefault="00CA35BB" w:rsidP="00B322D2">
      <w:pPr>
        <w:pStyle w:val="ListParagraph"/>
        <w:numPr>
          <w:ilvl w:val="0"/>
          <w:numId w:val="59"/>
        </w:numPr>
        <w:spacing w:after="0" w:line="240" w:lineRule="auto"/>
        <w:ind w:left="1800"/>
      </w:pPr>
      <w:r w:rsidRPr="008B0F35">
        <w:t xml:space="preserve">Individual Learning Plans (ILPs) are designed by students to explore their interests, career options, and to support post-secondary education planning. </w:t>
      </w:r>
      <w:del w:id="8197" w:author="Author">
        <w:r w:rsidRPr="008B0F35" w:rsidDel="007430C9">
          <w:delText xml:space="preserve"> </w:delText>
        </w:r>
      </w:del>
      <w:r w:rsidRPr="008B0F35">
        <w:t xml:space="preserve">ILPs travel with a student and provide a way for students to communicate and engage with a school to meet their needs. </w:t>
      </w:r>
      <w:del w:id="8198" w:author="Author">
        <w:r w:rsidRPr="008B0F35" w:rsidDel="007430C9">
          <w:delText xml:space="preserve"> </w:delText>
        </w:r>
      </w:del>
      <w:r w:rsidRPr="008B0F35">
        <w:t xml:space="preserve">This is a positive platform particularly for students who are highly mobile and/or homeless. </w:t>
      </w:r>
      <w:del w:id="8199" w:author="Author">
        <w:r w:rsidRPr="008B0F35" w:rsidDel="007430C9">
          <w:delText xml:space="preserve"> </w:delText>
        </w:r>
      </w:del>
      <w:r w:rsidRPr="008B0F35">
        <w:t>Similarly</w:t>
      </w:r>
      <w:r w:rsidRPr="004C65E8">
        <w:t xml:space="preserve">, the state coordinator has reached out to </w:t>
      </w:r>
      <w:del w:id="8200" w:author="Author">
        <w:r w:rsidRPr="004C65E8" w:rsidDel="00243028">
          <w:delText>ESE</w:delText>
        </w:r>
      </w:del>
      <w:ins w:id="8201" w:author="Author">
        <w:r w:rsidR="00243028">
          <w:t>DESE</w:t>
        </w:r>
      </w:ins>
      <w:r w:rsidRPr="004C65E8">
        <w:t>’s dropout prevention staff to incorporate other strategies such as Early Warning Indicators.</w:t>
      </w:r>
    </w:p>
    <w:p w14:paraId="57D584D7" w14:textId="77777777" w:rsidR="00CA35BB" w:rsidRDefault="00CA35BB" w:rsidP="00B322D2">
      <w:pPr>
        <w:pStyle w:val="ListParagraph"/>
        <w:numPr>
          <w:ilvl w:val="0"/>
          <w:numId w:val="59"/>
        </w:numPr>
        <w:spacing w:after="0" w:line="240" w:lineRule="auto"/>
        <w:ind w:left="1800"/>
      </w:pPr>
      <w:r w:rsidRPr="008B0F35">
        <w:t xml:space="preserve">Massachusetts has supported districts that have developed alternative education programs for students that are better suited for non-traditional classroom settings. </w:t>
      </w:r>
      <w:del w:id="8202" w:author="Author">
        <w:r w:rsidRPr="008B0F35" w:rsidDel="007430C9">
          <w:delText xml:space="preserve"> </w:delText>
        </w:r>
      </w:del>
      <w:r w:rsidRPr="008B0F35">
        <w:t xml:space="preserve">These programs can be very helpful for homeless students and particularly unaccompanied homeless youth who need to work during school hours, recover credits, or juggle other responsibilities due to their living arrangements. </w:t>
      </w:r>
    </w:p>
    <w:p w14:paraId="57D584D8" w14:textId="56728491" w:rsidR="00CA35BB" w:rsidRDefault="00CA35BB" w:rsidP="00B322D2">
      <w:pPr>
        <w:pStyle w:val="ListParagraph"/>
        <w:numPr>
          <w:ilvl w:val="0"/>
          <w:numId w:val="59"/>
        </w:numPr>
        <w:spacing w:after="0" w:line="240" w:lineRule="auto"/>
        <w:ind w:left="1800"/>
      </w:pPr>
      <w:r w:rsidRPr="008B0F35">
        <w:t xml:space="preserve">The state coordinator represents </w:t>
      </w:r>
      <w:del w:id="8203" w:author="Author">
        <w:r w:rsidRPr="008B0F35">
          <w:delText>ESE</w:delText>
        </w:r>
      </w:del>
      <w:ins w:id="8204" w:author="Author">
        <w:r w:rsidR="00243028">
          <w:t>DESE</w:t>
        </w:r>
      </w:ins>
      <w:r w:rsidRPr="004C65E8">
        <w:t xml:space="preserve"> on the Massachusetts Commission for Unaccompanied Homeless Youth and Young Adults</w:t>
      </w:r>
      <w:del w:id="8205" w:author="Author">
        <w:r w:rsidRPr="004C65E8">
          <w:delText xml:space="preserve"> and actively participates on its Identification and Connections working group which has overseen three annual statewide Youth Counts</w:delText>
        </w:r>
      </w:del>
      <w:r w:rsidRPr="004C65E8">
        <w:t xml:space="preserve">. </w:t>
      </w:r>
      <w:del w:id="8206" w:author="Author">
        <w:r w:rsidRPr="004C65E8" w:rsidDel="007430C9">
          <w:delText xml:space="preserve"> </w:delText>
        </w:r>
      </w:del>
      <w:r w:rsidRPr="004C65E8">
        <w:t>This commission has built awareness of unaccompanied youth, their needs</w:t>
      </w:r>
      <w:r w:rsidRPr="008B0F35">
        <w:t>, and is piloting programs and services to address those needs.</w:t>
      </w:r>
    </w:p>
    <w:p w14:paraId="57D584D9" w14:textId="48AF2F25" w:rsidR="00CA35BB" w:rsidRDefault="00CA35BB" w:rsidP="00B322D2">
      <w:pPr>
        <w:pStyle w:val="ListParagraph"/>
        <w:numPr>
          <w:ilvl w:val="0"/>
          <w:numId w:val="59"/>
        </w:numPr>
        <w:spacing w:after="0" w:line="240" w:lineRule="auto"/>
        <w:ind w:left="1800"/>
      </w:pPr>
      <w:r w:rsidRPr="008B0F35">
        <w:t xml:space="preserve">The state coordinator </w:t>
      </w:r>
      <w:ins w:id="8207" w:author="Author">
        <w:r w:rsidR="0031364E">
          <w:rPr>
            <w:rStyle w:val="normaltextrun"/>
            <w:rFonts w:cs="Calibri"/>
          </w:rPr>
          <w:t xml:space="preserve">has worked with the Departments of Higher Education (DHE) and Housing and Community Development (DHCD) and the Executive Office of Health and Human Services (EOHHS) to establish the Moving to College Scholarship (MTC). </w:t>
        </w:r>
      </w:ins>
      <w:del w:id="8208" w:author="Author">
        <w:r w:rsidRPr="008B0F35">
          <w:delText xml:space="preserve">is a founding and active member of </w:delText>
        </w:r>
      </w:del>
      <w:ins w:id="8209" w:author="Author">
        <w:r w:rsidR="0031364E">
          <w:t>This is an outgrowth of the work done by</w:t>
        </w:r>
        <w:r w:rsidRPr="008B0F35">
          <w:t xml:space="preserve"> </w:t>
        </w:r>
      </w:ins>
      <w:r w:rsidRPr="008B0F35">
        <w:t>the Post-Secondary Homeless Student Network</w:t>
      </w:r>
      <w:ins w:id="8210" w:author="Author">
        <w:r w:rsidR="00EE402A">
          <w:t>.</w:t>
        </w:r>
        <w:del w:id="8211" w:author="Author">
          <w:r w:rsidR="00EE402A" w:rsidDel="007430C9">
            <w:delText xml:space="preserve"> </w:delText>
          </w:r>
        </w:del>
      </w:ins>
      <w:r w:rsidRPr="008B0F35">
        <w:t xml:space="preserve"> </w:t>
      </w:r>
      <w:ins w:id="8212" w:author="Author">
        <w:r w:rsidR="00EE402A">
          <w:rPr>
            <w:rStyle w:val="normaltextrun"/>
            <w:rFonts w:cs="Calibri"/>
          </w:rPr>
          <w:t>These scholarships provide four years of year-round housing and meals for students who are homeless and want to attend one of eight participating public universities or community colleges</w:t>
        </w:r>
      </w:ins>
      <w:del w:id="8213" w:author="Author">
        <w:r w:rsidRPr="008B0F35">
          <w:delText>and has helped to design and co-presented the Post-Secondary Homeless Education Regional Forums during 2015-2016 to bring higher education administrators</w:delText>
        </w:r>
        <w:r w:rsidRPr="004C65E8">
          <w:delText>, admissions, and financial aid officers and staff together with homeless liaisons, high school guidance counselors, local providers and child welfare to expand awareness of the growing population of homeless youth transitioning to higher education, their unique needs for housing, food, and support, and the abyss they fall into when those needs are not met.</w:delText>
        </w:r>
      </w:del>
    </w:p>
    <w:p w14:paraId="57D584DA" w14:textId="77777777" w:rsidR="00E81DAA" w:rsidRPr="00CA35BB" w:rsidRDefault="00E81DAA" w:rsidP="00CA35BB">
      <w:pPr>
        <w:pStyle w:val="ListParagraph"/>
        <w:spacing w:after="0" w:line="240" w:lineRule="auto"/>
        <w:ind w:left="1440"/>
        <w:rPr>
          <w:rFonts w:ascii="Times New Roman" w:hAnsi="Times New Roman"/>
        </w:rPr>
      </w:pPr>
    </w:p>
    <w:p w14:paraId="57D584DB" w14:textId="77777777" w:rsidR="00E81DAA" w:rsidRPr="00956ACF" w:rsidRDefault="008F19E0" w:rsidP="00CB1E1F">
      <w:pPr>
        <w:pStyle w:val="ListParagraph"/>
        <w:numPr>
          <w:ilvl w:val="1"/>
          <w:numId w:val="24"/>
        </w:numPr>
        <w:spacing w:after="0" w:line="240" w:lineRule="auto"/>
        <w:rPr>
          <w:rFonts w:ascii="Times New Roman" w:hAnsi="Times New Roman"/>
        </w:rPr>
      </w:pPr>
      <w:r w:rsidRPr="00956ACF">
        <w:rPr>
          <w:rFonts w:ascii="Times New Roman" w:hAnsi="Times New Roman"/>
        </w:rPr>
        <w:t xml:space="preserve">Describe the </w:t>
      </w:r>
      <w:r w:rsidR="00676F64" w:rsidRPr="00956ACF">
        <w:rPr>
          <w:rFonts w:ascii="Times New Roman" w:hAnsi="Times New Roman"/>
        </w:rPr>
        <w:t>SEA’s procedures to ensure</w:t>
      </w:r>
      <w:r w:rsidR="004D2660" w:rsidRPr="00956ACF">
        <w:rPr>
          <w:rFonts w:ascii="Times New Roman" w:hAnsi="Times New Roman"/>
        </w:rPr>
        <w:t xml:space="preserve"> that homeless children and youths</w:t>
      </w:r>
      <w:r w:rsidR="004416B0" w:rsidRPr="00956ACF">
        <w:rPr>
          <w:rFonts w:ascii="Times New Roman" w:hAnsi="Times New Roman"/>
        </w:rPr>
        <w:t>:</w:t>
      </w:r>
    </w:p>
    <w:p w14:paraId="57D584DC" w14:textId="77777777" w:rsidR="00E81DAA" w:rsidRPr="00956ACF" w:rsidRDefault="00E46F5E" w:rsidP="00CB1E1F">
      <w:pPr>
        <w:pStyle w:val="ListParagraph"/>
        <w:numPr>
          <w:ilvl w:val="2"/>
          <w:numId w:val="24"/>
        </w:numPr>
        <w:spacing w:after="0" w:line="240" w:lineRule="auto"/>
        <w:rPr>
          <w:rFonts w:ascii="Times New Roman" w:hAnsi="Times New Roman"/>
        </w:rPr>
      </w:pPr>
      <w:r w:rsidRPr="00956ACF">
        <w:rPr>
          <w:rFonts w:ascii="Times New Roman" w:hAnsi="Times New Roman"/>
        </w:rPr>
        <w:t>H</w:t>
      </w:r>
      <w:r w:rsidR="004D2660" w:rsidRPr="00956ACF">
        <w:rPr>
          <w:rFonts w:ascii="Times New Roman" w:hAnsi="Times New Roman"/>
        </w:rPr>
        <w:t xml:space="preserve">ave access to public preschool programs, administered by the </w:t>
      </w:r>
      <w:r w:rsidR="005328FC" w:rsidRPr="00956ACF">
        <w:rPr>
          <w:rFonts w:ascii="Times New Roman" w:hAnsi="Times New Roman"/>
        </w:rPr>
        <w:t xml:space="preserve">SEA </w:t>
      </w:r>
      <w:r w:rsidR="00BB5440" w:rsidRPr="00956ACF">
        <w:rPr>
          <w:rFonts w:ascii="Times New Roman" w:hAnsi="Times New Roman"/>
        </w:rPr>
        <w:t>or</w:t>
      </w:r>
      <w:r w:rsidR="004D2660" w:rsidRPr="00956ACF">
        <w:rPr>
          <w:rFonts w:ascii="Times New Roman" w:hAnsi="Times New Roman"/>
        </w:rPr>
        <w:t xml:space="preserve"> LEA, as provided to other children in the State</w:t>
      </w:r>
      <w:r w:rsidR="008F19E0" w:rsidRPr="00956ACF">
        <w:rPr>
          <w:rFonts w:ascii="Times New Roman" w:hAnsi="Times New Roman"/>
        </w:rPr>
        <w:t>;</w:t>
      </w:r>
    </w:p>
    <w:p w14:paraId="57D584DD" w14:textId="77777777" w:rsidR="00E81DAA" w:rsidRPr="00956ACF" w:rsidRDefault="00D625D6" w:rsidP="00CB1E1F">
      <w:pPr>
        <w:pStyle w:val="ListParagraph"/>
        <w:numPr>
          <w:ilvl w:val="2"/>
          <w:numId w:val="24"/>
        </w:numPr>
        <w:spacing w:after="0" w:line="240" w:lineRule="auto"/>
        <w:rPr>
          <w:rFonts w:ascii="Times New Roman" w:hAnsi="Times New Roman"/>
        </w:rPr>
      </w:pPr>
      <w:r w:rsidRPr="00956ACF">
        <w:rPr>
          <w:rFonts w:ascii="Times New Roman" w:hAnsi="Times New Roman"/>
        </w:rPr>
        <w:t>Who meet the relevant eligibility criteria, d</w:t>
      </w:r>
      <w:r w:rsidR="004D2660" w:rsidRPr="00956ACF">
        <w:rPr>
          <w:rFonts w:ascii="Times New Roman" w:hAnsi="Times New Roman"/>
        </w:rPr>
        <w:t>o not face barriers to accessing academic and extracurricular activities</w:t>
      </w:r>
      <w:r w:rsidR="008F19E0" w:rsidRPr="00956ACF">
        <w:rPr>
          <w:rFonts w:ascii="Times New Roman" w:hAnsi="Times New Roman"/>
        </w:rPr>
        <w:t>; and</w:t>
      </w:r>
    </w:p>
    <w:p w14:paraId="57D584DE" w14:textId="77777777" w:rsidR="00C76133" w:rsidRDefault="00D625D6" w:rsidP="00CB1E1F">
      <w:pPr>
        <w:pStyle w:val="ListParagraph"/>
        <w:numPr>
          <w:ilvl w:val="2"/>
          <w:numId w:val="24"/>
        </w:numPr>
        <w:spacing w:after="0" w:line="240" w:lineRule="auto"/>
        <w:rPr>
          <w:rFonts w:ascii="Times New Roman" w:hAnsi="Times New Roman"/>
        </w:rPr>
      </w:pPr>
      <w:r w:rsidRPr="00956ACF">
        <w:rPr>
          <w:rFonts w:ascii="Times New Roman" w:hAnsi="Times New Roman"/>
        </w:rPr>
        <w:t>Who meet the relevant eligibility criteria, a</w:t>
      </w:r>
      <w:r w:rsidR="004D2660" w:rsidRPr="00956ACF">
        <w:rPr>
          <w:rFonts w:ascii="Times New Roman" w:hAnsi="Times New Roman"/>
        </w:rPr>
        <w:t>re able to participate in Federal, State, and local nutrition programs.</w:t>
      </w:r>
      <w:r w:rsidR="00E81DAA" w:rsidRPr="00956ACF">
        <w:rPr>
          <w:rFonts w:ascii="Times New Roman" w:hAnsi="Times New Roman"/>
        </w:rPr>
        <w:br/>
      </w:r>
    </w:p>
    <w:p w14:paraId="57D584DF" w14:textId="01F46B63" w:rsidR="00CA35BB" w:rsidRDefault="00CA35BB" w:rsidP="00CA35BB">
      <w:pPr>
        <w:spacing w:after="0" w:line="240" w:lineRule="auto"/>
        <w:ind w:left="1440"/>
      </w:pPr>
      <w:r w:rsidRPr="004C65E8">
        <w:t xml:space="preserve">Among the procedures used by </w:t>
      </w:r>
      <w:del w:id="8214" w:author="Author">
        <w:r w:rsidRPr="004C65E8">
          <w:delText>ESE</w:delText>
        </w:r>
      </w:del>
      <w:ins w:id="8215" w:author="Author">
        <w:r w:rsidR="00243028">
          <w:t>DESE</w:t>
        </w:r>
      </w:ins>
      <w:r w:rsidRPr="004C65E8">
        <w:t xml:space="preserve"> at the SEA level to ensure homeless children and youth’s access to education is monitoring of districts. </w:t>
      </w:r>
      <w:del w:id="8216" w:author="Author">
        <w:r w:rsidRPr="004C65E8" w:rsidDel="007430C9">
          <w:delText xml:space="preserve"> </w:delText>
        </w:r>
      </w:del>
      <w:r w:rsidRPr="004C65E8">
        <w:t xml:space="preserve">The MA EHCY program has monitored both sub-grant and non-sub-grant districts since the 2007-2008 school year for compliance under No Child Left Behind. </w:t>
      </w:r>
      <w:del w:id="8217" w:author="Author">
        <w:r w:rsidRPr="004C65E8" w:rsidDel="007430C9">
          <w:delText xml:space="preserve"> </w:delText>
        </w:r>
      </w:del>
      <w:r w:rsidRPr="004C65E8">
        <w:t>The state typically monitors sixty to seventy districts for federal program compliance on a six-year rotating basis with mid-cycle r</w:t>
      </w:r>
      <w:r w:rsidR="004C2291">
        <w:t>eviews at the three-</w:t>
      </w:r>
      <w:r w:rsidRPr="008B0F35">
        <w:t xml:space="preserve">year mark. The MA EHCY program follows the same schedule and selects twenty or more of those districts each year. </w:t>
      </w:r>
      <w:del w:id="8218" w:author="Author">
        <w:r w:rsidRPr="008B0F35" w:rsidDel="007430C9">
          <w:delText xml:space="preserve"> </w:delText>
        </w:r>
      </w:del>
      <w:r w:rsidRPr="008B0F35">
        <w:t>This procedure has been streamlined to a desk review and focused site visits as needed and is being further updated to reflect reauthorization under the ESSA. As</w:t>
      </w:r>
      <w:r w:rsidRPr="004C65E8">
        <w:t xml:space="preserve"> mentioned above, monitoring is also viewed as an opportunity to provide direct training where needed and to ensure that homeless students’ educational rights are being honored.</w:t>
      </w:r>
    </w:p>
    <w:p w14:paraId="57D584E0" w14:textId="77777777" w:rsidR="00CA35BB" w:rsidRDefault="00CA35BB" w:rsidP="00CA35BB">
      <w:pPr>
        <w:spacing w:after="0" w:line="240" w:lineRule="auto"/>
        <w:ind w:left="1440"/>
      </w:pPr>
    </w:p>
    <w:p w14:paraId="57D584E1" w14:textId="77777777" w:rsidR="00CA35BB" w:rsidRDefault="00CA35BB" w:rsidP="00CA35BB">
      <w:pPr>
        <w:pStyle w:val="ListParagraph"/>
        <w:spacing w:after="0"/>
        <w:ind w:left="1440"/>
      </w:pPr>
      <w:r w:rsidRPr="008B0F35">
        <w:t>A.  Access to preschool</w:t>
      </w:r>
      <w:r w:rsidRPr="004C65E8">
        <w:t>:</w:t>
      </w:r>
      <w:r>
        <w:t xml:space="preserve"> </w:t>
      </w:r>
      <w:r w:rsidRPr="004C65E8">
        <w:t>Massachusetts does not have universal mandatory preschool</w:t>
      </w:r>
      <w:r w:rsidR="004C2291">
        <w:t xml:space="preserve"> nor does the SEA administer any preschool programs</w:t>
      </w:r>
      <w:r w:rsidRPr="004C65E8">
        <w:t xml:space="preserve">. </w:t>
      </w:r>
      <w:del w:id="8219" w:author="Author">
        <w:r w:rsidRPr="004C65E8" w:rsidDel="007430C9">
          <w:delText xml:space="preserve"> </w:delText>
        </w:r>
      </w:del>
      <w:r w:rsidRPr="004C65E8">
        <w:t>As a result</w:t>
      </w:r>
      <w:r w:rsidR="004C2291">
        <w:t>,</w:t>
      </w:r>
      <w:r w:rsidRPr="004C65E8">
        <w:t xml:space="preserve"> early education programming and transportation to that programming varies from district to district.</w:t>
      </w:r>
      <w:del w:id="8220" w:author="Author">
        <w:r w:rsidRPr="004C65E8" w:rsidDel="007430C9">
          <w:delText xml:space="preserve"> </w:delText>
        </w:r>
      </w:del>
      <w:r w:rsidRPr="004C65E8">
        <w:t xml:space="preserve"> In the past this has meant that while the state recognized preschool as a school of origin for homeless children and the importance of their educational stability, access to transportation when needed was uneven and/or unlikely.</w:t>
      </w:r>
      <w:del w:id="8221" w:author="Author">
        <w:r w:rsidRPr="004C65E8" w:rsidDel="007430C9">
          <w:delText xml:space="preserve"> </w:delText>
        </w:r>
      </w:del>
      <w:r w:rsidRPr="004C65E8">
        <w:t xml:space="preserve"> Reauthorization under the ESSA addresses this barrier by extending transportation to the school of origin for homeless preschool children and districts are now sharing this </w:t>
      </w:r>
      <w:r w:rsidRPr="008B0F35">
        <w:t>responsibility.</w:t>
      </w:r>
    </w:p>
    <w:p w14:paraId="57D584E2" w14:textId="77777777" w:rsidR="00CA35BB" w:rsidRDefault="00CA35BB" w:rsidP="00CA35BB">
      <w:pPr>
        <w:pStyle w:val="ListParagraph"/>
        <w:spacing w:after="0"/>
        <w:ind w:left="1440"/>
      </w:pPr>
    </w:p>
    <w:p w14:paraId="57D584E3" w14:textId="77777777" w:rsidR="00CA35BB" w:rsidRDefault="00CA35BB" w:rsidP="00B322D2">
      <w:pPr>
        <w:pStyle w:val="ListParagraph"/>
        <w:numPr>
          <w:ilvl w:val="0"/>
          <w:numId w:val="69"/>
        </w:numPr>
        <w:spacing w:after="0" w:line="240" w:lineRule="auto"/>
      </w:pPr>
      <w:r>
        <w:t>McKinney-Vento Orientations and regional roundtables include a focus on the targeted populations of preschoolers and unaccompanied homeless youth, and the role of the homeless liaison to ensure their access to education</w:t>
      </w:r>
      <w:r w:rsidR="004C2291">
        <w:t xml:space="preserve"> to the extent that the district offers a preschool education and wherever possible liaisons are urged to find a way to get a homeless preschooler </w:t>
      </w:r>
      <w:r w:rsidR="00C55382">
        <w:t xml:space="preserve">enrolled and placed in a seat. </w:t>
      </w:r>
      <w:r w:rsidR="004C2291">
        <w:t>However, many districts do not offer preschool or offer only programming</w:t>
      </w:r>
      <w:r w:rsidR="00C55382">
        <w:t xml:space="preserve"> limited to special education. </w:t>
      </w:r>
      <w:r w:rsidR="004C2291">
        <w:t>When no programming is offered in district or there are no available appropriate seats, the liaison is directed to refer families to community based early education, including Head Start, where available</w:t>
      </w:r>
      <w:r>
        <w:t>.</w:t>
      </w:r>
    </w:p>
    <w:p w14:paraId="57D584E4" w14:textId="77777777" w:rsidR="00CA35BB" w:rsidRDefault="00CA35BB" w:rsidP="00B322D2">
      <w:pPr>
        <w:pStyle w:val="ListParagraph"/>
        <w:numPr>
          <w:ilvl w:val="0"/>
          <w:numId w:val="69"/>
        </w:numPr>
        <w:spacing w:after="0" w:line="240" w:lineRule="auto"/>
      </w:pPr>
      <w:r w:rsidRPr="004C65E8">
        <w:t>For a few grant cycles the EHCY Request for Proposals allowed applicants to request additional funding for preschoolers and/or unaccompanied homeless youth.</w:t>
      </w:r>
      <w:del w:id="8222" w:author="Author">
        <w:r w:rsidRPr="004C65E8" w:rsidDel="007430C9">
          <w:delText xml:space="preserve"> </w:delText>
        </w:r>
      </w:del>
      <w:r w:rsidRPr="004C65E8">
        <w:t xml:space="preserve"> However, there was no evidence that this increased identification or access for either group and was discontinued.</w:t>
      </w:r>
    </w:p>
    <w:p w14:paraId="57D584E5" w14:textId="588D000D" w:rsidR="00CA35BB" w:rsidRDefault="00CA35BB" w:rsidP="00B322D2">
      <w:pPr>
        <w:pStyle w:val="ListParagraph"/>
        <w:numPr>
          <w:ilvl w:val="0"/>
          <w:numId w:val="69"/>
        </w:numPr>
        <w:spacing w:after="0" w:line="240" w:lineRule="auto"/>
      </w:pPr>
      <w:r w:rsidRPr="004C65E8">
        <w:t xml:space="preserve">The state coordinator participates in </w:t>
      </w:r>
      <w:del w:id="8223" w:author="Author">
        <w:r w:rsidRPr="004C65E8" w:rsidDel="00243028">
          <w:delText>ESE</w:delText>
        </w:r>
      </w:del>
      <w:ins w:id="8224" w:author="Author">
        <w:r w:rsidR="00243028">
          <w:t>DESE</w:t>
        </w:r>
      </w:ins>
      <w:r w:rsidRPr="004C65E8">
        <w:t>’s internal E</w:t>
      </w:r>
      <w:r w:rsidRPr="008B0F35">
        <w:t xml:space="preserve">arly Learning Working Group. </w:t>
      </w:r>
    </w:p>
    <w:p w14:paraId="57D584E6" w14:textId="77777777" w:rsidR="00CA35BB" w:rsidRDefault="00CA35BB" w:rsidP="00B322D2">
      <w:pPr>
        <w:pStyle w:val="ListParagraph"/>
        <w:numPr>
          <w:ilvl w:val="0"/>
          <w:numId w:val="69"/>
        </w:numPr>
        <w:spacing w:after="0" w:line="240" w:lineRule="auto"/>
      </w:pPr>
      <w:r w:rsidRPr="008B0F35">
        <w:t xml:space="preserve">The state coordinator sits on the </w:t>
      </w:r>
      <w:r>
        <w:t xml:space="preserve">MA </w:t>
      </w:r>
      <w:r w:rsidRPr="004C65E8">
        <w:t xml:space="preserve">Head Start </w:t>
      </w:r>
      <w:r>
        <w:t xml:space="preserve">State </w:t>
      </w:r>
      <w:r w:rsidRPr="004C65E8">
        <w:t xml:space="preserve">Collaboration </w:t>
      </w:r>
      <w:r>
        <w:t xml:space="preserve">Office </w:t>
      </w:r>
      <w:r w:rsidRPr="004C65E8">
        <w:t>Advisory Council at the Department of Early Education and Care and collaborates with Horizons for Homeless Children, a nonprofit early education provider and advocate for young homeless children (primarily birth to age 5).</w:t>
      </w:r>
      <w:del w:id="8225" w:author="Author">
        <w:r w:rsidRPr="004C65E8" w:rsidDel="007430C9">
          <w:delText xml:space="preserve"> </w:delText>
        </w:r>
      </w:del>
      <w:r w:rsidRPr="004C65E8">
        <w:t xml:space="preserve"> Both organizations are members of the state’s McKinney-Vento Steering Committee.</w:t>
      </w:r>
    </w:p>
    <w:p w14:paraId="57D584E7" w14:textId="77777777" w:rsidR="00CA35BB" w:rsidRDefault="00CA35BB" w:rsidP="00CA35BB">
      <w:pPr>
        <w:pStyle w:val="ListParagraph"/>
        <w:spacing w:after="0"/>
        <w:ind w:left="1440"/>
      </w:pPr>
    </w:p>
    <w:p w14:paraId="57D584E8" w14:textId="77777777" w:rsidR="00CA35BB" w:rsidRDefault="00CA35BB" w:rsidP="00CA35BB">
      <w:pPr>
        <w:spacing w:after="0"/>
        <w:ind w:left="1440"/>
      </w:pPr>
      <w:r w:rsidRPr="004C65E8">
        <w:t>B.  Access to academic and extracurricular activities:</w:t>
      </w:r>
    </w:p>
    <w:p w14:paraId="57D584E9" w14:textId="77777777" w:rsidR="00CA35BB" w:rsidRDefault="00CA35BB" w:rsidP="00CA35BB">
      <w:pPr>
        <w:spacing w:after="0" w:line="240" w:lineRule="auto"/>
        <w:ind w:left="1440"/>
      </w:pPr>
      <w:r w:rsidRPr="004C65E8">
        <w:t>Due to their high level of mobility homeless students have in many cases lost all their connections to community, providers, family, and friends.</w:t>
      </w:r>
      <w:del w:id="8226" w:author="Author">
        <w:r w:rsidRPr="004C65E8" w:rsidDel="007430C9">
          <w:delText xml:space="preserve"> </w:delText>
        </w:r>
      </w:del>
      <w:r w:rsidRPr="004C65E8">
        <w:t xml:space="preserve"> Full participation in school including extracurricular activities provides students with opportunities to find their niche in a group, feel connected again, and be able to contribute to a goal. </w:t>
      </w:r>
      <w:del w:id="8227" w:author="Author">
        <w:r w:rsidRPr="004C65E8" w:rsidDel="007430C9">
          <w:delText xml:space="preserve"> </w:delText>
        </w:r>
      </w:del>
      <w:r w:rsidRPr="004C65E8">
        <w:t xml:space="preserve">For this reason the MA EHCY has long stressed the importance of homeless students accessing all school courses, activities and events including </w:t>
      </w:r>
      <w:r w:rsidR="004C2291">
        <w:t xml:space="preserve">academic and extracurricular activities such as summer school and all school courses, magnet schools, career and technical education, advanced placement, on-line learning, charter school, </w:t>
      </w:r>
      <w:r w:rsidR="004C2291" w:rsidRPr="004C65E8">
        <w:t xml:space="preserve">special education, gifted and talented programs, vocational education, English language services, Title </w:t>
      </w:r>
      <w:r w:rsidR="004C2291">
        <w:t>I</w:t>
      </w:r>
      <w:r w:rsidR="004C2291" w:rsidRPr="004C65E8">
        <w:t xml:space="preserve"> programming, and school sponsored activities that take place outside of the typical school day.</w:t>
      </w:r>
      <w:del w:id="8228" w:author="Author">
        <w:r w:rsidRPr="004C65E8" w:rsidDel="007430C9">
          <w:delText xml:space="preserve"> </w:delText>
        </w:r>
      </w:del>
      <w:r w:rsidRPr="004C65E8">
        <w:t xml:space="preserve"> Districts have ensured that homeless students are able to participate in local field trips, long distance field trips, proms, sports teams, and after school clubs. </w:t>
      </w:r>
    </w:p>
    <w:p w14:paraId="57D584EA" w14:textId="77777777" w:rsidR="00CA35BB" w:rsidRDefault="00CA35BB" w:rsidP="00CA35BB">
      <w:pPr>
        <w:spacing w:after="0"/>
        <w:ind w:left="1440"/>
      </w:pPr>
      <w:r w:rsidRPr="008B0F35">
        <w:t xml:space="preserve"> </w:t>
      </w:r>
    </w:p>
    <w:p w14:paraId="57D584EB" w14:textId="77777777" w:rsidR="00CA35BB" w:rsidRDefault="00CA35BB" w:rsidP="00CA35BB">
      <w:pPr>
        <w:spacing w:after="0" w:line="240" w:lineRule="auto"/>
        <w:ind w:left="1440"/>
      </w:pPr>
      <w:r w:rsidRPr="008B0F35">
        <w:t>The</w:t>
      </w:r>
      <w:r w:rsidRPr="004C65E8">
        <w:t xml:space="preserve"> MA EHCY program has always required access and the removal of barriers to summer programming for courses a district required of a student to stay on track for graduation or to be promoted to the next grade.</w:t>
      </w:r>
      <w:del w:id="8229" w:author="Author">
        <w:r w:rsidRPr="004C65E8" w:rsidDel="007430C9">
          <w:delText xml:space="preserve"> </w:delText>
        </w:r>
      </w:del>
      <w:r w:rsidRPr="004C65E8">
        <w:t xml:space="preserve"> Under ESSA access is expanded to all summer programming not just required courses. </w:t>
      </w:r>
      <w:del w:id="8230" w:author="Author">
        <w:r w:rsidRPr="004C65E8" w:rsidDel="007430C9">
          <w:delText xml:space="preserve"> </w:delText>
        </w:r>
      </w:del>
      <w:r w:rsidRPr="004C65E8">
        <w:t>Trainings and updates to districts have already included this change.</w:t>
      </w:r>
    </w:p>
    <w:p w14:paraId="57D584EC" w14:textId="77777777" w:rsidR="00CA35BB" w:rsidRDefault="00CA35BB" w:rsidP="00CA35BB">
      <w:pPr>
        <w:spacing w:after="0" w:line="240" w:lineRule="auto"/>
        <w:ind w:left="1440"/>
      </w:pPr>
    </w:p>
    <w:p w14:paraId="57D584ED" w14:textId="77777777" w:rsidR="00CA35BB" w:rsidRDefault="00CA35BB" w:rsidP="00CA35BB">
      <w:pPr>
        <w:spacing w:after="0" w:line="240" w:lineRule="auto"/>
        <w:ind w:left="1440"/>
      </w:pPr>
      <w:r w:rsidRPr="008B0F35">
        <w:t xml:space="preserve">The two most often cited barriers to full participation are fees and transportation. </w:t>
      </w:r>
      <w:del w:id="8231" w:author="Author">
        <w:r w:rsidRPr="008B0F35" w:rsidDel="007430C9">
          <w:delText xml:space="preserve"> </w:delText>
        </w:r>
      </w:del>
      <w:r w:rsidRPr="008B0F35">
        <w:t>If fees are a barrier districts must waive them or find scholarships.</w:t>
      </w:r>
      <w:del w:id="8232" w:author="Author">
        <w:r w:rsidRPr="008B0F35" w:rsidDel="007430C9">
          <w:delText xml:space="preserve"> </w:delText>
        </w:r>
      </w:del>
      <w:r w:rsidRPr="008B0F35">
        <w:t xml:space="preserve"> Often the local Parent Teacher Organization/Association or a community group steps in financially.</w:t>
      </w:r>
      <w:del w:id="8233" w:author="Author">
        <w:r w:rsidRPr="008B0F35" w:rsidDel="007430C9">
          <w:delText xml:space="preserve"> </w:delText>
        </w:r>
      </w:del>
      <w:r w:rsidRPr="008B0F35">
        <w:t xml:space="preserve"> If transportation poses a barrier to participation, districts are advised to provide it and to be creative for those unusual times when events are held away from the school campus and during out-of-school time.</w:t>
      </w:r>
      <w:del w:id="8234" w:author="Author">
        <w:r w:rsidRPr="008B0F35" w:rsidDel="007430C9">
          <w:delText xml:space="preserve"> </w:delText>
        </w:r>
      </w:del>
      <w:r w:rsidRPr="008B0F35">
        <w:t xml:space="preserve"> The barrier that has been hardest to overcome is the chronic and severe lack of drivers appropriately licensed to transport children.</w:t>
      </w:r>
      <w:del w:id="8235" w:author="Author">
        <w:r w:rsidRPr="008B0F35" w:rsidDel="007430C9">
          <w:delText xml:space="preserve"> </w:delText>
        </w:r>
      </w:del>
      <w:r w:rsidRPr="008B0F35">
        <w:t xml:space="preserve"> The state coordinator has reached out to the MA Department of Transportation and the Massachusetts Association of Pupil Transporters highlighting the growing number of homeless students, the expansion of their transportation rights under ESSA, and the large number of children in foster care now covered under Title 1.</w:t>
      </w:r>
      <w:del w:id="8236" w:author="Author">
        <w:r w:rsidRPr="008B0F35" w:rsidDel="007430C9">
          <w:delText xml:space="preserve"> </w:delText>
        </w:r>
      </w:del>
      <w:r w:rsidRPr="008B0F35">
        <w:t xml:space="preserve"> The state legislature, which has provided some reimbursement for homeless transportation, is in the process of establishing a commission to find other solutions to this crisis.</w:t>
      </w:r>
    </w:p>
    <w:p w14:paraId="57D584EE" w14:textId="77777777" w:rsidR="00CA35BB" w:rsidRDefault="00CA35BB" w:rsidP="00CA35BB">
      <w:pPr>
        <w:spacing w:after="0"/>
        <w:ind w:left="1440"/>
      </w:pPr>
    </w:p>
    <w:p w14:paraId="57D584EF" w14:textId="77777777" w:rsidR="00CA35BB" w:rsidRDefault="00CA35BB" w:rsidP="00CA35BB">
      <w:pPr>
        <w:spacing w:after="0"/>
        <w:ind w:left="1440"/>
      </w:pPr>
      <w:r w:rsidRPr="008B0F35">
        <w:t>C.  Access to nutrition programs</w:t>
      </w:r>
      <w:r w:rsidRPr="004C65E8">
        <w:t xml:space="preserve">: </w:t>
      </w:r>
    </w:p>
    <w:p w14:paraId="57D584F0" w14:textId="77777777" w:rsidR="00CA35BB" w:rsidRDefault="00CA35BB" w:rsidP="00CA35BB">
      <w:pPr>
        <w:spacing w:after="0" w:line="240" w:lineRule="auto"/>
        <w:ind w:left="1440"/>
      </w:pPr>
      <w:r w:rsidRPr="004C65E8">
        <w:t xml:space="preserve">Training and technical assistance with school districts stresses that homelessness and food insecurity go </w:t>
      </w:r>
      <w:r w:rsidRPr="008B0F35">
        <w:t>hand-in-hand. School meals are highlighted as one of the non-academic ways schools are able to support homeless students and their families.</w:t>
      </w:r>
      <w:del w:id="8237" w:author="Author">
        <w:r w:rsidRPr="008B0F35" w:rsidDel="007430C9">
          <w:delText xml:space="preserve"> </w:delText>
        </w:r>
      </w:del>
      <w:r w:rsidRPr="008B0F35">
        <w:t xml:space="preserve"> This has included breakfast and lunch with many districts now serving breakfast in the classroom and several districts are considering serving dinner. </w:t>
      </w:r>
      <w:del w:id="8238" w:author="Author">
        <w:r w:rsidRPr="008B0F35" w:rsidDel="007430C9">
          <w:delText xml:space="preserve"> </w:delText>
        </w:r>
      </w:del>
      <w:r w:rsidRPr="008B0F35">
        <w:t xml:space="preserve">Other strategies such as sharing tables where uneaten packaged foods can be set aside rather than thrown out are cited and encouraged as best practices and are recommended by the US Department of Agriculture (USDA). </w:t>
      </w:r>
      <w:del w:id="8239" w:author="Author">
        <w:r w:rsidRPr="008B0F35" w:rsidDel="007430C9">
          <w:delText xml:space="preserve"> </w:delText>
        </w:r>
      </w:del>
      <w:r w:rsidRPr="008B0F35">
        <w:t xml:space="preserve">In addition, food banks and food service directors collaborate to fill homeless students’’ backpacks for weekends and school breaks. </w:t>
      </w:r>
      <w:del w:id="8240" w:author="Author">
        <w:r w:rsidRPr="008B0F35" w:rsidDel="007430C9">
          <w:delText xml:space="preserve"> </w:delText>
        </w:r>
      </w:del>
    </w:p>
    <w:p w14:paraId="57D584F1" w14:textId="77777777" w:rsidR="00CA35BB" w:rsidRDefault="00CA35BB" w:rsidP="00CA35BB">
      <w:pPr>
        <w:pStyle w:val="ListParagraph"/>
        <w:spacing w:after="0"/>
        <w:ind w:left="1440"/>
      </w:pPr>
    </w:p>
    <w:p w14:paraId="57D584F2" w14:textId="77777777" w:rsidR="00CA35BB" w:rsidRDefault="00CA35BB" w:rsidP="00CA35BB">
      <w:pPr>
        <w:spacing w:after="0" w:line="240" w:lineRule="auto"/>
        <w:ind w:left="1440"/>
      </w:pPr>
      <w:r w:rsidRPr="008B0F35">
        <w:t>Other strategies used to ensure homeless children and youth’s access to healthy meals have included the following.</w:t>
      </w:r>
    </w:p>
    <w:p w14:paraId="57D584F3" w14:textId="7FA8D0FC" w:rsidR="00CA35BB" w:rsidRDefault="00CA35BB" w:rsidP="00B322D2">
      <w:pPr>
        <w:pStyle w:val="ListParagraph"/>
        <w:numPr>
          <w:ilvl w:val="0"/>
          <w:numId w:val="68"/>
        </w:numPr>
        <w:spacing w:after="0" w:line="240" w:lineRule="auto"/>
      </w:pPr>
      <w:r w:rsidRPr="008B0F35">
        <w:t xml:space="preserve">The State Nutrition programs are based at </w:t>
      </w:r>
      <w:del w:id="8241" w:author="Author">
        <w:r w:rsidRPr="008B0F35">
          <w:delText>ESE</w:delText>
        </w:r>
      </w:del>
      <w:ins w:id="8242" w:author="Author">
        <w:r w:rsidR="00243028">
          <w:t>DESE</w:t>
        </w:r>
      </w:ins>
      <w:r w:rsidRPr="008B0F35">
        <w:t xml:space="preserve"> and have collaborated with the state coordinator to extend summer feeding programs to hotels serving as shelters. </w:t>
      </w:r>
      <w:del w:id="8243" w:author="Author">
        <w:r w:rsidRPr="008B0F35" w:rsidDel="007430C9">
          <w:delText xml:space="preserve"> </w:delText>
        </w:r>
      </w:del>
      <w:r w:rsidRPr="008B0F35">
        <w:t xml:space="preserve">This has required a waiver from the USDA and the coordination of sponsors and hotels. </w:t>
      </w:r>
      <w:del w:id="8244" w:author="Author">
        <w:r w:rsidRPr="008B0F35" w:rsidDel="007430C9">
          <w:delText xml:space="preserve"> </w:delText>
        </w:r>
      </w:del>
      <w:r w:rsidRPr="008B0F35">
        <w:t>During the summer of 2016, more than 1,000 homeless children received more than 10,000 summer meals through this effort.</w:t>
      </w:r>
      <w:ins w:id="8245" w:author="Author">
        <w:r w:rsidR="00B461F4">
          <w:t xml:space="preserve"> </w:t>
        </w:r>
        <w:r w:rsidR="00B461F4">
          <w:rPr>
            <w:rStyle w:val="eop"/>
            <w:rFonts w:cs="Calibri"/>
          </w:rPr>
          <w:t>During the pandemic</w:t>
        </w:r>
        <w:r w:rsidR="00900636">
          <w:rPr>
            <w:rStyle w:val="eop"/>
            <w:rFonts w:cs="Calibri"/>
          </w:rPr>
          <w:t>,</w:t>
        </w:r>
        <w:r w:rsidR="00B461F4">
          <w:rPr>
            <w:rStyle w:val="eop"/>
            <w:rFonts w:cs="Calibri"/>
          </w:rPr>
          <w:t xml:space="preserve"> the Nutrition Office supported districts in providing Grab-and-Go meals. </w:t>
        </w:r>
        <w:del w:id="8246" w:author="Author">
          <w:r w:rsidR="00B461F4" w:rsidDel="007430C9">
            <w:rPr>
              <w:rStyle w:val="eop"/>
              <w:rFonts w:cs="Calibri"/>
            </w:rPr>
            <w:delText xml:space="preserve"> </w:delText>
          </w:r>
        </w:del>
        <w:r w:rsidR="00B461F4">
          <w:rPr>
            <w:rStyle w:val="eop"/>
            <w:rFonts w:cs="Calibri"/>
          </w:rPr>
          <w:t>The state legislation supported universal school meals through the 2022-2023 school year ensuring all students including those that are homeless have access to nutritional meals.</w:t>
        </w:r>
      </w:ins>
    </w:p>
    <w:p w14:paraId="57D584F4" w14:textId="1B33759A" w:rsidR="00CA35BB" w:rsidRDefault="00CA35BB" w:rsidP="00B322D2">
      <w:pPr>
        <w:pStyle w:val="ListParagraph"/>
        <w:numPr>
          <w:ilvl w:val="0"/>
          <w:numId w:val="68"/>
        </w:numPr>
        <w:spacing w:after="0" w:line="240" w:lineRule="auto"/>
      </w:pPr>
      <w:r w:rsidRPr="008B0F35">
        <w:t>The State</w:t>
      </w:r>
      <w:r w:rsidRPr="004C65E8">
        <w:t xml:space="preserve">’s Nutrition staff regularly monitors homeless student participation in free school meals. </w:t>
      </w:r>
      <w:r w:rsidRPr="008B0F35">
        <w:t>Where they find a lack of compliance</w:t>
      </w:r>
      <w:ins w:id="8247" w:author="Author">
        <w:r w:rsidR="00CB0ACA">
          <w:t>,</w:t>
        </w:r>
      </w:ins>
      <w:r w:rsidRPr="008B0F35">
        <w:t xml:space="preserve"> they communicate that to the state coordinator who in turn addresses the issue with the local homeless liaison, notes it for further monitoring and highlights homeless student access to nutrition programming in trainings.</w:t>
      </w:r>
    </w:p>
    <w:p w14:paraId="57D584F5" w14:textId="77777777" w:rsidR="00E81DAA" w:rsidRPr="00956ACF" w:rsidRDefault="00E81DAA" w:rsidP="00C76133">
      <w:pPr>
        <w:pStyle w:val="ListParagraph"/>
        <w:spacing w:after="0" w:line="240" w:lineRule="auto"/>
        <w:ind w:left="1440"/>
        <w:rPr>
          <w:rFonts w:ascii="Times New Roman" w:hAnsi="Times New Roman"/>
        </w:rPr>
      </w:pPr>
      <w:r w:rsidRPr="00956ACF">
        <w:rPr>
          <w:rFonts w:ascii="Times New Roman" w:hAnsi="Times New Roman"/>
        </w:rPr>
        <w:br/>
      </w:r>
    </w:p>
    <w:p w14:paraId="57D584F6" w14:textId="77777777" w:rsidR="007B2001" w:rsidRDefault="004D2660" w:rsidP="00CB1E1F">
      <w:pPr>
        <w:pStyle w:val="ListParagraph"/>
        <w:numPr>
          <w:ilvl w:val="1"/>
          <w:numId w:val="24"/>
        </w:numPr>
        <w:spacing w:after="0" w:line="240" w:lineRule="auto"/>
        <w:rPr>
          <w:rFonts w:ascii="Times New Roman" w:hAnsi="Times New Roman"/>
        </w:rPr>
      </w:pPr>
      <w:r w:rsidRPr="00956ACF">
        <w:rPr>
          <w:rFonts w:ascii="Times New Roman" w:hAnsi="Times New Roman"/>
        </w:rPr>
        <w:t xml:space="preserve">Describe the </w:t>
      </w:r>
      <w:r w:rsidR="00B21CC4" w:rsidRPr="00956ACF">
        <w:rPr>
          <w:rFonts w:ascii="Times New Roman" w:hAnsi="Times New Roman"/>
        </w:rPr>
        <w:t xml:space="preserve">SEA’s strategies to address problems </w:t>
      </w:r>
      <w:r w:rsidRPr="00956ACF">
        <w:rPr>
          <w:rFonts w:ascii="Times New Roman" w:hAnsi="Times New Roman"/>
        </w:rPr>
        <w:t>with respect to the education of homeless children and youths, including problems resulting from enrollment delays and retention, consistent with section</w:t>
      </w:r>
      <w:r w:rsidR="00DE2B29" w:rsidRPr="00956ACF">
        <w:rPr>
          <w:rFonts w:ascii="Times New Roman" w:hAnsi="Times New Roman"/>
        </w:rPr>
        <w:t>s</w:t>
      </w:r>
      <w:r w:rsidRPr="00956ACF">
        <w:rPr>
          <w:rFonts w:ascii="Times New Roman" w:hAnsi="Times New Roman"/>
        </w:rPr>
        <w:t xml:space="preserve"> 722(g)(1)(H) and (I) of the McKinney-Vento Act.</w:t>
      </w:r>
      <w:r w:rsidR="00D36098" w:rsidRPr="00956ACF">
        <w:rPr>
          <w:rFonts w:ascii="Times New Roman" w:hAnsi="Times New Roman"/>
        </w:rPr>
        <w:t xml:space="preserve"> </w:t>
      </w:r>
      <w:r w:rsidR="00E81DAA" w:rsidRPr="00956ACF">
        <w:rPr>
          <w:rFonts w:ascii="Times New Roman" w:hAnsi="Times New Roman"/>
        </w:rPr>
        <w:br/>
      </w:r>
    </w:p>
    <w:p w14:paraId="57D584F7" w14:textId="19CAC33D" w:rsidR="00CA35BB" w:rsidRDefault="00CA35BB" w:rsidP="00CA35BB">
      <w:pPr>
        <w:spacing w:after="0" w:line="240" w:lineRule="auto"/>
        <w:ind w:left="1440"/>
      </w:pPr>
      <w:r w:rsidRPr="000605CF">
        <w:t xml:space="preserve">The point at which children enter a school is often the point at which they are identified as homeless. One of the strongest strategies to ensure identification at enrollment and to eliminating enrollment delays has been the training of enrollment staff. </w:t>
      </w:r>
      <w:del w:id="8248" w:author="Author">
        <w:r w:rsidRPr="000605CF" w:rsidDel="007430C9">
          <w:delText xml:space="preserve"> </w:delText>
        </w:r>
      </w:del>
      <w:r w:rsidRPr="000605CF">
        <w:t>This group is often overloo</w:t>
      </w:r>
      <w:r w:rsidRPr="008B0F35">
        <w:t xml:space="preserve">ked for training and professional development opportunities so when their role in working with families is spotlighted, they respond enthusiastically. </w:t>
      </w:r>
      <w:del w:id="8249" w:author="Author">
        <w:r w:rsidRPr="008B0F35" w:rsidDel="007430C9">
          <w:delText xml:space="preserve"> </w:delText>
        </w:r>
      </w:del>
      <w:r w:rsidRPr="008B0F35">
        <w:t>The detail</w:t>
      </w:r>
      <w:ins w:id="8250" w:author="Author">
        <w:r w:rsidR="007430C9">
          <w:t>ed</w:t>
        </w:r>
      </w:ins>
      <w:r w:rsidRPr="008B0F35">
        <w:t xml:space="preserve"> knowledge of the community and each family within the school is framed as the foundation for spotting the clues to possible homelessness.</w:t>
      </w:r>
      <w:del w:id="8251" w:author="Author">
        <w:r w:rsidRPr="008B0F35" w:rsidDel="007430C9">
          <w:delText xml:space="preserve"> </w:delText>
        </w:r>
      </w:del>
      <w:r w:rsidRPr="008B0F35">
        <w:t xml:space="preserve"> These trainings offered by the state coordinator </w:t>
      </w:r>
      <w:ins w:id="8252" w:author="Author">
        <w:r w:rsidR="00B461F4">
          <w:t>or regional liaisons</w:t>
        </w:r>
        <w:r w:rsidRPr="008B0F35">
          <w:t xml:space="preserve"> </w:t>
        </w:r>
      </w:ins>
      <w:r w:rsidRPr="008B0F35">
        <w:t>and local homeless liaison together have time and again ensured greater immediate access for incoming students and has facilitated access to support services for families and students that might otherwise have become disconnected.</w:t>
      </w:r>
    </w:p>
    <w:p w14:paraId="57D584F8" w14:textId="77777777" w:rsidR="00CA35BB" w:rsidRDefault="00CA35BB" w:rsidP="00CA35BB">
      <w:pPr>
        <w:spacing w:after="0" w:line="240" w:lineRule="auto"/>
        <w:ind w:left="1440"/>
      </w:pPr>
      <w:r w:rsidRPr="008B0F35">
        <w:t xml:space="preserve"> </w:t>
      </w:r>
    </w:p>
    <w:p w14:paraId="57D584F9" w14:textId="6E598D4B" w:rsidR="00CA35BB" w:rsidRDefault="00CA35BB" w:rsidP="00B322D2">
      <w:pPr>
        <w:pStyle w:val="ListParagraph"/>
        <w:numPr>
          <w:ilvl w:val="0"/>
          <w:numId w:val="60"/>
        </w:numPr>
        <w:spacing w:after="0" w:line="240" w:lineRule="auto"/>
        <w:ind w:left="1800"/>
      </w:pPr>
      <w:r w:rsidRPr="008B0F35">
        <w:t xml:space="preserve">The MA </w:t>
      </w:r>
      <w:del w:id="8253" w:author="Author">
        <w:r w:rsidRPr="008B0F35">
          <w:delText>ESE</w:delText>
        </w:r>
      </w:del>
      <w:ins w:id="8254" w:author="Author">
        <w:r w:rsidR="00243028">
          <w:t>DESE</w:t>
        </w:r>
      </w:ins>
      <w:r w:rsidRPr="008B0F35">
        <w:t xml:space="preserve"> Homeless Education Advisory has been reviewed and revised to reflect reauthorization under ESSA and addresses the immediate enrollment of homeless students, </w:t>
      </w:r>
      <w:r w:rsidR="00AE20A0">
        <w:t>with or without the documentation normally required for enrollment including academic records, records of immunization and other required health records, proof of residency birth certificates, guardianship records, and evaluations for special services or programs</w:t>
      </w:r>
      <w:r w:rsidR="00AE20A0" w:rsidRPr="00E64965">
        <w:t xml:space="preserve">, </w:t>
      </w:r>
      <w:r w:rsidR="00AE20A0">
        <w:t xml:space="preserve">as well as </w:t>
      </w:r>
      <w:r w:rsidR="00AE20A0" w:rsidRPr="00E64965">
        <w:t>school records, school selection, and transportation.</w:t>
      </w:r>
      <w:r w:rsidR="00AE20A0">
        <w:t xml:space="preserve"> The Advisory</w:t>
      </w:r>
      <w:r w:rsidRPr="000605CF">
        <w:t xml:space="preserve"> is posted on the MA EHCY webpage and is covered in </w:t>
      </w:r>
      <w:del w:id="8255" w:author="Author">
        <w:r w:rsidRPr="000605CF" w:rsidDel="007F5E93">
          <w:delText xml:space="preserve">the </w:delText>
        </w:r>
      </w:del>
      <w:r w:rsidRPr="000605CF">
        <w:t>all Orientation and training sessions for homeless liaisons.</w:t>
      </w:r>
    </w:p>
    <w:p w14:paraId="57D584FA" w14:textId="77777777" w:rsidR="00CA35BB" w:rsidRDefault="00CA35BB" w:rsidP="00B322D2">
      <w:pPr>
        <w:pStyle w:val="ListParagraph"/>
        <w:numPr>
          <w:ilvl w:val="0"/>
          <w:numId w:val="60"/>
        </w:numPr>
        <w:spacing w:after="0" w:line="240" w:lineRule="auto"/>
        <w:ind w:left="1800"/>
      </w:pPr>
      <w:r w:rsidRPr="008B0F35">
        <w:t xml:space="preserve">Districts may offer residency affidavits to be completed by host families in doubled up situations. While helpful, districts are reminded that a child may </w:t>
      </w:r>
      <w:r w:rsidRPr="008B0F35">
        <w:rPr>
          <w:i/>
        </w:rPr>
        <w:t>not</w:t>
      </w:r>
      <w:r w:rsidRPr="008B0F35">
        <w:t xml:space="preserve"> be held out of school while an affidavit is being obtained or if the host refuses to complete one.</w:t>
      </w:r>
    </w:p>
    <w:p w14:paraId="57D584FB" w14:textId="77777777" w:rsidR="00F80940" w:rsidRPr="00F80940" w:rsidRDefault="00F80940" w:rsidP="00B322D2">
      <w:pPr>
        <w:pStyle w:val="ListParagraph"/>
        <w:numPr>
          <w:ilvl w:val="0"/>
          <w:numId w:val="60"/>
        </w:numPr>
        <w:spacing w:after="0" w:line="240" w:lineRule="auto"/>
        <w:ind w:left="1800"/>
      </w:pPr>
      <w:r w:rsidRPr="00F80940">
        <w:t>Unpaid fees and fines must be waived and cannot delay enrollment or the transfer of school records.</w:t>
      </w:r>
    </w:p>
    <w:p w14:paraId="57D584FC" w14:textId="77777777" w:rsidR="00CA35BB" w:rsidRDefault="00CA35BB" w:rsidP="00B322D2">
      <w:pPr>
        <w:pStyle w:val="ListParagraph"/>
        <w:numPr>
          <w:ilvl w:val="0"/>
          <w:numId w:val="60"/>
        </w:numPr>
        <w:spacing w:after="0" w:line="240" w:lineRule="auto"/>
        <w:ind w:left="1800"/>
      </w:pPr>
      <w:r w:rsidRPr="008B0F35">
        <w:t xml:space="preserve">The MA Migrant Education Program and the MA EHCY Program have developed a homeless verification form used by Migrant recruiters when they are with families in their homes. </w:t>
      </w:r>
      <w:del w:id="8256" w:author="Author">
        <w:r w:rsidRPr="008B0F35" w:rsidDel="007430C9">
          <w:delText xml:space="preserve"> </w:delText>
        </w:r>
      </w:del>
      <w:r w:rsidRPr="008B0F35">
        <w:t xml:space="preserve">Provided with training from the state coordinator recruiters are able to smooth out the enrollment process for those students that are both in migrant families and homeless. </w:t>
      </w:r>
      <w:del w:id="8257" w:author="Author">
        <w:r w:rsidRPr="008B0F35" w:rsidDel="007430C9">
          <w:delText xml:space="preserve"> </w:delText>
        </w:r>
      </w:del>
      <w:r w:rsidRPr="008B0F35">
        <w:t>This has increased the identification of migrant children living in homeless situations.</w:t>
      </w:r>
    </w:p>
    <w:p w14:paraId="57D584FD" w14:textId="77777777" w:rsidR="00CA35BB" w:rsidRDefault="00CA35BB" w:rsidP="00B322D2">
      <w:pPr>
        <w:pStyle w:val="ListParagraph"/>
        <w:numPr>
          <w:ilvl w:val="0"/>
          <w:numId w:val="60"/>
        </w:numPr>
        <w:spacing w:after="0" w:line="240" w:lineRule="auto"/>
        <w:ind w:left="1800"/>
      </w:pPr>
      <w:r w:rsidRPr="008B0F35">
        <w:t xml:space="preserve">School to school transfer of records has expedited appropriate placement of students with the services they need, particularly when </w:t>
      </w:r>
      <w:r>
        <w:t xml:space="preserve">the </w:t>
      </w:r>
      <w:r w:rsidRPr="000605CF">
        <w:t xml:space="preserve">transfer of records complements discussions with parents about a student’s needs. </w:t>
      </w:r>
    </w:p>
    <w:p w14:paraId="57D584FE" w14:textId="4B4E4ABA" w:rsidR="00CA35BB" w:rsidRDefault="00CA35BB" w:rsidP="00B322D2">
      <w:pPr>
        <w:pStyle w:val="ListParagraph"/>
        <w:numPr>
          <w:ilvl w:val="0"/>
          <w:numId w:val="60"/>
        </w:numPr>
        <w:spacing w:after="0" w:line="240" w:lineRule="auto"/>
        <w:ind w:left="1800"/>
      </w:pPr>
      <w:r w:rsidRPr="008B0F35">
        <w:t>The MA EHCY program serves as a third</w:t>
      </w:r>
      <w:ins w:id="8258" w:author="Author">
        <w:r w:rsidR="00DC735F">
          <w:t>-</w:t>
        </w:r>
      </w:ins>
      <w:del w:id="8259" w:author="Author">
        <w:r w:rsidRPr="008B0F35" w:rsidDel="00DC735F">
          <w:delText xml:space="preserve"> </w:delText>
        </w:r>
      </w:del>
      <w:r w:rsidRPr="008B0F35">
        <w:t>party conduit for the transfer of records in severe domestic violence cases and the state coordinator on many occasions has reached out to counterparts in other states to facilitate the transfer of records across state lines.</w:t>
      </w:r>
    </w:p>
    <w:p w14:paraId="57D584FF" w14:textId="1595AF31" w:rsidR="00CA35BB" w:rsidRDefault="00CA35BB" w:rsidP="00B322D2">
      <w:pPr>
        <w:pStyle w:val="ListParagraph"/>
        <w:numPr>
          <w:ilvl w:val="0"/>
          <w:numId w:val="60"/>
        </w:numPr>
        <w:spacing w:after="0" w:line="240" w:lineRule="auto"/>
        <w:ind w:left="1800"/>
      </w:pPr>
      <w:r w:rsidRPr="008B0F35">
        <w:t xml:space="preserve">The MA Department of Public Health (DPH) reviews its policies on immunizations and health records annually. </w:t>
      </w:r>
      <w:del w:id="8260" w:author="Author">
        <w:r w:rsidRPr="008B0F35" w:rsidDel="007430C9">
          <w:delText xml:space="preserve"> </w:delText>
        </w:r>
      </w:del>
      <w:r w:rsidRPr="008B0F35">
        <w:t xml:space="preserve">Notifications of these updates go out to all school health providers and include McKinney-Vento citations and contact information for the state coordinator. </w:t>
      </w:r>
      <w:del w:id="8261" w:author="Author">
        <w:r w:rsidRPr="008B0F35" w:rsidDel="007430C9">
          <w:delText xml:space="preserve"> </w:delText>
        </w:r>
      </w:del>
      <w:r w:rsidRPr="008B0F35">
        <w:t>This collaboration with DPH has removed barriers during enrollment and has built awareness among school nurses who are often the front</w:t>
      </w:r>
      <w:ins w:id="8262" w:author="Author">
        <w:r w:rsidR="00DC735F">
          <w:t>-</w:t>
        </w:r>
      </w:ins>
      <w:del w:id="8263" w:author="Author">
        <w:r w:rsidRPr="008B0F35" w:rsidDel="00DC735F">
          <w:delText xml:space="preserve"> </w:delText>
        </w:r>
      </w:del>
      <w:r w:rsidRPr="008B0F35">
        <w:t xml:space="preserve">line staff identifying </w:t>
      </w:r>
      <w:r>
        <w:t xml:space="preserve">already enrolled </w:t>
      </w:r>
      <w:r w:rsidRPr="000605CF">
        <w:t>homeless students</w:t>
      </w:r>
      <w:r>
        <w:t>.</w:t>
      </w:r>
      <w:r w:rsidRPr="000605CF">
        <w:t xml:space="preserve"> Similarly, guidance and adjustment counselors may become aware of already enrolled students’ homelessness before other staff or faculty members. </w:t>
      </w:r>
      <w:del w:id="8264" w:author="Author">
        <w:r w:rsidRPr="000605CF" w:rsidDel="007430C9">
          <w:delText xml:space="preserve"> </w:delText>
        </w:r>
      </w:del>
      <w:r w:rsidRPr="000605CF">
        <w:t>Training for this group focuses on the impact of homelessness on learning and behavior and equips guidance and adjustment counselors with the knowledge they need to support their students including high school students who are approaching graduation and planning for post-secondary education.</w:t>
      </w:r>
    </w:p>
    <w:p w14:paraId="57D58500" w14:textId="77777777" w:rsidR="00CA35BB" w:rsidRDefault="00CA35BB" w:rsidP="00B322D2">
      <w:pPr>
        <w:pStyle w:val="ListParagraph"/>
        <w:numPr>
          <w:ilvl w:val="0"/>
          <w:numId w:val="60"/>
        </w:numPr>
        <w:spacing w:after="0" w:line="240" w:lineRule="auto"/>
        <w:ind w:left="1800"/>
      </w:pPr>
      <w:r w:rsidRPr="000605CF">
        <w:t>As a best practice, larger districts and most mid-size districts have implemented building contacts that are able to support the district’s homeless liaison in identifying and supporting homeless students at the building level.</w:t>
      </w:r>
      <w:del w:id="8265" w:author="Author">
        <w:r w:rsidRPr="000605CF" w:rsidDel="007430C9">
          <w:delText xml:space="preserve"> </w:delText>
        </w:r>
      </w:del>
      <w:r w:rsidRPr="000605CF">
        <w:t xml:space="preserve"> This expands the liaison’s capacity, ensures students</w:t>
      </w:r>
      <w:r w:rsidR="00AE20A0">
        <w:t>’</w:t>
      </w:r>
      <w:r w:rsidRPr="000605CF">
        <w:t xml:space="preserve"> rights, and reduces disruptions.</w:t>
      </w:r>
    </w:p>
    <w:p w14:paraId="57D58501" w14:textId="4A626D0F" w:rsidR="00CA35BB" w:rsidRDefault="00CA35BB" w:rsidP="00B322D2">
      <w:pPr>
        <w:pStyle w:val="ListParagraph"/>
        <w:numPr>
          <w:ilvl w:val="0"/>
          <w:numId w:val="60"/>
        </w:numPr>
        <w:spacing w:after="0" w:line="240" w:lineRule="auto"/>
        <w:ind w:left="1800"/>
      </w:pPr>
      <w:r w:rsidRPr="008B0F35">
        <w:t>The state coordinator stresses collaboration with local medical, dental</w:t>
      </w:r>
      <w:ins w:id="8266" w:author="Author">
        <w:r w:rsidR="00FE7AEB">
          <w:t>,</w:t>
        </w:r>
      </w:ins>
      <w:r w:rsidRPr="008B0F35">
        <w:t xml:space="preserve"> and mental health clinics that can provide immunizations and physical examinations.</w:t>
      </w:r>
      <w:del w:id="8267" w:author="Author">
        <w:r w:rsidRPr="008B0F35" w:rsidDel="007430C9">
          <w:delText xml:space="preserve"> </w:delText>
        </w:r>
      </w:del>
      <w:r w:rsidRPr="008B0F35">
        <w:t xml:space="preserve"> This collaboration has facilitated homeless students being treated for their needs and ensure access to sports and other school activities</w:t>
      </w:r>
      <w:r w:rsidRPr="000605CF">
        <w:t>.</w:t>
      </w:r>
    </w:p>
    <w:p w14:paraId="57D58502" w14:textId="12B0B455" w:rsidR="00CA35BB" w:rsidRDefault="00CA35BB" w:rsidP="00B322D2">
      <w:pPr>
        <w:pStyle w:val="ListParagraph"/>
        <w:numPr>
          <w:ilvl w:val="0"/>
          <w:numId w:val="60"/>
        </w:numPr>
        <w:spacing w:after="0" w:line="240" w:lineRule="auto"/>
        <w:ind w:left="1800"/>
      </w:pPr>
      <w:r w:rsidRPr="000605CF">
        <w:t xml:space="preserve">The state coordinator has presented </w:t>
      </w:r>
      <w:ins w:id="8268" w:author="Author">
        <w:r w:rsidR="001C7C0D">
          <w:rPr>
            <w:rStyle w:val="normaltextrun"/>
            <w:rFonts w:cs="Calibri"/>
          </w:rPr>
          <w:t>as part of the school nurses certification training required by the MA Department of Public Health.</w:t>
        </w:r>
        <w:del w:id="8269" w:author="Author">
          <w:r w:rsidR="001C7C0D" w:rsidDel="007430C9">
            <w:rPr>
              <w:rStyle w:val="normaltextrun"/>
              <w:rFonts w:cs="Calibri"/>
            </w:rPr>
            <w:delText xml:space="preserve"> </w:delText>
          </w:r>
        </w:del>
        <w:r w:rsidR="001C7C0D">
          <w:rPr>
            <w:rStyle w:val="normaltextrun"/>
            <w:rFonts w:cs="Calibri"/>
          </w:rPr>
          <w:t xml:space="preserve"> This has increased awareness and understanding of student needs and rights by school nurses.</w:t>
        </w:r>
        <w:del w:id="8270" w:author="Author">
          <w:r w:rsidR="001C7C0D" w:rsidDel="007430C9">
            <w:rPr>
              <w:rStyle w:val="normaltextrun"/>
              <w:rFonts w:cs="Calibri"/>
            </w:rPr>
            <w:delText xml:space="preserve"> </w:delText>
          </w:r>
        </w:del>
        <w:r w:rsidR="001C7C0D">
          <w:rPr>
            <w:rStyle w:val="normaltextrun"/>
            <w:rFonts w:cs="Calibri"/>
          </w:rPr>
          <w:t xml:space="preserve"> They are often hearing concerns from students and families before even a classroom teacher.</w:t>
        </w:r>
      </w:ins>
      <w:del w:id="8271" w:author="Author">
        <w:r w:rsidRPr="00C65BAB">
          <w:rPr>
            <w:b/>
            <w:rPrChange w:id="8272" w:author="Author">
              <w:rPr/>
            </w:rPrChange>
          </w:rPr>
          <w:delText>to school-based health clinic staff and clarifies communications between school health providers and homeless liaisons</w:delText>
        </w:r>
        <w:r w:rsidRPr="008B0F35" w:rsidDel="00325BD2">
          <w:delText xml:space="preserve">. </w:delText>
        </w:r>
      </w:del>
      <w:r w:rsidRPr="008B0F35">
        <w:t xml:space="preserve"> School nurses and health providers have been grateful to know how to answer questions and to refer students and families that have self-disclosed their homelessness.</w:t>
      </w:r>
    </w:p>
    <w:p w14:paraId="57D58503" w14:textId="3CFEC7DE" w:rsidR="00CA35BB" w:rsidRDefault="00CA35BB" w:rsidP="00B322D2">
      <w:pPr>
        <w:pStyle w:val="ListParagraph"/>
        <w:numPr>
          <w:ilvl w:val="0"/>
          <w:numId w:val="60"/>
        </w:numPr>
        <w:spacing w:after="0" w:line="240" w:lineRule="auto"/>
        <w:ind w:left="1800"/>
      </w:pPr>
      <w:r w:rsidRPr="008B0F35">
        <w:t>Only a few districts require uniforms</w:t>
      </w:r>
      <w:ins w:id="8273" w:author="Author">
        <w:r w:rsidR="00FE7AEB">
          <w:t>,</w:t>
        </w:r>
      </w:ins>
      <w:r w:rsidRPr="008B0F35">
        <w:t xml:space="preserve"> and they are prepared to provide uniforms for students that need them, particularly homeless students.</w:t>
      </w:r>
    </w:p>
    <w:p w14:paraId="57D58504" w14:textId="2002EB0F" w:rsidR="00F80940" w:rsidRPr="00F80940" w:rsidRDefault="00F80940" w:rsidP="00F80940">
      <w:pPr>
        <w:pStyle w:val="ListParagraph"/>
        <w:numPr>
          <w:ilvl w:val="0"/>
          <w:numId w:val="60"/>
        </w:numPr>
        <w:spacing w:after="0" w:line="240" w:lineRule="auto"/>
        <w:ind w:left="1800"/>
      </w:pPr>
      <w:r w:rsidRPr="00F80940">
        <w:t xml:space="preserve">The attendance rate for homeless students in Massachusetts is 89%. </w:t>
      </w:r>
      <w:del w:id="8274" w:author="Author">
        <w:r w:rsidRPr="00F80940" w:rsidDel="007430C9">
          <w:delText xml:space="preserve"> </w:delText>
        </w:r>
      </w:del>
      <w:r w:rsidRPr="00F80940">
        <w:t>Sometimes this is a result of the state shelter system placing families long distances from the community and school of origin but is also impacted the chronic and severe shortage of drivers.</w:t>
      </w:r>
      <w:del w:id="8275" w:author="Author">
        <w:r w:rsidRPr="00F80940" w:rsidDel="007430C9">
          <w:delText xml:space="preserve"> </w:delText>
        </w:r>
      </w:del>
      <w:r w:rsidRPr="00F80940">
        <w:t xml:space="preserve"> To address these issues MA EHCY has collaborated with the MA Department of Housing and Community Development (the state agency charged with running the state shelter system) regarding shelter placements.</w:t>
      </w:r>
      <w:del w:id="8276" w:author="Author">
        <w:r w:rsidRPr="00F80940" w:rsidDel="007430C9">
          <w:delText xml:space="preserve"> </w:delText>
        </w:r>
      </w:del>
      <w:r w:rsidRPr="00F80940">
        <w:t xml:space="preserve"> MA EHCY has also worked with the MA Department of Transportation, the Massachusetts Association of Pupil Transporters and transportation vendors to review options for ensuring appropriately licensed drivers and vehicles. </w:t>
      </w:r>
      <w:del w:id="8277" w:author="Author">
        <w:r w:rsidRPr="00F80940" w:rsidDel="007430C9">
          <w:delText xml:space="preserve"> </w:delText>
        </w:r>
      </w:del>
      <w:r w:rsidRPr="00F80940">
        <w:t>As the economy improves drivers leave for better paying year-round jobs even as the numbers of homeless students continues to rise.</w:t>
      </w:r>
    </w:p>
    <w:p w14:paraId="57D58505" w14:textId="77777777" w:rsidR="00CA2E05" w:rsidRPr="00F80940" w:rsidRDefault="00CA2E05" w:rsidP="00CA35BB">
      <w:pPr>
        <w:spacing w:after="0" w:line="240" w:lineRule="auto"/>
        <w:jc w:val="both"/>
      </w:pPr>
    </w:p>
    <w:p w14:paraId="57D58506" w14:textId="77777777" w:rsidR="00C76133" w:rsidRPr="00F80940" w:rsidRDefault="009E24F3" w:rsidP="00BE6490">
      <w:pPr>
        <w:pStyle w:val="ListParagraph"/>
        <w:numPr>
          <w:ilvl w:val="1"/>
          <w:numId w:val="24"/>
        </w:numPr>
        <w:shd w:val="clear" w:color="auto" w:fill="FFFFFF"/>
        <w:spacing w:after="0" w:line="240" w:lineRule="auto"/>
        <w:rPr>
          <w:rFonts w:ascii="Times New Roman" w:eastAsia="Times New Roman" w:hAnsi="Times New Roman"/>
        </w:rPr>
      </w:pPr>
      <w:r w:rsidRPr="00F80940">
        <w:rPr>
          <w:rFonts w:ascii="Times New Roman" w:hAnsi="Times New Roman"/>
          <w:u w:val="single"/>
        </w:rPr>
        <w:t>Assistance from Counselors</w:t>
      </w:r>
      <w:r w:rsidRPr="00F80940">
        <w:rPr>
          <w:rFonts w:ascii="Times New Roman" w:hAnsi="Times New Roman"/>
        </w:rPr>
        <w:t xml:space="preserve"> </w:t>
      </w:r>
      <w:r w:rsidRPr="00F80940">
        <w:rPr>
          <w:rFonts w:ascii="Times New Roman" w:hAnsi="Times New Roman"/>
          <w:i/>
        </w:rPr>
        <w:t>(722(g)(1)(K))</w:t>
      </w:r>
      <w:r w:rsidRPr="00F80940">
        <w:rPr>
          <w:rFonts w:ascii="Times New Roman" w:hAnsi="Times New Roman"/>
        </w:rPr>
        <w:t xml:space="preserve">: </w:t>
      </w:r>
      <w:r w:rsidRPr="00F80940">
        <w:rPr>
          <w:rFonts w:ascii="Times New Roman" w:hAnsi="Times New Roman"/>
          <w:sz w:val="24"/>
        </w:rPr>
        <w:t>A description of how youths described in section 725(2) will receive assistance from counselors to advise such youths</w:t>
      </w:r>
      <w:del w:id="8278" w:author="Author">
        <w:r w:rsidRPr="00F80940" w:rsidDel="00FE7AEB">
          <w:rPr>
            <w:rFonts w:ascii="Times New Roman" w:hAnsi="Times New Roman"/>
            <w:sz w:val="24"/>
          </w:rPr>
          <w:delText>,</w:delText>
        </w:r>
      </w:del>
      <w:r w:rsidRPr="00F80940">
        <w:rPr>
          <w:rFonts w:ascii="Times New Roman" w:hAnsi="Times New Roman"/>
          <w:sz w:val="24"/>
        </w:rPr>
        <w:t xml:space="preserve"> and prepare and improve the readiness of such youths for college.</w:t>
      </w:r>
      <w:r w:rsidRPr="00F80940">
        <w:rPr>
          <w:rFonts w:ascii="Times New Roman" w:hAnsi="Times New Roman"/>
        </w:rPr>
        <w:br/>
      </w:r>
    </w:p>
    <w:p w14:paraId="57D58507" w14:textId="77777777" w:rsidR="00F80940" w:rsidRPr="00F80940" w:rsidRDefault="00F80940" w:rsidP="00F80940">
      <w:pPr>
        <w:pStyle w:val="ListParagraph"/>
        <w:spacing w:after="0" w:line="240" w:lineRule="auto"/>
        <w:ind w:left="1440"/>
        <w:rPr>
          <w:rFonts w:asciiTheme="minorHAnsi" w:hAnsiTheme="minorHAnsi"/>
        </w:rPr>
      </w:pPr>
      <w:r w:rsidRPr="00F80940">
        <w:rPr>
          <w:rFonts w:asciiTheme="minorHAnsi" w:hAnsiTheme="minorHAnsi"/>
        </w:rPr>
        <w:t xml:space="preserve">As discussed in question iv the MA EHCY program continues to ensure homeless youth as defined in section 725(2) are provided with equal access to college and career counseling, assistance in completing FASFA applications and verification of their homelessness. </w:t>
      </w:r>
      <w:del w:id="8279" w:author="Author">
        <w:r w:rsidRPr="00F80940" w:rsidDel="007430C9">
          <w:rPr>
            <w:rFonts w:asciiTheme="minorHAnsi" w:hAnsiTheme="minorHAnsi"/>
          </w:rPr>
          <w:delText xml:space="preserve"> </w:delText>
        </w:r>
      </w:del>
      <w:r w:rsidRPr="00F80940">
        <w:rPr>
          <w:rFonts w:asciiTheme="minorHAnsi" w:hAnsiTheme="minorHAnsi"/>
        </w:rPr>
        <w:t>In addition</w:t>
      </w:r>
      <w:r w:rsidR="00EA2503">
        <w:rPr>
          <w:rFonts w:asciiTheme="minorHAnsi" w:hAnsiTheme="minorHAnsi"/>
        </w:rPr>
        <w:t>,</w:t>
      </w:r>
      <w:r w:rsidRPr="00F80940">
        <w:rPr>
          <w:rFonts w:asciiTheme="minorHAnsi" w:hAnsiTheme="minorHAnsi"/>
        </w:rPr>
        <w:t xml:space="preserve"> through both internal and external collaboration MAEHCY has sought to expand support prior to secondary graduation, through the transition to and graduation from post-secondary education.</w:t>
      </w:r>
      <w:del w:id="8280" w:author="Author">
        <w:r w:rsidRPr="00F80940" w:rsidDel="007430C9">
          <w:rPr>
            <w:rFonts w:asciiTheme="minorHAnsi" w:hAnsiTheme="minorHAnsi"/>
          </w:rPr>
          <w:delText xml:space="preserve"> </w:delText>
        </w:r>
      </w:del>
      <w:r w:rsidRPr="00F80940">
        <w:rPr>
          <w:rFonts w:asciiTheme="minorHAnsi" w:hAnsiTheme="minorHAnsi"/>
        </w:rPr>
        <w:t xml:space="preserve"> Strategies to ensure support include the following.  </w:t>
      </w:r>
    </w:p>
    <w:p w14:paraId="57D58508" w14:textId="77777777" w:rsidR="00F80940" w:rsidRPr="00F80940" w:rsidRDefault="00F80940" w:rsidP="00F80940">
      <w:pPr>
        <w:pStyle w:val="ListParagraph"/>
        <w:spacing w:after="0" w:line="240" w:lineRule="auto"/>
        <w:ind w:left="1440"/>
        <w:rPr>
          <w:rFonts w:asciiTheme="minorHAnsi" w:hAnsiTheme="minorHAnsi"/>
        </w:rPr>
      </w:pPr>
    </w:p>
    <w:p w14:paraId="57D58509" w14:textId="43DC10A6" w:rsidR="00F80940" w:rsidRPr="00F80940" w:rsidRDefault="00F80940" w:rsidP="00F80940">
      <w:pPr>
        <w:pStyle w:val="ListParagraph"/>
        <w:numPr>
          <w:ilvl w:val="0"/>
          <w:numId w:val="100"/>
        </w:numPr>
        <w:spacing w:after="0" w:line="240" w:lineRule="auto"/>
      </w:pPr>
      <w:r w:rsidRPr="00F80940">
        <w:t xml:space="preserve">Individual Learning Plans (ILPs) are designed by students to explore their interests, career options, and to support post-secondary education planning. </w:t>
      </w:r>
      <w:del w:id="8281" w:author="Author">
        <w:r w:rsidRPr="00F80940" w:rsidDel="007430C9">
          <w:delText xml:space="preserve"> </w:delText>
        </w:r>
      </w:del>
      <w:r w:rsidRPr="00F80940">
        <w:t>ILPs travel with a student and provide a way for students to communicate and engage with a school to meet their needs.</w:t>
      </w:r>
      <w:del w:id="8282" w:author="Author">
        <w:r w:rsidRPr="00F80940" w:rsidDel="007430C9">
          <w:delText xml:space="preserve"> </w:delText>
        </w:r>
      </w:del>
      <w:r w:rsidRPr="00F80940">
        <w:t xml:space="preserve"> This is a positive platform particularly for students who are highly mobile and/or homeless.</w:t>
      </w:r>
      <w:del w:id="8283" w:author="Author">
        <w:r w:rsidRPr="00F80940" w:rsidDel="007430C9">
          <w:delText xml:space="preserve"> </w:delText>
        </w:r>
      </w:del>
      <w:r w:rsidRPr="00F80940">
        <w:t xml:space="preserve"> Similarly, the state coordinator has reached out to </w:t>
      </w:r>
      <w:del w:id="8284" w:author="Author">
        <w:r w:rsidRPr="00F80940" w:rsidDel="00243028">
          <w:delText>ESE</w:delText>
        </w:r>
      </w:del>
      <w:ins w:id="8285" w:author="Author">
        <w:r w:rsidR="00243028">
          <w:t>DESE</w:t>
        </w:r>
      </w:ins>
      <w:r w:rsidRPr="00F80940">
        <w:t>’s dropout prevention staff to incorporate other strategies such as Early Warning Indicators.</w:t>
      </w:r>
    </w:p>
    <w:p w14:paraId="57D5850A" w14:textId="3FBF4D57" w:rsidR="00F80940" w:rsidRPr="00F80940" w:rsidRDefault="00F80940" w:rsidP="00F80940">
      <w:pPr>
        <w:pStyle w:val="ListParagraph"/>
        <w:numPr>
          <w:ilvl w:val="0"/>
          <w:numId w:val="100"/>
        </w:numPr>
        <w:spacing w:after="0" w:line="240" w:lineRule="auto"/>
      </w:pPr>
      <w:r w:rsidRPr="00F80940">
        <w:t xml:space="preserve">The state coordinator represents </w:t>
      </w:r>
      <w:del w:id="8286" w:author="Author">
        <w:r w:rsidRPr="00F80940">
          <w:delText>ESE</w:delText>
        </w:r>
      </w:del>
      <w:ins w:id="8287" w:author="Author">
        <w:r w:rsidR="00243028">
          <w:t>DESE</w:t>
        </w:r>
      </w:ins>
      <w:r w:rsidRPr="00F80940">
        <w:t xml:space="preserve"> on the Massachusetts Commission for Unaccompanied Homeless Youth and Young Adults and actively participates on its Identification and Connections working group which has overseen three annual statewide Youth Counts. </w:t>
      </w:r>
      <w:del w:id="8288" w:author="Author">
        <w:r w:rsidRPr="00F80940" w:rsidDel="007430C9">
          <w:delText xml:space="preserve"> </w:delText>
        </w:r>
      </w:del>
      <w:r w:rsidRPr="00F80940">
        <w:t>This commission has built awareness of unaccompanied youth, their needs, and is piloting programs and services to address those needs.</w:t>
      </w:r>
    </w:p>
    <w:p w14:paraId="57D5850B" w14:textId="0B6D6EE6" w:rsidR="00F80940" w:rsidRPr="00F80940" w:rsidRDefault="00A86465" w:rsidP="00F80940">
      <w:pPr>
        <w:pStyle w:val="ListParagraph"/>
        <w:numPr>
          <w:ilvl w:val="0"/>
          <w:numId w:val="100"/>
        </w:numPr>
        <w:spacing w:after="0" w:line="240" w:lineRule="auto"/>
      </w:pPr>
      <w:ins w:id="8289" w:author="Author">
        <w:r>
          <w:rPr>
            <w:rStyle w:val="normaltextrun"/>
            <w:rFonts w:cs="Calibri"/>
          </w:rPr>
          <w:t xml:space="preserve">The state coordinator has worked with the Departments of Higher Education (DHE) and Housing and Community Development (DHCD) and the Executive Office of Health and Human Services (EOHHS) to establish the Moving to College Scholarship (MTC). This is an outgrowth of the work done by the Post-Secondary Homeless Student Network. </w:t>
        </w:r>
        <w:del w:id="8290" w:author="Author">
          <w:r w:rsidDel="007430C9">
            <w:rPr>
              <w:rStyle w:val="normaltextrun"/>
              <w:rFonts w:cs="Calibri"/>
            </w:rPr>
            <w:delText xml:space="preserve"> </w:delText>
          </w:r>
        </w:del>
        <w:r>
          <w:rPr>
            <w:rStyle w:val="normaltextrun"/>
            <w:rFonts w:cs="Calibri"/>
          </w:rPr>
          <w:t>These scholarships provide four years of year-round housing and meals for students who are homeless and want to attend one of eight participating public universities or community colleges</w:t>
        </w:r>
      </w:ins>
      <w:del w:id="8291" w:author="Author">
        <w:r w:rsidR="00F80940" w:rsidRPr="00F80940">
          <w:delText>The state coordinator is a founding and active member of the Post-Secondary Homeless Student Network and has helped to design and co-presented the Post-Secondary Homeless Education Regional Forums during 2015-2016 to bring higher education administrators, admissions, and financial aid officers and staff together with homeless liaisons, high school guidance counselors, local providers and child welfare to expand awareness of the growing population of homeless youth transitioning to higher education, their unique needs for housing, food, and support, and the abyss they fall into when those needs are not met</w:delText>
        </w:r>
      </w:del>
      <w:r w:rsidR="00F80940" w:rsidRPr="00F80940">
        <w:t>.</w:t>
      </w:r>
    </w:p>
    <w:p w14:paraId="57D5850C" w14:textId="77777777" w:rsidR="00F80940" w:rsidRPr="00F80940" w:rsidRDefault="00F80940" w:rsidP="00F80940">
      <w:pPr>
        <w:pStyle w:val="ListParagraph"/>
        <w:spacing w:after="0" w:line="240" w:lineRule="auto"/>
        <w:ind w:left="1800"/>
      </w:pPr>
    </w:p>
    <w:p w14:paraId="57D5850D" w14:textId="77777777" w:rsidR="00F80940" w:rsidRPr="00BE6490" w:rsidRDefault="00F80940" w:rsidP="00F80940">
      <w:pPr>
        <w:pStyle w:val="ListParagraph"/>
        <w:shd w:val="clear" w:color="auto" w:fill="FFFFFF"/>
        <w:spacing w:after="0" w:line="240" w:lineRule="auto"/>
        <w:ind w:left="1440"/>
        <w:rPr>
          <w:rFonts w:ascii="Times New Roman" w:eastAsia="Times New Roman" w:hAnsi="Times New Roman"/>
          <w:color w:val="C00000"/>
        </w:rPr>
      </w:pPr>
      <w:r w:rsidRPr="00F80940">
        <w:t>The Massachusetts Department of Elementary and Secondary Education, through the MA EHCY Program, strives to ensure educational access and stability of homeless children and youth through building awareness, increased identification, policy revision, public notice of educational rights, and equal access to comparable services.</w:t>
      </w:r>
      <w:del w:id="8292" w:author="Author">
        <w:r w:rsidRPr="00F80940" w:rsidDel="007430C9">
          <w:delText xml:space="preserve"> </w:delText>
        </w:r>
      </w:del>
      <w:r w:rsidRPr="00F80940">
        <w:t xml:space="preserve"> Strategies to accomplish this include training, outreach, technical assistance and guidance, monitoring and intra- and interagency coordination and collaboration with a broad array of stakeholders.</w:t>
      </w:r>
    </w:p>
    <w:p w14:paraId="57D5850E" w14:textId="77777777" w:rsidR="001A4108" w:rsidRPr="00956ACF" w:rsidRDefault="001A4108">
      <w:pPr>
        <w:spacing w:after="0" w:line="240" w:lineRule="auto"/>
        <w:rPr>
          <w:rFonts w:ascii="Times New Roman" w:hAnsi="Times New Roman"/>
          <w:b/>
        </w:rPr>
      </w:pPr>
      <w:r w:rsidRPr="00956ACF">
        <w:rPr>
          <w:rFonts w:ascii="Times New Roman" w:hAnsi="Times New Roman"/>
          <w:b/>
        </w:rPr>
        <w:br w:type="page"/>
      </w:r>
    </w:p>
    <w:p w14:paraId="57D5850F" w14:textId="77777777" w:rsidR="00E95E99" w:rsidRPr="00D949EC" w:rsidRDefault="00E95E99" w:rsidP="00D949EC">
      <w:pPr>
        <w:pStyle w:val="Heading1"/>
      </w:pPr>
      <w:bookmarkStart w:id="8293" w:name="_Toc493227278"/>
      <w:r w:rsidRPr="00D949EC">
        <w:t>APPENDIX TABLE OF CONTENTS</w:t>
      </w:r>
      <w:bookmarkEnd w:id="8293"/>
      <w:r w:rsidRPr="00D949EC">
        <w:t xml:space="preserve"> </w:t>
      </w:r>
    </w:p>
    <w:p w14:paraId="57D58510" w14:textId="77777777" w:rsidR="00E95E99" w:rsidRPr="00956ACF" w:rsidRDefault="00E95E99" w:rsidP="00E95E99">
      <w:pPr>
        <w:spacing w:after="0" w:line="240" w:lineRule="auto"/>
        <w:rPr>
          <w:rFonts w:ascii="Times New Roman" w:hAnsi="Times New Roman"/>
          <w:b/>
          <w:caps/>
        </w:rPr>
      </w:pPr>
    </w:p>
    <w:tbl>
      <w:tblPr>
        <w:tblStyle w:val="TableGrid"/>
        <w:tblW w:w="0" w:type="auto"/>
        <w:tblLook w:val="04A0" w:firstRow="1" w:lastRow="0" w:firstColumn="1" w:lastColumn="0" w:noHBand="0" w:noVBand="1"/>
      </w:tblPr>
      <w:tblGrid>
        <w:gridCol w:w="2567"/>
        <w:gridCol w:w="7143"/>
      </w:tblGrid>
      <w:tr w:rsidR="00E6689A" w:rsidRPr="00956ACF" w14:paraId="57D58513" w14:textId="77777777" w:rsidTr="00E6689A">
        <w:trPr>
          <w:tblHeader/>
        </w:trPr>
        <w:tc>
          <w:tcPr>
            <w:tcW w:w="2604" w:type="dxa"/>
          </w:tcPr>
          <w:p w14:paraId="57D58511" w14:textId="77777777" w:rsidR="00E6689A" w:rsidRPr="00956ACF" w:rsidRDefault="00E6689A" w:rsidP="00E95E99">
            <w:pPr>
              <w:spacing w:after="0" w:line="240" w:lineRule="auto"/>
              <w:rPr>
                <w:rFonts w:ascii="Times New Roman" w:hAnsi="Times New Roman"/>
                <w:b/>
                <w:caps/>
              </w:rPr>
            </w:pPr>
            <w:r w:rsidRPr="00956ACF">
              <w:rPr>
                <w:rFonts w:ascii="Times New Roman" w:hAnsi="Times New Roman"/>
                <w:b/>
                <w:caps/>
              </w:rPr>
              <w:t>APPENDIX LETTER</w:t>
            </w:r>
          </w:p>
        </w:tc>
        <w:tc>
          <w:tcPr>
            <w:tcW w:w="7314" w:type="dxa"/>
          </w:tcPr>
          <w:p w14:paraId="57D58512" w14:textId="77777777" w:rsidR="00E6689A" w:rsidRPr="00956ACF" w:rsidRDefault="00E6689A" w:rsidP="00686CF0">
            <w:pPr>
              <w:spacing w:after="0" w:line="240" w:lineRule="auto"/>
              <w:rPr>
                <w:rFonts w:ascii="Times New Roman" w:hAnsi="Times New Roman"/>
                <w:b/>
                <w:caps/>
              </w:rPr>
            </w:pPr>
            <w:r w:rsidRPr="00956ACF">
              <w:rPr>
                <w:rFonts w:ascii="Times New Roman" w:hAnsi="Times New Roman"/>
                <w:b/>
                <w:caps/>
              </w:rPr>
              <w:t>Document Title</w:t>
            </w:r>
          </w:p>
        </w:tc>
      </w:tr>
      <w:tr w:rsidR="00E6689A" w:rsidRPr="00956ACF" w14:paraId="57D58516" w14:textId="77777777" w:rsidTr="00E6689A">
        <w:tc>
          <w:tcPr>
            <w:tcW w:w="2604" w:type="dxa"/>
          </w:tcPr>
          <w:p w14:paraId="57D58514" w14:textId="77777777" w:rsidR="00E6689A" w:rsidRPr="00956ACF" w:rsidRDefault="00E6689A" w:rsidP="009618C6">
            <w:pPr>
              <w:spacing w:after="0" w:line="240" w:lineRule="auto"/>
              <w:rPr>
                <w:rFonts w:ascii="Times New Roman" w:hAnsi="Times New Roman"/>
              </w:rPr>
            </w:pPr>
            <w:r w:rsidRPr="00956ACF">
              <w:rPr>
                <w:rFonts w:ascii="Times New Roman" w:hAnsi="Times New Roman"/>
              </w:rPr>
              <w:t>A</w:t>
            </w:r>
          </w:p>
        </w:tc>
        <w:tc>
          <w:tcPr>
            <w:tcW w:w="7314" w:type="dxa"/>
          </w:tcPr>
          <w:p w14:paraId="57D58515" w14:textId="77777777" w:rsidR="00E6689A" w:rsidRPr="00956ACF" w:rsidRDefault="00B33F5E" w:rsidP="009618C6">
            <w:pPr>
              <w:spacing w:after="0" w:line="240" w:lineRule="auto"/>
              <w:rPr>
                <w:rFonts w:ascii="Times New Roman" w:hAnsi="Times New Roman"/>
              </w:rPr>
            </w:pPr>
            <w:r>
              <w:rPr>
                <w:rFonts w:ascii="Times New Roman" w:hAnsi="Times New Roman"/>
              </w:rPr>
              <w:t>Measurements of Interim Progress</w:t>
            </w:r>
          </w:p>
        </w:tc>
      </w:tr>
      <w:tr w:rsidR="00B33F5E" w:rsidRPr="00956ACF" w14:paraId="57D58519" w14:textId="77777777" w:rsidTr="00E6689A">
        <w:tc>
          <w:tcPr>
            <w:tcW w:w="2604" w:type="dxa"/>
          </w:tcPr>
          <w:p w14:paraId="57D58517" w14:textId="77777777" w:rsidR="00B33F5E" w:rsidRPr="00956ACF" w:rsidRDefault="00B33F5E" w:rsidP="009618C6">
            <w:pPr>
              <w:spacing w:after="0" w:line="240" w:lineRule="auto"/>
              <w:rPr>
                <w:rFonts w:ascii="Times New Roman" w:hAnsi="Times New Roman"/>
                <w:caps/>
              </w:rPr>
            </w:pPr>
            <w:r w:rsidRPr="00956ACF">
              <w:rPr>
                <w:rFonts w:ascii="Times New Roman" w:hAnsi="Times New Roman"/>
                <w:caps/>
              </w:rPr>
              <w:t>B</w:t>
            </w:r>
          </w:p>
        </w:tc>
        <w:tc>
          <w:tcPr>
            <w:tcW w:w="7314" w:type="dxa"/>
          </w:tcPr>
          <w:p w14:paraId="57D58518" w14:textId="77777777" w:rsidR="00B33F5E" w:rsidRPr="00956ACF" w:rsidRDefault="00B33F5E" w:rsidP="007E512C">
            <w:pPr>
              <w:spacing w:after="0" w:line="240" w:lineRule="auto"/>
              <w:rPr>
                <w:rFonts w:ascii="Times New Roman" w:hAnsi="Times New Roman"/>
              </w:rPr>
            </w:pPr>
            <w:r w:rsidRPr="00956ACF">
              <w:rPr>
                <w:rFonts w:ascii="Times New Roman" w:hAnsi="Times New Roman"/>
              </w:rPr>
              <w:t>Educator Equity Differences in Rates Tables</w:t>
            </w:r>
          </w:p>
        </w:tc>
      </w:tr>
      <w:tr w:rsidR="00B33F5E" w:rsidRPr="00956ACF" w14:paraId="57D5851C" w14:textId="77777777" w:rsidTr="00E6689A">
        <w:tc>
          <w:tcPr>
            <w:tcW w:w="2604" w:type="dxa"/>
          </w:tcPr>
          <w:p w14:paraId="57D5851A" w14:textId="77777777" w:rsidR="00B33F5E" w:rsidRPr="00956ACF" w:rsidRDefault="00B33F5E" w:rsidP="009618C6">
            <w:pPr>
              <w:spacing w:after="0" w:line="240" w:lineRule="auto"/>
              <w:rPr>
                <w:rFonts w:ascii="Times New Roman" w:hAnsi="Times New Roman"/>
                <w:caps/>
              </w:rPr>
            </w:pPr>
            <w:r>
              <w:rPr>
                <w:rFonts w:ascii="Times New Roman" w:hAnsi="Times New Roman"/>
                <w:caps/>
              </w:rPr>
              <w:t>C</w:t>
            </w:r>
          </w:p>
        </w:tc>
        <w:tc>
          <w:tcPr>
            <w:tcW w:w="7314" w:type="dxa"/>
          </w:tcPr>
          <w:p w14:paraId="57D5851B" w14:textId="77777777" w:rsidR="00B33F5E" w:rsidRPr="00956ACF" w:rsidRDefault="00B33F5E" w:rsidP="007E512C">
            <w:pPr>
              <w:spacing w:after="0" w:line="240" w:lineRule="auto"/>
              <w:rPr>
                <w:rFonts w:ascii="Times New Roman" w:hAnsi="Times New Roman"/>
              </w:rPr>
            </w:pPr>
            <w:r>
              <w:rPr>
                <w:rFonts w:ascii="Times New Roman" w:hAnsi="Times New Roman"/>
              </w:rPr>
              <w:t>Documentation of Stakeholder Engagement Activities</w:t>
            </w:r>
          </w:p>
        </w:tc>
      </w:tr>
      <w:tr w:rsidR="00B33F5E" w:rsidRPr="00956ACF" w14:paraId="57D5851F" w14:textId="77777777" w:rsidTr="00E6689A">
        <w:tc>
          <w:tcPr>
            <w:tcW w:w="2604" w:type="dxa"/>
          </w:tcPr>
          <w:p w14:paraId="57D5851D" w14:textId="77777777" w:rsidR="00B33F5E" w:rsidRDefault="00B33F5E" w:rsidP="009618C6">
            <w:pPr>
              <w:spacing w:after="0" w:line="240" w:lineRule="auto"/>
              <w:rPr>
                <w:rFonts w:ascii="Times New Roman" w:hAnsi="Times New Roman"/>
                <w:caps/>
              </w:rPr>
            </w:pPr>
            <w:r>
              <w:rPr>
                <w:rFonts w:ascii="Times New Roman" w:hAnsi="Times New Roman"/>
                <w:caps/>
              </w:rPr>
              <w:t>D</w:t>
            </w:r>
          </w:p>
        </w:tc>
        <w:tc>
          <w:tcPr>
            <w:tcW w:w="7314" w:type="dxa"/>
          </w:tcPr>
          <w:p w14:paraId="57D5851E" w14:textId="77777777" w:rsidR="00B33F5E" w:rsidRPr="00956ACF" w:rsidRDefault="00B33F5E" w:rsidP="007E512C">
            <w:pPr>
              <w:spacing w:after="0" w:line="240" w:lineRule="auto"/>
              <w:rPr>
                <w:rFonts w:ascii="Times New Roman" w:hAnsi="Times New Roman"/>
              </w:rPr>
            </w:pPr>
            <w:r w:rsidRPr="00A3080A">
              <w:rPr>
                <w:rFonts w:ascii="Times New Roman" w:hAnsi="Times New Roman"/>
              </w:rPr>
              <w:t>Information Regarding Equitable Access to, and Participation in, the Programs Included in its Consolidated State Plan as Required by Section 427 of the General Education Provisions Act</w:t>
            </w:r>
          </w:p>
        </w:tc>
      </w:tr>
    </w:tbl>
    <w:p w14:paraId="57D58520" w14:textId="77777777" w:rsidR="00B958C9" w:rsidRDefault="00B958C9">
      <w:pPr>
        <w:spacing w:after="0" w:line="240" w:lineRule="auto"/>
        <w:rPr>
          <w:rFonts w:ascii="Times New Roman" w:hAnsi="Times New Roman"/>
          <w:b/>
          <w:caps/>
        </w:rPr>
      </w:pPr>
    </w:p>
    <w:p w14:paraId="57D58521" w14:textId="77777777" w:rsidR="00E95E99" w:rsidRPr="00956ACF" w:rsidRDefault="00E95E99">
      <w:pPr>
        <w:spacing w:after="0" w:line="240" w:lineRule="auto"/>
        <w:rPr>
          <w:rFonts w:ascii="Times New Roman" w:hAnsi="Times New Roman"/>
          <w:b/>
          <w:caps/>
        </w:rPr>
      </w:pPr>
      <w:r w:rsidRPr="00956ACF">
        <w:rPr>
          <w:rFonts w:ascii="Times New Roman" w:hAnsi="Times New Roman"/>
          <w:b/>
          <w:caps/>
        </w:rPr>
        <w:br w:type="page"/>
      </w:r>
    </w:p>
    <w:p w14:paraId="57D58522" w14:textId="77777777" w:rsidR="00EE53F6" w:rsidRPr="00D949EC" w:rsidRDefault="00853A3C" w:rsidP="00D949EC">
      <w:pPr>
        <w:pStyle w:val="Heading1"/>
      </w:pPr>
      <w:bookmarkStart w:id="8294" w:name="_Toc493227279"/>
      <w:r w:rsidRPr="00D949EC">
        <w:t>A</w:t>
      </w:r>
      <w:r w:rsidR="006A45C6">
        <w:t>PPENDIX</w:t>
      </w:r>
      <w:r w:rsidR="003C28BF" w:rsidRPr="00D949EC">
        <w:t xml:space="preserve"> </w:t>
      </w:r>
      <w:r w:rsidR="00B958C9" w:rsidRPr="00D949EC">
        <w:t>A</w:t>
      </w:r>
      <w:r w:rsidR="003C28BF" w:rsidRPr="00D949EC">
        <w:t xml:space="preserve">: </w:t>
      </w:r>
      <w:r w:rsidR="00B33F5E">
        <w:t>Measurements of Interim Progress</w:t>
      </w:r>
      <w:bookmarkEnd w:id="8294"/>
      <w:r w:rsidR="00EE53F6" w:rsidRPr="00D949EC">
        <w:t xml:space="preserve"> </w:t>
      </w:r>
    </w:p>
    <w:p w14:paraId="57D58523" w14:textId="77777777" w:rsidR="004F1E8A" w:rsidRDefault="004F1E8A">
      <w:pPr>
        <w:spacing w:after="0" w:line="240" w:lineRule="auto"/>
        <w:rPr>
          <w:rFonts w:ascii="Times New Roman" w:hAnsi="Times New Roman"/>
          <w:b/>
          <w:caps/>
        </w:rPr>
      </w:pPr>
    </w:p>
    <w:p w14:paraId="57D58524" w14:textId="77777777" w:rsidR="00B33F5E" w:rsidRPr="00956ACF" w:rsidRDefault="00B33F5E" w:rsidP="00B33F5E">
      <w:pPr>
        <w:spacing w:after="0" w:line="240" w:lineRule="auto"/>
        <w:rPr>
          <w:rFonts w:ascii="Times New Roman" w:hAnsi="Times New Roman"/>
          <w:i/>
          <w:iCs/>
        </w:rPr>
      </w:pPr>
      <w:r w:rsidRPr="00956ACF">
        <w:rPr>
          <w:rFonts w:ascii="Times New Roman" w:hAnsi="Times New Roman"/>
          <w:i/>
          <w:iCs/>
        </w:rPr>
        <w:t>Instructions: Each SEA must include the measurements of interim progress</w:t>
      </w:r>
      <w:r>
        <w:rPr>
          <w:rFonts w:ascii="Times New Roman" w:hAnsi="Times New Roman"/>
          <w:i/>
          <w:iCs/>
        </w:rPr>
        <w:t xml:space="preserve"> toward meeting the long-term goals</w:t>
      </w:r>
      <w:r w:rsidRPr="00956ACF">
        <w:rPr>
          <w:rFonts w:ascii="Times New Roman" w:hAnsi="Times New Roman"/>
          <w:i/>
          <w:iCs/>
        </w:rPr>
        <w:t xml:space="preserve"> for academic achievement, </w:t>
      </w:r>
      <w:r w:rsidRPr="000C3D3F">
        <w:rPr>
          <w:rFonts w:ascii="Times New Roman" w:hAnsi="Times New Roman"/>
          <w:i/>
          <w:iCs/>
        </w:rPr>
        <w:t>graduation rates, and English language proficiency, set forth in the State’s response to Title I, Part A question 4.iii, for all students and separately for each subgroup of students</w:t>
      </w:r>
      <w:r>
        <w:rPr>
          <w:rFonts w:ascii="Times New Roman" w:hAnsi="Times New Roman"/>
          <w:i/>
          <w:iCs/>
        </w:rPr>
        <w:t>, including those</w:t>
      </w:r>
      <w:r w:rsidRPr="000C3D3F">
        <w:rPr>
          <w:rFonts w:ascii="Times New Roman" w:hAnsi="Times New Roman"/>
          <w:i/>
          <w:iCs/>
        </w:rPr>
        <w:t xml:space="preserve"> listed in response to question 4.i.a. of this document. For academic achievement and graduation rates, the State’s measurements of interim progress</w:t>
      </w:r>
      <w:r w:rsidRPr="00956ACF">
        <w:rPr>
          <w:rFonts w:ascii="Times New Roman" w:hAnsi="Times New Roman"/>
          <w:i/>
          <w:iCs/>
        </w:rPr>
        <w:t xml:space="preserve"> </w:t>
      </w:r>
      <w:r>
        <w:rPr>
          <w:rFonts w:ascii="Times New Roman" w:hAnsi="Times New Roman"/>
          <w:i/>
          <w:iCs/>
        </w:rPr>
        <w:t>must take into account the improvement necessary on such measures to make significant progress in closing statewide proficiency and graduation rate gaps</w:t>
      </w:r>
      <w:r w:rsidRPr="00956ACF">
        <w:rPr>
          <w:rFonts w:ascii="Times New Roman" w:hAnsi="Times New Roman"/>
          <w:i/>
          <w:iCs/>
        </w:rPr>
        <w:t>.</w:t>
      </w:r>
    </w:p>
    <w:p w14:paraId="57D58525" w14:textId="77777777" w:rsidR="00B33F5E" w:rsidRPr="00956ACF" w:rsidRDefault="00B33F5E" w:rsidP="00B33F5E">
      <w:pPr>
        <w:spacing w:after="0" w:line="240" w:lineRule="auto"/>
        <w:rPr>
          <w:rFonts w:ascii="Times New Roman" w:hAnsi="Times New Roman"/>
          <w:i/>
        </w:rPr>
      </w:pPr>
    </w:p>
    <w:p w14:paraId="57D58526" w14:textId="77777777" w:rsidR="00B33F5E" w:rsidRPr="00956ACF" w:rsidRDefault="00B33F5E" w:rsidP="00B33F5E">
      <w:pPr>
        <w:spacing w:after="0" w:line="240" w:lineRule="auto"/>
        <w:rPr>
          <w:rFonts w:ascii="Times New Roman" w:hAnsi="Times New Roman"/>
          <w:b/>
        </w:rPr>
      </w:pPr>
      <w:r w:rsidRPr="00956ACF">
        <w:rPr>
          <w:rFonts w:ascii="Times New Roman" w:hAnsi="Times New Roman"/>
          <w:b/>
        </w:rPr>
        <w:t>A. Academic Achievement</w:t>
      </w:r>
    </w:p>
    <w:p w14:paraId="57D58527" w14:textId="4BDEB282" w:rsidR="00B33F5E" w:rsidRPr="00956ACF" w:rsidRDefault="00B33F5E" w:rsidP="00B33F5E">
      <w:pPr>
        <w:spacing w:after="0" w:line="240" w:lineRule="auto"/>
        <w:rPr>
          <w:del w:id="8295" w:author="Author"/>
          <w:rFonts w:ascii="Times New Roman" w:hAnsi="Times New Roman"/>
          <w:b/>
        </w:rPr>
      </w:pPr>
      <w:del w:id="8296" w:author="Author">
        <w:r w:rsidRPr="00F32E3C">
          <w:rPr>
            <w:rFonts w:asciiTheme="minorHAnsi" w:hAnsiTheme="minorHAnsi"/>
          </w:rPr>
          <w:delText xml:space="preserve">Massachusetts will be administering a new statewide assessment in grades 3-8 in the 2016-17 school year. The new assessment, the Next-Generation MCAS, will build upon the successes of both the original MCAS and Massachusetts’ two-year trial of </w:delText>
        </w:r>
        <w:r>
          <w:rPr>
            <w:rFonts w:asciiTheme="minorHAnsi" w:hAnsiTheme="minorHAnsi"/>
          </w:rPr>
          <w:delText xml:space="preserve">the </w:delText>
        </w:r>
        <w:r w:rsidRPr="00F32E3C">
          <w:rPr>
            <w:rFonts w:asciiTheme="minorHAnsi" w:hAnsiTheme="minorHAnsi"/>
          </w:rPr>
          <w:delText>PARCC</w:delText>
        </w:r>
        <w:r>
          <w:rPr>
            <w:rFonts w:asciiTheme="minorHAnsi" w:hAnsiTheme="minorHAnsi"/>
          </w:rPr>
          <w:delText xml:space="preserve"> assessments</w:delText>
        </w:r>
        <w:r w:rsidRPr="00F32E3C">
          <w:rPr>
            <w:rFonts w:asciiTheme="minorHAnsi" w:hAnsiTheme="minorHAnsi"/>
          </w:rPr>
          <w:delText xml:space="preserve">. The Next-Generation MCAS will be scored on a scale that </w:delText>
        </w:r>
        <w:r>
          <w:rPr>
            <w:rFonts w:asciiTheme="minorHAnsi" w:hAnsiTheme="minorHAnsi"/>
          </w:rPr>
          <w:delText>differs from</w:delText>
        </w:r>
        <w:r w:rsidRPr="00F32E3C">
          <w:rPr>
            <w:rFonts w:asciiTheme="minorHAnsi" w:hAnsiTheme="minorHAnsi"/>
          </w:rPr>
          <w:delText xml:space="preserve"> bot</w:delText>
        </w:r>
        <w:r>
          <w:rPr>
            <w:rFonts w:asciiTheme="minorHAnsi" w:hAnsiTheme="minorHAnsi"/>
          </w:rPr>
          <w:delText>h the original MCAS and PARCC. B</w:delText>
        </w:r>
        <w:r w:rsidRPr="00F32E3C">
          <w:rPr>
            <w:rFonts w:asciiTheme="minorHAnsi" w:hAnsiTheme="minorHAnsi"/>
          </w:rPr>
          <w:delText xml:space="preserve">ecause baseline data </w:delText>
        </w:r>
        <w:r>
          <w:rPr>
            <w:rFonts w:asciiTheme="minorHAnsi" w:hAnsiTheme="minorHAnsi"/>
          </w:rPr>
          <w:delText xml:space="preserve">from the new assessments </w:delText>
        </w:r>
        <w:r w:rsidRPr="00F32E3C">
          <w:rPr>
            <w:rFonts w:asciiTheme="minorHAnsi" w:hAnsiTheme="minorHAnsi"/>
          </w:rPr>
          <w:delText>will not be available unti</w:delText>
        </w:r>
        <w:r>
          <w:rPr>
            <w:rFonts w:asciiTheme="minorHAnsi" w:hAnsiTheme="minorHAnsi"/>
          </w:rPr>
          <w:delText>l the summer of 201</w:delText>
        </w:r>
        <w:r w:rsidRPr="00D5119D">
          <w:rPr>
            <w:rFonts w:asciiTheme="minorHAnsi" w:hAnsiTheme="minorHAnsi"/>
          </w:rPr>
          <w:delText>7, it is not possible for Massachusetts to determine final long-term goals for the state at this time.</w:delText>
        </w:r>
        <w:r>
          <w:rPr>
            <w:rFonts w:asciiTheme="minorHAnsi" w:hAnsiTheme="minorHAnsi"/>
          </w:rPr>
          <w:delText xml:space="preserve"> </w:delText>
        </w:r>
        <w:r>
          <w:delText xml:space="preserve">However, in the interim Massachusetts has set ambitious, long-term academic achievement goals for all students and all </w:delText>
        </w:r>
        <w:r w:rsidDel="008B39E2">
          <w:delText xml:space="preserve">subgroups </w:delText>
        </w:r>
        <w:r>
          <w:delText>in English language arts, Mathematics and Science based on assessment results from the 2015-16 school year, and plans to apply the same methodology once Next-Generation MCAS results are available. The overall goal is consistent for all groups and subjects: reduce the proficiency gap by one-third over the next six years.</w:delText>
        </w:r>
      </w:del>
    </w:p>
    <w:p w14:paraId="57D58528" w14:textId="3972FDDE" w:rsidR="00B33F5E" w:rsidRDefault="00B33F5E" w:rsidP="00B33F5E">
      <w:pPr>
        <w:spacing w:after="0" w:line="240" w:lineRule="auto"/>
        <w:rPr>
          <w:del w:id="8297" w:author="Author"/>
          <w:rFonts w:ascii="Times New Roman" w:hAnsi="Times New Roman"/>
          <w:b/>
        </w:rPr>
      </w:pPr>
    </w:p>
    <w:tbl>
      <w:tblPr>
        <w:tblW w:w="10337" w:type="dxa"/>
        <w:tblInd w:w="97" w:type="dxa"/>
        <w:tblLook w:val="04A0" w:firstRow="1" w:lastRow="0" w:firstColumn="1" w:lastColumn="0" w:noHBand="0" w:noVBand="1"/>
      </w:tblPr>
      <w:tblGrid>
        <w:gridCol w:w="2320"/>
        <w:gridCol w:w="797"/>
        <w:gridCol w:w="1214"/>
        <w:gridCol w:w="906"/>
        <w:gridCol w:w="1020"/>
        <w:gridCol w:w="1020"/>
        <w:gridCol w:w="1020"/>
        <w:gridCol w:w="1020"/>
        <w:gridCol w:w="1020"/>
      </w:tblGrid>
      <w:tr w:rsidR="00B33F5E" w:rsidRPr="0048045D" w14:paraId="57D58533" w14:textId="77777777" w:rsidTr="007E512C">
        <w:trPr>
          <w:trHeight w:val="1272"/>
          <w:del w:id="8298" w:author="Author"/>
        </w:trPr>
        <w:tc>
          <w:tcPr>
            <w:tcW w:w="2320" w:type="dxa"/>
            <w:tcBorders>
              <w:top w:val="single" w:sz="8" w:space="0" w:color="auto"/>
              <w:left w:val="single" w:sz="4" w:space="0" w:color="000000"/>
              <w:bottom w:val="single" w:sz="8" w:space="0" w:color="000000"/>
              <w:right w:val="single" w:sz="4" w:space="0" w:color="000000"/>
            </w:tcBorders>
            <w:shd w:val="clear" w:color="000000" w:fill="DBEEF3"/>
            <w:vAlign w:val="center"/>
            <w:hideMark/>
          </w:tcPr>
          <w:p w14:paraId="57D58529" w14:textId="1EEF7BB1" w:rsidR="00B33F5E" w:rsidRPr="0048045D" w:rsidRDefault="00B33F5E" w:rsidP="007E512C">
            <w:pPr>
              <w:spacing w:after="0" w:line="240" w:lineRule="auto"/>
              <w:jc w:val="center"/>
              <w:rPr>
                <w:del w:id="8299" w:author="Author"/>
                <w:rFonts w:eastAsia="Times New Roman"/>
                <w:color w:val="000000"/>
                <w:sz w:val="19"/>
                <w:szCs w:val="19"/>
              </w:rPr>
            </w:pPr>
            <w:del w:id="8300" w:author="Author">
              <w:r>
                <w:rPr>
                  <w:rFonts w:eastAsia="Times New Roman"/>
                  <w:color w:val="000000"/>
                  <w:sz w:val="19"/>
                  <w:szCs w:val="19"/>
                </w:rPr>
                <w:delText>G</w:delText>
              </w:r>
              <w:r w:rsidRPr="0048045D">
                <w:rPr>
                  <w:rFonts w:eastAsia="Times New Roman"/>
                  <w:color w:val="000000"/>
                  <w:sz w:val="19"/>
                  <w:szCs w:val="19"/>
                </w:rPr>
                <w:delText>roup</w:delText>
              </w:r>
            </w:del>
          </w:p>
        </w:tc>
        <w:tc>
          <w:tcPr>
            <w:tcW w:w="797" w:type="dxa"/>
            <w:tcBorders>
              <w:top w:val="single" w:sz="8" w:space="0" w:color="auto"/>
              <w:left w:val="nil"/>
              <w:bottom w:val="nil"/>
              <w:right w:val="single" w:sz="4" w:space="0" w:color="000000"/>
            </w:tcBorders>
            <w:shd w:val="clear" w:color="000000" w:fill="DBEEF3"/>
            <w:vAlign w:val="center"/>
            <w:hideMark/>
          </w:tcPr>
          <w:p w14:paraId="57D5852A" w14:textId="15D4BE70" w:rsidR="00B33F5E" w:rsidRPr="0048045D" w:rsidRDefault="00B33F5E" w:rsidP="007E512C">
            <w:pPr>
              <w:spacing w:after="0" w:line="240" w:lineRule="auto"/>
              <w:jc w:val="center"/>
              <w:rPr>
                <w:del w:id="8301" w:author="Author"/>
                <w:rFonts w:eastAsia="Times New Roman"/>
                <w:color w:val="000000"/>
                <w:sz w:val="19"/>
                <w:szCs w:val="19"/>
              </w:rPr>
            </w:pPr>
            <w:del w:id="8302" w:author="Author">
              <w:r w:rsidRPr="0048045D">
                <w:rPr>
                  <w:rFonts w:eastAsia="Times New Roman"/>
                  <w:color w:val="000000"/>
                  <w:sz w:val="19"/>
                  <w:szCs w:val="19"/>
                </w:rPr>
                <w:delText>Subject</w:delText>
              </w:r>
            </w:del>
          </w:p>
        </w:tc>
        <w:tc>
          <w:tcPr>
            <w:tcW w:w="1214" w:type="dxa"/>
            <w:tcBorders>
              <w:top w:val="single" w:sz="8" w:space="0" w:color="auto"/>
              <w:left w:val="nil"/>
              <w:bottom w:val="nil"/>
              <w:right w:val="single" w:sz="4" w:space="0" w:color="000000"/>
            </w:tcBorders>
            <w:shd w:val="clear" w:color="000000" w:fill="DBEEF3"/>
            <w:vAlign w:val="center"/>
            <w:hideMark/>
          </w:tcPr>
          <w:p w14:paraId="57D5852B" w14:textId="4CAE295A" w:rsidR="00B33F5E" w:rsidRDefault="00B33F5E" w:rsidP="007E512C">
            <w:pPr>
              <w:spacing w:after="0" w:line="240" w:lineRule="auto"/>
              <w:jc w:val="center"/>
              <w:rPr>
                <w:del w:id="8303" w:author="Author"/>
                <w:rFonts w:eastAsia="Times New Roman"/>
                <w:color w:val="000000"/>
                <w:sz w:val="19"/>
                <w:szCs w:val="19"/>
              </w:rPr>
            </w:pPr>
            <w:del w:id="8304" w:author="Author">
              <w:r>
                <w:rPr>
                  <w:rFonts w:eastAsia="Times New Roman"/>
                  <w:color w:val="000000"/>
                  <w:sz w:val="19"/>
                  <w:szCs w:val="19"/>
                </w:rPr>
                <w:delText xml:space="preserve">2016 </w:delText>
              </w:r>
            </w:del>
          </w:p>
          <w:p w14:paraId="57D5852C" w14:textId="780FCEBA" w:rsidR="00B33F5E" w:rsidRPr="0048045D" w:rsidRDefault="00B33F5E" w:rsidP="007E512C">
            <w:pPr>
              <w:spacing w:after="0" w:line="240" w:lineRule="auto"/>
              <w:jc w:val="center"/>
              <w:rPr>
                <w:del w:id="8305" w:author="Author"/>
                <w:rFonts w:eastAsia="Times New Roman"/>
                <w:color w:val="000000"/>
                <w:sz w:val="19"/>
                <w:szCs w:val="19"/>
              </w:rPr>
            </w:pPr>
            <w:del w:id="8306" w:author="Author">
              <w:r>
                <w:rPr>
                  <w:rFonts w:eastAsia="Times New Roman"/>
                  <w:color w:val="000000"/>
                  <w:sz w:val="19"/>
                  <w:szCs w:val="19"/>
                </w:rPr>
                <w:delText xml:space="preserve">% </w:delText>
              </w:r>
              <w:r w:rsidRPr="0048045D">
                <w:rPr>
                  <w:rFonts w:eastAsia="Times New Roman"/>
                  <w:color w:val="000000"/>
                  <w:sz w:val="19"/>
                  <w:szCs w:val="19"/>
                </w:rPr>
                <w:delText>Proficient or above</w:delText>
              </w:r>
            </w:del>
          </w:p>
        </w:tc>
        <w:tc>
          <w:tcPr>
            <w:tcW w:w="906" w:type="dxa"/>
            <w:tcBorders>
              <w:top w:val="single" w:sz="8" w:space="0" w:color="auto"/>
              <w:left w:val="nil"/>
              <w:bottom w:val="nil"/>
              <w:right w:val="single" w:sz="4" w:space="0" w:color="000000"/>
            </w:tcBorders>
            <w:shd w:val="clear" w:color="000000" w:fill="DBEEF3"/>
            <w:vAlign w:val="center"/>
            <w:hideMark/>
          </w:tcPr>
          <w:p w14:paraId="57D5852D" w14:textId="0E389DA7" w:rsidR="00B33F5E" w:rsidRPr="0048045D" w:rsidRDefault="00B33F5E" w:rsidP="007E512C">
            <w:pPr>
              <w:spacing w:after="0" w:line="240" w:lineRule="auto"/>
              <w:jc w:val="center"/>
              <w:rPr>
                <w:del w:id="8307" w:author="Author"/>
                <w:rFonts w:eastAsia="Times New Roman"/>
                <w:color w:val="000000"/>
                <w:sz w:val="19"/>
                <w:szCs w:val="19"/>
              </w:rPr>
            </w:pPr>
            <w:del w:id="8308" w:author="Author">
              <w:r w:rsidRPr="0048045D">
                <w:rPr>
                  <w:rFonts w:eastAsia="Times New Roman"/>
                  <w:color w:val="000000"/>
                  <w:sz w:val="19"/>
                  <w:szCs w:val="19"/>
                </w:rPr>
                <w:delText>2017 Target</w:delText>
              </w:r>
            </w:del>
          </w:p>
        </w:tc>
        <w:tc>
          <w:tcPr>
            <w:tcW w:w="1020" w:type="dxa"/>
            <w:tcBorders>
              <w:top w:val="single" w:sz="8" w:space="0" w:color="auto"/>
              <w:left w:val="nil"/>
              <w:bottom w:val="nil"/>
              <w:right w:val="single" w:sz="4" w:space="0" w:color="000000"/>
            </w:tcBorders>
            <w:shd w:val="clear" w:color="000000" w:fill="DBEEF3"/>
            <w:vAlign w:val="center"/>
            <w:hideMark/>
          </w:tcPr>
          <w:p w14:paraId="57D5852E" w14:textId="299A014E" w:rsidR="00B33F5E" w:rsidRPr="0048045D" w:rsidRDefault="00B33F5E" w:rsidP="007E512C">
            <w:pPr>
              <w:spacing w:after="0" w:line="240" w:lineRule="auto"/>
              <w:jc w:val="center"/>
              <w:rPr>
                <w:del w:id="8309" w:author="Author"/>
                <w:rFonts w:eastAsia="Times New Roman"/>
                <w:color w:val="000000"/>
                <w:sz w:val="19"/>
                <w:szCs w:val="19"/>
              </w:rPr>
            </w:pPr>
            <w:del w:id="8310" w:author="Author">
              <w:r w:rsidRPr="0048045D">
                <w:rPr>
                  <w:rFonts w:eastAsia="Times New Roman"/>
                  <w:color w:val="000000"/>
                  <w:sz w:val="19"/>
                  <w:szCs w:val="19"/>
                </w:rPr>
                <w:delText>2018 Target</w:delText>
              </w:r>
            </w:del>
          </w:p>
        </w:tc>
        <w:tc>
          <w:tcPr>
            <w:tcW w:w="1020" w:type="dxa"/>
            <w:tcBorders>
              <w:top w:val="single" w:sz="8" w:space="0" w:color="auto"/>
              <w:left w:val="nil"/>
              <w:bottom w:val="nil"/>
              <w:right w:val="single" w:sz="4" w:space="0" w:color="000000"/>
            </w:tcBorders>
            <w:shd w:val="clear" w:color="000000" w:fill="DBEEF3"/>
            <w:vAlign w:val="center"/>
            <w:hideMark/>
          </w:tcPr>
          <w:p w14:paraId="57D5852F" w14:textId="32D0FEA4" w:rsidR="00B33F5E" w:rsidRPr="0048045D" w:rsidRDefault="00B33F5E" w:rsidP="007E512C">
            <w:pPr>
              <w:spacing w:after="0" w:line="240" w:lineRule="auto"/>
              <w:jc w:val="center"/>
              <w:rPr>
                <w:del w:id="8311" w:author="Author"/>
                <w:rFonts w:eastAsia="Times New Roman"/>
                <w:color w:val="000000"/>
                <w:sz w:val="19"/>
                <w:szCs w:val="19"/>
              </w:rPr>
            </w:pPr>
            <w:del w:id="8312" w:author="Author">
              <w:r w:rsidRPr="0048045D">
                <w:rPr>
                  <w:rFonts w:eastAsia="Times New Roman"/>
                  <w:color w:val="000000"/>
                  <w:sz w:val="19"/>
                  <w:szCs w:val="19"/>
                </w:rPr>
                <w:delText>2019 Target</w:delText>
              </w:r>
            </w:del>
          </w:p>
        </w:tc>
        <w:tc>
          <w:tcPr>
            <w:tcW w:w="1020" w:type="dxa"/>
            <w:tcBorders>
              <w:top w:val="single" w:sz="8" w:space="0" w:color="auto"/>
              <w:left w:val="nil"/>
              <w:bottom w:val="nil"/>
              <w:right w:val="single" w:sz="4" w:space="0" w:color="000000"/>
            </w:tcBorders>
            <w:shd w:val="clear" w:color="000000" w:fill="DBEEF3"/>
            <w:vAlign w:val="center"/>
            <w:hideMark/>
          </w:tcPr>
          <w:p w14:paraId="57D58530" w14:textId="397B21CD" w:rsidR="00B33F5E" w:rsidRPr="0048045D" w:rsidRDefault="00B33F5E" w:rsidP="007E512C">
            <w:pPr>
              <w:spacing w:after="0" w:line="240" w:lineRule="auto"/>
              <w:jc w:val="center"/>
              <w:rPr>
                <w:del w:id="8313" w:author="Author"/>
                <w:rFonts w:eastAsia="Times New Roman"/>
                <w:color w:val="000000"/>
                <w:sz w:val="19"/>
                <w:szCs w:val="19"/>
              </w:rPr>
            </w:pPr>
            <w:del w:id="8314" w:author="Author">
              <w:r w:rsidRPr="0048045D">
                <w:rPr>
                  <w:rFonts w:eastAsia="Times New Roman"/>
                  <w:color w:val="000000"/>
                  <w:sz w:val="19"/>
                  <w:szCs w:val="19"/>
                </w:rPr>
                <w:delText>2020 Target</w:delText>
              </w:r>
            </w:del>
          </w:p>
        </w:tc>
        <w:tc>
          <w:tcPr>
            <w:tcW w:w="1020" w:type="dxa"/>
            <w:tcBorders>
              <w:top w:val="single" w:sz="8" w:space="0" w:color="auto"/>
              <w:left w:val="nil"/>
              <w:bottom w:val="nil"/>
              <w:right w:val="single" w:sz="4" w:space="0" w:color="000000"/>
            </w:tcBorders>
            <w:shd w:val="clear" w:color="000000" w:fill="DBEEF3"/>
            <w:vAlign w:val="center"/>
            <w:hideMark/>
          </w:tcPr>
          <w:p w14:paraId="57D58531" w14:textId="1ACDB449" w:rsidR="00B33F5E" w:rsidRPr="0048045D" w:rsidRDefault="00B33F5E" w:rsidP="007E512C">
            <w:pPr>
              <w:spacing w:after="0" w:line="240" w:lineRule="auto"/>
              <w:jc w:val="center"/>
              <w:rPr>
                <w:del w:id="8315" w:author="Author"/>
                <w:rFonts w:eastAsia="Times New Roman"/>
                <w:color w:val="000000"/>
                <w:sz w:val="19"/>
                <w:szCs w:val="19"/>
              </w:rPr>
            </w:pPr>
            <w:del w:id="8316" w:author="Author">
              <w:r w:rsidRPr="0048045D">
                <w:rPr>
                  <w:rFonts w:eastAsia="Times New Roman"/>
                  <w:color w:val="000000"/>
                  <w:sz w:val="19"/>
                  <w:szCs w:val="19"/>
                </w:rPr>
                <w:delText>2021 Target</w:delText>
              </w:r>
            </w:del>
          </w:p>
        </w:tc>
        <w:tc>
          <w:tcPr>
            <w:tcW w:w="1020" w:type="dxa"/>
            <w:tcBorders>
              <w:top w:val="single" w:sz="8" w:space="0" w:color="auto"/>
              <w:left w:val="nil"/>
              <w:bottom w:val="nil"/>
              <w:right w:val="single" w:sz="4" w:space="0" w:color="000000"/>
            </w:tcBorders>
            <w:shd w:val="clear" w:color="000000" w:fill="DBEEF3"/>
            <w:vAlign w:val="center"/>
            <w:hideMark/>
          </w:tcPr>
          <w:p w14:paraId="57D58532" w14:textId="2F131D40" w:rsidR="00B33F5E" w:rsidRPr="0048045D" w:rsidRDefault="00B33F5E" w:rsidP="007E512C">
            <w:pPr>
              <w:spacing w:after="0" w:line="240" w:lineRule="auto"/>
              <w:jc w:val="center"/>
              <w:rPr>
                <w:del w:id="8317" w:author="Author"/>
                <w:rFonts w:eastAsia="Times New Roman"/>
                <w:color w:val="000000"/>
                <w:sz w:val="19"/>
                <w:szCs w:val="19"/>
              </w:rPr>
            </w:pPr>
            <w:del w:id="8318" w:author="Author">
              <w:r w:rsidRPr="0048045D">
                <w:rPr>
                  <w:rFonts w:eastAsia="Times New Roman"/>
                  <w:color w:val="000000"/>
                  <w:sz w:val="19"/>
                  <w:szCs w:val="19"/>
                </w:rPr>
                <w:delText>2022 Target</w:delText>
              </w:r>
            </w:del>
          </w:p>
        </w:tc>
      </w:tr>
      <w:tr w:rsidR="00B33F5E" w:rsidRPr="00305F54" w14:paraId="57D5853D" w14:textId="77777777" w:rsidTr="007E512C">
        <w:trPr>
          <w:trHeight w:val="252"/>
          <w:del w:id="8319"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34" w14:textId="343C171F" w:rsidR="00B33F5E" w:rsidRPr="00305F54" w:rsidRDefault="00B33F5E" w:rsidP="007E512C">
            <w:pPr>
              <w:spacing w:after="0" w:line="240" w:lineRule="auto"/>
              <w:rPr>
                <w:del w:id="8320" w:author="Author"/>
                <w:rFonts w:eastAsia="Times New Roman"/>
                <w:b/>
                <w:color w:val="000000"/>
                <w:sz w:val="19"/>
                <w:szCs w:val="19"/>
              </w:rPr>
            </w:pPr>
            <w:del w:id="8321" w:author="Author">
              <w:r w:rsidRPr="00305F54">
                <w:rPr>
                  <w:rFonts w:eastAsia="Times New Roman"/>
                  <w:b/>
                  <w:color w:val="000000"/>
                  <w:sz w:val="19"/>
                  <w:szCs w:val="19"/>
                </w:rPr>
                <w:delText>All students</w:delText>
              </w:r>
            </w:del>
          </w:p>
        </w:tc>
        <w:tc>
          <w:tcPr>
            <w:tcW w:w="797" w:type="dxa"/>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hideMark/>
          </w:tcPr>
          <w:p w14:paraId="57D58535" w14:textId="132CA096" w:rsidR="00B33F5E" w:rsidRPr="00305F54" w:rsidRDefault="00B33F5E" w:rsidP="007E512C">
            <w:pPr>
              <w:spacing w:after="0" w:line="240" w:lineRule="auto"/>
              <w:jc w:val="center"/>
              <w:rPr>
                <w:del w:id="8322" w:author="Author"/>
                <w:rFonts w:eastAsia="Times New Roman"/>
                <w:color w:val="000000"/>
                <w:sz w:val="19"/>
                <w:szCs w:val="19"/>
              </w:rPr>
            </w:pPr>
            <w:del w:id="8323" w:author="Author">
              <w:r w:rsidRPr="00305F54">
                <w:rPr>
                  <w:rFonts w:eastAsia="Times New Roman"/>
                  <w:color w:val="000000"/>
                  <w:sz w:val="19"/>
                  <w:szCs w:val="19"/>
                </w:rPr>
                <w:delText>ELA</w:delText>
              </w:r>
            </w:del>
          </w:p>
        </w:tc>
        <w:tc>
          <w:tcPr>
            <w:tcW w:w="1214" w:type="dxa"/>
            <w:tcBorders>
              <w:top w:val="single" w:sz="8" w:space="0" w:color="000000"/>
              <w:left w:val="nil"/>
              <w:bottom w:val="nil"/>
              <w:right w:val="single" w:sz="4" w:space="0" w:color="000000"/>
            </w:tcBorders>
            <w:shd w:val="clear" w:color="auto" w:fill="auto"/>
            <w:noWrap/>
            <w:vAlign w:val="center"/>
            <w:hideMark/>
          </w:tcPr>
          <w:p w14:paraId="57D58536" w14:textId="0F3B89DD" w:rsidR="00B33F5E" w:rsidRPr="00305F54" w:rsidRDefault="00B33F5E" w:rsidP="007E512C">
            <w:pPr>
              <w:spacing w:after="0" w:line="240" w:lineRule="auto"/>
              <w:jc w:val="center"/>
              <w:rPr>
                <w:del w:id="8324" w:author="Author"/>
                <w:rFonts w:eastAsia="Times New Roman"/>
                <w:b/>
                <w:color w:val="000000"/>
                <w:sz w:val="19"/>
                <w:szCs w:val="19"/>
              </w:rPr>
            </w:pPr>
            <w:del w:id="8325" w:author="Author">
              <w:r w:rsidRPr="00305F54">
                <w:rPr>
                  <w:rFonts w:eastAsia="Times New Roman"/>
                  <w:b/>
                  <w:color w:val="000000"/>
                  <w:sz w:val="19"/>
                  <w:szCs w:val="19"/>
                </w:rPr>
                <w:delText>71.7</w:delText>
              </w:r>
            </w:del>
          </w:p>
        </w:tc>
        <w:tc>
          <w:tcPr>
            <w:tcW w:w="906" w:type="dxa"/>
            <w:tcBorders>
              <w:top w:val="single" w:sz="8" w:space="0" w:color="000000"/>
              <w:left w:val="nil"/>
              <w:bottom w:val="nil"/>
              <w:right w:val="single" w:sz="4" w:space="0" w:color="000000"/>
            </w:tcBorders>
            <w:shd w:val="clear" w:color="auto" w:fill="auto"/>
            <w:noWrap/>
            <w:vAlign w:val="center"/>
            <w:hideMark/>
          </w:tcPr>
          <w:p w14:paraId="57D58537" w14:textId="66BBBF66" w:rsidR="00B33F5E" w:rsidRPr="00305F54" w:rsidRDefault="00B33F5E" w:rsidP="007E512C">
            <w:pPr>
              <w:spacing w:after="0" w:line="240" w:lineRule="auto"/>
              <w:jc w:val="center"/>
              <w:rPr>
                <w:del w:id="8326" w:author="Author"/>
                <w:rFonts w:eastAsia="Times New Roman"/>
                <w:b/>
                <w:color w:val="000000"/>
                <w:sz w:val="19"/>
                <w:szCs w:val="19"/>
              </w:rPr>
            </w:pPr>
            <w:del w:id="8327" w:author="Author">
              <w:r w:rsidRPr="00305F54">
                <w:rPr>
                  <w:rFonts w:eastAsia="Times New Roman"/>
                  <w:b/>
                  <w:color w:val="000000"/>
                  <w:sz w:val="19"/>
                  <w:szCs w:val="19"/>
                </w:rPr>
                <w:delText>73.3</w:delText>
              </w:r>
            </w:del>
          </w:p>
        </w:tc>
        <w:tc>
          <w:tcPr>
            <w:tcW w:w="1020" w:type="dxa"/>
            <w:tcBorders>
              <w:top w:val="single" w:sz="8" w:space="0" w:color="000000"/>
              <w:left w:val="nil"/>
              <w:bottom w:val="nil"/>
              <w:right w:val="single" w:sz="4" w:space="0" w:color="000000"/>
            </w:tcBorders>
            <w:shd w:val="clear" w:color="auto" w:fill="auto"/>
            <w:noWrap/>
            <w:vAlign w:val="center"/>
            <w:hideMark/>
          </w:tcPr>
          <w:p w14:paraId="57D58538" w14:textId="6DA4F163" w:rsidR="00B33F5E" w:rsidRPr="00305F54" w:rsidRDefault="00B33F5E" w:rsidP="007E512C">
            <w:pPr>
              <w:spacing w:after="0" w:line="240" w:lineRule="auto"/>
              <w:jc w:val="center"/>
              <w:rPr>
                <w:del w:id="8328" w:author="Author"/>
                <w:rFonts w:eastAsia="Times New Roman"/>
                <w:b/>
                <w:color w:val="000000"/>
                <w:sz w:val="19"/>
                <w:szCs w:val="19"/>
              </w:rPr>
            </w:pPr>
            <w:del w:id="8329" w:author="Author">
              <w:r w:rsidRPr="00305F54">
                <w:rPr>
                  <w:rFonts w:eastAsia="Times New Roman"/>
                  <w:b/>
                  <w:color w:val="000000"/>
                  <w:sz w:val="19"/>
                  <w:szCs w:val="19"/>
                </w:rPr>
                <w:delText>74.8</w:delText>
              </w:r>
            </w:del>
          </w:p>
        </w:tc>
        <w:tc>
          <w:tcPr>
            <w:tcW w:w="1020" w:type="dxa"/>
            <w:tcBorders>
              <w:top w:val="single" w:sz="8" w:space="0" w:color="000000"/>
              <w:left w:val="nil"/>
              <w:bottom w:val="nil"/>
              <w:right w:val="single" w:sz="4" w:space="0" w:color="000000"/>
            </w:tcBorders>
            <w:shd w:val="clear" w:color="auto" w:fill="auto"/>
            <w:noWrap/>
            <w:vAlign w:val="center"/>
            <w:hideMark/>
          </w:tcPr>
          <w:p w14:paraId="57D58539" w14:textId="4014C95F" w:rsidR="00B33F5E" w:rsidRPr="00305F54" w:rsidRDefault="00B33F5E" w:rsidP="007E512C">
            <w:pPr>
              <w:spacing w:after="0" w:line="240" w:lineRule="auto"/>
              <w:jc w:val="center"/>
              <w:rPr>
                <w:del w:id="8330" w:author="Author"/>
                <w:rFonts w:eastAsia="Times New Roman"/>
                <w:b/>
                <w:color w:val="000000"/>
                <w:sz w:val="19"/>
                <w:szCs w:val="19"/>
              </w:rPr>
            </w:pPr>
            <w:del w:id="8331" w:author="Author">
              <w:r w:rsidRPr="00305F54">
                <w:rPr>
                  <w:rFonts w:eastAsia="Times New Roman"/>
                  <w:b/>
                  <w:color w:val="000000"/>
                  <w:sz w:val="19"/>
                  <w:szCs w:val="19"/>
                </w:rPr>
                <w:delText>76.4</w:delText>
              </w:r>
            </w:del>
          </w:p>
        </w:tc>
        <w:tc>
          <w:tcPr>
            <w:tcW w:w="1020" w:type="dxa"/>
            <w:tcBorders>
              <w:top w:val="single" w:sz="8" w:space="0" w:color="000000"/>
              <w:left w:val="nil"/>
              <w:bottom w:val="nil"/>
              <w:right w:val="single" w:sz="4" w:space="0" w:color="000000"/>
            </w:tcBorders>
            <w:shd w:val="clear" w:color="auto" w:fill="auto"/>
            <w:noWrap/>
            <w:vAlign w:val="center"/>
            <w:hideMark/>
          </w:tcPr>
          <w:p w14:paraId="57D5853A" w14:textId="16CFB5AF" w:rsidR="00B33F5E" w:rsidRPr="00305F54" w:rsidRDefault="00B33F5E" w:rsidP="007E512C">
            <w:pPr>
              <w:spacing w:after="0" w:line="240" w:lineRule="auto"/>
              <w:jc w:val="center"/>
              <w:rPr>
                <w:del w:id="8332" w:author="Author"/>
                <w:rFonts w:eastAsia="Times New Roman"/>
                <w:b/>
                <w:color w:val="000000"/>
                <w:sz w:val="19"/>
                <w:szCs w:val="19"/>
              </w:rPr>
            </w:pPr>
            <w:del w:id="8333" w:author="Author">
              <w:r w:rsidRPr="00305F54">
                <w:rPr>
                  <w:rFonts w:eastAsia="Times New Roman"/>
                  <w:b/>
                  <w:color w:val="000000"/>
                  <w:sz w:val="19"/>
                  <w:szCs w:val="19"/>
                </w:rPr>
                <w:delText>77.9</w:delText>
              </w:r>
            </w:del>
          </w:p>
        </w:tc>
        <w:tc>
          <w:tcPr>
            <w:tcW w:w="1020" w:type="dxa"/>
            <w:tcBorders>
              <w:top w:val="single" w:sz="8" w:space="0" w:color="000000"/>
              <w:left w:val="nil"/>
              <w:bottom w:val="nil"/>
              <w:right w:val="single" w:sz="4" w:space="0" w:color="000000"/>
            </w:tcBorders>
            <w:shd w:val="clear" w:color="auto" w:fill="auto"/>
            <w:noWrap/>
            <w:vAlign w:val="center"/>
            <w:hideMark/>
          </w:tcPr>
          <w:p w14:paraId="57D5853B" w14:textId="0D2AEDFC" w:rsidR="00B33F5E" w:rsidRPr="00305F54" w:rsidRDefault="00B33F5E" w:rsidP="007E512C">
            <w:pPr>
              <w:spacing w:after="0" w:line="240" w:lineRule="auto"/>
              <w:jc w:val="center"/>
              <w:rPr>
                <w:del w:id="8334" w:author="Author"/>
                <w:rFonts w:eastAsia="Times New Roman"/>
                <w:b/>
                <w:color w:val="000000"/>
                <w:sz w:val="19"/>
                <w:szCs w:val="19"/>
              </w:rPr>
            </w:pPr>
            <w:del w:id="8335" w:author="Author">
              <w:r w:rsidRPr="00305F54">
                <w:rPr>
                  <w:rFonts w:eastAsia="Times New Roman"/>
                  <w:b/>
                  <w:color w:val="000000"/>
                  <w:sz w:val="19"/>
                  <w:szCs w:val="19"/>
                </w:rPr>
                <w:delText>79.5</w:delText>
              </w:r>
            </w:del>
          </w:p>
        </w:tc>
        <w:tc>
          <w:tcPr>
            <w:tcW w:w="1020" w:type="dxa"/>
            <w:tcBorders>
              <w:top w:val="single" w:sz="8" w:space="0" w:color="000000"/>
              <w:left w:val="nil"/>
              <w:bottom w:val="nil"/>
              <w:right w:val="single" w:sz="4" w:space="0" w:color="000000"/>
            </w:tcBorders>
            <w:shd w:val="clear" w:color="auto" w:fill="auto"/>
            <w:noWrap/>
            <w:vAlign w:val="center"/>
            <w:hideMark/>
          </w:tcPr>
          <w:p w14:paraId="57D5853C" w14:textId="52DCDD52" w:rsidR="00B33F5E" w:rsidRPr="00305F54" w:rsidRDefault="00B33F5E" w:rsidP="007E512C">
            <w:pPr>
              <w:spacing w:after="0" w:line="240" w:lineRule="auto"/>
              <w:jc w:val="center"/>
              <w:rPr>
                <w:del w:id="8336" w:author="Author"/>
                <w:rFonts w:eastAsia="Times New Roman"/>
                <w:b/>
                <w:color w:val="000000"/>
                <w:sz w:val="19"/>
                <w:szCs w:val="19"/>
              </w:rPr>
            </w:pPr>
            <w:del w:id="8337" w:author="Author">
              <w:r w:rsidRPr="00305F54">
                <w:rPr>
                  <w:rFonts w:eastAsia="Times New Roman"/>
                  <w:b/>
                  <w:color w:val="000000"/>
                  <w:sz w:val="19"/>
                  <w:szCs w:val="19"/>
                </w:rPr>
                <w:delText>81.0</w:delText>
              </w:r>
            </w:del>
          </w:p>
        </w:tc>
      </w:tr>
      <w:tr w:rsidR="00B33F5E" w:rsidRPr="0048045D" w14:paraId="57D58547" w14:textId="77777777" w:rsidTr="007E512C">
        <w:trPr>
          <w:trHeight w:val="252"/>
          <w:del w:id="8338"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3E" w14:textId="16A8A67F" w:rsidR="00B33F5E" w:rsidRPr="0048045D" w:rsidRDefault="00B33F5E" w:rsidP="007E512C">
            <w:pPr>
              <w:spacing w:after="0" w:line="240" w:lineRule="auto"/>
              <w:rPr>
                <w:del w:id="8339" w:author="Author"/>
                <w:rFonts w:eastAsia="Times New Roman"/>
                <w:color w:val="000000"/>
                <w:sz w:val="19"/>
                <w:szCs w:val="19"/>
              </w:rPr>
            </w:pPr>
            <w:del w:id="8340" w:author="Author">
              <w:r w:rsidRPr="0048045D">
                <w:rPr>
                  <w:rFonts w:eastAsia="Times New Roman"/>
                  <w:color w:val="000000"/>
                  <w:sz w:val="19"/>
                  <w:szCs w:val="19"/>
                </w:rPr>
                <w:delText>Amer. Ind. or Alaska Nat.</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853F" w14:textId="5F080FD4" w:rsidR="00B33F5E" w:rsidRPr="0048045D" w:rsidRDefault="00B33F5E" w:rsidP="007E512C">
            <w:pPr>
              <w:spacing w:after="0" w:line="240" w:lineRule="auto"/>
              <w:rPr>
                <w:del w:id="834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40" w14:textId="60345711" w:rsidR="00B33F5E" w:rsidRPr="0048045D" w:rsidRDefault="00B33F5E" w:rsidP="007E512C">
            <w:pPr>
              <w:spacing w:after="0" w:line="240" w:lineRule="auto"/>
              <w:jc w:val="center"/>
              <w:rPr>
                <w:del w:id="8342" w:author="Author"/>
                <w:rFonts w:eastAsia="Times New Roman"/>
                <w:color w:val="000000"/>
                <w:sz w:val="19"/>
                <w:szCs w:val="19"/>
              </w:rPr>
            </w:pPr>
            <w:del w:id="8343" w:author="Author">
              <w:r w:rsidRPr="0048045D">
                <w:rPr>
                  <w:rFonts w:eastAsia="Times New Roman"/>
                  <w:color w:val="000000"/>
                  <w:sz w:val="19"/>
                  <w:szCs w:val="19"/>
                </w:rPr>
                <w:delText>61.9</w:delText>
              </w:r>
            </w:del>
          </w:p>
        </w:tc>
        <w:tc>
          <w:tcPr>
            <w:tcW w:w="906" w:type="dxa"/>
            <w:tcBorders>
              <w:top w:val="nil"/>
              <w:left w:val="nil"/>
              <w:bottom w:val="nil"/>
              <w:right w:val="single" w:sz="4" w:space="0" w:color="000000"/>
            </w:tcBorders>
            <w:shd w:val="clear" w:color="auto" w:fill="auto"/>
            <w:noWrap/>
            <w:vAlign w:val="center"/>
            <w:hideMark/>
          </w:tcPr>
          <w:p w14:paraId="57D58541" w14:textId="52082680" w:rsidR="00B33F5E" w:rsidRPr="0048045D" w:rsidRDefault="00B33F5E" w:rsidP="007E512C">
            <w:pPr>
              <w:spacing w:after="0" w:line="240" w:lineRule="auto"/>
              <w:jc w:val="center"/>
              <w:rPr>
                <w:del w:id="8344" w:author="Author"/>
                <w:rFonts w:eastAsia="Times New Roman"/>
                <w:color w:val="000000"/>
                <w:sz w:val="19"/>
                <w:szCs w:val="19"/>
              </w:rPr>
            </w:pPr>
            <w:del w:id="8345" w:author="Author">
              <w:r w:rsidRPr="0048045D">
                <w:rPr>
                  <w:rFonts w:eastAsia="Times New Roman"/>
                  <w:color w:val="000000"/>
                  <w:sz w:val="19"/>
                  <w:szCs w:val="19"/>
                </w:rPr>
                <w:delText>64.0</w:delText>
              </w:r>
            </w:del>
          </w:p>
        </w:tc>
        <w:tc>
          <w:tcPr>
            <w:tcW w:w="1020" w:type="dxa"/>
            <w:tcBorders>
              <w:top w:val="nil"/>
              <w:left w:val="nil"/>
              <w:bottom w:val="nil"/>
              <w:right w:val="single" w:sz="4" w:space="0" w:color="000000"/>
            </w:tcBorders>
            <w:shd w:val="clear" w:color="auto" w:fill="auto"/>
            <w:noWrap/>
            <w:vAlign w:val="center"/>
            <w:hideMark/>
          </w:tcPr>
          <w:p w14:paraId="57D58542" w14:textId="7DB6D565" w:rsidR="00B33F5E" w:rsidRPr="0048045D" w:rsidRDefault="00B33F5E" w:rsidP="007E512C">
            <w:pPr>
              <w:spacing w:after="0" w:line="240" w:lineRule="auto"/>
              <w:jc w:val="center"/>
              <w:rPr>
                <w:del w:id="8346" w:author="Author"/>
                <w:rFonts w:eastAsia="Times New Roman"/>
                <w:color w:val="000000"/>
                <w:sz w:val="19"/>
                <w:szCs w:val="19"/>
              </w:rPr>
            </w:pPr>
            <w:del w:id="8347" w:author="Author">
              <w:r w:rsidRPr="0048045D">
                <w:rPr>
                  <w:rFonts w:eastAsia="Times New Roman"/>
                  <w:color w:val="000000"/>
                  <w:sz w:val="19"/>
                  <w:szCs w:val="19"/>
                </w:rPr>
                <w:delText>66.1</w:delText>
              </w:r>
            </w:del>
          </w:p>
        </w:tc>
        <w:tc>
          <w:tcPr>
            <w:tcW w:w="1020" w:type="dxa"/>
            <w:tcBorders>
              <w:top w:val="nil"/>
              <w:left w:val="nil"/>
              <w:bottom w:val="nil"/>
              <w:right w:val="single" w:sz="4" w:space="0" w:color="000000"/>
            </w:tcBorders>
            <w:shd w:val="clear" w:color="auto" w:fill="auto"/>
            <w:noWrap/>
            <w:vAlign w:val="center"/>
            <w:hideMark/>
          </w:tcPr>
          <w:p w14:paraId="57D58543" w14:textId="3AE8C975" w:rsidR="00B33F5E" w:rsidRPr="0048045D" w:rsidRDefault="00B33F5E" w:rsidP="007E512C">
            <w:pPr>
              <w:spacing w:after="0" w:line="240" w:lineRule="auto"/>
              <w:jc w:val="center"/>
              <w:rPr>
                <w:del w:id="8348" w:author="Author"/>
                <w:rFonts w:eastAsia="Times New Roman"/>
                <w:color w:val="000000"/>
                <w:sz w:val="19"/>
                <w:szCs w:val="19"/>
              </w:rPr>
            </w:pPr>
            <w:del w:id="8349" w:author="Author">
              <w:r w:rsidRPr="0048045D">
                <w:rPr>
                  <w:rFonts w:eastAsia="Times New Roman"/>
                  <w:color w:val="000000"/>
                  <w:sz w:val="19"/>
                  <w:szCs w:val="19"/>
                </w:rPr>
                <w:delText>68.2</w:delText>
              </w:r>
            </w:del>
          </w:p>
        </w:tc>
        <w:tc>
          <w:tcPr>
            <w:tcW w:w="1020" w:type="dxa"/>
            <w:tcBorders>
              <w:top w:val="nil"/>
              <w:left w:val="nil"/>
              <w:bottom w:val="nil"/>
              <w:right w:val="single" w:sz="4" w:space="0" w:color="000000"/>
            </w:tcBorders>
            <w:shd w:val="clear" w:color="auto" w:fill="auto"/>
            <w:noWrap/>
            <w:vAlign w:val="center"/>
            <w:hideMark/>
          </w:tcPr>
          <w:p w14:paraId="57D58544" w14:textId="0C3388A3" w:rsidR="00B33F5E" w:rsidRPr="0048045D" w:rsidRDefault="00B33F5E" w:rsidP="007E512C">
            <w:pPr>
              <w:spacing w:after="0" w:line="240" w:lineRule="auto"/>
              <w:jc w:val="center"/>
              <w:rPr>
                <w:del w:id="8350" w:author="Author"/>
                <w:rFonts w:eastAsia="Times New Roman"/>
                <w:color w:val="000000"/>
                <w:sz w:val="19"/>
                <w:szCs w:val="19"/>
              </w:rPr>
            </w:pPr>
            <w:del w:id="8351" w:author="Author">
              <w:r w:rsidRPr="0048045D">
                <w:rPr>
                  <w:rFonts w:eastAsia="Times New Roman"/>
                  <w:color w:val="000000"/>
                  <w:sz w:val="19"/>
                  <w:szCs w:val="19"/>
                </w:rPr>
                <w:delText>70.3</w:delText>
              </w:r>
            </w:del>
          </w:p>
        </w:tc>
        <w:tc>
          <w:tcPr>
            <w:tcW w:w="1020" w:type="dxa"/>
            <w:tcBorders>
              <w:top w:val="nil"/>
              <w:left w:val="nil"/>
              <w:bottom w:val="nil"/>
              <w:right w:val="single" w:sz="4" w:space="0" w:color="000000"/>
            </w:tcBorders>
            <w:shd w:val="clear" w:color="auto" w:fill="auto"/>
            <w:noWrap/>
            <w:vAlign w:val="center"/>
            <w:hideMark/>
          </w:tcPr>
          <w:p w14:paraId="57D58545" w14:textId="104AB69C" w:rsidR="00B33F5E" w:rsidRPr="0048045D" w:rsidRDefault="00B33F5E" w:rsidP="007E512C">
            <w:pPr>
              <w:spacing w:after="0" w:line="240" w:lineRule="auto"/>
              <w:jc w:val="center"/>
              <w:rPr>
                <w:del w:id="8352" w:author="Author"/>
                <w:rFonts w:eastAsia="Times New Roman"/>
                <w:color w:val="000000"/>
                <w:sz w:val="19"/>
                <w:szCs w:val="19"/>
              </w:rPr>
            </w:pPr>
            <w:del w:id="8353" w:author="Author">
              <w:r w:rsidRPr="0048045D">
                <w:rPr>
                  <w:rFonts w:eastAsia="Times New Roman"/>
                  <w:color w:val="000000"/>
                  <w:sz w:val="19"/>
                  <w:szCs w:val="19"/>
                </w:rPr>
                <w:delText>72.4</w:delText>
              </w:r>
            </w:del>
          </w:p>
        </w:tc>
        <w:tc>
          <w:tcPr>
            <w:tcW w:w="1020" w:type="dxa"/>
            <w:tcBorders>
              <w:top w:val="nil"/>
              <w:left w:val="nil"/>
              <w:bottom w:val="nil"/>
              <w:right w:val="single" w:sz="4" w:space="0" w:color="000000"/>
            </w:tcBorders>
            <w:shd w:val="clear" w:color="auto" w:fill="auto"/>
            <w:noWrap/>
            <w:vAlign w:val="center"/>
            <w:hideMark/>
          </w:tcPr>
          <w:p w14:paraId="57D58546" w14:textId="0DF35B94" w:rsidR="00B33F5E" w:rsidRPr="0048045D" w:rsidRDefault="00B33F5E" w:rsidP="007E512C">
            <w:pPr>
              <w:spacing w:after="0" w:line="240" w:lineRule="auto"/>
              <w:jc w:val="center"/>
              <w:rPr>
                <w:del w:id="8354" w:author="Author"/>
                <w:rFonts w:eastAsia="Times New Roman"/>
                <w:color w:val="000000"/>
                <w:sz w:val="19"/>
                <w:szCs w:val="19"/>
              </w:rPr>
            </w:pPr>
            <w:del w:id="8355" w:author="Author">
              <w:r w:rsidRPr="0048045D">
                <w:rPr>
                  <w:rFonts w:eastAsia="Times New Roman"/>
                  <w:color w:val="000000"/>
                  <w:sz w:val="19"/>
                  <w:szCs w:val="19"/>
                </w:rPr>
                <w:delText>74.5</w:delText>
              </w:r>
            </w:del>
          </w:p>
        </w:tc>
      </w:tr>
      <w:tr w:rsidR="00B33F5E" w:rsidRPr="0048045D" w14:paraId="57D58551" w14:textId="77777777" w:rsidTr="007E512C">
        <w:trPr>
          <w:trHeight w:val="252"/>
          <w:del w:id="8356"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48" w14:textId="48FAD680" w:rsidR="00B33F5E" w:rsidRPr="0048045D" w:rsidRDefault="00B33F5E" w:rsidP="007E512C">
            <w:pPr>
              <w:spacing w:after="0" w:line="240" w:lineRule="auto"/>
              <w:rPr>
                <w:del w:id="8357" w:author="Author"/>
                <w:rFonts w:eastAsia="Times New Roman"/>
                <w:color w:val="000000"/>
                <w:sz w:val="19"/>
                <w:szCs w:val="19"/>
              </w:rPr>
            </w:pPr>
            <w:del w:id="8358" w:author="Author">
              <w:r w:rsidRPr="0048045D">
                <w:rPr>
                  <w:rFonts w:eastAsia="Times New Roman"/>
                  <w:color w:val="000000"/>
                  <w:sz w:val="19"/>
                  <w:szCs w:val="19"/>
                </w:rPr>
                <w:delText>Asian</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8549" w14:textId="5A03CD62" w:rsidR="00B33F5E" w:rsidRPr="0048045D" w:rsidRDefault="00B33F5E" w:rsidP="007E512C">
            <w:pPr>
              <w:spacing w:after="0" w:line="240" w:lineRule="auto"/>
              <w:rPr>
                <w:del w:id="8359"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4A" w14:textId="77FD63E7" w:rsidR="00B33F5E" w:rsidRPr="0048045D" w:rsidRDefault="00B33F5E" w:rsidP="007E512C">
            <w:pPr>
              <w:spacing w:after="0" w:line="240" w:lineRule="auto"/>
              <w:jc w:val="center"/>
              <w:rPr>
                <w:del w:id="8360" w:author="Author"/>
                <w:rFonts w:eastAsia="Times New Roman"/>
                <w:color w:val="000000"/>
                <w:sz w:val="19"/>
                <w:szCs w:val="19"/>
              </w:rPr>
            </w:pPr>
            <w:del w:id="8361" w:author="Author">
              <w:r w:rsidRPr="0048045D">
                <w:rPr>
                  <w:rFonts w:eastAsia="Times New Roman"/>
                  <w:color w:val="000000"/>
                  <w:sz w:val="19"/>
                  <w:szCs w:val="19"/>
                </w:rPr>
                <w:delText>83.0</w:delText>
              </w:r>
            </w:del>
          </w:p>
        </w:tc>
        <w:tc>
          <w:tcPr>
            <w:tcW w:w="906" w:type="dxa"/>
            <w:tcBorders>
              <w:top w:val="nil"/>
              <w:left w:val="nil"/>
              <w:bottom w:val="nil"/>
              <w:right w:val="single" w:sz="4" w:space="0" w:color="000000"/>
            </w:tcBorders>
            <w:shd w:val="clear" w:color="auto" w:fill="auto"/>
            <w:noWrap/>
            <w:vAlign w:val="center"/>
            <w:hideMark/>
          </w:tcPr>
          <w:p w14:paraId="57D5854B" w14:textId="2FA55190" w:rsidR="00B33F5E" w:rsidRPr="0048045D" w:rsidRDefault="00B33F5E" w:rsidP="007E512C">
            <w:pPr>
              <w:spacing w:after="0" w:line="240" w:lineRule="auto"/>
              <w:jc w:val="center"/>
              <w:rPr>
                <w:del w:id="8362" w:author="Author"/>
                <w:rFonts w:eastAsia="Times New Roman"/>
                <w:color w:val="000000"/>
                <w:sz w:val="19"/>
                <w:szCs w:val="19"/>
              </w:rPr>
            </w:pPr>
            <w:del w:id="8363" w:author="Author">
              <w:r w:rsidRPr="0048045D">
                <w:rPr>
                  <w:rFonts w:eastAsia="Times New Roman"/>
                  <w:color w:val="000000"/>
                  <w:sz w:val="19"/>
                  <w:szCs w:val="19"/>
                </w:rPr>
                <w:delText>83.9</w:delText>
              </w:r>
            </w:del>
          </w:p>
        </w:tc>
        <w:tc>
          <w:tcPr>
            <w:tcW w:w="1020" w:type="dxa"/>
            <w:tcBorders>
              <w:top w:val="nil"/>
              <w:left w:val="nil"/>
              <w:bottom w:val="nil"/>
              <w:right w:val="single" w:sz="4" w:space="0" w:color="000000"/>
            </w:tcBorders>
            <w:shd w:val="clear" w:color="auto" w:fill="auto"/>
            <w:noWrap/>
            <w:vAlign w:val="center"/>
            <w:hideMark/>
          </w:tcPr>
          <w:p w14:paraId="57D5854C" w14:textId="74B6790A" w:rsidR="00B33F5E" w:rsidRPr="0048045D" w:rsidRDefault="00B33F5E" w:rsidP="007E512C">
            <w:pPr>
              <w:spacing w:after="0" w:line="240" w:lineRule="auto"/>
              <w:jc w:val="center"/>
              <w:rPr>
                <w:del w:id="8364" w:author="Author"/>
                <w:rFonts w:eastAsia="Times New Roman"/>
                <w:color w:val="000000"/>
                <w:sz w:val="19"/>
                <w:szCs w:val="19"/>
              </w:rPr>
            </w:pPr>
            <w:del w:id="8365" w:author="Author">
              <w:r w:rsidRPr="0048045D">
                <w:rPr>
                  <w:rFonts w:eastAsia="Times New Roman"/>
                  <w:color w:val="000000"/>
                  <w:sz w:val="19"/>
                  <w:szCs w:val="19"/>
                </w:rPr>
                <w:delText>84.9</w:delText>
              </w:r>
            </w:del>
          </w:p>
        </w:tc>
        <w:tc>
          <w:tcPr>
            <w:tcW w:w="1020" w:type="dxa"/>
            <w:tcBorders>
              <w:top w:val="nil"/>
              <w:left w:val="nil"/>
              <w:bottom w:val="nil"/>
              <w:right w:val="single" w:sz="4" w:space="0" w:color="000000"/>
            </w:tcBorders>
            <w:shd w:val="clear" w:color="auto" w:fill="auto"/>
            <w:noWrap/>
            <w:vAlign w:val="center"/>
            <w:hideMark/>
          </w:tcPr>
          <w:p w14:paraId="57D5854D" w14:textId="3663D8D2" w:rsidR="00B33F5E" w:rsidRPr="0048045D" w:rsidRDefault="00B33F5E" w:rsidP="007E512C">
            <w:pPr>
              <w:spacing w:after="0" w:line="240" w:lineRule="auto"/>
              <w:jc w:val="center"/>
              <w:rPr>
                <w:del w:id="8366" w:author="Author"/>
                <w:rFonts w:eastAsia="Times New Roman"/>
                <w:color w:val="000000"/>
                <w:sz w:val="19"/>
                <w:szCs w:val="19"/>
              </w:rPr>
            </w:pPr>
            <w:del w:id="8367" w:author="Author">
              <w:r w:rsidRPr="0048045D">
                <w:rPr>
                  <w:rFonts w:eastAsia="Times New Roman"/>
                  <w:color w:val="000000"/>
                  <w:sz w:val="19"/>
                  <w:szCs w:val="19"/>
                </w:rPr>
                <w:delText>85.8</w:delText>
              </w:r>
            </w:del>
          </w:p>
        </w:tc>
        <w:tc>
          <w:tcPr>
            <w:tcW w:w="1020" w:type="dxa"/>
            <w:tcBorders>
              <w:top w:val="nil"/>
              <w:left w:val="nil"/>
              <w:bottom w:val="nil"/>
              <w:right w:val="single" w:sz="4" w:space="0" w:color="000000"/>
            </w:tcBorders>
            <w:shd w:val="clear" w:color="auto" w:fill="auto"/>
            <w:noWrap/>
            <w:vAlign w:val="center"/>
            <w:hideMark/>
          </w:tcPr>
          <w:p w14:paraId="57D5854E" w14:textId="1EB32281" w:rsidR="00B33F5E" w:rsidRPr="0048045D" w:rsidRDefault="00B33F5E" w:rsidP="007E512C">
            <w:pPr>
              <w:spacing w:after="0" w:line="240" w:lineRule="auto"/>
              <w:jc w:val="center"/>
              <w:rPr>
                <w:del w:id="8368" w:author="Author"/>
                <w:rFonts w:eastAsia="Times New Roman"/>
                <w:color w:val="000000"/>
                <w:sz w:val="19"/>
                <w:szCs w:val="19"/>
              </w:rPr>
            </w:pPr>
            <w:del w:id="8369" w:author="Author">
              <w:r w:rsidRPr="0048045D">
                <w:rPr>
                  <w:rFonts w:eastAsia="Times New Roman"/>
                  <w:color w:val="000000"/>
                  <w:sz w:val="19"/>
                  <w:szCs w:val="19"/>
                </w:rPr>
                <w:delText>86.7</w:delText>
              </w:r>
            </w:del>
          </w:p>
        </w:tc>
        <w:tc>
          <w:tcPr>
            <w:tcW w:w="1020" w:type="dxa"/>
            <w:tcBorders>
              <w:top w:val="nil"/>
              <w:left w:val="nil"/>
              <w:bottom w:val="nil"/>
              <w:right w:val="single" w:sz="4" w:space="0" w:color="000000"/>
            </w:tcBorders>
            <w:shd w:val="clear" w:color="auto" w:fill="auto"/>
            <w:noWrap/>
            <w:vAlign w:val="center"/>
            <w:hideMark/>
          </w:tcPr>
          <w:p w14:paraId="57D5854F" w14:textId="6F591906" w:rsidR="00B33F5E" w:rsidRPr="0048045D" w:rsidRDefault="00B33F5E" w:rsidP="007E512C">
            <w:pPr>
              <w:spacing w:after="0" w:line="240" w:lineRule="auto"/>
              <w:jc w:val="center"/>
              <w:rPr>
                <w:del w:id="8370" w:author="Author"/>
                <w:rFonts w:eastAsia="Times New Roman"/>
                <w:color w:val="000000"/>
                <w:sz w:val="19"/>
                <w:szCs w:val="19"/>
              </w:rPr>
            </w:pPr>
            <w:del w:id="8371" w:author="Author">
              <w:r w:rsidRPr="0048045D">
                <w:rPr>
                  <w:rFonts w:eastAsia="Times New Roman"/>
                  <w:color w:val="000000"/>
                  <w:sz w:val="19"/>
                  <w:szCs w:val="19"/>
                </w:rPr>
                <w:delText>87.7</w:delText>
              </w:r>
            </w:del>
          </w:p>
        </w:tc>
        <w:tc>
          <w:tcPr>
            <w:tcW w:w="1020" w:type="dxa"/>
            <w:tcBorders>
              <w:top w:val="nil"/>
              <w:left w:val="nil"/>
              <w:bottom w:val="nil"/>
              <w:right w:val="single" w:sz="4" w:space="0" w:color="000000"/>
            </w:tcBorders>
            <w:shd w:val="clear" w:color="auto" w:fill="auto"/>
            <w:noWrap/>
            <w:vAlign w:val="center"/>
            <w:hideMark/>
          </w:tcPr>
          <w:p w14:paraId="57D58550" w14:textId="5B4E096B" w:rsidR="00B33F5E" w:rsidRPr="0048045D" w:rsidRDefault="00B33F5E" w:rsidP="007E512C">
            <w:pPr>
              <w:spacing w:after="0" w:line="240" w:lineRule="auto"/>
              <w:jc w:val="center"/>
              <w:rPr>
                <w:del w:id="8372" w:author="Author"/>
                <w:rFonts w:eastAsia="Times New Roman"/>
                <w:color w:val="000000"/>
                <w:sz w:val="19"/>
                <w:szCs w:val="19"/>
              </w:rPr>
            </w:pPr>
            <w:del w:id="8373" w:author="Author">
              <w:r w:rsidRPr="0048045D">
                <w:rPr>
                  <w:rFonts w:eastAsia="Times New Roman"/>
                  <w:color w:val="000000"/>
                  <w:sz w:val="19"/>
                  <w:szCs w:val="19"/>
                </w:rPr>
                <w:delText>88.6</w:delText>
              </w:r>
            </w:del>
          </w:p>
        </w:tc>
      </w:tr>
      <w:tr w:rsidR="00B33F5E" w:rsidRPr="0048045D" w14:paraId="57D5855B" w14:textId="77777777" w:rsidTr="007E512C">
        <w:trPr>
          <w:trHeight w:val="252"/>
          <w:del w:id="8374"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52" w14:textId="5CC38E43" w:rsidR="00B33F5E" w:rsidRPr="0048045D" w:rsidRDefault="00B33F5E" w:rsidP="007E512C">
            <w:pPr>
              <w:spacing w:after="0" w:line="240" w:lineRule="auto"/>
              <w:rPr>
                <w:del w:id="8375" w:author="Author"/>
                <w:rFonts w:eastAsia="Times New Roman"/>
                <w:color w:val="000000"/>
                <w:sz w:val="19"/>
                <w:szCs w:val="19"/>
              </w:rPr>
            </w:pPr>
            <w:del w:id="8376" w:author="Author">
              <w:r w:rsidRPr="0048045D">
                <w:rPr>
                  <w:rFonts w:eastAsia="Times New Roman"/>
                  <w:color w:val="000000"/>
                  <w:sz w:val="19"/>
                  <w:szCs w:val="19"/>
                </w:rPr>
                <w:delText>Afr. Amer/Black</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8553" w14:textId="553580C6" w:rsidR="00B33F5E" w:rsidRPr="0048045D" w:rsidRDefault="00B33F5E" w:rsidP="007E512C">
            <w:pPr>
              <w:spacing w:after="0" w:line="240" w:lineRule="auto"/>
              <w:rPr>
                <w:del w:id="837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54" w14:textId="2E8BD75F" w:rsidR="00B33F5E" w:rsidRPr="0048045D" w:rsidRDefault="00B33F5E" w:rsidP="007E512C">
            <w:pPr>
              <w:spacing w:after="0" w:line="240" w:lineRule="auto"/>
              <w:jc w:val="center"/>
              <w:rPr>
                <w:del w:id="8378" w:author="Author"/>
                <w:rFonts w:eastAsia="Times New Roman"/>
                <w:color w:val="000000"/>
                <w:sz w:val="19"/>
                <w:szCs w:val="19"/>
              </w:rPr>
            </w:pPr>
            <w:del w:id="8379" w:author="Author">
              <w:r w:rsidRPr="0048045D">
                <w:rPr>
                  <w:rFonts w:eastAsia="Times New Roman"/>
                  <w:color w:val="000000"/>
                  <w:sz w:val="19"/>
                  <w:szCs w:val="19"/>
                </w:rPr>
                <w:delText>56.3</w:delText>
              </w:r>
            </w:del>
          </w:p>
        </w:tc>
        <w:tc>
          <w:tcPr>
            <w:tcW w:w="906" w:type="dxa"/>
            <w:tcBorders>
              <w:top w:val="nil"/>
              <w:left w:val="nil"/>
              <w:bottom w:val="nil"/>
              <w:right w:val="single" w:sz="4" w:space="0" w:color="000000"/>
            </w:tcBorders>
            <w:shd w:val="clear" w:color="auto" w:fill="auto"/>
            <w:noWrap/>
            <w:vAlign w:val="center"/>
            <w:hideMark/>
          </w:tcPr>
          <w:p w14:paraId="57D58555" w14:textId="292FA43A" w:rsidR="00B33F5E" w:rsidRPr="0048045D" w:rsidRDefault="00B33F5E" w:rsidP="007E512C">
            <w:pPr>
              <w:spacing w:after="0" w:line="240" w:lineRule="auto"/>
              <w:jc w:val="center"/>
              <w:rPr>
                <w:del w:id="8380" w:author="Author"/>
                <w:rFonts w:eastAsia="Times New Roman"/>
                <w:color w:val="000000"/>
                <w:sz w:val="19"/>
                <w:szCs w:val="19"/>
              </w:rPr>
            </w:pPr>
            <w:del w:id="8381" w:author="Author">
              <w:r w:rsidRPr="0048045D">
                <w:rPr>
                  <w:rFonts w:eastAsia="Times New Roman"/>
                  <w:color w:val="000000"/>
                  <w:sz w:val="19"/>
                  <w:szCs w:val="19"/>
                </w:rPr>
                <w:delText>58.7</w:delText>
              </w:r>
            </w:del>
          </w:p>
        </w:tc>
        <w:tc>
          <w:tcPr>
            <w:tcW w:w="1020" w:type="dxa"/>
            <w:tcBorders>
              <w:top w:val="nil"/>
              <w:left w:val="nil"/>
              <w:bottom w:val="nil"/>
              <w:right w:val="single" w:sz="4" w:space="0" w:color="000000"/>
            </w:tcBorders>
            <w:shd w:val="clear" w:color="auto" w:fill="auto"/>
            <w:noWrap/>
            <w:vAlign w:val="center"/>
            <w:hideMark/>
          </w:tcPr>
          <w:p w14:paraId="57D58556" w14:textId="0193527C" w:rsidR="00B33F5E" w:rsidRPr="0048045D" w:rsidRDefault="00B33F5E" w:rsidP="007E512C">
            <w:pPr>
              <w:spacing w:after="0" w:line="240" w:lineRule="auto"/>
              <w:jc w:val="center"/>
              <w:rPr>
                <w:del w:id="8382" w:author="Author"/>
                <w:rFonts w:eastAsia="Times New Roman"/>
                <w:color w:val="000000"/>
                <w:sz w:val="19"/>
                <w:szCs w:val="19"/>
              </w:rPr>
            </w:pPr>
            <w:del w:id="8383" w:author="Author">
              <w:r w:rsidRPr="0048045D">
                <w:rPr>
                  <w:rFonts w:eastAsia="Times New Roman"/>
                  <w:color w:val="000000"/>
                  <w:sz w:val="19"/>
                  <w:szCs w:val="19"/>
                </w:rPr>
                <w:delText>61.1</w:delText>
              </w:r>
            </w:del>
          </w:p>
        </w:tc>
        <w:tc>
          <w:tcPr>
            <w:tcW w:w="1020" w:type="dxa"/>
            <w:tcBorders>
              <w:top w:val="nil"/>
              <w:left w:val="nil"/>
              <w:bottom w:val="nil"/>
              <w:right w:val="single" w:sz="4" w:space="0" w:color="000000"/>
            </w:tcBorders>
            <w:shd w:val="clear" w:color="auto" w:fill="auto"/>
            <w:noWrap/>
            <w:vAlign w:val="center"/>
            <w:hideMark/>
          </w:tcPr>
          <w:p w14:paraId="57D58557" w14:textId="4AC7B4CE" w:rsidR="00B33F5E" w:rsidRPr="0048045D" w:rsidRDefault="00B33F5E" w:rsidP="007E512C">
            <w:pPr>
              <w:spacing w:after="0" w:line="240" w:lineRule="auto"/>
              <w:jc w:val="center"/>
              <w:rPr>
                <w:del w:id="8384" w:author="Author"/>
                <w:rFonts w:eastAsia="Times New Roman"/>
                <w:color w:val="000000"/>
                <w:sz w:val="19"/>
                <w:szCs w:val="19"/>
              </w:rPr>
            </w:pPr>
            <w:del w:id="8385" w:author="Author">
              <w:r w:rsidRPr="0048045D">
                <w:rPr>
                  <w:rFonts w:eastAsia="Times New Roman"/>
                  <w:color w:val="000000"/>
                  <w:sz w:val="19"/>
                  <w:szCs w:val="19"/>
                </w:rPr>
                <w:delText>63.5</w:delText>
              </w:r>
            </w:del>
          </w:p>
        </w:tc>
        <w:tc>
          <w:tcPr>
            <w:tcW w:w="1020" w:type="dxa"/>
            <w:tcBorders>
              <w:top w:val="nil"/>
              <w:left w:val="nil"/>
              <w:bottom w:val="nil"/>
              <w:right w:val="single" w:sz="4" w:space="0" w:color="000000"/>
            </w:tcBorders>
            <w:shd w:val="clear" w:color="auto" w:fill="auto"/>
            <w:noWrap/>
            <w:vAlign w:val="center"/>
            <w:hideMark/>
          </w:tcPr>
          <w:p w14:paraId="57D58558" w14:textId="6C603F84" w:rsidR="00B33F5E" w:rsidRPr="0048045D" w:rsidRDefault="00B33F5E" w:rsidP="007E512C">
            <w:pPr>
              <w:spacing w:after="0" w:line="240" w:lineRule="auto"/>
              <w:jc w:val="center"/>
              <w:rPr>
                <w:del w:id="8386" w:author="Author"/>
                <w:rFonts w:eastAsia="Times New Roman"/>
                <w:color w:val="000000"/>
                <w:sz w:val="19"/>
                <w:szCs w:val="19"/>
              </w:rPr>
            </w:pPr>
            <w:del w:id="8387" w:author="Author">
              <w:r w:rsidRPr="0048045D">
                <w:rPr>
                  <w:rFonts w:eastAsia="Times New Roman"/>
                  <w:color w:val="000000"/>
                  <w:sz w:val="19"/>
                  <w:szCs w:val="19"/>
                </w:rPr>
                <w:delText>65.9</w:delText>
              </w:r>
            </w:del>
          </w:p>
        </w:tc>
        <w:tc>
          <w:tcPr>
            <w:tcW w:w="1020" w:type="dxa"/>
            <w:tcBorders>
              <w:top w:val="nil"/>
              <w:left w:val="nil"/>
              <w:bottom w:val="nil"/>
              <w:right w:val="single" w:sz="4" w:space="0" w:color="000000"/>
            </w:tcBorders>
            <w:shd w:val="clear" w:color="auto" w:fill="auto"/>
            <w:noWrap/>
            <w:vAlign w:val="center"/>
            <w:hideMark/>
          </w:tcPr>
          <w:p w14:paraId="57D58559" w14:textId="77E01062" w:rsidR="00B33F5E" w:rsidRPr="0048045D" w:rsidRDefault="00B33F5E" w:rsidP="007E512C">
            <w:pPr>
              <w:spacing w:after="0" w:line="240" w:lineRule="auto"/>
              <w:jc w:val="center"/>
              <w:rPr>
                <w:del w:id="8388" w:author="Author"/>
                <w:rFonts w:eastAsia="Times New Roman"/>
                <w:color w:val="000000"/>
                <w:sz w:val="19"/>
                <w:szCs w:val="19"/>
              </w:rPr>
            </w:pPr>
            <w:del w:id="8389" w:author="Author">
              <w:r w:rsidRPr="0048045D">
                <w:rPr>
                  <w:rFonts w:eastAsia="Times New Roman"/>
                  <w:color w:val="000000"/>
                  <w:sz w:val="19"/>
                  <w:szCs w:val="19"/>
                </w:rPr>
                <w:delText>68.3</w:delText>
              </w:r>
            </w:del>
          </w:p>
        </w:tc>
        <w:tc>
          <w:tcPr>
            <w:tcW w:w="1020" w:type="dxa"/>
            <w:tcBorders>
              <w:top w:val="nil"/>
              <w:left w:val="nil"/>
              <w:bottom w:val="nil"/>
              <w:right w:val="single" w:sz="4" w:space="0" w:color="000000"/>
            </w:tcBorders>
            <w:shd w:val="clear" w:color="auto" w:fill="auto"/>
            <w:noWrap/>
            <w:vAlign w:val="center"/>
            <w:hideMark/>
          </w:tcPr>
          <w:p w14:paraId="57D5855A" w14:textId="090B0984" w:rsidR="00B33F5E" w:rsidRPr="0048045D" w:rsidRDefault="00B33F5E" w:rsidP="007E512C">
            <w:pPr>
              <w:spacing w:after="0" w:line="240" w:lineRule="auto"/>
              <w:jc w:val="center"/>
              <w:rPr>
                <w:del w:id="8390" w:author="Author"/>
                <w:rFonts w:eastAsia="Times New Roman"/>
                <w:color w:val="000000"/>
                <w:sz w:val="19"/>
                <w:szCs w:val="19"/>
              </w:rPr>
            </w:pPr>
            <w:del w:id="8391" w:author="Author">
              <w:r w:rsidRPr="0048045D">
                <w:rPr>
                  <w:rFonts w:eastAsia="Times New Roman"/>
                  <w:color w:val="000000"/>
                  <w:sz w:val="19"/>
                  <w:szCs w:val="19"/>
                </w:rPr>
                <w:delText>70.7</w:delText>
              </w:r>
            </w:del>
          </w:p>
        </w:tc>
      </w:tr>
      <w:tr w:rsidR="00B33F5E" w:rsidRPr="0048045D" w14:paraId="57D58565" w14:textId="77777777" w:rsidTr="007E512C">
        <w:trPr>
          <w:trHeight w:val="252"/>
          <w:del w:id="8392"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5C" w14:textId="2303FAED" w:rsidR="00B33F5E" w:rsidRPr="0048045D" w:rsidRDefault="00B33F5E" w:rsidP="007E512C">
            <w:pPr>
              <w:spacing w:after="0" w:line="240" w:lineRule="auto"/>
              <w:rPr>
                <w:del w:id="8393" w:author="Author"/>
                <w:rFonts w:eastAsia="Times New Roman"/>
                <w:color w:val="000000"/>
                <w:sz w:val="19"/>
                <w:szCs w:val="19"/>
              </w:rPr>
            </w:pPr>
            <w:del w:id="8394" w:author="Author">
              <w:r w:rsidRPr="0048045D">
                <w:rPr>
                  <w:rFonts w:eastAsia="Times New Roman"/>
                  <w:color w:val="000000"/>
                  <w:sz w:val="19"/>
                  <w:szCs w:val="19"/>
                </w:rPr>
                <w:delText>Hispanic/Latino</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855D" w14:textId="6ABE1243" w:rsidR="00B33F5E" w:rsidRPr="0048045D" w:rsidRDefault="00B33F5E" w:rsidP="007E512C">
            <w:pPr>
              <w:spacing w:after="0" w:line="240" w:lineRule="auto"/>
              <w:rPr>
                <w:del w:id="8395"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5E" w14:textId="6DB0939B" w:rsidR="00B33F5E" w:rsidRPr="0048045D" w:rsidRDefault="00B33F5E" w:rsidP="007E512C">
            <w:pPr>
              <w:spacing w:after="0" w:line="240" w:lineRule="auto"/>
              <w:jc w:val="center"/>
              <w:rPr>
                <w:del w:id="8396" w:author="Author"/>
                <w:rFonts w:eastAsia="Times New Roman"/>
                <w:color w:val="000000"/>
                <w:sz w:val="19"/>
                <w:szCs w:val="19"/>
              </w:rPr>
            </w:pPr>
            <w:del w:id="8397" w:author="Author">
              <w:r w:rsidRPr="0048045D">
                <w:rPr>
                  <w:rFonts w:eastAsia="Times New Roman"/>
                  <w:color w:val="000000"/>
                  <w:sz w:val="19"/>
                  <w:szCs w:val="19"/>
                </w:rPr>
                <w:delText>52.8</w:delText>
              </w:r>
            </w:del>
          </w:p>
        </w:tc>
        <w:tc>
          <w:tcPr>
            <w:tcW w:w="906" w:type="dxa"/>
            <w:tcBorders>
              <w:top w:val="nil"/>
              <w:left w:val="nil"/>
              <w:bottom w:val="nil"/>
              <w:right w:val="single" w:sz="4" w:space="0" w:color="000000"/>
            </w:tcBorders>
            <w:shd w:val="clear" w:color="auto" w:fill="auto"/>
            <w:noWrap/>
            <w:vAlign w:val="center"/>
            <w:hideMark/>
          </w:tcPr>
          <w:p w14:paraId="57D5855F" w14:textId="0015DB84" w:rsidR="00B33F5E" w:rsidRPr="0048045D" w:rsidRDefault="00B33F5E" w:rsidP="007E512C">
            <w:pPr>
              <w:spacing w:after="0" w:line="240" w:lineRule="auto"/>
              <w:jc w:val="center"/>
              <w:rPr>
                <w:del w:id="8398" w:author="Author"/>
                <w:rFonts w:eastAsia="Times New Roman"/>
                <w:color w:val="000000"/>
                <w:sz w:val="19"/>
                <w:szCs w:val="19"/>
              </w:rPr>
            </w:pPr>
            <w:del w:id="8399" w:author="Author">
              <w:r w:rsidRPr="0048045D">
                <w:rPr>
                  <w:rFonts w:eastAsia="Times New Roman"/>
                  <w:color w:val="000000"/>
                  <w:sz w:val="19"/>
                  <w:szCs w:val="19"/>
                </w:rPr>
                <w:delText>55.4</w:delText>
              </w:r>
            </w:del>
          </w:p>
        </w:tc>
        <w:tc>
          <w:tcPr>
            <w:tcW w:w="1020" w:type="dxa"/>
            <w:tcBorders>
              <w:top w:val="nil"/>
              <w:left w:val="nil"/>
              <w:bottom w:val="nil"/>
              <w:right w:val="single" w:sz="4" w:space="0" w:color="000000"/>
            </w:tcBorders>
            <w:shd w:val="clear" w:color="auto" w:fill="auto"/>
            <w:noWrap/>
            <w:vAlign w:val="center"/>
            <w:hideMark/>
          </w:tcPr>
          <w:p w14:paraId="57D58560" w14:textId="62EF7985" w:rsidR="00B33F5E" w:rsidRPr="0048045D" w:rsidRDefault="00B33F5E" w:rsidP="007E512C">
            <w:pPr>
              <w:spacing w:after="0" w:line="240" w:lineRule="auto"/>
              <w:jc w:val="center"/>
              <w:rPr>
                <w:del w:id="8400" w:author="Author"/>
                <w:rFonts w:eastAsia="Times New Roman"/>
                <w:color w:val="000000"/>
                <w:sz w:val="19"/>
                <w:szCs w:val="19"/>
              </w:rPr>
            </w:pPr>
            <w:del w:id="8401" w:author="Author">
              <w:r w:rsidRPr="0048045D">
                <w:rPr>
                  <w:rFonts w:eastAsia="Times New Roman"/>
                  <w:color w:val="000000"/>
                  <w:sz w:val="19"/>
                  <w:szCs w:val="19"/>
                </w:rPr>
                <w:delText>58.0</w:delText>
              </w:r>
            </w:del>
          </w:p>
        </w:tc>
        <w:tc>
          <w:tcPr>
            <w:tcW w:w="1020" w:type="dxa"/>
            <w:tcBorders>
              <w:top w:val="nil"/>
              <w:left w:val="nil"/>
              <w:bottom w:val="nil"/>
              <w:right w:val="single" w:sz="4" w:space="0" w:color="000000"/>
            </w:tcBorders>
            <w:shd w:val="clear" w:color="auto" w:fill="auto"/>
            <w:noWrap/>
            <w:vAlign w:val="center"/>
            <w:hideMark/>
          </w:tcPr>
          <w:p w14:paraId="57D58561" w14:textId="14E11AE3" w:rsidR="00B33F5E" w:rsidRPr="0048045D" w:rsidRDefault="00B33F5E" w:rsidP="007E512C">
            <w:pPr>
              <w:spacing w:after="0" w:line="240" w:lineRule="auto"/>
              <w:jc w:val="center"/>
              <w:rPr>
                <w:del w:id="8402" w:author="Author"/>
                <w:rFonts w:eastAsia="Times New Roman"/>
                <w:color w:val="000000"/>
                <w:sz w:val="19"/>
                <w:szCs w:val="19"/>
              </w:rPr>
            </w:pPr>
            <w:del w:id="8403" w:author="Author">
              <w:r w:rsidRPr="0048045D">
                <w:rPr>
                  <w:rFonts w:eastAsia="Times New Roman"/>
                  <w:color w:val="000000"/>
                  <w:sz w:val="19"/>
                  <w:szCs w:val="19"/>
                </w:rPr>
                <w:delText>60.6</w:delText>
              </w:r>
            </w:del>
          </w:p>
        </w:tc>
        <w:tc>
          <w:tcPr>
            <w:tcW w:w="1020" w:type="dxa"/>
            <w:tcBorders>
              <w:top w:val="nil"/>
              <w:left w:val="nil"/>
              <w:bottom w:val="nil"/>
              <w:right w:val="single" w:sz="4" w:space="0" w:color="000000"/>
            </w:tcBorders>
            <w:shd w:val="clear" w:color="auto" w:fill="auto"/>
            <w:noWrap/>
            <w:vAlign w:val="center"/>
            <w:hideMark/>
          </w:tcPr>
          <w:p w14:paraId="57D58562" w14:textId="67791ABE" w:rsidR="00B33F5E" w:rsidRPr="0048045D" w:rsidRDefault="00B33F5E" w:rsidP="007E512C">
            <w:pPr>
              <w:spacing w:after="0" w:line="240" w:lineRule="auto"/>
              <w:jc w:val="center"/>
              <w:rPr>
                <w:del w:id="8404" w:author="Author"/>
                <w:rFonts w:eastAsia="Times New Roman"/>
                <w:color w:val="000000"/>
                <w:sz w:val="19"/>
                <w:szCs w:val="19"/>
              </w:rPr>
            </w:pPr>
            <w:del w:id="8405" w:author="Author">
              <w:r w:rsidRPr="0048045D">
                <w:rPr>
                  <w:rFonts w:eastAsia="Times New Roman"/>
                  <w:color w:val="000000"/>
                  <w:sz w:val="19"/>
                  <w:szCs w:val="19"/>
                </w:rPr>
                <w:delText>63.2</w:delText>
              </w:r>
            </w:del>
          </w:p>
        </w:tc>
        <w:tc>
          <w:tcPr>
            <w:tcW w:w="1020" w:type="dxa"/>
            <w:tcBorders>
              <w:top w:val="nil"/>
              <w:left w:val="nil"/>
              <w:bottom w:val="nil"/>
              <w:right w:val="single" w:sz="4" w:space="0" w:color="000000"/>
            </w:tcBorders>
            <w:shd w:val="clear" w:color="auto" w:fill="auto"/>
            <w:noWrap/>
            <w:vAlign w:val="center"/>
            <w:hideMark/>
          </w:tcPr>
          <w:p w14:paraId="57D58563" w14:textId="2C640D41" w:rsidR="00B33F5E" w:rsidRPr="0048045D" w:rsidRDefault="00B33F5E" w:rsidP="007E512C">
            <w:pPr>
              <w:spacing w:after="0" w:line="240" w:lineRule="auto"/>
              <w:jc w:val="center"/>
              <w:rPr>
                <w:del w:id="8406" w:author="Author"/>
                <w:rFonts w:eastAsia="Times New Roman"/>
                <w:color w:val="000000"/>
                <w:sz w:val="19"/>
                <w:szCs w:val="19"/>
              </w:rPr>
            </w:pPr>
            <w:del w:id="8407" w:author="Author">
              <w:r w:rsidRPr="0048045D">
                <w:rPr>
                  <w:rFonts w:eastAsia="Times New Roman"/>
                  <w:color w:val="000000"/>
                  <w:sz w:val="19"/>
                  <w:szCs w:val="19"/>
                </w:rPr>
                <w:delText>65.8</w:delText>
              </w:r>
            </w:del>
          </w:p>
        </w:tc>
        <w:tc>
          <w:tcPr>
            <w:tcW w:w="1020" w:type="dxa"/>
            <w:tcBorders>
              <w:top w:val="nil"/>
              <w:left w:val="nil"/>
              <w:bottom w:val="nil"/>
              <w:right w:val="single" w:sz="4" w:space="0" w:color="000000"/>
            </w:tcBorders>
            <w:shd w:val="clear" w:color="auto" w:fill="auto"/>
            <w:noWrap/>
            <w:vAlign w:val="center"/>
            <w:hideMark/>
          </w:tcPr>
          <w:p w14:paraId="57D58564" w14:textId="354C41B0" w:rsidR="00B33F5E" w:rsidRPr="0048045D" w:rsidRDefault="00B33F5E" w:rsidP="007E512C">
            <w:pPr>
              <w:spacing w:after="0" w:line="240" w:lineRule="auto"/>
              <w:jc w:val="center"/>
              <w:rPr>
                <w:del w:id="8408" w:author="Author"/>
                <w:rFonts w:eastAsia="Times New Roman"/>
                <w:color w:val="000000"/>
                <w:sz w:val="19"/>
                <w:szCs w:val="19"/>
              </w:rPr>
            </w:pPr>
            <w:del w:id="8409" w:author="Author">
              <w:r w:rsidRPr="0048045D">
                <w:rPr>
                  <w:rFonts w:eastAsia="Times New Roman"/>
                  <w:color w:val="000000"/>
                  <w:sz w:val="19"/>
                  <w:szCs w:val="19"/>
                </w:rPr>
                <w:delText>68.4</w:delText>
              </w:r>
            </w:del>
          </w:p>
        </w:tc>
      </w:tr>
      <w:tr w:rsidR="00B33F5E" w:rsidRPr="0048045D" w14:paraId="57D5856F" w14:textId="77777777" w:rsidTr="007E512C">
        <w:trPr>
          <w:trHeight w:val="252"/>
          <w:del w:id="8410"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66" w14:textId="4A3F532A" w:rsidR="00B33F5E" w:rsidRPr="0048045D" w:rsidRDefault="00B33F5E" w:rsidP="007E512C">
            <w:pPr>
              <w:spacing w:after="0" w:line="240" w:lineRule="auto"/>
              <w:rPr>
                <w:del w:id="8411" w:author="Author"/>
                <w:rFonts w:eastAsia="Times New Roman"/>
                <w:color w:val="000000"/>
                <w:sz w:val="19"/>
                <w:szCs w:val="19"/>
              </w:rPr>
            </w:pPr>
            <w:del w:id="8412" w:author="Author">
              <w:r w:rsidRPr="0048045D">
                <w:rPr>
                  <w:rFonts w:eastAsia="Times New Roman"/>
                  <w:color w:val="000000"/>
                  <w:sz w:val="19"/>
                  <w:szCs w:val="19"/>
                </w:rPr>
                <w:delText>Multi-race, Non-Hisp./Lat.</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8567" w14:textId="7A664101" w:rsidR="00B33F5E" w:rsidRPr="0048045D" w:rsidRDefault="00B33F5E" w:rsidP="007E512C">
            <w:pPr>
              <w:spacing w:after="0" w:line="240" w:lineRule="auto"/>
              <w:rPr>
                <w:del w:id="8413"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68" w14:textId="794689D5" w:rsidR="00B33F5E" w:rsidRPr="0048045D" w:rsidRDefault="00B33F5E" w:rsidP="007E512C">
            <w:pPr>
              <w:spacing w:after="0" w:line="240" w:lineRule="auto"/>
              <w:jc w:val="center"/>
              <w:rPr>
                <w:del w:id="8414" w:author="Author"/>
                <w:rFonts w:eastAsia="Times New Roman"/>
                <w:color w:val="000000"/>
                <w:sz w:val="19"/>
                <w:szCs w:val="19"/>
              </w:rPr>
            </w:pPr>
            <w:del w:id="8415" w:author="Author">
              <w:r w:rsidRPr="0048045D">
                <w:rPr>
                  <w:rFonts w:eastAsia="Times New Roman"/>
                  <w:color w:val="000000"/>
                  <w:sz w:val="19"/>
                  <w:szCs w:val="19"/>
                </w:rPr>
                <w:delText>72.2</w:delText>
              </w:r>
            </w:del>
          </w:p>
        </w:tc>
        <w:tc>
          <w:tcPr>
            <w:tcW w:w="906" w:type="dxa"/>
            <w:tcBorders>
              <w:top w:val="nil"/>
              <w:left w:val="nil"/>
              <w:bottom w:val="nil"/>
              <w:right w:val="single" w:sz="4" w:space="0" w:color="000000"/>
            </w:tcBorders>
            <w:shd w:val="clear" w:color="auto" w:fill="auto"/>
            <w:noWrap/>
            <w:vAlign w:val="center"/>
            <w:hideMark/>
          </w:tcPr>
          <w:p w14:paraId="57D58569" w14:textId="25A6CF6E" w:rsidR="00B33F5E" w:rsidRPr="0048045D" w:rsidRDefault="00B33F5E" w:rsidP="007E512C">
            <w:pPr>
              <w:spacing w:after="0" w:line="240" w:lineRule="auto"/>
              <w:jc w:val="center"/>
              <w:rPr>
                <w:del w:id="8416" w:author="Author"/>
                <w:rFonts w:eastAsia="Times New Roman"/>
                <w:color w:val="000000"/>
                <w:sz w:val="19"/>
                <w:szCs w:val="19"/>
              </w:rPr>
            </w:pPr>
            <w:del w:id="8417" w:author="Author">
              <w:r w:rsidRPr="0048045D">
                <w:rPr>
                  <w:rFonts w:eastAsia="Times New Roman"/>
                  <w:color w:val="000000"/>
                  <w:sz w:val="19"/>
                  <w:szCs w:val="19"/>
                </w:rPr>
                <w:delText>73.7</w:delText>
              </w:r>
            </w:del>
          </w:p>
        </w:tc>
        <w:tc>
          <w:tcPr>
            <w:tcW w:w="1020" w:type="dxa"/>
            <w:tcBorders>
              <w:top w:val="nil"/>
              <w:left w:val="nil"/>
              <w:bottom w:val="nil"/>
              <w:right w:val="single" w:sz="4" w:space="0" w:color="000000"/>
            </w:tcBorders>
            <w:shd w:val="clear" w:color="auto" w:fill="auto"/>
            <w:noWrap/>
            <w:vAlign w:val="center"/>
            <w:hideMark/>
          </w:tcPr>
          <w:p w14:paraId="57D5856A" w14:textId="74713258" w:rsidR="00B33F5E" w:rsidRPr="0048045D" w:rsidRDefault="00B33F5E" w:rsidP="007E512C">
            <w:pPr>
              <w:spacing w:after="0" w:line="240" w:lineRule="auto"/>
              <w:jc w:val="center"/>
              <w:rPr>
                <w:del w:id="8418" w:author="Author"/>
                <w:rFonts w:eastAsia="Times New Roman"/>
                <w:color w:val="000000"/>
                <w:sz w:val="19"/>
                <w:szCs w:val="19"/>
              </w:rPr>
            </w:pPr>
            <w:del w:id="8419" w:author="Author">
              <w:r w:rsidRPr="0048045D">
                <w:rPr>
                  <w:rFonts w:eastAsia="Times New Roman"/>
                  <w:color w:val="000000"/>
                  <w:sz w:val="19"/>
                  <w:szCs w:val="19"/>
                </w:rPr>
                <w:delText>75.3</w:delText>
              </w:r>
            </w:del>
          </w:p>
        </w:tc>
        <w:tc>
          <w:tcPr>
            <w:tcW w:w="1020" w:type="dxa"/>
            <w:tcBorders>
              <w:top w:val="nil"/>
              <w:left w:val="nil"/>
              <w:bottom w:val="nil"/>
              <w:right w:val="single" w:sz="4" w:space="0" w:color="000000"/>
            </w:tcBorders>
            <w:shd w:val="clear" w:color="auto" w:fill="auto"/>
            <w:noWrap/>
            <w:vAlign w:val="center"/>
            <w:hideMark/>
          </w:tcPr>
          <w:p w14:paraId="57D5856B" w14:textId="21FD0D1E" w:rsidR="00B33F5E" w:rsidRPr="0048045D" w:rsidRDefault="00B33F5E" w:rsidP="007E512C">
            <w:pPr>
              <w:spacing w:after="0" w:line="240" w:lineRule="auto"/>
              <w:jc w:val="center"/>
              <w:rPr>
                <w:del w:id="8420" w:author="Author"/>
                <w:rFonts w:eastAsia="Times New Roman"/>
                <w:color w:val="000000"/>
                <w:sz w:val="19"/>
                <w:szCs w:val="19"/>
              </w:rPr>
            </w:pPr>
            <w:del w:id="8421" w:author="Author">
              <w:r w:rsidRPr="0048045D">
                <w:rPr>
                  <w:rFonts w:eastAsia="Times New Roman"/>
                  <w:color w:val="000000"/>
                  <w:sz w:val="19"/>
                  <w:szCs w:val="19"/>
                </w:rPr>
                <w:delText>76.8</w:delText>
              </w:r>
            </w:del>
          </w:p>
        </w:tc>
        <w:tc>
          <w:tcPr>
            <w:tcW w:w="1020" w:type="dxa"/>
            <w:tcBorders>
              <w:top w:val="nil"/>
              <w:left w:val="nil"/>
              <w:bottom w:val="nil"/>
              <w:right w:val="single" w:sz="4" w:space="0" w:color="000000"/>
            </w:tcBorders>
            <w:shd w:val="clear" w:color="auto" w:fill="auto"/>
            <w:noWrap/>
            <w:vAlign w:val="center"/>
            <w:hideMark/>
          </w:tcPr>
          <w:p w14:paraId="57D5856C" w14:textId="35E01316" w:rsidR="00B33F5E" w:rsidRPr="0048045D" w:rsidRDefault="00B33F5E" w:rsidP="007E512C">
            <w:pPr>
              <w:spacing w:after="0" w:line="240" w:lineRule="auto"/>
              <w:jc w:val="center"/>
              <w:rPr>
                <w:del w:id="8422" w:author="Author"/>
                <w:rFonts w:eastAsia="Times New Roman"/>
                <w:color w:val="000000"/>
                <w:sz w:val="19"/>
                <w:szCs w:val="19"/>
              </w:rPr>
            </w:pPr>
            <w:del w:id="8423" w:author="Author">
              <w:r w:rsidRPr="0048045D">
                <w:rPr>
                  <w:rFonts w:eastAsia="Times New Roman"/>
                  <w:color w:val="000000"/>
                  <w:sz w:val="19"/>
                  <w:szCs w:val="19"/>
                </w:rPr>
                <w:delText>78.3</w:delText>
              </w:r>
            </w:del>
          </w:p>
        </w:tc>
        <w:tc>
          <w:tcPr>
            <w:tcW w:w="1020" w:type="dxa"/>
            <w:tcBorders>
              <w:top w:val="nil"/>
              <w:left w:val="nil"/>
              <w:bottom w:val="nil"/>
              <w:right w:val="single" w:sz="4" w:space="0" w:color="000000"/>
            </w:tcBorders>
            <w:shd w:val="clear" w:color="auto" w:fill="auto"/>
            <w:noWrap/>
            <w:vAlign w:val="center"/>
            <w:hideMark/>
          </w:tcPr>
          <w:p w14:paraId="57D5856D" w14:textId="3DA3775F" w:rsidR="00B33F5E" w:rsidRPr="0048045D" w:rsidRDefault="00B33F5E" w:rsidP="007E512C">
            <w:pPr>
              <w:spacing w:after="0" w:line="240" w:lineRule="auto"/>
              <w:jc w:val="center"/>
              <w:rPr>
                <w:del w:id="8424" w:author="Author"/>
                <w:rFonts w:eastAsia="Times New Roman"/>
                <w:color w:val="000000"/>
                <w:sz w:val="19"/>
                <w:szCs w:val="19"/>
              </w:rPr>
            </w:pPr>
            <w:del w:id="8425" w:author="Author">
              <w:r w:rsidRPr="0048045D">
                <w:rPr>
                  <w:rFonts w:eastAsia="Times New Roman"/>
                  <w:color w:val="000000"/>
                  <w:sz w:val="19"/>
                  <w:szCs w:val="19"/>
                </w:rPr>
                <w:delText>79.8</w:delText>
              </w:r>
            </w:del>
          </w:p>
        </w:tc>
        <w:tc>
          <w:tcPr>
            <w:tcW w:w="1020" w:type="dxa"/>
            <w:tcBorders>
              <w:top w:val="nil"/>
              <w:left w:val="nil"/>
              <w:bottom w:val="nil"/>
              <w:right w:val="single" w:sz="4" w:space="0" w:color="000000"/>
            </w:tcBorders>
            <w:shd w:val="clear" w:color="auto" w:fill="auto"/>
            <w:noWrap/>
            <w:vAlign w:val="center"/>
            <w:hideMark/>
          </w:tcPr>
          <w:p w14:paraId="57D5856E" w14:textId="5412D644" w:rsidR="00B33F5E" w:rsidRPr="0048045D" w:rsidRDefault="00B33F5E" w:rsidP="007E512C">
            <w:pPr>
              <w:spacing w:after="0" w:line="240" w:lineRule="auto"/>
              <w:jc w:val="center"/>
              <w:rPr>
                <w:del w:id="8426" w:author="Author"/>
                <w:rFonts w:eastAsia="Times New Roman"/>
                <w:color w:val="000000"/>
                <w:sz w:val="19"/>
                <w:szCs w:val="19"/>
              </w:rPr>
            </w:pPr>
            <w:del w:id="8427" w:author="Author">
              <w:r w:rsidRPr="0048045D">
                <w:rPr>
                  <w:rFonts w:eastAsia="Times New Roman"/>
                  <w:color w:val="000000"/>
                  <w:sz w:val="19"/>
                  <w:szCs w:val="19"/>
                </w:rPr>
                <w:delText>81.4</w:delText>
              </w:r>
            </w:del>
          </w:p>
        </w:tc>
      </w:tr>
      <w:tr w:rsidR="00B33F5E" w:rsidRPr="0048045D" w14:paraId="57D58579" w14:textId="77777777" w:rsidTr="007E512C">
        <w:trPr>
          <w:trHeight w:val="252"/>
          <w:del w:id="8428"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70" w14:textId="2AB9F26D" w:rsidR="00B33F5E" w:rsidRPr="0048045D" w:rsidRDefault="00B33F5E" w:rsidP="007E512C">
            <w:pPr>
              <w:spacing w:after="0" w:line="240" w:lineRule="auto"/>
              <w:rPr>
                <w:del w:id="8429" w:author="Author"/>
                <w:rFonts w:eastAsia="Times New Roman"/>
                <w:color w:val="000000"/>
                <w:sz w:val="19"/>
                <w:szCs w:val="19"/>
              </w:rPr>
            </w:pPr>
            <w:del w:id="8430" w:author="Author">
              <w:r w:rsidRPr="0048045D">
                <w:rPr>
                  <w:rFonts w:eastAsia="Times New Roman"/>
                  <w:color w:val="000000"/>
                  <w:sz w:val="19"/>
                  <w:szCs w:val="19"/>
                </w:rPr>
                <w:delText>Nat. Haw. or Pacif. Isl.</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8571" w14:textId="3A9600DC" w:rsidR="00B33F5E" w:rsidRPr="0048045D" w:rsidRDefault="00B33F5E" w:rsidP="007E512C">
            <w:pPr>
              <w:spacing w:after="0" w:line="240" w:lineRule="auto"/>
              <w:rPr>
                <w:del w:id="843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72" w14:textId="06CE89AD" w:rsidR="00B33F5E" w:rsidRPr="0048045D" w:rsidRDefault="00B33F5E" w:rsidP="007E512C">
            <w:pPr>
              <w:spacing w:after="0" w:line="240" w:lineRule="auto"/>
              <w:jc w:val="center"/>
              <w:rPr>
                <w:del w:id="8432" w:author="Author"/>
                <w:rFonts w:eastAsia="Times New Roman"/>
                <w:color w:val="000000"/>
                <w:sz w:val="19"/>
                <w:szCs w:val="19"/>
              </w:rPr>
            </w:pPr>
            <w:del w:id="8433" w:author="Author">
              <w:r w:rsidRPr="0048045D">
                <w:rPr>
                  <w:rFonts w:eastAsia="Times New Roman"/>
                  <w:color w:val="000000"/>
                  <w:sz w:val="19"/>
                  <w:szCs w:val="19"/>
                </w:rPr>
                <w:delText>75.7</w:delText>
              </w:r>
            </w:del>
          </w:p>
        </w:tc>
        <w:tc>
          <w:tcPr>
            <w:tcW w:w="906" w:type="dxa"/>
            <w:tcBorders>
              <w:top w:val="nil"/>
              <w:left w:val="nil"/>
              <w:bottom w:val="nil"/>
              <w:right w:val="single" w:sz="4" w:space="0" w:color="000000"/>
            </w:tcBorders>
            <w:shd w:val="clear" w:color="auto" w:fill="auto"/>
            <w:noWrap/>
            <w:vAlign w:val="center"/>
            <w:hideMark/>
          </w:tcPr>
          <w:p w14:paraId="57D58573" w14:textId="4107321B" w:rsidR="00B33F5E" w:rsidRPr="0048045D" w:rsidRDefault="00B33F5E" w:rsidP="007E512C">
            <w:pPr>
              <w:spacing w:after="0" w:line="240" w:lineRule="auto"/>
              <w:jc w:val="center"/>
              <w:rPr>
                <w:del w:id="8434" w:author="Author"/>
                <w:rFonts w:eastAsia="Times New Roman"/>
                <w:color w:val="000000"/>
                <w:sz w:val="19"/>
                <w:szCs w:val="19"/>
              </w:rPr>
            </w:pPr>
            <w:del w:id="8435" w:author="Author">
              <w:r w:rsidRPr="0048045D">
                <w:rPr>
                  <w:rFonts w:eastAsia="Times New Roman"/>
                  <w:color w:val="000000"/>
                  <w:sz w:val="19"/>
                  <w:szCs w:val="19"/>
                </w:rPr>
                <w:delText>77.0</w:delText>
              </w:r>
            </w:del>
          </w:p>
        </w:tc>
        <w:tc>
          <w:tcPr>
            <w:tcW w:w="1020" w:type="dxa"/>
            <w:tcBorders>
              <w:top w:val="nil"/>
              <w:left w:val="nil"/>
              <w:bottom w:val="nil"/>
              <w:right w:val="single" w:sz="4" w:space="0" w:color="000000"/>
            </w:tcBorders>
            <w:shd w:val="clear" w:color="auto" w:fill="auto"/>
            <w:noWrap/>
            <w:vAlign w:val="center"/>
            <w:hideMark/>
          </w:tcPr>
          <w:p w14:paraId="57D58574" w14:textId="1DC05186" w:rsidR="00B33F5E" w:rsidRPr="0048045D" w:rsidRDefault="00B33F5E" w:rsidP="007E512C">
            <w:pPr>
              <w:spacing w:after="0" w:line="240" w:lineRule="auto"/>
              <w:jc w:val="center"/>
              <w:rPr>
                <w:del w:id="8436" w:author="Author"/>
                <w:rFonts w:eastAsia="Times New Roman"/>
                <w:color w:val="000000"/>
                <w:sz w:val="19"/>
                <w:szCs w:val="19"/>
              </w:rPr>
            </w:pPr>
            <w:del w:id="8437" w:author="Author">
              <w:r w:rsidRPr="0048045D">
                <w:rPr>
                  <w:rFonts w:eastAsia="Times New Roman"/>
                  <w:color w:val="000000"/>
                  <w:sz w:val="19"/>
                  <w:szCs w:val="19"/>
                </w:rPr>
                <w:delText>78.4</w:delText>
              </w:r>
            </w:del>
          </w:p>
        </w:tc>
        <w:tc>
          <w:tcPr>
            <w:tcW w:w="1020" w:type="dxa"/>
            <w:tcBorders>
              <w:top w:val="nil"/>
              <w:left w:val="nil"/>
              <w:bottom w:val="nil"/>
              <w:right w:val="single" w:sz="4" w:space="0" w:color="000000"/>
            </w:tcBorders>
            <w:shd w:val="clear" w:color="auto" w:fill="auto"/>
            <w:noWrap/>
            <w:vAlign w:val="center"/>
            <w:hideMark/>
          </w:tcPr>
          <w:p w14:paraId="57D58575" w14:textId="1CD0D62D" w:rsidR="00B33F5E" w:rsidRPr="0048045D" w:rsidRDefault="00B33F5E" w:rsidP="007E512C">
            <w:pPr>
              <w:spacing w:after="0" w:line="240" w:lineRule="auto"/>
              <w:jc w:val="center"/>
              <w:rPr>
                <w:del w:id="8438" w:author="Author"/>
                <w:rFonts w:eastAsia="Times New Roman"/>
                <w:color w:val="000000"/>
                <w:sz w:val="19"/>
                <w:szCs w:val="19"/>
              </w:rPr>
            </w:pPr>
            <w:del w:id="8439" w:author="Author">
              <w:r w:rsidRPr="0048045D">
                <w:rPr>
                  <w:rFonts w:eastAsia="Times New Roman"/>
                  <w:color w:val="000000"/>
                  <w:sz w:val="19"/>
                  <w:szCs w:val="19"/>
                </w:rPr>
                <w:delText>79.7</w:delText>
              </w:r>
            </w:del>
          </w:p>
        </w:tc>
        <w:tc>
          <w:tcPr>
            <w:tcW w:w="1020" w:type="dxa"/>
            <w:tcBorders>
              <w:top w:val="nil"/>
              <w:left w:val="nil"/>
              <w:bottom w:val="nil"/>
              <w:right w:val="single" w:sz="4" w:space="0" w:color="000000"/>
            </w:tcBorders>
            <w:shd w:val="clear" w:color="auto" w:fill="auto"/>
            <w:noWrap/>
            <w:vAlign w:val="center"/>
            <w:hideMark/>
          </w:tcPr>
          <w:p w14:paraId="57D58576" w14:textId="4F11DFA1" w:rsidR="00B33F5E" w:rsidRPr="0048045D" w:rsidRDefault="00B33F5E" w:rsidP="007E512C">
            <w:pPr>
              <w:spacing w:after="0" w:line="240" w:lineRule="auto"/>
              <w:jc w:val="center"/>
              <w:rPr>
                <w:del w:id="8440" w:author="Author"/>
                <w:rFonts w:eastAsia="Times New Roman"/>
                <w:color w:val="000000"/>
                <w:sz w:val="19"/>
                <w:szCs w:val="19"/>
              </w:rPr>
            </w:pPr>
            <w:del w:id="8441" w:author="Author">
              <w:r w:rsidRPr="0048045D">
                <w:rPr>
                  <w:rFonts w:eastAsia="Times New Roman"/>
                  <w:color w:val="000000"/>
                  <w:sz w:val="19"/>
                  <w:szCs w:val="19"/>
                </w:rPr>
                <w:delText>81.0</w:delText>
              </w:r>
            </w:del>
          </w:p>
        </w:tc>
        <w:tc>
          <w:tcPr>
            <w:tcW w:w="1020" w:type="dxa"/>
            <w:tcBorders>
              <w:top w:val="nil"/>
              <w:left w:val="nil"/>
              <w:bottom w:val="nil"/>
              <w:right w:val="single" w:sz="4" w:space="0" w:color="000000"/>
            </w:tcBorders>
            <w:shd w:val="clear" w:color="auto" w:fill="auto"/>
            <w:noWrap/>
            <w:vAlign w:val="center"/>
            <w:hideMark/>
          </w:tcPr>
          <w:p w14:paraId="57D58577" w14:textId="1E437AB0" w:rsidR="00B33F5E" w:rsidRPr="0048045D" w:rsidRDefault="00B33F5E" w:rsidP="007E512C">
            <w:pPr>
              <w:spacing w:after="0" w:line="240" w:lineRule="auto"/>
              <w:jc w:val="center"/>
              <w:rPr>
                <w:del w:id="8442" w:author="Author"/>
                <w:rFonts w:eastAsia="Times New Roman"/>
                <w:color w:val="000000"/>
                <w:sz w:val="19"/>
                <w:szCs w:val="19"/>
              </w:rPr>
            </w:pPr>
            <w:del w:id="8443" w:author="Author">
              <w:r w:rsidRPr="0048045D">
                <w:rPr>
                  <w:rFonts w:eastAsia="Times New Roman"/>
                  <w:color w:val="000000"/>
                  <w:sz w:val="19"/>
                  <w:szCs w:val="19"/>
                </w:rPr>
                <w:delText>82.4</w:delText>
              </w:r>
            </w:del>
          </w:p>
        </w:tc>
        <w:tc>
          <w:tcPr>
            <w:tcW w:w="1020" w:type="dxa"/>
            <w:tcBorders>
              <w:top w:val="nil"/>
              <w:left w:val="nil"/>
              <w:bottom w:val="nil"/>
              <w:right w:val="single" w:sz="4" w:space="0" w:color="000000"/>
            </w:tcBorders>
            <w:shd w:val="clear" w:color="auto" w:fill="auto"/>
            <w:noWrap/>
            <w:vAlign w:val="center"/>
            <w:hideMark/>
          </w:tcPr>
          <w:p w14:paraId="57D58578" w14:textId="60E25185" w:rsidR="00B33F5E" w:rsidRPr="0048045D" w:rsidRDefault="00B33F5E" w:rsidP="007E512C">
            <w:pPr>
              <w:spacing w:after="0" w:line="240" w:lineRule="auto"/>
              <w:jc w:val="center"/>
              <w:rPr>
                <w:del w:id="8444" w:author="Author"/>
                <w:rFonts w:eastAsia="Times New Roman"/>
                <w:color w:val="000000"/>
                <w:sz w:val="19"/>
                <w:szCs w:val="19"/>
              </w:rPr>
            </w:pPr>
            <w:del w:id="8445" w:author="Author">
              <w:r w:rsidRPr="0048045D">
                <w:rPr>
                  <w:rFonts w:eastAsia="Times New Roman"/>
                  <w:color w:val="000000"/>
                  <w:sz w:val="19"/>
                  <w:szCs w:val="19"/>
                </w:rPr>
                <w:delText>83.7</w:delText>
              </w:r>
            </w:del>
          </w:p>
        </w:tc>
      </w:tr>
      <w:tr w:rsidR="00B33F5E" w:rsidRPr="0048045D" w14:paraId="57D58583" w14:textId="77777777" w:rsidTr="007E512C">
        <w:trPr>
          <w:trHeight w:val="252"/>
          <w:del w:id="8446"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7A" w14:textId="03DAA054" w:rsidR="00B33F5E" w:rsidRPr="0048045D" w:rsidRDefault="00B33F5E" w:rsidP="007E512C">
            <w:pPr>
              <w:spacing w:after="0" w:line="240" w:lineRule="auto"/>
              <w:rPr>
                <w:del w:id="8447" w:author="Author"/>
                <w:rFonts w:eastAsia="Times New Roman"/>
                <w:color w:val="000000"/>
                <w:sz w:val="19"/>
                <w:szCs w:val="19"/>
              </w:rPr>
            </w:pPr>
            <w:del w:id="8448" w:author="Author">
              <w:r w:rsidRPr="0048045D">
                <w:rPr>
                  <w:rFonts w:eastAsia="Times New Roman"/>
                  <w:color w:val="000000"/>
                  <w:sz w:val="19"/>
                  <w:szCs w:val="19"/>
                </w:rPr>
                <w:delText>White</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857B" w14:textId="754569FD" w:rsidR="00B33F5E" w:rsidRPr="0048045D" w:rsidRDefault="00B33F5E" w:rsidP="007E512C">
            <w:pPr>
              <w:spacing w:after="0" w:line="240" w:lineRule="auto"/>
              <w:rPr>
                <w:del w:id="8449"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7C" w14:textId="33174B74" w:rsidR="00B33F5E" w:rsidRPr="0048045D" w:rsidRDefault="00B33F5E" w:rsidP="007E512C">
            <w:pPr>
              <w:spacing w:after="0" w:line="240" w:lineRule="auto"/>
              <w:jc w:val="center"/>
              <w:rPr>
                <w:del w:id="8450" w:author="Author"/>
                <w:rFonts w:eastAsia="Times New Roman"/>
                <w:color w:val="000000"/>
                <w:sz w:val="19"/>
                <w:szCs w:val="19"/>
              </w:rPr>
            </w:pPr>
            <w:del w:id="8451" w:author="Author">
              <w:r w:rsidRPr="0048045D">
                <w:rPr>
                  <w:rFonts w:eastAsia="Times New Roman"/>
                  <w:color w:val="000000"/>
                  <w:sz w:val="19"/>
                  <w:szCs w:val="19"/>
                </w:rPr>
                <w:delText>78.1</w:delText>
              </w:r>
            </w:del>
          </w:p>
        </w:tc>
        <w:tc>
          <w:tcPr>
            <w:tcW w:w="906" w:type="dxa"/>
            <w:tcBorders>
              <w:top w:val="nil"/>
              <w:left w:val="nil"/>
              <w:bottom w:val="nil"/>
              <w:right w:val="single" w:sz="4" w:space="0" w:color="000000"/>
            </w:tcBorders>
            <w:shd w:val="clear" w:color="auto" w:fill="auto"/>
            <w:noWrap/>
            <w:vAlign w:val="center"/>
            <w:hideMark/>
          </w:tcPr>
          <w:p w14:paraId="57D5857D" w14:textId="36F1F3DA" w:rsidR="00B33F5E" w:rsidRPr="0048045D" w:rsidRDefault="00B33F5E" w:rsidP="007E512C">
            <w:pPr>
              <w:spacing w:after="0" w:line="240" w:lineRule="auto"/>
              <w:jc w:val="center"/>
              <w:rPr>
                <w:del w:id="8452" w:author="Author"/>
                <w:rFonts w:eastAsia="Times New Roman"/>
                <w:color w:val="000000"/>
                <w:sz w:val="19"/>
                <w:szCs w:val="19"/>
              </w:rPr>
            </w:pPr>
            <w:del w:id="8453" w:author="Author">
              <w:r w:rsidRPr="0048045D">
                <w:rPr>
                  <w:rFonts w:eastAsia="Times New Roman"/>
                  <w:color w:val="000000"/>
                  <w:sz w:val="19"/>
                  <w:szCs w:val="19"/>
                </w:rPr>
                <w:delText>79.3</w:delText>
              </w:r>
            </w:del>
          </w:p>
        </w:tc>
        <w:tc>
          <w:tcPr>
            <w:tcW w:w="1020" w:type="dxa"/>
            <w:tcBorders>
              <w:top w:val="nil"/>
              <w:left w:val="nil"/>
              <w:bottom w:val="nil"/>
              <w:right w:val="single" w:sz="4" w:space="0" w:color="000000"/>
            </w:tcBorders>
            <w:shd w:val="clear" w:color="auto" w:fill="auto"/>
            <w:noWrap/>
            <w:vAlign w:val="center"/>
            <w:hideMark/>
          </w:tcPr>
          <w:p w14:paraId="57D5857E" w14:textId="16A7F575" w:rsidR="00B33F5E" w:rsidRPr="0048045D" w:rsidRDefault="00B33F5E" w:rsidP="007E512C">
            <w:pPr>
              <w:spacing w:after="0" w:line="240" w:lineRule="auto"/>
              <w:jc w:val="center"/>
              <w:rPr>
                <w:del w:id="8454" w:author="Author"/>
                <w:rFonts w:eastAsia="Times New Roman"/>
                <w:color w:val="000000"/>
                <w:sz w:val="19"/>
                <w:szCs w:val="19"/>
              </w:rPr>
            </w:pPr>
            <w:del w:id="8455" w:author="Author">
              <w:r w:rsidRPr="0048045D">
                <w:rPr>
                  <w:rFonts w:eastAsia="Times New Roman"/>
                  <w:color w:val="000000"/>
                  <w:sz w:val="19"/>
                  <w:szCs w:val="19"/>
                </w:rPr>
                <w:delText>80.5</w:delText>
              </w:r>
            </w:del>
          </w:p>
        </w:tc>
        <w:tc>
          <w:tcPr>
            <w:tcW w:w="1020" w:type="dxa"/>
            <w:tcBorders>
              <w:top w:val="nil"/>
              <w:left w:val="nil"/>
              <w:bottom w:val="nil"/>
              <w:right w:val="single" w:sz="4" w:space="0" w:color="000000"/>
            </w:tcBorders>
            <w:shd w:val="clear" w:color="auto" w:fill="auto"/>
            <w:noWrap/>
            <w:vAlign w:val="center"/>
            <w:hideMark/>
          </w:tcPr>
          <w:p w14:paraId="57D5857F" w14:textId="07AA4F9C" w:rsidR="00B33F5E" w:rsidRPr="0048045D" w:rsidRDefault="00B33F5E" w:rsidP="007E512C">
            <w:pPr>
              <w:spacing w:after="0" w:line="240" w:lineRule="auto"/>
              <w:jc w:val="center"/>
              <w:rPr>
                <w:del w:id="8456" w:author="Author"/>
                <w:rFonts w:eastAsia="Times New Roman"/>
                <w:color w:val="000000"/>
                <w:sz w:val="19"/>
                <w:szCs w:val="19"/>
              </w:rPr>
            </w:pPr>
            <w:del w:id="8457" w:author="Author">
              <w:r w:rsidRPr="0048045D">
                <w:rPr>
                  <w:rFonts w:eastAsia="Times New Roman"/>
                  <w:color w:val="000000"/>
                  <w:sz w:val="19"/>
                  <w:szCs w:val="19"/>
                </w:rPr>
                <w:delText>81.7</w:delText>
              </w:r>
            </w:del>
          </w:p>
        </w:tc>
        <w:tc>
          <w:tcPr>
            <w:tcW w:w="1020" w:type="dxa"/>
            <w:tcBorders>
              <w:top w:val="nil"/>
              <w:left w:val="nil"/>
              <w:bottom w:val="nil"/>
              <w:right w:val="single" w:sz="4" w:space="0" w:color="000000"/>
            </w:tcBorders>
            <w:shd w:val="clear" w:color="auto" w:fill="auto"/>
            <w:noWrap/>
            <w:vAlign w:val="center"/>
            <w:hideMark/>
          </w:tcPr>
          <w:p w14:paraId="57D58580" w14:textId="0222C626" w:rsidR="00B33F5E" w:rsidRPr="0048045D" w:rsidRDefault="00B33F5E" w:rsidP="007E512C">
            <w:pPr>
              <w:spacing w:after="0" w:line="240" w:lineRule="auto"/>
              <w:jc w:val="center"/>
              <w:rPr>
                <w:del w:id="8458" w:author="Author"/>
                <w:rFonts w:eastAsia="Times New Roman"/>
                <w:color w:val="000000"/>
                <w:sz w:val="19"/>
                <w:szCs w:val="19"/>
              </w:rPr>
            </w:pPr>
            <w:del w:id="8459" w:author="Author">
              <w:r w:rsidRPr="0048045D">
                <w:rPr>
                  <w:rFonts w:eastAsia="Times New Roman"/>
                  <w:color w:val="000000"/>
                  <w:sz w:val="19"/>
                  <w:szCs w:val="19"/>
                </w:rPr>
                <w:delText>82.9</w:delText>
              </w:r>
            </w:del>
          </w:p>
        </w:tc>
        <w:tc>
          <w:tcPr>
            <w:tcW w:w="1020" w:type="dxa"/>
            <w:tcBorders>
              <w:top w:val="nil"/>
              <w:left w:val="nil"/>
              <w:bottom w:val="nil"/>
              <w:right w:val="single" w:sz="4" w:space="0" w:color="000000"/>
            </w:tcBorders>
            <w:shd w:val="clear" w:color="auto" w:fill="auto"/>
            <w:noWrap/>
            <w:vAlign w:val="center"/>
            <w:hideMark/>
          </w:tcPr>
          <w:p w14:paraId="57D58581" w14:textId="3D377A3D" w:rsidR="00B33F5E" w:rsidRPr="0048045D" w:rsidRDefault="00B33F5E" w:rsidP="007E512C">
            <w:pPr>
              <w:spacing w:after="0" w:line="240" w:lineRule="auto"/>
              <w:jc w:val="center"/>
              <w:rPr>
                <w:del w:id="8460" w:author="Author"/>
                <w:rFonts w:eastAsia="Times New Roman"/>
                <w:color w:val="000000"/>
                <w:sz w:val="19"/>
                <w:szCs w:val="19"/>
              </w:rPr>
            </w:pPr>
            <w:del w:id="8461" w:author="Author">
              <w:r w:rsidRPr="0048045D">
                <w:rPr>
                  <w:rFonts w:eastAsia="Times New Roman"/>
                  <w:color w:val="000000"/>
                  <w:sz w:val="19"/>
                  <w:szCs w:val="19"/>
                </w:rPr>
                <w:delText>84.1</w:delText>
              </w:r>
            </w:del>
          </w:p>
        </w:tc>
        <w:tc>
          <w:tcPr>
            <w:tcW w:w="1020" w:type="dxa"/>
            <w:tcBorders>
              <w:top w:val="nil"/>
              <w:left w:val="nil"/>
              <w:bottom w:val="nil"/>
              <w:right w:val="single" w:sz="4" w:space="0" w:color="000000"/>
            </w:tcBorders>
            <w:shd w:val="clear" w:color="auto" w:fill="auto"/>
            <w:noWrap/>
            <w:vAlign w:val="center"/>
            <w:hideMark/>
          </w:tcPr>
          <w:p w14:paraId="57D58582" w14:textId="418C8397" w:rsidR="00B33F5E" w:rsidRPr="0048045D" w:rsidRDefault="00B33F5E" w:rsidP="007E512C">
            <w:pPr>
              <w:spacing w:after="0" w:line="240" w:lineRule="auto"/>
              <w:jc w:val="center"/>
              <w:rPr>
                <w:del w:id="8462" w:author="Author"/>
                <w:rFonts w:eastAsia="Times New Roman"/>
                <w:color w:val="000000"/>
                <w:sz w:val="19"/>
                <w:szCs w:val="19"/>
              </w:rPr>
            </w:pPr>
            <w:del w:id="8463" w:author="Author">
              <w:r w:rsidRPr="0048045D">
                <w:rPr>
                  <w:rFonts w:eastAsia="Times New Roman"/>
                  <w:color w:val="000000"/>
                  <w:sz w:val="19"/>
                  <w:szCs w:val="19"/>
                </w:rPr>
                <w:delText>85.3</w:delText>
              </w:r>
            </w:del>
          </w:p>
        </w:tc>
      </w:tr>
      <w:tr w:rsidR="00B33F5E" w:rsidRPr="0048045D" w14:paraId="57D5858D" w14:textId="77777777" w:rsidTr="007E512C">
        <w:trPr>
          <w:trHeight w:val="252"/>
          <w:del w:id="8464"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84" w14:textId="65A61A61" w:rsidR="00B33F5E" w:rsidRPr="0048045D" w:rsidRDefault="00B33F5E" w:rsidP="007E512C">
            <w:pPr>
              <w:spacing w:after="0" w:line="240" w:lineRule="auto"/>
              <w:rPr>
                <w:del w:id="8465" w:author="Author"/>
                <w:rFonts w:eastAsia="Times New Roman"/>
                <w:color w:val="000000"/>
                <w:sz w:val="19"/>
                <w:szCs w:val="19"/>
              </w:rPr>
            </w:pPr>
            <w:del w:id="8466" w:author="Author">
              <w:r>
                <w:rPr>
                  <w:rFonts w:eastAsia="Times New Roman"/>
                  <w:color w:val="000000"/>
                  <w:sz w:val="19"/>
                  <w:szCs w:val="19"/>
                </w:rPr>
                <w:delText>Econ. D</w:delText>
              </w:r>
              <w:r w:rsidRPr="0048045D">
                <w:rPr>
                  <w:rFonts w:eastAsia="Times New Roman"/>
                  <w:color w:val="000000"/>
                  <w:sz w:val="19"/>
                  <w:szCs w:val="19"/>
                </w:rPr>
                <w:delText>isadvantaged</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8585" w14:textId="304EE99C" w:rsidR="00B33F5E" w:rsidRPr="0048045D" w:rsidRDefault="00B33F5E" w:rsidP="007E512C">
            <w:pPr>
              <w:spacing w:after="0" w:line="240" w:lineRule="auto"/>
              <w:rPr>
                <w:del w:id="846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86" w14:textId="5C52F39E" w:rsidR="00B33F5E" w:rsidRPr="0048045D" w:rsidRDefault="00B33F5E" w:rsidP="007E512C">
            <w:pPr>
              <w:spacing w:after="0" w:line="240" w:lineRule="auto"/>
              <w:jc w:val="center"/>
              <w:rPr>
                <w:del w:id="8468" w:author="Author"/>
                <w:rFonts w:eastAsia="Times New Roman"/>
                <w:color w:val="000000"/>
                <w:sz w:val="19"/>
                <w:szCs w:val="19"/>
              </w:rPr>
            </w:pPr>
            <w:del w:id="8469" w:author="Author">
              <w:r w:rsidRPr="0048045D">
                <w:rPr>
                  <w:rFonts w:eastAsia="Times New Roman"/>
                  <w:color w:val="000000"/>
                  <w:sz w:val="19"/>
                  <w:szCs w:val="19"/>
                </w:rPr>
                <w:delText>54.6</w:delText>
              </w:r>
            </w:del>
          </w:p>
        </w:tc>
        <w:tc>
          <w:tcPr>
            <w:tcW w:w="906" w:type="dxa"/>
            <w:tcBorders>
              <w:top w:val="nil"/>
              <w:left w:val="nil"/>
              <w:bottom w:val="nil"/>
              <w:right w:val="single" w:sz="4" w:space="0" w:color="000000"/>
            </w:tcBorders>
            <w:shd w:val="clear" w:color="auto" w:fill="auto"/>
            <w:noWrap/>
            <w:vAlign w:val="center"/>
            <w:hideMark/>
          </w:tcPr>
          <w:p w14:paraId="57D58587" w14:textId="6D11D321" w:rsidR="00B33F5E" w:rsidRPr="0048045D" w:rsidRDefault="00B33F5E" w:rsidP="007E512C">
            <w:pPr>
              <w:spacing w:after="0" w:line="240" w:lineRule="auto"/>
              <w:jc w:val="center"/>
              <w:rPr>
                <w:del w:id="8470" w:author="Author"/>
                <w:rFonts w:eastAsia="Times New Roman"/>
                <w:color w:val="000000"/>
                <w:sz w:val="19"/>
                <w:szCs w:val="19"/>
              </w:rPr>
            </w:pPr>
            <w:del w:id="8471" w:author="Author">
              <w:r w:rsidRPr="0048045D">
                <w:rPr>
                  <w:rFonts w:eastAsia="Times New Roman"/>
                  <w:color w:val="000000"/>
                  <w:sz w:val="19"/>
                  <w:szCs w:val="19"/>
                </w:rPr>
                <w:delText>57.1</w:delText>
              </w:r>
            </w:del>
          </w:p>
        </w:tc>
        <w:tc>
          <w:tcPr>
            <w:tcW w:w="1020" w:type="dxa"/>
            <w:tcBorders>
              <w:top w:val="nil"/>
              <w:left w:val="nil"/>
              <w:bottom w:val="nil"/>
              <w:right w:val="single" w:sz="4" w:space="0" w:color="000000"/>
            </w:tcBorders>
            <w:shd w:val="clear" w:color="auto" w:fill="auto"/>
            <w:noWrap/>
            <w:vAlign w:val="center"/>
            <w:hideMark/>
          </w:tcPr>
          <w:p w14:paraId="57D58588" w14:textId="5042A177" w:rsidR="00B33F5E" w:rsidRPr="0048045D" w:rsidRDefault="00B33F5E" w:rsidP="007E512C">
            <w:pPr>
              <w:spacing w:after="0" w:line="240" w:lineRule="auto"/>
              <w:jc w:val="center"/>
              <w:rPr>
                <w:del w:id="8472" w:author="Author"/>
                <w:rFonts w:eastAsia="Times New Roman"/>
                <w:color w:val="000000"/>
                <w:sz w:val="19"/>
                <w:szCs w:val="19"/>
              </w:rPr>
            </w:pPr>
            <w:del w:id="8473" w:author="Author">
              <w:r w:rsidRPr="0048045D">
                <w:rPr>
                  <w:rFonts w:eastAsia="Times New Roman"/>
                  <w:color w:val="000000"/>
                  <w:sz w:val="19"/>
                  <w:szCs w:val="19"/>
                </w:rPr>
                <w:delText>59.6</w:delText>
              </w:r>
            </w:del>
          </w:p>
        </w:tc>
        <w:tc>
          <w:tcPr>
            <w:tcW w:w="1020" w:type="dxa"/>
            <w:tcBorders>
              <w:top w:val="nil"/>
              <w:left w:val="nil"/>
              <w:bottom w:val="nil"/>
              <w:right w:val="single" w:sz="4" w:space="0" w:color="000000"/>
            </w:tcBorders>
            <w:shd w:val="clear" w:color="auto" w:fill="auto"/>
            <w:noWrap/>
            <w:vAlign w:val="center"/>
            <w:hideMark/>
          </w:tcPr>
          <w:p w14:paraId="57D58589" w14:textId="585C54B3" w:rsidR="00B33F5E" w:rsidRPr="0048045D" w:rsidRDefault="00B33F5E" w:rsidP="007E512C">
            <w:pPr>
              <w:spacing w:after="0" w:line="240" w:lineRule="auto"/>
              <w:jc w:val="center"/>
              <w:rPr>
                <w:del w:id="8474" w:author="Author"/>
                <w:rFonts w:eastAsia="Times New Roman"/>
                <w:color w:val="000000"/>
                <w:sz w:val="19"/>
                <w:szCs w:val="19"/>
              </w:rPr>
            </w:pPr>
            <w:del w:id="8475" w:author="Author">
              <w:r w:rsidRPr="0048045D">
                <w:rPr>
                  <w:rFonts w:eastAsia="Times New Roman"/>
                  <w:color w:val="000000"/>
                  <w:sz w:val="19"/>
                  <w:szCs w:val="19"/>
                </w:rPr>
                <w:delText>62.1</w:delText>
              </w:r>
            </w:del>
          </w:p>
        </w:tc>
        <w:tc>
          <w:tcPr>
            <w:tcW w:w="1020" w:type="dxa"/>
            <w:tcBorders>
              <w:top w:val="nil"/>
              <w:left w:val="nil"/>
              <w:bottom w:val="nil"/>
              <w:right w:val="single" w:sz="4" w:space="0" w:color="000000"/>
            </w:tcBorders>
            <w:shd w:val="clear" w:color="auto" w:fill="auto"/>
            <w:noWrap/>
            <w:vAlign w:val="center"/>
            <w:hideMark/>
          </w:tcPr>
          <w:p w14:paraId="57D5858A" w14:textId="15170A00" w:rsidR="00B33F5E" w:rsidRPr="0048045D" w:rsidRDefault="00B33F5E" w:rsidP="007E512C">
            <w:pPr>
              <w:spacing w:after="0" w:line="240" w:lineRule="auto"/>
              <w:jc w:val="center"/>
              <w:rPr>
                <w:del w:id="8476" w:author="Author"/>
                <w:rFonts w:eastAsia="Times New Roman"/>
                <w:color w:val="000000"/>
                <w:sz w:val="19"/>
                <w:szCs w:val="19"/>
              </w:rPr>
            </w:pPr>
            <w:del w:id="8477" w:author="Author">
              <w:r w:rsidRPr="0048045D">
                <w:rPr>
                  <w:rFonts w:eastAsia="Times New Roman"/>
                  <w:color w:val="000000"/>
                  <w:sz w:val="19"/>
                  <w:szCs w:val="19"/>
                </w:rPr>
                <w:delText>64.6</w:delText>
              </w:r>
            </w:del>
          </w:p>
        </w:tc>
        <w:tc>
          <w:tcPr>
            <w:tcW w:w="1020" w:type="dxa"/>
            <w:tcBorders>
              <w:top w:val="nil"/>
              <w:left w:val="nil"/>
              <w:bottom w:val="nil"/>
              <w:right w:val="single" w:sz="4" w:space="0" w:color="000000"/>
            </w:tcBorders>
            <w:shd w:val="clear" w:color="auto" w:fill="auto"/>
            <w:noWrap/>
            <w:vAlign w:val="center"/>
            <w:hideMark/>
          </w:tcPr>
          <w:p w14:paraId="57D5858B" w14:textId="5B703C57" w:rsidR="00B33F5E" w:rsidRPr="0048045D" w:rsidRDefault="00B33F5E" w:rsidP="007E512C">
            <w:pPr>
              <w:spacing w:after="0" w:line="240" w:lineRule="auto"/>
              <w:jc w:val="center"/>
              <w:rPr>
                <w:del w:id="8478" w:author="Author"/>
                <w:rFonts w:eastAsia="Times New Roman"/>
                <w:color w:val="000000"/>
                <w:sz w:val="19"/>
                <w:szCs w:val="19"/>
              </w:rPr>
            </w:pPr>
            <w:del w:id="8479" w:author="Author">
              <w:r w:rsidRPr="0048045D">
                <w:rPr>
                  <w:rFonts w:eastAsia="Times New Roman"/>
                  <w:color w:val="000000"/>
                  <w:sz w:val="19"/>
                  <w:szCs w:val="19"/>
                </w:rPr>
                <w:delText>67.1</w:delText>
              </w:r>
            </w:del>
          </w:p>
        </w:tc>
        <w:tc>
          <w:tcPr>
            <w:tcW w:w="1020" w:type="dxa"/>
            <w:tcBorders>
              <w:top w:val="nil"/>
              <w:left w:val="nil"/>
              <w:bottom w:val="nil"/>
              <w:right w:val="single" w:sz="4" w:space="0" w:color="000000"/>
            </w:tcBorders>
            <w:shd w:val="clear" w:color="auto" w:fill="auto"/>
            <w:noWrap/>
            <w:vAlign w:val="center"/>
            <w:hideMark/>
          </w:tcPr>
          <w:p w14:paraId="57D5858C" w14:textId="39AD770A" w:rsidR="00B33F5E" w:rsidRPr="0048045D" w:rsidRDefault="00B33F5E" w:rsidP="007E512C">
            <w:pPr>
              <w:spacing w:after="0" w:line="240" w:lineRule="auto"/>
              <w:jc w:val="center"/>
              <w:rPr>
                <w:del w:id="8480" w:author="Author"/>
                <w:rFonts w:eastAsia="Times New Roman"/>
                <w:color w:val="000000"/>
                <w:sz w:val="19"/>
                <w:szCs w:val="19"/>
              </w:rPr>
            </w:pPr>
            <w:del w:id="8481" w:author="Author">
              <w:r w:rsidRPr="0048045D">
                <w:rPr>
                  <w:rFonts w:eastAsia="Times New Roman"/>
                  <w:color w:val="000000"/>
                  <w:sz w:val="19"/>
                  <w:szCs w:val="19"/>
                </w:rPr>
                <w:delText>69.6</w:delText>
              </w:r>
            </w:del>
          </w:p>
        </w:tc>
      </w:tr>
      <w:tr w:rsidR="00B33F5E" w:rsidRPr="0048045D" w14:paraId="57D58597" w14:textId="77777777" w:rsidTr="007E512C">
        <w:trPr>
          <w:trHeight w:val="252"/>
          <w:del w:id="8482"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8E" w14:textId="4FBBCFA8" w:rsidR="00B33F5E" w:rsidRPr="0048045D" w:rsidRDefault="00B33F5E" w:rsidP="007E512C">
            <w:pPr>
              <w:spacing w:after="0" w:line="240" w:lineRule="auto"/>
              <w:rPr>
                <w:del w:id="8483" w:author="Author"/>
                <w:rFonts w:eastAsia="Times New Roman"/>
                <w:color w:val="000000"/>
                <w:sz w:val="19"/>
                <w:szCs w:val="19"/>
              </w:rPr>
            </w:pPr>
            <w:del w:id="8484" w:author="Author">
              <w:r w:rsidRPr="0048045D">
                <w:rPr>
                  <w:rFonts w:eastAsia="Times New Roman"/>
                  <w:color w:val="000000"/>
                  <w:sz w:val="19"/>
                  <w:szCs w:val="19"/>
                </w:rPr>
                <w:delText>ELL and Former ELL</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858F" w14:textId="731A3D64" w:rsidR="00B33F5E" w:rsidRPr="0048045D" w:rsidRDefault="00B33F5E" w:rsidP="007E512C">
            <w:pPr>
              <w:spacing w:after="0" w:line="240" w:lineRule="auto"/>
              <w:rPr>
                <w:del w:id="8485"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90" w14:textId="597410E6" w:rsidR="00B33F5E" w:rsidRPr="0048045D" w:rsidRDefault="00B33F5E" w:rsidP="007E512C">
            <w:pPr>
              <w:spacing w:after="0" w:line="240" w:lineRule="auto"/>
              <w:jc w:val="center"/>
              <w:rPr>
                <w:del w:id="8486" w:author="Author"/>
                <w:rFonts w:eastAsia="Times New Roman"/>
                <w:color w:val="000000"/>
                <w:sz w:val="19"/>
                <w:szCs w:val="19"/>
              </w:rPr>
            </w:pPr>
            <w:del w:id="8487" w:author="Author">
              <w:r w:rsidRPr="0048045D">
                <w:rPr>
                  <w:rFonts w:eastAsia="Times New Roman"/>
                  <w:color w:val="000000"/>
                  <w:sz w:val="19"/>
                  <w:szCs w:val="19"/>
                </w:rPr>
                <w:delText>42.7</w:delText>
              </w:r>
            </w:del>
          </w:p>
        </w:tc>
        <w:tc>
          <w:tcPr>
            <w:tcW w:w="906" w:type="dxa"/>
            <w:tcBorders>
              <w:top w:val="nil"/>
              <w:left w:val="nil"/>
              <w:bottom w:val="nil"/>
              <w:right w:val="single" w:sz="4" w:space="0" w:color="000000"/>
            </w:tcBorders>
            <w:shd w:val="clear" w:color="auto" w:fill="auto"/>
            <w:noWrap/>
            <w:vAlign w:val="center"/>
            <w:hideMark/>
          </w:tcPr>
          <w:p w14:paraId="57D58591" w14:textId="5F343AFD" w:rsidR="00B33F5E" w:rsidRPr="0048045D" w:rsidRDefault="00B33F5E" w:rsidP="007E512C">
            <w:pPr>
              <w:spacing w:after="0" w:line="240" w:lineRule="auto"/>
              <w:jc w:val="center"/>
              <w:rPr>
                <w:del w:id="8488" w:author="Author"/>
                <w:rFonts w:eastAsia="Times New Roman"/>
                <w:color w:val="000000"/>
                <w:sz w:val="19"/>
                <w:szCs w:val="19"/>
              </w:rPr>
            </w:pPr>
            <w:del w:id="8489" w:author="Author">
              <w:r w:rsidRPr="0048045D">
                <w:rPr>
                  <w:rFonts w:eastAsia="Times New Roman"/>
                  <w:color w:val="000000"/>
                  <w:sz w:val="19"/>
                  <w:szCs w:val="19"/>
                </w:rPr>
                <w:delText>45.9</w:delText>
              </w:r>
            </w:del>
          </w:p>
        </w:tc>
        <w:tc>
          <w:tcPr>
            <w:tcW w:w="1020" w:type="dxa"/>
            <w:tcBorders>
              <w:top w:val="nil"/>
              <w:left w:val="nil"/>
              <w:bottom w:val="nil"/>
              <w:right w:val="single" w:sz="4" w:space="0" w:color="000000"/>
            </w:tcBorders>
            <w:shd w:val="clear" w:color="auto" w:fill="auto"/>
            <w:noWrap/>
            <w:vAlign w:val="center"/>
            <w:hideMark/>
          </w:tcPr>
          <w:p w14:paraId="57D58592" w14:textId="1CB2FDA7" w:rsidR="00B33F5E" w:rsidRPr="0048045D" w:rsidRDefault="00B33F5E" w:rsidP="007E512C">
            <w:pPr>
              <w:spacing w:after="0" w:line="240" w:lineRule="auto"/>
              <w:jc w:val="center"/>
              <w:rPr>
                <w:del w:id="8490" w:author="Author"/>
                <w:rFonts w:eastAsia="Times New Roman"/>
                <w:color w:val="000000"/>
                <w:sz w:val="19"/>
                <w:szCs w:val="19"/>
              </w:rPr>
            </w:pPr>
            <w:del w:id="8491" w:author="Author">
              <w:r w:rsidRPr="0048045D">
                <w:rPr>
                  <w:rFonts w:eastAsia="Times New Roman"/>
                  <w:color w:val="000000"/>
                  <w:sz w:val="19"/>
                  <w:szCs w:val="19"/>
                </w:rPr>
                <w:delText>49.0</w:delText>
              </w:r>
            </w:del>
          </w:p>
        </w:tc>
        <w:tc>
          <w:tcPr>
            <w:tcW w:w="1020" w:type="dxa"/>
            <w:tcBorders>
              <w:top w:val="nil"/>
              <w:left w:val="nil"/>
              <w:bottom w:val="nil"/>
              <w:right w:val="single" w:sz="4" w:space="0" w:color="000000"/>
            </w:tcBorders>
            <w:shd w:val="clear" w:color="auto" w:fill="auto"/>
            <w:noWrap/>
            <w:vAlign w:val="center"/>
            <w:hideMark/>
          </w:tcPr>
          <w:p w14:paraId="57D58593" w14:textId="060A2233" w:rsidR="00B33F5E" w:rsidRPr="0048045D" w:rsidRDefault="00B33F5E" w:rsidP="007E512C">
            <w:pPr>
              <w:spacing w:after="0" w:line="240" w:lineRule="auto"/>
              <w:jc w:val="center"/>
              <w:rPr>
                <w:del w:id="8492" w:author="Author"/>
                <w:rFonts w:eastAsia="Times New Roman"/>
                <w:color w:val="000000"/>
                <w:sz w:val="19"/>
                <w:szCs w:val="19"/>
              </w:rPr>
            </w:pPr>
            <w:del w:id="8493" w:author="Author">
              <w:r w:rsidRPr="0048045D">
                <w:rPr>
                  <w:rFonts w:eastAsia="Times New Roman"/>
                  <w:color w:val="000000"/>
                  <w:sz w:val="19"/>
                  <w:szCs w:val="19"/>
                </w:rPr>
                <w:delText>52.2</w:delText>
              </w:r>
            </w:del>
          </w:p>
        </w:tc>
        <w:tc>
          <w:tcPr>
            <w:tcW w:w="1020" w:type="dxa"/>
            <w:tcBorders>
              <w:top w:val="nil"/>
              <w:left w:val="nil"/>
              <w:bottom w:val="nil"/>
              <w:right w:val="single" w:sz="4" w:space="0" w:color="000000"/>
            </w:tcBorders>
            <w:shd w:val="clear" w:color="auto" w:fill="auto"/>
            <w:noWrap/>
            <w:vAlign w:val="center"/>
            <w:hideMark/>
          </w:tcPr>
          <w:p w14:paraId="57D58594" w14:textId="0AD24198" w:rsidR="00B33F5E" w:rsidRPr="0048045D" w:rsidRDefault="00B33F5E" w:rsidP="007E512C">
            <w:pPr>
              <w:spacing w:after="0" w:line="240" w:lineRule="auto"/>
              <w:jc w:val="center"/>
              <w:rPr>
                <w:del w:id="8494" w:author="Author"/>
                <w:rFonts w:eastAsia="Times New Roman"/>
                <w:color w:val="000000"/>
                <w:sz w:val="19"/>
                <w:szCs w:val="19"/>
              </w:rPr>
            </w:pPr>
            <w:del w:id="8495" w:author="Author">
              <w:r w:rsidRPr="0048045D">
                <w:rPr>
                  <w:rFonts w:eastAsia="Times New Roman"/>
                  <w:color w:val="000000"/>
                  <w:sz w:val="19"/>
                  <w:szCs w:val="19"/>
                </w:rPr>
                <w:delText>55.3</w:delText>
              </w:r>
            </w:del>
          </w:p>
        </w:tc>
        <w:tc>
          <w:tcPr>
            <w:tcW w:w="1020" w:type="dxa"/>
            <w:tcBorders>
              <w:top w:val="nil"/>
              <w:left w:val="nil"/>
              <w:bottom w:val="nil"/>
              <w:right w:val="single" w:sz="4" w:space="0" w:color="000000"/>
            </w:tcBorders>
            <w:shd w:val="clear" w:color="auto" w:fill="auto"/>
            <w:noWrap/>
            <w:vAlign w:val="center"/>
            <w:hideMark/>
          </w:tcPr>
          <w:p w14:paraId="57D58595" w14:textId="745E0C24" w:rsidR="00B33F5E" w:rsidRPr="0048045D" w:rsidRDefault="00B33F5E" w:rsidP="007E512C">
            <w:pPr>
              <w:spacing w:after="0" w:line="240" w:lineRule="auto"/>
              <w:jc w:val="center"/>
              <w:rPr>
                <w:del w:id="8496" w:author="Author"/>
                <w:rFonts w:eastAsia="Times New Roman"/>
                <w:color w:val="000000"/>
                <w:sz w:val="19"/>
                <w:szCs w:val="19"/>
              </w:rPr>
            </w:pPr>
            <w:del w:id="8497" w:author="Author">
              <w:r w:rsidRPr="0048045D">
                <w:rPr>
                  <w:rFonts w:eastAsia="Times New Roman"/>
                  <w:color w:val="000000"/>
                  <w:sz w:val="19"/>
                  <w:szCs w:val="19"/>
                </w:rPr>
                <w:delText>58.5</w:delText>
              </w:r>
            </w:del>
          </w:p>
        </w:tc>
        <w:tc>
          <w:tcPr>
            <w:tcW w:w="1020" w:type="dxa"/>
            <w:tcBorders>
              <w:top w:val="nil"/>
              <w:left w:val="nil"/>
              <w:bottom w:val="nil"/>
              <w:right w:val="single" w:sz="4" w:space="0" w:color="000000"/>
            </w:tcBorders>
            <w:shd w:val="clear" w:color="auto" w:fill="auto"/>
            <w:noWrap/>
            <w:vAlign w:val="center"/>
            <w:hideMark/>
          </w:tcPr>
          <w:p w14:paraId="57D58596" w14:textId="6CA5B6D5" w:rsidR="00B33F5E" w:rsidRPr="0048045D" w:rsidRDefault="00B33F5E" w:rsidP="007E512C">
            <w:pPr>
              <w:spacing w:after="0" w:line="240" w:lineRule="auto"/>
              <w:jc w:val="center"/>
              <w:rPr>
                <w:del w:id="8498" w:author="Author"/>
                <w:rFonts w:eastAsia="Times New Roman"/>
                <w:color w:val="000000"/>
                <w:sz w:val="19"/>
                <w:szCs w:val="19"/>
              </w:rPr>
            </w:pPr>
            <w:del w:id="8499" w:author="Author">
              <w:r w:rsidRPr="0048045D">
                <w:rPr>
                  <w:rFonts w:eastAsia="Times New Roman"/>
                  <w:color w:val="000000"/>
                  <w:sz w:val="19"/>
                  <w:szCs w:val="19"/>
                </w:rPr>
                <w:delText>61.6</w:delText>
              </w:r>
            </w:del>
          </w:p>
        </w:tc>
      </w:tr>
      <w:tr w:rsidR="00B33F5E" w:rsidRPr="0048045D" w14:paraId="57D585A1" w14:textId="77777777" w:rsidTr="007E512C">
        <w:trPr>
          <w:trHeight w:val="252"/>
          <w:del w:id="8500"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98" w14:textId="0F599855" w:rsidR="00B33F5E" w:rsidRPr="0048045D" w:rsidRDefault="00B33F5E" w:rsidP="007E512C">
            <w:pPr>
              <w:spacing w:after="0" w:line="240" w:lineRule="auto"/>
              <w:rPr>
                <w:del w:id="8501" w:author="Author"/>
                <w:rFonts w:eastAsia="Times New Roman"/>
                <w:color w:val="000000"/>
                <w:sz w:val="19"/>
                <w:szCs w:val="19"/>
              </w:rPr>
            </w:pPr>
            <w:del w:id="8502" w:author="Author">
              <w:r w:rsidRPr="0048045D">
                <w:rPr>
                  <w:rFonts w:eastAsia="Times New Roman"/>
                  <w:color w:val="000000"/>
                  <w:sz w:val="19"/>
                  <w:szCs w:val="19"/>
                </w:rPr>
                <w:delText>High needs</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8599" w14:textId="7B359E50" w:rsidR="00B33F5E" w:rsidRPr="0048045D" w:rsidRDefault="00B33F5E" w:rsidP="007E512C">
            <w:pPr>
              <w:spacing w:after="0" w:line="240" w:lineRule="auto"/>
              <w:rPr>
                <w:del w:id="8503"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9A" w14:textId="5A4A7DF9" w:rsidR="00B33F5E" w:rsidRPr="0048045D" w:rsidRDefault="00B33F5E" w:rsidP="007E512C">
            <w:pPr>
              <w:spacing w:after="0" w:line="240" w:lineRule="auto"/>
              <w:jc w:val="center"/>
              <w:rPr>
                <w:del w:id="8504" w:author="Author"/>
                <w:rFonts w:eastAsia="Times New Roman"/>
                <w:color w:val="000000"/>
                <w:sz w:val="19"/>
                <w:szCs w:val="19"/>
              </w:rPr>
            </w:pPr>
            <w:del w:id="8505" w:author="Author">
              <w:r w:rsidRPr="0048045D">
                <w:rPr>
                  <w:rFonts w:eastAsia="Times New Roman"/>
                  <w:color w:val="000000"/>
                  <w:sz w:val="19"/>
                  <w:szCs w:val="19"/>
                </w:rPr>
                <w:delText>52.3</w:delText>
              </w:r>
            </w:del>
          </w:p>
        </w:tc>
        <w:tc>
          <w:tcPr>
            <w:tcW w:w="906" w:type="dxa"/>
            <w:tcBorders>
              <w:top w:val="nil"/>
              <w:left w:val="nil"/>
              <w:bottom w:val="nil"/>
              <w:right w:val="single" w:sz="4" w:space="0" w:color="000000"/>
            </w:tcBorders>
            <w:shd w:val="clear" w:color="auto" w:fill="auto"/>
            <w:noWrap/>
            <w:vAlign w:val="center"/>
            <w:hideMark/>
          </w:tcPr>
          <w:p w14:paraId="57D5859B" w14:textId="168EA28C" w:rsidR="00B33F5E" w:rsidRPr="0048045D" w:rsidRDefault="00B33F5E" w:rsidP="007E512C">
            <w:pPr>
              <w:spacing w:after="0" w:line="240" w:lineRule="auto"/>
              <w:jc w:val="center"/>
              <w:rPr>
                <w:del w:id="8506" w:author="Author"/>
                <w:rFonts w:eastAsia="Times New Roman"/>
                <w:color w:val="000000"/>
                <w:sz w:val="19"/>
                <w:szCs w:val="19"/>
              </w:rPr>
            </w:pPr>
            <w:del w:id="8507" w:author="Author">
              <w:r w:rsidRPr="0048045D">
                <w:rPr>
                  <w:rFonts w:eastAsia="Times New Roman"/>
                  <w:color w:val="000000"/>
                  <w:sz w:val="19"/>
                  <w:szCs w:val="19"/>
                </w:rPr>
                <w:delText>54.9</w:delText>
              </w:r>
            </w:del>
          </w:p>
        </w:tc>
        <w:tc>
          <w:tcPr>
            <w:tcW w:w="1020" w:type="dxa"/>
            <w:tcBorders>
              <w:top w:val="nil"/>
              <w:left w:val="nil"/>
              <w:bottom w:val="nil"/>
              <w:right w:val="single" w:sz="4" w:space="0" w:color="000000"/>
            </w:tcBorders>
            <w:shd w:val="clear" w:color="auto" w:fill="auto"/>
            <w:noWrap/>
            <w:vAlign w:val="center"/>
            <w:hideMark/>
          </w:tcPr>
          <w:p w14:paraId="57D5859C" w14:textId="5B47B44E" w:rsidR="00B33F5E" w:rsidRPr="0048045D" w:rsidRDefault="00B33F5E" w:rsidP="007E512C">
            <w:pPr>
              <w:spacing w:after="0" w:line="240" w:lineRule="auto"/>
              <w:jc w:val="center"/>
              <w:rPr>
                <w:del w:id="8508" w:author="Author"/>
                <w:rFonts w:eastAsia="Times New Roman"/>
                <w:color w:val="000000"/>
                <w:sz w:val="19"/>
                <w:szCs w:val="19"/>
              </w:rPr>
            </w:pPr>
            <w:del w:id="8509" w:author="Author">
              <w:r w:rsidRPr="0048045D">
                <w:rPr>
                  <w:rFonts w:eastAsia="Times New Roman"/>
                  <w:color w:val="000000"/>
                  <w:sz w:val="19"/>
                  <w:szCs w:val="19"/>
                </w:rPr>
                <w:delText>57.5</w:delText>
              </w:r>
            </w:del>
          </w:p>
        </w:tc>
        <w:tc>
          <w:tcPr>
            <w:tcW w:w="1020" w:type="dxa"/>
            <w:tcBorders>
              <w:top w:val="nil"/>
              <w:left w:val="nil"/>
              <w:bottom w:val="nil"/>
              <w:right w:val="single" w:sz="4" w:space="0" w:color="000000"/>
            </w:tcBorders>
            <w:shd w:val="clear" w:color="auto" w:fill="auto"/>
            <w:noWrap/>
            <w:vAlign w:val="center"/>
            <w:hideMark/>
          </w:tcPr>
          <w:p w14:paraId="57D5859D" w14:textId="002574F4" w:rsidR="00B33F5E" w:rsidRPr="0048045D" w:rsidRDefault="00B33F5E" w:rsidP="007E512C">
            <w:pPr>
              <w:spacing w:after="0" w:line="240" w:lineRule="auto"/>
              <w:jc w:val="center"/>
              <w:rPr>
                <w:del w:id="8510" w:author="Author"/>
                <w:rFonts w:eastAsia="Times New Roman"/>
                <w:color w:val="000000"/>
                <w:sz w:val="19"/>
                <w:szCs w:val="19"/>
              </w:rPr>
            </w:pPr>
            <w:del w:id="8511" w:author="Author">
              <w:r w:rsidRPr="0048045D">
                <w:rPr>
                  <w:rFonts w:eastAsia="Times New Roman"/>
                  <w:color w:val="000000"/>
                  <w:sz w:val="19"/>
                  <w:szCs w:val="19"/>
                </w:rPr>
                <w:delText>60.2</w:delText>
              </w:r>
            </w:del>
          </w:p>
        </w:tc>
        <w:tc>
          <w:tcPr>
            <w:tcW w:w="1020" w:type="dxa"/>
            <w:tcBorders>
              <w:top w:val="nil"/>
              <w:left w:val="nil"/>
              <w:bottom w:val="nil"/>
              <w:right w:val="single" w:sz="4" w:space="0" w:color="000000"/>
            </w:tcBorders>
            <w:shd w:val="clear" w:color="auto" w:fill="auto"/>
            <w:noWrap/>
            <w:vAlign w:val="center"/>
            <w:hideMark/>
          </w:tcPr>
          <w:p w14:paraId="57D5859E" w14:textId="1B016540" w:rsidR="00B33F5E" w:rsidRPr="0048045D" w:rsidRDefault="00B33F5E" w:rsidP="007E512C">
            <w:pPr>
              <w:spacing w:after="0" w:line="240" w:lineRule="auto"/>
              <w:jc w:val="center"/>
              <w:rPr>
                <w:del w:id="8512" w:author="Author"/>
                <w:rFonts w:eastAsia="Times New Roman"/>
                <w:color w:val="000000"/>
                <w:sz w:val="19"/>
                <w:szCs w:val="19"/>
              </w:rPr>
            </w:pPr>
            <w:del w:id="8513" w:author="Author">
              <w:r w:rsidRPr="0048045D">
                <w:rPr>
                  <w:rFonts w:eastAsia="Times New Roman"/>
                  <w:color w:val="000000"/>
                  <w:sz w:val="19"/>
                  <w:szCs w:val="19"/>
                </w:rPr>
                <w:delText>62.8</w:delText>
              </w:r>
            </w:del>
          </w:p>
        </w:tc>
        <w:tc>
          <w:tcPr>
            <w:tcW w:w="1020" w:type="dxa"/>
            <w:tcBorders>
              <w:top w:val="nil"/>
              <w:left w:val="nil"/>
              <w:bottom w:val="nil"/>
              <w:right w:val="single" w:sz="4" w:space="0" w:color="000000"/>
            </w:tcBorders>
            <w:shd w:val="clear" w:color="auto" w:fill="auto"/>
            <w:noWrap/>
            <w:vAlign w:val="center"/>
            <w:hideMark/>
          </w:tcPr>
          <w:p w14:paraId="57D5859F" w14:textId="5745E77C" w:rsidR="00B33F5E" w:rsidRPr="0048045D" w:rsidRDefault="00B33F5E" w:rsidP="007E512C">
            <w:pPr>
              <w:spacing w:after="0" w:line="240" w:lineRule="auto"/>
              <w:jc w:val="center"/>
              <w:rPr>
                <w:del w:id="8514" w:author="Author"/>
                <w:rFonts w:eastAsia="Times New Roman"/>
                <w:color w:val="000000"/>
                <w:sz w:val="19"/>
                <w:szCs w:val="19"/>
              </w:rPr>
            </w:pPr>
            <w:del w:id="8515" w:author="Author">
              <w:r w:rsidRPr="0048045D">
                <w:rPr>
                  <w:rFonts w:eastAsia="Times New Roman"/>
                  <w:color w:val="000000"/>
                  <w:sz w:val="19"/>
                  <w:szCs w:val="19"/>
                </w:rPr>
                <w:delText>65.4</w:delText>
              </w:r>
            </w:del>
          </w:p>
        </w:tc>
        <w:tc>
          <w:tcPr>
            <w:tcW w:w="1020" w:type="dxa"/>
            <w:tcBorders>
              <w:top w:val="nil"/>
              <w:left w:val="nil"/>
              <w:bottom w:val="nil"/>
              <w:right w:val="single" w:sz="4" w:space="0" w:color="000000"/>
            </w:tcBorders>
            <w:shd w:val="clear" w:color="auto" w:fill="auto"/>
            <w:noWrap/>
            <w:vAlign w:val="center"/>
            <w:hideMark/>
          </w:tcPr>
          <w:p w14:paraId="57D585A0" w14:textId="1A60EAE1" w:rsidR="00B33F5E" w:rsidRPr="0048045D" w:rsidRDefault="00B33F5E" w:rsidP="007E512C">
            <w:pPr>
              <w:spacing w:after="0" w:line="240" w:lineRule="auto"/>
              <w:jc w:val="center"/>
              <w:rPr>
                <w:del w:id="8516" w:author="Author"/>
                <w:rFonts w:eastAsia="Times New Roman"/>
                <w:color w:val="000000"/>
                <w:sz w:val="19"/>
                <w:szCs w:val="19"/>
              </w:rPr>
            </w:pPr>
            <w:del w:id="8517" w:author="Author">
              <w:r w:rsidRPr="0048045D">
                <w:rPr>
                  <w:rFonts w:eastAsia="Times New Roman"/>
                  <w:color w:val="000000"/>
                  <w:sz w:val="19"/>
                  <w:szCs w:val="19"/>
                </w:rPr>
                <w:delText>68.0</w:delText>
              </w:r>
            </w:del>
          </w:p>
        </w:tc>
      </w:tr>
      <w:tr w:rsidR="00B33F5E" w:rsidRPr="0048045D" w14:paraId="57D585AB" w14:textId="77777777" w:rsidTr="007E512C">
        <w:trPr>
          <w:trHeight w:val="264"/>
          <w:del w:id="8518"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A2" w14:textId="3117B4C3" w:rsidR="00B33F5E" w:rsidRPr="0048045D" w:rsidRDefault="00B33F5E" w:rsidP="007E512C">
            <w:pPr>
              <w:spacing w:after="0" w:line="240" w:lineRule="auto"/>
              <w:rPr>
                <w:del w:id="8519" w:author="Author"/>
                <w:rFonts w:eastAsia="Times New Roman"/>
                <w:color w:val="000000"/>
                <w:sz w:val="19"/>
                <w:szCs w:val="19"/>
              </w:rPr>
            </w:pPr>
            <w:del w:id="8520" w:author="Author">
              <w:r w:rsidRPr="0048045D">
                <w:rPr>
                  <w:rFonts w:eastAsia="Times New Roman"/>
                  <w:color w:val="000000"/>
                  <w:sz w:val="19"/>
                  <w:szCs w:val="19"/>
                </w:rPr>
                <w:delText>Students w/disabilities</w:delText>
              </w:r>
            </w:del>
          </w:p>
        </w:tc>
        <w:tc>
          <w:tcPr>
            <w:tcW w:w="797" w:type="dxa"/>
            <w:vMerge/>
            <w:tcBorders>
              <w:top w:val="single" w:sz="8" w:space="0" w:color="000000"/>
              <w:left w:val="single" w:sz="4" w:space="0" w:color="000000"/>
              <w:bottom w:val="single" w:sz="8" w:space="0" w:color="000000"/>
              <w:right w:val="single" w:sz="4" w:space="0" w:color="000000"/>
            </w:tcBorders>
            <w:vAlign w:val="center"/>
            <w:hideMark/>
          </w:tcPr>
          <w:p w14:paraId="57D585A3" w14:textId="757E65F8" w:rsidR="00B33F5E" w:rsidRPr="0048045D" w:rsidRDefault="00B33F5E" w:rsidP="007E512C">
            <w:pPr>
              <w:spacing w:after="0" w:line="240" w:lineRule="auto"/>
              <w:rPr>
                <w:del w:id="852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A4" w14:textId="5639F3F2" w:rsidR="00B33F5E" w:rsidRPr="0048045D" w:rsidRDefault="00B33F5E" w:rsidP="007E512C">
            <w:pPr>
              <w:spacing w:after="0" w:line="240" w:lineRule="auto"/>
              <w:jc w:val="center"/>
              <w:rPr>
                <w:del w:id="8522" w:author="Author"/>
                <w:rFonts w:eastAsia="Times New Roman"/>
                <w:color w:val="000000"/>
                <w:sz w:val="19"/>
                <w:szCs w:val="19"/>
              </w:rPr>
            </w:pPr>
            <w:del w:id="8523" w:author="Author">
              <w:r w:rsidRPr="0048045D">
                <w:rPr>
                  <w:rFonts w:eastAsia="Times New Roman"/>
                  <w:color w:val="000000"/>
                  <w:sz w:val="19"/>
                  <w:szCs w:val="19"/>
                </w:rPr>
                <w:delText>37.6</w:delText>
              </w:r>
            </w:del>
          </w:p>
        </w:tc>
        <w:tc>
          <w:tcPr>
            <w:tcW w:w="906" w:type="dxa"/>
            <w:tcBorders>
              <w:top w:val="nil"/>
              <w:left w:val="nil"/>
              <w:bottom w:val="nil"/>
              <w:right w:val="single" w:sz="4" w:space="0" w:color="000000"/>
            </w:tcBorders>
            <w:shd w:val="clear" w:color="auto" w:fill="auto"/>
            <w:noWrap/>
            <w:vAlign w:val="center"/>
            <w:hideMark/>
          </w:tcPr>
          <w:p w14:paraId="57D585A5" w14:textId="133E035C" w:rsidR="00B33F5E" w:rsidRPr="0048045D" w:rsidRDefault="00B33F5E" w:rsidP="007E512C">
            <w:pPr>
              <w:spacing w:after="0" w:line="240" w:lineRule="auto"/>
              <w:jc w:val="center"/>
              <w:rPr>
                <w:del w:id="8524" w:author="Author"/>
                <w:rFonts w:eastAsia="Times New Roman"/>
                <w:color w:val="000000"/>
                <w:sz w:val="19"/>
                <w:szCs w:val="19"/>
              </w:rPr>
            </w:pPr>
            <w:del w:id="8525" w:author="Author">
              <w:r w:rsidRPr="0048045D">
                <w:rPr>
                  <w:rFonts w:eastAsia="Times New Roman"/>
                  <w:color w:val="000000"/>
                  <w:sz w:val="19"/>
                  <w:szCs w:val="19"/>
                </w:rPr>
                <w:delText>41.0</w:delText>
              </w:r>
            </w:del>
          </w:p>
        </w:tc>
        <w:tc>
          <w:tcPr>
            <w:tcW w:w="1020" w:type="dxa"/>
            <w:tcBorders>
              <w:top w:val="nil"/>
              <w:left w:val="nil"/>
              <w:bottom w:val="nil"/>
              <w:right w:val="single" w:sz="4" w:space="0" w:color="000000"/>
            </w:tcBorders>
            <w:shd w:val="clear" w:color="auto" w:fill="auto"/>
            <w:noWrap/>
            <w:vAlign w:val="center"/>
            <w:hideMark/>
          </w:tcPr>
          <w:p w14:paraId="57D585A6" w14:textId="058D742B" w:rsidR="00B33F5E" w:rsidRPr="0048045D" w:rsidRDefault="00B33F5E" w:rsidP="007E512C">
            <w:pPr>
              <w:spacing w:after="0" w:line="240" w:lineRule="auto"/>
              <w:jc w:val="center"/>
              <w:rPr>
                <w:del w:id="8526" w:author="Author"/>
                <w:rFonts w:eastAsia="Times New Roman"/>
                <w:color w:val="000000"/>
                <w:sz w:val="19"/>
                <w:szCs w:val="19"/>
              </w:rPr>
            </w:pPr>
            <w:del w:id="8527" w:author="Author">
              <w:r w:rsidRPr="0048045D">
                <w:rPr>
                  <w:rFonts w:eastAsia="Times New Roman"/>
                  <w:color w:val="000000"/>
                  <w:sz w:val="19"/>
                  <w:szCs w:val="19"/>
                </w:rPr>
                <w:delText>44.5</w:delText>
              </w:r>
            </w:del>
          </w:p>
        </w:tc>
        <w:tc>
          <w:tcPr>
            <w:tcW w:w="1020" w:type="dxa"/>
            <w:tcBorders>
              <w:top w:val="nil"/>
              <w:left w:val="nil"/>
              <w:bottom w:val="nil"/>
              <w:right w:val="single" w:sz="4" w:space="0" w:color="000000"/>
            </w:tcBorders>
            <w:shd w:val="clear" w:color="auto" w:fill="auto"/>
            <w:noWrap/>
            <w:vAlign w:val="center"/>
            <w:hideMark/>
          </w:tcPr>
          <w:p w14:paraId="57D585A7" w14:textId="1D5CCB18" w:rsidR="00B33F5E" w:rsidRPr="0048045D" w:rsidRDefault="00B33F5E" w:rsidP="007E512C">
            <w:pPr>
              <w:spacing w:after="0" w:line="240" w:lineRule="auto"/>
              <w:jc w:val="center"/>
              <w:rPr>
                <w:del w:id="8528" w:author="Author"/>
                <w:rFonts w:eastAsia="Times New Roman"/>
                <w:color w:val="000000"/>
                <w:sz w:val="19"/>
                <w:szCs w:val="19"/>
              </w:rPr>
            </w:pPr>
            <w:del w:id="8529" w:author="Author">
              <w:r w:rsidRPr="0048045D">
                <w:rPr>
                  <w:rFonts w:eastAsia="Times New Roman"/>
                  <w:color w:val="000000"/>
                  <w:sz w:val="19"/>
                  <w:szCs w:val="19"/>
                </w:rPr>
                <w:delText>47.9</w:delText>
              </w:r>
            </w:del>
          </w:p>
        </w:tc>
        <w:tc>
          <w:tcPr>
            <w:tcW w:w="1020" w:type="dxa"/>
            <w:tcBorders>
              <w:top w:val="nil"/>
              <w:left w:val="nil"/>
              <w:bottom w:val="nil"/>
              <w:right w:val="single" w:sz="4" w:space="0" w:color="000000"/>
            </w:tcBorders>
            <w:shd w:val="clear" w:color="auto" w:fill="auto"/>
            <w:noWrap/>
            <w:vAlign w:val="center"/>
            <w:hideMark/>
          </w:tcPr>
          <w:p w14:paraId="57D585A8" w14:textId="641B7FA1" w:rsidR="00B33F5E" w:rsidRPr="0048045D" w:rsidRDefault="00B33F5E" w:rsidP="007E512C">
            <w:pPr>
              <w:spacing w:after="0" w:line="240" w:lineRule="auto"/>
              <w:jc w:val="center"/>
              <w:rPr>
                <w:del w:id="8530" w:author="Author"/>
                <w:rFonts w:eastAsia="Times New Roman"/>
                <w:color w:val="000000"/>
                <w:sz w:val="19"/>
                <w:szCs w:val="19"/>
              </w:rPr>
            </w:pPr>
            <w:del w:id="8531" w:author="Author">
              <w:r w:rsidRPr="0048045D">
                <w:rPr>
                  <w:rFonts w:eastAsia="Times New Roman"/>
                  <w:color w:val="000000"/>
                  <w:sz w:val="19"/>
                  <w:szCs w:val="19"/>
                </w:rPr>
                <w:delText>51.3</w:delText>
              </w:r>
            </w:del>
          </w:p>
        </w:tc>
        <w:tc>
          <w:tcPr>
            <w:tcW w:w="1020" w:type="dxa"/>
            <w:tcBorders>
              <w:top w:val="nil"/>
              <w:left w:val="nil"/>
              <w:bottom w:val="nil"/>
              <w:right w:val="single" w:sz="4" w:space="0" w:color="000000"/>
            </w:tcBorders>
            <w:shd w:val="clear" w:color="auto" w:fill="auto"/>
            <w:noWrap/>
            <w:vAlign w:val="center"/>
            <w:hideMark/>
          </w:tcPr>
          <w:p w14:paraId="57D585A9" w14:textId="2078DD97" w:rsidR="00B33F5E" w:rsidRPr="0048045D" w:rsidRDefault="00B33F5E" w:rsidP="007E512C">
            <w:pPr>
              <w:spacing w:after="0" w:line="240" w:lineRule="auto"/>
              <w:jc w:val="center"/>
              <w:rPr>
                <w:del w:id="8532" w:author="Author"/>
                <w:rFonts w:eastAsia="Times New Roman"/>
                <w:color w:val="000000"/>
                <w:sz w:val="19"/>
                <w:szCs w:val="19"/>
              </w:rPr>
            </w:pPr>
            <w:del w:id="8533" w:author="Author">
              <w:r w:rsidRPr="0048045D">
                <w:rPr>
                  <w:rFonts w:eastAsia="Times New Roman"/>
                  <w:color w:val="000000"/>
                  <w:sz w:val="19"/>
                  <w:szCs w:val="19"/>
                </w:rPr>
                <w:delText>54.8</w:delText>
              </w:r>
            </w:del>
          </w:p>
        </w:tc>
        <w:tc>
          <w:tcPr>
            <w:tcW w:w="1020" w:type="dxa"/>
            <w:tcBorders>
              <w:top w:val="nil"/>
              <w:left w:val="nil"/>
              <w:bottom w:val="nil"/>
              <w:right w:val="single" w:sz="4" w:space="0" w:color="000000"/>
            </w:tcBorders>
            <w:shd w:val="clear" w:color="auto" w:fill="auto"/>
            <w:noWrap/>
            <w:vAlign w:val="center"/>
            <w:hideMark/>
          </w:tcPr>
          <w:p w14:paraId="57D585AA" w14:textId="53306F25" w:rsidR="00B33F5E" w:rsidRPr="0048045D" w:rsidRDefault="00B33F5E" w:rsidP="007E512C">
            <w:pPr>
              <w:spacing w:after="0" w:line="240" w:lineRule="auto"/>
              <w:jc w:val="center"/>
              <w:rPr>
                <w:del w:id="8534" w:author="Author"/>
                <w:rFonts w:eastAsia="Times New Roman"/>
                <w:color w:val="000000"/>
                <w:sz w:val="19"/>
                <w:szCs w:val="19"/>
              </w:rPr>
            </w:pPr>
            <w:del w:id="8535" w:author="Author">
              <w:r w:rsidRPr="0048045D">
                <w:rPr>
                  <w:rFonts w:eastAsia="Times New Roman"/>
                  <w:color w:val="000000"/>
                  <w:sz w:val="19"/>
                  <w:szCs w:val="19"/>
                </w:rPr>
                <w:delText>58.2</w:delText>
              </w:r>
            </w:del>
          </w:p>
        </w:tc>
      </w:tr>
      <w:tr w:rsidR="00B33F5E" w:rsidRPr="0048045D" w14:paraId="57D585B5" w14:textId="77777777" w:rsidTr="007E512C">
        <w:trPr>
          <w:trHeight w:val="156"/>
          <w:del w:id="8536" w:author="Author"/>
        </w:trPr>
        <w:tc>
          <w:tcPr>
            <w:tcW w:w="2320" w:type="dxa"/>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57D585AC" w14:textId="6341A313" w:rsidR="00B33F5E" w:rsidRPr="0048045D" w:rsidRDefault="00B33F5E" w:rsidP="007E512C">
            <w:pPr>
              <w:spacing w:after="0" w:line="240" w:lineRule="auto"/>
              <w:jc w:val="center"/>
              <w:rPr>
                <w:del w:id="8537" w:author="Author"/>
                <w:rFonts w:eastAsia="Times New Roman"/>
                <w:color w:val="000000"/>
                <w:sz w:val="19"/>
                <w:szCs w:val="19"/>
              </w:rPr>
            </w:pPr>
            <w:del w:id="8538" w:author="Author">
              <w:r w:rsidRPr="0048045D">
                <w:rPr>
                  <w:rFonts w:eastAsia="Times New Roman"/>
                  <w:color w:val="000000"/>
                  <w:sz w:val="19"/>
                  <w:szCs w:val="19"/>
                </w:rPr>
                <w:delText> </w:delText>
              </w:r>
            </w:del>
          </w:p>
        </w:tc>
        <w:tc>
          <w:tcPr>
            <w:tcW w:w="797" w:type="dxa"/>
            <w:tcBorders>
              <w:top w:val="nil"/>
              <w:left w:val="nil"/>
              <w:bottom w:val="single" w:sz="8" w:space="0" w:color="000000"/>
              <w:right w:val="single" w:sz="4" w:space="0" w:color="000000"/>
            </w:tcBorders>
            <w:shd w:val="clear" w:color="auto" w:fill="auto"/>
            <w:vAlign w:val="center"/>
            <w:hideMark/>
          </w:tcPr>
          <w:p w14:paraId="57D585AD" w14:textId="49563F96" w:rsidR="00B33F5E" w:rsidRPr="0048045D" w:rsidRDefault="00B33F5E" w:rsidP="007E512C">
            <w:pPr>
              <w:spacing w:after="0" w:line="240" w:lineRule="auto"/>
              <w:jc w:val="center"/>
              <w:rPr>
                <w:del w:id="8539" w:author="Author"/>
                <w:rFonts w:eastAsia="Times New Roman"/>
                <w:color w:val="000000"/>
                <w:sz w:val="19"/>
                <w:szCs w:val="19"/>
              </w:rPr>
            </w:pPr>
            <w:del w:id="8540" w:author="Author">
              <w:r w:rsidRPr="0048045D">
                <w:rPr>
                  <w:rFonts w:eastAsia="Times New Roman"/>
                  <w:color w:val="000000"/>
                  <w:sz w:val="19"/>
                  <w:szCs w:val="19"/>
                </w:rPr>
                <w:delText> </w:delText>
              </w:r>
            </w:del>
          </w:p>
        </w:tc>
        <w:tc>
          <w:tcPr>
            <w:tcW w:w="1214" w:type="dxa"/>
            <w:tcBorders>
              <w:top w:val="single" w:sz="8" w:space="0" w:color="000000"/>
              <w:left w:val="nil"/>
              <w:bottom w:val="single" w:sz="8" w:space="0" w:color="000000"/>
              <w:right w:val="single" w:sz="4" w:space="0" w:color="000000"/>
            </w:tcBorders>
            <w:shd w:val="clear" w:color="auto" w:fill="auto"/>
            <w:vAlign w:val="center"/>
            <w:hideMark/>
          </w:tcPr>
          <w:p w14:paraId="57D585AE" w14:textId="77C9C7BD" w:rsidR="00B33F5E" w:rsidRPr="0048045D" w:rsidRDefault="00B33F5E" w:rsidP="007E512C">
            <w:pPr>
              <w:spacing w:after="0" w:line="240" w:lineRule="auto"/>
              <w:jc w:val="center"/>
              <w:rPr>
                <w:del w:id="8541" w:author="Author"/>
                <w:rFonts w:eastAsia="Times New Roman"/>
                <w:color w:val="000000"/>
                <w:sz w:val="19"/>
                <w:szCs w:val="19"/>
              </w:rPr>
            </w:pPr>
            <w:del w:id="8542" w:author="Author">
              <w:r w:rsidRPr="0048045D">
                <w:rPr>
                  <w:rFonts w:eastAsia="Times New Roman"/>
                  <w:color w:val="000000"/>
                  <w:sz w:val="19"/>
                  <w:szCs w:val="19"/>
                </w:rPr>
                <w:delText> </w:delText>
              </w:r>
            </w:del>
          </w:p>
        </w:tc>
        <w:tc>
          <w:tcPr>
            <w:tcW w:w="906" w:type="dxa"/>
            <w:tcBorders>
              <w:top w:val="single" w:sz="8" w:space="0" w:color="000000"/>
              <w:left w:val="nil"/>
              <w:bottom w:val="single" w:sz="8" w:space="0" w:color="000000"/>
              <w:right w:val="single" w:sz="4" w:space="0" w:color="000000"/>
            </w:tcBorders>
            <w:shd w:val="clear" w:color="auto" w:fill="auto"/>
            <w:vAlign w:val="center"/>
            <w:hideMark/>
          </w:tcPr>
          <w:p w14:paraId="57D585AF" w14:textId="16BE1B2D" w:rsidR="00B33F5E" w:rsidRPr="0048045D" w:rsidRDefault="00B33F5E" w:rsidP="007E512C">
            <w:pPr>
              <w:spacing w:after="0" w:line="240" w:lineRule="auto"/>
              <w:jc w:val="center"/>
              <w:rPr>
                <w:del w:id="8543" w:author="Author"/>
                <w:rFonts w:eastAsia="Times New Roman"/>
                <w:color w:val="000000"/>
                <w:sz w:val="19"/>
                <w:szCs w:val="19"/>
              </w:rPr>
            </w:pPr>
            <w:del w:id="8544" w:author="Author">
              <w:r w:rsidRPr="0048045D">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57D585B0" w14:textId="313FAD47" w:rsidR="00B33F5E" w:rsidRPr="0048045D" w:rsidRDefault="00B33F5E" w:rsidP="007E512C">
            <w:pPr>
              <w:spacing w:after="0" w:line="240" w:lineRule="auto"/>
              <w:jc w:val="center"/>
              <w:rPr>
                <w:del w:id="8545" w:author="Author"/>
                <w:rFonts w:eastAsia="Times New Roman"/>
                <w:color w:val="000000"/>
                <w:sz w:val="19"/>
                <w:szCs w:val="19"/>
              </w:rPr>
            </w:pPr>
            <w:del w:id="8546" w:author="Author">
              <w:r w:rsidRPr="0048045D">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57D585B1" w14:textId="2F3E3EAC" w:rsidR="00B33F5E" w:rsidRPr="0048045D" w:rsidRDefault="00B33F5E" w:rsidP="007E512C">
            <w:pPr>
              <w:spacing w:after="0" w:line="240" w:lineRule="auto"/>
              <w:jc w:val="center"/>
              <w:rPr>
                <w:del w:id="8547" w:author="Author"/>
                <w:rFonts w:eastAsia="Times New Roman"/>
                <w:color w:val="000000"/>
                <w:sz w:val="19"/>
                <w:szCs w:val="19"/>
              </w:rPr>
            </w:pPr>
            <w:del w:id="8548" w:author="Author">
              <w:r w:rsidRPr="0048045D">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57D585B2" w14:textId="00219FDD" w:rsidR="00B33F5E" w:rsidRPr="0048045D" w:rsidRDefault="00B33F5E" w:rsidP="007E512C">
            <w:pPr>
              <w:spacing w:after="0" w:line="240" w:lineRule="auto"/>
              <w:jc w:val="center"/>
              <w:rPr>
                <w:del w:id="8549" w:author="Author"/>
                <w:rFonts w:eastAsia="Times New Roman"/>
                <w:color w:val="000000"/>
                <w:sz w:val="19"/>
                <w:szCs w:val="19"/>
              </w:rPr>
            </w:pPr>
            <w:del w:id="8550" w:author="Author">
              <w:r w:rsidRPr="0048045D">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57D585B3" w14:textId="57641113" w:rsidR="00B33F5E" w:rsidRPr="0048045D" w:rsidRDefault="00B33F5E" w:rsidP="007E512C">
            <w:pPr>
              <w:spacing w:after="0" w:line="240" w:lineRule="auto"/>
              <w:jc w:val="center"/>
              <w:rPr>
                <w:del w:id="8551" w:author="Author"/>
                <w:rFonts w:eastAsia="Times New Roman"/>
                <w:color w:val="000000"/>
                <w:sz w:val="19"/>
                <w:szCs w:val="19"/>
              </w:rPr>
            </w:pPr>
            <w:del w:id="8552" w:author="Author">
              <w:r w:rsidRPr="0048045D">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57D585B4" w14:textId="73727628" w:rsidR="00B33F5E" w:rsidRPr="0048045D" w:rsidRDefault="00B33F5E" w:rsidP="007E512C">
            <w:pPr>
              <w:spacing w:after="0" w:line="240" w:lineRule="auto"/>
              <w:jc w:val="center"/>
              <w:rPr>
                <w:del w:id="8553" w:author="Author"/>
                <w:rFonts w:eastAsia="Times New Roman"/>
                <w:color w:val="000000"/>
                <w:sz w:val="19"/>
                <w:szCs w:val="19"/>
              </w:rPr>
            </w:pPr>
            <w:del w:id="8554" w:author="Author">
              <w:r w:rsidRPr="0048045D">
                <w:rPr>
                  <w:rFonts w:eastAsia="Times New Roman"/>
                  <w:color w:val="000000"/>
                  <w:sz w:val="19"/>
                  <w:szCs w:val="19"/>
                </w:rPr>
                <w:delText> </w:delText>
              </w:r>
            </w:del>
          </w:p>
        </w:tc>
      </w:tr>
      <w:tr w:rsidR="00B33F5E" w:rsidRPr="00305F54" w14:paraId="57D585BF" w14:textId="77777777" w:rsidTr="007E512C">
        <w:trPr>
          <w:trHeight w:val="252"/>
          <w:del w:id="8555"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B6" w14:textId="3FDB9AEB" w:rsidR="00B33F5E" w:rsidRPr="00305F54" w:rsidRDefault="00B33F5E" w:rsidP="007E512C">
            <w:pPr>
              <w:spacing w:after="0" w:line="240" w:lineRule="auto"/>
              <w:rPr>
                <w:del w:id="8556" w:author="Author"/>
                <w:rFonts w:eastAsia="Times New Roman"/>
                <w:b/>
                <w:color w:val="000000"/>
                <w:sz w:val="19"/>
                <w:szCs w:val="19"/>
              </w:rPr>
            </w:pPr>
            <w:del w:id="8557" w:author="Author">
              <w:r w:rsidRPr="00305F54">
                <w:rPr>
                  <w:rFonts w:eastAsia="Times New Roman"/>
                  <w:b/>
                  <w:color w:val="000000"/>
                  <w:sz w:val="19"/>
                  <w:szCs w:val="19"/>
                </w:rPr>
                <w:delText>All students</w:delText>
              </w:r>
            </w:del>
          </w:p>
        </w:tc>
        <w:tc>
          <w:tcPr>
            <w:tcW w:w="797"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57D585B7" w14:textId="44FBC526" w:rsidR="00B33F5E" w:rsidRPr="00305F54" w:rsidRDefault="00B33F5E" w:rsidP="007E512C">
            <w:pPr>
              <w:spacing w:after="0" w:line="240" w:lineRule="auto"/>
              <w:jc w:val="center"/>
              <w:rPr>
                <w:del w:id="8558" w:author="Author"/>
                <w:rFonts w:eastAsia="Times New Roman"/>
                <w:color w:val="000000"/>
                <w:sz w:val="19"/>
                <w:szCs w:val="19"/>
              </w:rPr>
            </w:pPr>
            <w:del w:id="8559" w:author="Author">
              <w:r w:rsidRPr="00305F54">
                <w:rPr>
                  <w:rFonts w:eastAsia="Times New Roman"/>
                  <w:color w:val="000000"/>
                  <w:sz w:val="19"/>
                  <w:szCs w:val="19"/>
                </w:rPr>
                <w:delText>Math</w:delText>
              </w:r>
            </w:del>
          </w:p>
        </w:tc>
        <w:tc>
          <w:tcPr>
            <w:tcW w:w="1214" w:type="dxa"/>
            <w:tcBorders>
              <w:top w:val="nil"/>
              <w:left w:val="nil"/>
              <w:bottom w:val="nil"/>
              <w:right w:val="single" w:sz="4" w:space="0" w:color="000000"/>
            </w:tcBorders>
            <w:shd w:val="clear" w:color="auto" w:fill="auto"/>
            <w:noWrap/>
            <w:vAlign w:val="center"/>
            <w:hideMark/>
          </w:tcPr>
          <w:p w14:paraId="57D585B8" w14:textId="345B31DE" w:rsidR="00B33F5E" w:rsidRPr="00305F54" w:rsidRDefault="00B33F5E" w:rsidP="007E512C">
            <w:pPr>
              <w:spacing w:after="0" w:line="240" w:lineRule="auto"/>
              <w:jc w:val="center"/>
              <w:rPr>
                <w:del w:id="8560" w:author="Author"/>
                <w:rFonts w:eastAsia="Times New Roman"/>
                <w:b/>
                <w:color w:val="000000"/>
                <w:sz w:val="19"/>
                <w:szCs w:val="19"/>
              </w:rPr>
            </w:pPr>
            <w:del w:id="8561" w:author="Author">
              <w:r w:rsidRPr="00305F54">
                <w:rPr>
                  <w:rFonts w:eastAsia="Times New Roman"/>
                  <w:b/>
                  <w:color w:val="000000"/>
                  <w:sz w:val="19"/>
                  <w:szCs w:val="19"/>
                </w:rPr>
                <w:delText>64.1</w:delText>
              </w:r>
            </w:del>
          </w:p>
        </w:tc>
        <w:tc>
          <w:tcPr>
            <w:tcW w:w="906" w:type="dxa"/>
            <w:tcBorders>
              <w:top w:val="nil"/>
              <w:left w:val="nil"/>
              <w:bottom w:val="nil"/>
              <w:right w:val="single" w:sz="4" w:space="0" w:color="000000"/>
            </w:tcBorders>
            <w:shd w:val="clear" w:color="auto" w:fill="auto"/>
            <w:noWrap/>
            <w:vAlign w:val="center"/>
            <w:hideMark/>
          </w:tcPr>
          <w:p w14:paraId="57D585B9" w14:textId="4FED19A9" w:rsidR="00B33F5E" w:rsidRPr="00305F54" w:rsidRDefault="00B33F5E" w:rsidP="007E512C">
            <w:pPr>
              <w:spacing w:after="0" w:line="240" w:lineRule="auto"/>
              <w:jc w:val="center"/>
              <w:rPr>
                <w:del w:id="8562" w:author="Author"/>
                <w:rFonts w:eastAsia="Times New Roman"/>
                <w:b/>
                <w:color w:val="000000"/>
                <w:sz w:val="19"/>
                <w:szCs w:val="19"/>
              </w:rPr>
            </w:pPr>
            <w:del w:id="8563" w:author="Author">
              <w:r w:rsidRPr="00305F54">
                <w:rPr>
                  <w:rFonts w:eastAsia="Times New Roman"/>
                  <w:b/>
                  <w:color w:val="000000"/>
                  <w:sz w:val="19"/>
                  <w:szCs w:val="19"/>
                </w:rPr>
                <w:delText>66.1</w:delText>
              </w:r>
            </w:del>
          </w:p>
        </w:tc>
        <w:tc>
          <w:tcPr>
            <w:tcW w:w="1020" w:type="dxa"/>
            <w:tcBorders>
              <w:top w:val="nil"/>
              <w:left w:val="nil"/>
              <w:bottom w:val="nil"/>
              <w:right w:val="single" w:sz="4" w:space="0" w:color="000000"/>
            </w:tcBorders>
            <w:shd w:val="clear" w:color="auto" w:fill="auto"/>
            <w:noWrap/>
            <w:vAlign w:val="center"/>
            <w:hideMark/>
          </w:tcPr>
          <w:p w14:paraId="57D585BA" w14:textId="17C997C1" w:rsidR="00B33F5E" w:rsidRPr="00305F54" w:rsidRDefault="00B33F5E" w:rsidP="007E512C">
            <w:pPr>
              <w:spacing w:after="0" w:line="240" w:lineRule="auto"/>
              <w:jc w:val="center"/>
              <w:rPr>
                <w:del w:id="8564" w:author="Author"/>
                <w:rFonts w:eastAsia="Times New Roman"/>
                <w:b/>
                <w:color w:val="000000"/>
                <w:sz w:val="19"/>
                <w:szCs w:val="19"/>
              </w:rPr>
            </w:pPr>
            <w:del w:id="8565" w:author="Author">
              <w:r w:rsidRPr="00305F54">
                <w:rPr>
                  <w:rFonts w:eastAsia="Times New Roman"/>
                  <w:b/>
                  <w:color w:val="000000"/>
                  <w:sz w:val="19"/>
                  <w:szCs w:val="19"/>
                </w:rPr>
                <w:delText>68.0</w:delText>
              </w:r>
            </w:del>
          </w:p>
        </w:tc>
        <w:tc>
          <w:tcPr>
            <w:tcW w:w="1020" w:type="dxa"/>
            <w:tcBorders>
              <w:top w:val="nil"/>
              <w:left w:val="nil"/>
              <w:bottom w:val="nil"/>
              <w:right w:val="single" w:sz="4" w:space="0" w:color="000000"/>
            </w:tcBorders>
            <w:shd w:val="clear" w:color="auto" w:fill="auto"/>
            <w:noWrap/>
            <w:vAlign w:val="center"/>
            <w:hideMark/>
          </w:tcPr>
          <w:p w14:paraId="57D585BB" w14:textId="532E528D" w:rsidR="00B33F5E" w:rsidRPr="00305F54" w:rsidRDefault="00B33F5E" w:rsidP="007E512C">
            <w:pPr>
              <w:spacing w:after="0" w:line="240" w:lineRule="auto"/>
              <w:jc w:val="center"/>
              <w:rPr>
                <w:del w:id="8566" w:author="Author"/>
                <w:rFonts w:eastAsia="Times New Roman"/>
                <w:b/>
                <w:color w:val="000000"/>
                <w:sz w:val="19"/>
                <w:szCs w:val="19"/>
              </w:rPr>
            </w:pPr>
            <w:del w:id="8567" w:author="Author">
              <w:r w:rsidRPr="00305F54">
                <w:rPr>
                  <w:rFonts w:eastAsia="Times New Roman"/>
                  <w:b/>
                  <w:color w:val="000000"/>
                  <w:sz w:val="19"/>
                  <w:szCs w:val="19"/>
                </w:rPr>
                <w:delText>70.0</w:delText>
              </w:r>
            </w:del>
          </w:p>
        </w:tc>
        <w:tc>
          <w:tcPr>
            <w:tcW w:w="1020" w:type="dxa"/>
            <w:tcBorders>
              <w:top w:val="nil"/>
              <w:left w:val="nil"/>
              <w:bottom w:val="nil"/>
              <w:right w:val="single" w:sz="4" w:space="0" w:color="000000"/>
            </w:tcBorders>
            <w:shd w:val="clear" w:color="auto" w:fill="auto"/>
            <w:noWrap/>
            <w:vAlign w:val="center"/>
            <w:hideMark/>
          </w:tcPr>
          <w:p w14:paraId="57D585BC" w14:textId="31E524BC" w:rsidR="00B33F5E" w:rsidRPr="00305F54" w:rsidRDefault="00B33F5E" w:rsidP="007E512C">
            <w:pPr>
              <w:spacing w:after="0" w:line="240" w:lineRule="auto"/>
              <w:jc w:val="center"/>
              <w:rPr>
                <w:del w:id="8568" w:author="Author"/>
                <w:rFonts w:eastAsia="Times New Roman"/>
                <w:b/>
                <w:color w:val="000000"/>
                <w:sz w:val="19"/>
                <w:szCs w:val="19"/>
              </w:rPr>
            </w:pPr>
            <w:del w:id="8569" w:author="Author">
              <w:r w:rsidRPr="00305F54">
                <w:rPr>
                  <w:rFonts w:eastAsia="Times New Roman"/>
                  <w:b/>
                  <w:color w:val="000000"/>
                  <w:sz w:val="19"/>
                  <w:szCs w:val="19"/>
                </w:rPr>
                <w:delText>72.0</w:delText>
              </w:r>
            </w:del>
          </w:p>
        </w:tc>
        <w:tc>
          <w:tcPr>
            <w:tcW w:w="1020" w:type="dxa"/>
            <w:tcBorders>
              <w:top w:val="nil"/>
              <w:left w:val="nil"/>
              <w:bottom w:val="nil"/>
              <w:right w:val="single" w:sz="4" w:space="0" w:color="000000"/>
            </w:tcBorders>
            <w:shd w:val="clear" w:color="auto" w:fill="auto"/>
            <w:noWrap/>
            <w:vAlign w:val="center"/>
            <w:hideMark/>
          </w:tcPr>
          <w:p w14:paraId="57D585BD" w14:textId="439FAACB" w:rsidR="00B33F5E" w:rsidRPr="00305F54" w:rsidRDefault="00B33F5E" w:rsidP="007E512C">
            <w:pPr>
              <w:spacing w:after="0" w:line="240" w:lineRule="auto"/>
              <w:jc w:val="center"/>
              <w:rPr>
                <w:del w:id="8570" w:author="Author"/>
                <w:rFonts w:eastAsia="Times New Roman"/>
                <w:b/>
                <w:color w:val="000000"/>
                <w:sz w:val="19"/>
                <w:szCs w:val="19"/>
              </w:rPr>
            </w:pPr>
            <w:del w:id="8571" w:author="Author">
              <w:r w:rsidRPr="00305F54">
                <w:rPr>
                  <w:rFonts w:eastAsia="Times New Roman"/>
                  <w:b/>
                  <w:color w:val="000000"/>
                  <w:sz w:val="19"/>
                  <w:szCs w:val="19"/>
                </w:rPr>
                <w:delText>74.0</w:delText>
              </w:r>
            </w:del>
          </w:p>
        </w:tc>
        <w:tc>
          <w:tcPr>
            <w:tcW w:w="1020" w:type="dxa"/>
            <w:tcBorders>
              <w:top w:val="nil"/>
              <w:left w:val="nil"/>
              <w:bottom w:val="nil"/>
              <w:right w:val="single" w:sz="4" w:space="0" w:color="000000"/>
            </w:tcBorders>
            <w:shd w:val="clear" w:color="auto" w:fill="auto"/>
            <w:noWrap/>
            <w:vAlign w:val="center"/>
            <w:hideMark/>
          </w:tcPr>
          <w:p w14:paraId="57D585BE" w14:textId="34CCB91B" w:rsidR="00B33F5E" w:rsidRPr="00305F54" w:rsidRDefault="00B33F5E" w:rsidP="007E512C">
            <w:pPr>
              <w:spacing w:after="0" w:line="240" w:lineRule="auto"/>
              <w:jc w:val="center"/>
              <w:rPr>
                <w:del w:id="8572" w:author="Author"/>
                <w:rFonts w:eastAsia="Times New Roman"/>
                <w:b/>
                <w:color w:val="000000"/>
                <w:sz w:val="19"/>
                <w:szCs w:val="19"/>
              </w:rPr>
            </w:pPr>
            <w:del w:id="8573" w:author="Author">
              <w:r w:rsidRPr="00305F54">
                <w:rPr>
                  <w:rFonts w:eastAsia="Times New Roman"/>
                  <w:b/>
                  <w:color w:val="000000"/>
                  <w:sz w:val="19"/>
                  <w:szCs w:val="19"/>
                </w:rPr>
                <w:delText>75.9</w:delText>
              </w:r>
            </w:del>
          </w:p>
        </w:tc>
      </w:tr>
      <w:tr w:rsidR="00B33F5E" w:rsidRPr="0048045D" w14:paraId="57D585C9" w14:textId="77777777" w:rsidTr="007E512C">
        <w:trPr>
          <w:trHeight w:val="252"/>
          <w:del w:id="8574"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C0" w14:textId="49A33BA0" w:rsidR="00B33F5E" w:rsidRPr="0048045D" w:rsidRDefault="00B33F5E" w:rsidP="007E512C">
            <w:pPr>
              <w:spacing w:after="0" w:line="240" w:lineRule="auto"/>
              <w:rPr>
                <w:del w:id="8575" w:author="Author"/>
                <w:rFonts w:eastAsia="Times New Roman"/>
                <w:color w:val="000000"/>
                <w:sz w:val="19"/>
                <w:szCs w:val="19"/>
              </w:rPr>
            </w:pPr>
            <w:del w:id="8576" w:author="Author">
              <w:r w:rsidRPr="0048045D">
                <w:rPr>
                  <w:rFonts w:eastAsia="Times New Roman"/>
                  <w:color w:val="000000"/>
                  <w:sz w:val="19"/>
                  <w:szCs w:val="19"/>
                </w:rPr>
                <w:delText>Amer. Ind. or Alaska Nat.</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5C1" w14:textId="16333747" w:rsidR="00B33F5E" w:rsidRPr="0048045D" w:rsidRDefault="00B33F5E" w:rsidP="007E512C">
            <w:pPr>
              <w:spacing w:after="0" w:line="240" w:lineRule="auto"/>
              <w:rPr>
                <w:del w:id="857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C2" w14:textId="32E4F4DD" w:rsidR="00B33F5E" w:rsidRPr="0048045D" w:rsidRDefault="00B33F5E" w:rsidP="007E512C">
            <w:pPr>
              <w:spacing w:after="0" w:line="240" w:lineRule="auto"/>
              <w:jc w:val="center"/>
              <w:rPr>
                <w:del w:id="8578" w:author="Author"/>
                <w:rFonts w:eastAsia="Times New Roman"/>
                <w:color w:val="000000"/>
                <w:sz w:val="19"/>
                <w:szCs w:val="19"/>
              </w:rPr>
            </w:pPr>
            <w:del w:id="8579" w:author="Author">
              <w:r w:rsidRPr="0048045D">
                <w:rPr>
                  <w:rFonts w:eastAsia="Times New Roman"/>
                  <w:color w:val="000000"/>
                  <w:sz w:val="19"/>
                  <w:szCs w:val="19"/>
                </w:rPr>
                <w:delText>52.6</w:delText>
              </w:r>
            </w:del>
          </w:p>
        </w:tc>
        <w:tc>
          <w:tcPr>
            <w:tcW w:w="906" w:type="dxa"/>
            <w:tcBorders>
              <w:top w:val="nil"/>
              <w:left w:val="nil"/>
              <w:bottom w:val="nil"/>
              <w:right w:val="single" w:sz="4" w:space="0" w:color="000000"/>
            </w:tcBorders>
            <w:shd w:val="clear" w:color="auto" w:fill="auto"/>
            <w:noWrap/>
            <w:vAlign w:val="center"/>
            <w:hideMark/>
          </w:tcPr>
          <w:p w14:paraId="57D585C3" w14:textId="587C1DC9" w:rsidR="00B33F5E" w:rsidRPr="0048045D" w:rsidRDefault="00B33F5E" w:rsidP="007E512C">
            <w:pPr>
              <w:spacing w:after="0" w:line="240" w:lineRule="auto"/>
              <w:jc w:val="center"/>
              <w:rPr>
                <w:del w:id="8580" w:author="Author"/>
                <w:rFonts w:eastAsia="Times New Roman"/>
                <w:color w:val="000000"/>
                <w:sz w:val="19"/>
                <w:szCs w:val="19"/>
              </w:rPr>
            </w:pPr>
            <w:del w:id="8581" w:author="Author">
              <w:r w:rsidRPr="0048045D">
                <w:rPr>
                  <w:rFonts w:eastAsia="Times New Roman"/>
                  <w:color w:val="000000"/>
                  <w:sz w:val="19"/>
                  <w:szCs w:val="19"/>
                </w:rPr>
                <w:delText>55.2</w:delText>
              </w:r>
            </w:del>
          </w:p>
        </w:tc>
        <w:tc>
          <w:tcPr>
            <w:tcW w:w="1020" w:type="dxa"/>
            <w:tcBorders>
              <w:top w:val="nil"/>
              <w:left w:val="nil"/>
              <w:bottom w:val="nil"/>
              <w:right w:val="single" w:sz="4" w:space="0" w:color="000000"/>
            </w:tcBorders>
            <w:shd w:val="clear" w:color="auto" w:fill="auto"/>
            <w:noWrap/>
            <w:vAlign w:val="center"/>
            <w:hideMark/>
          </w:tcPr>
          <w:p w14:paraId="57D585C4" w14:textId="1AEB2A46" w:rsidR="00B33F5E" w:rsidRPr="0048045D" w:rsidRDefault="00B33F5E" w:rsidP="007E512C">
            <w:pPr>
              <w:spacing w:after="0" w:line="240" w:lineRule="auto"/>
              <w:jc w:val="center"/>
              <w:rPr>
                <w:del w:id="8582" w:author="Author"/>
                <w:rFonts w:eastAsia="Times New Roman"/>
                <w:color w:val="000000"/>
                <w:sz w:val="19"/>
                <w:szCs w:val="19"/>
              </w:rPr>
            </w:pPr>
            <w:del w:id="8583" w:author="Author">
              <w:r w:rsidRPr="0048045D">
                <w:rPr>
                  <w:rFonts w:eastAsia="Times New Roman"/>
                  <w:color w:val="000000"/>
                  <w:sz w:val="19"/>
                  <w:szCs w:val="19"/>
                </w:rPr>
                <w:delText>57.8</w:delText>
              </w:r>
            </w:del>
          </w:p>
        </w:tc>
        <w:tc>
          <w:tcPr>
            <w:tcW w:w="1020" w:type="dxa"/>
            <w:tcBorders>
              <w:top w:val="nil"/>
              <w:left w:val="nil"/>
              <w:bottom w:val="nil"/>
              <w:right w:val="single" w:sz="4" w:space="0" w:color="000000"/>
            </w:tcBorders>
            <w:shd w:val="clear" w:color="auto" w:fill="auto"/>
            <w:noWrap/>
            <w:vAlign w:val="center"/>
            <w:hideMark/>
          </w:tcPr>
          <w:p w14:paraId="57D585C5" w14:textId="7D0B414D" w:rsidR="00B33F5E" w:rsidRPr="0048045D" w:rsidRDefault="00B33F5E" w:rsidP="007E512C">
            <w:pPr>
              <w:spacing w:after="0" w:line="240" w:lineRule="auto"/>
              <w:jc w:val="center"/>
              <w:rPr>
                <w:del w:id="8584" w:author="Author"/>
                <w:rFonts w:eastAsia="Times New Roman"/>
                <w:color w:val="000000"/>
                <w:sz w:val="19"/>
                <w:szCs w:val="19"/>
              </w:rPr>
            </w:pPr>
            <w:del w:id="8585" w:author="Author">
              <w:r w:rsidRPr="0048045D">
                <w:rPr>
                  <w:rFonts w:eastAsia="Times New Roman"/>
                  <w:color w:val="000000"/>
                  <w:sz w:val="19"/>
                  <w:szCs w:val="19"/>
                </w:rPr>
                <w:delText>60.4</w:delText>
              </w:r>
            </w:del>
          </w:p>
        </w:tc>
        <w:tc>
          <w:tcPr>
            <w:tcW w:w="1020" w:type="dxa"/>
            <w:tcBorders>
              <w:top w:val="nil"/>
              <w:left w:val="nil"/>
              <w:bottom w:val="nil"/>
              <w:right w:val="single" w:sz="4" w:space="0" w:color="000000"/>
            </w:tcBorders>
            <w:shd w:val="clear" w:color="auto" w:fill="auto"/>
            <w:noWrap/>
            <w:vAlign w:val="center"/>
            <w:hideMark/>
          </w:tcPr>
          <w:p w14:paraId="57D585C6" w14:textId="1097FA57" w:rsidR="00B33F5E" w:rsidRPr="0048045D" w:rsidRDefault="00B33F5E" w:rsidP="007E512C">
            <w:pPr>
              <w:spacing w:after="0" w:line="240" w:lineRule="auto"/>
              <w:jc w:val="center"/>
              <w:rPr>
                <w:del w:id="8586" w:author="Author"/>
                <w:rFonts w:eastAsia="Times New Roman"/>
                <w:color w:val="000000"/>
                <w:sz w:val="19"/>
                <w:szCs w:val="19"/>
              </w:rPr>
            </w:pPr>
            <w:del w:id="8587" w:author="Author">
              <w:r w:rsidRPr="0048045D">
                <w:rPr>
                  <w:rFonts w:eastAsia="Times New Roman"/>
                  <w:color w:val="000000"/>
                  <w:sz w:val="19"/>
                  <w:szCs w:val="19"/>
                </w:rPr>
                <w:delText>63.0</w:delText>
              </w:r>
            </w:del>
          </w:p>
        </w:tc>
        <w:tc>
          <w:tcPr>
            <w:tcW w:w="1020" w:type="dxa"/>
            <w:tcBorders>
              <w:top w:val="nil"/>
              <w:left w:val="nil"/>
              <w:bottom w:val="nil"/>
              <w:right w:val="single" w:sz="4" w:space="0" w:color="000000"/>
            </w:tcBorders>
            <w:shd w:val="clear" w:color="auto" w:fill="auto"/>
            <w:noWrap/>
            <w:vAlign w:val="center"/>
            <w:hideMark/>
          </w:tcPr>
          <w:p w14:paraId="57D585C7" w14:textId="07BE7A66" w:rsidR="00B33F5E" w:rsidRPr="0048045D" w:rsidRDefault="00B33F5E" w:rsidP="007E512C">
            <w:pPr>
              <w:spacing w:after="0" w:line="240" w:lineRule="auto"/>
              <w:jc w:val="center"/>
              <w:rPr>
                <w:del w:id="8588" w:author="Author"/>
                <w:rFonts w:eastAsia="Times New Roman"/>
                <w:color w:val="000000"/>
                <w:sz w:val="19"/>
                <w:szCs w:val="19"/>
              </w:rPr>
            </w:pPr>
            <w:del w:id="8589" w:author="Author">
              <w:r w:rsidRPr="0048045D">
                <w:rPr>
                  <w:rFonts w:eastAsia="Times New Roman"/>
                  <w:color w:val="000000"/>
                  <w:sz w:val="19"/>
                  <w:szCs w:val="19"/>
                </w:rPr>
                <w:delText>65.6</w:delText>
              </w:r>
            </w:del>
          </w:p>
        </w:tc>
        <w:tc>
          <w:tcPr>
            <w:tcW w:w="1020" w:type="dxa"/>
            <w:tcBorders>
              <w:top w:val="nil"/>
              <w:left w:val="nil"/>
              <w:bottom w:val="nil"/>
              <w:right w:val="single" w:sz="4" w:space="0" w:color="000000"/>
            </w:tcBorders>
            <w:shd w:val="clear" w:color="auto" w:fill="auto"/>
            <w:noWrap/>
            <w:vAlign w:val="center"/>
            <w:hideMark/>
          </w:tcPr>
          <w:p w14:paraId="57D585C8" w14:textId="5508F7F3" w:rsidR="00B33F5E" w:rsidRPr="0048045D" w:rsidRDefault="00B33F5E" w:rsidP="007E512C">
            <w:pPr>
              <w:spacing w:after="0" w:line="240" w:lineRule="auto"/>
              <w:jc w:val="center"/>
              <w:rPr>
                <w:del w:id="8590" w:author="Author"/>
                <w:rFonts w:eastAsia="Times New Roman"/>
                <w:color w:val="000000"/>
                <w:sz w:val="19"/>
                <w:szCs w:val="19"/>
              </w:rPr>
            </w:pPr>
            <w:del w:id="8591" w:author="Author">
              <w:r w:rsidRPr="0048045D">
                <w:rPr>
                  <w:rFonts w:eastAsia="Times New Roman"/>
                  <w:color w:val="000000"/>
                  <w:sz w:val="19"/>
                  <w:szCs w:val="19"/>
                </w:rPr>
                <w:delText>68.2</w:delText>
              </w:r>
            </w:del>
          </w:p>
        </w:tc>
      </w:tr>
      <w:tr w:rsidR="00B33F5E" w:rsidRPr="0048045D" w14:paraId="57D585D3" w14:textId="77777777" w:rsidTr="007E512C">
        <w:trPr>
          <w:trHeight w:val="252"/>
          <w:del w:id="8592"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CA" w14:textId="1876644C" w:rsidR="00B33F5E" w:rsidRPr="0048045D" w:rsidRDefault="00B33F5E" w:rsidP="007E512C">
            <w:pPr>
              <w:spacing w:after="0" w:line="240" w:lineRule="auto"/>
              <w:rPr>
                <w:del w:id="8593" w:author="Author"/>
                <w:rFonts w:eastAsia="Times New Roman"/>
                <w:color w:val="000000"/>
                <w:sz w:val="19"/>
                <w:szCs w:val="19"/>
              </w:rPr>
            </w:pPr>
            <w:del w:id="8594" w:author="Author">
              <w:r w:rsidRPr="0048045D">
                <w:rPr>
                  <w:rFonts w:eastAsia="Times New Roman"/>
                  <w:color w:val="000000"/>
                  <w:sz w:val="19"/>
                  <w:szCs w:val="19"/>
                </w:rPr>
                <w:delText>Asian</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5CB" w14:textId="10F27AAC" w:rsidR="00B33F5E" w:rsidRPr="0048045D" w:rsidRDefault="00B33F5E" w:rsidP="007E512C">
            <w:pPr>
              <w:spacing w:after="0" w:line="240" w:lineRule="auto"/>
              <w:rPr>
                <w:del w:id="8595"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CC" w14:textId="09D9E869" w:rsidR="00B33F5E" w:rsidRPr="0048045D" w:rsidRDefault="00B33F5E" w:rsidP="007E512C">
            <w:pPr>
              <w:spacing w:after="0" w:line="240" w:lineRule="auto"/>
              <w:jc w:val="center"/>
              <w:rPr>
                <w:del w:id="8596" w:author="Author"/>
                <w:rFonts w:eastAsia="Times New Roman"/>
                <w:color w:val="000000"/>
                <w:sz w:val="19"/>
                <w:szCs w:val="19"/>
              </w:rPr>
            </w:pPr>
            <w:del w:id="8597" w:author="Author">
              <w:r w:rsidRPr="0048045D">
                <w:rPr>
                  <w:rFonts w:eastAsia="Times New Roman"/>
                  <w:color w:val="000000"/>
                  <w:sz w:val="19"/>
                  <w:szCs w:val="19"/>
                </w:rPr>
                <w:delText>83.4</w:delText>
              </w:r>
            </w:del>
          </w:p>
        </w:tc>
        <w:tc>
          <w:tcPr>
            <w:tcW w:w="906" w:type="dxa"/>
            <w:tcBorders>
              <w:top w:val="nil"/>
              <w:left w:val="nil"/>
              <w:bottom w:val="nil"/>
              <w:right w:val="single" w:sz="4" w:space="0" w:color="000000"/>
            </w:tcBorders>
            <w:shd w:val="clear" w:color="auto" w:fill="auto"/>
            <w:noWrap/>
            <w:vAlign w:val="center"/>
            <w:hideMark/>
          </w:tcPr>
          <w:p w14:paraId="57D585CD" w14:textId="5FC29269" w:rsidR="00B33F5E" w:rsidRPr="0048045D" w:rsidRDefault="00B33F5E" w:rsidP="007E512C">
            <w:pPr>
              <w:spacing w:after="0" w:line="240" w:lineRule="auto"/>
              <w:jc w:val="center"/>
              <w:rPr>
                <w:del w:id="8598" w:author="Author"/>
                <w:rFonts w:eastAsia="Times New Roman"/>
                <w:color w:val="000000"/>
                <w:sz w:val="19"/>
                <w:szCs w:val="19"/>
              </w:rPr>
            </w:pPr>
            <w:del w:id="8599" w:author="Author">
              <w:r w:rsidRPr="0048045D">
                <w:rPr>
                  <w:rFonts w:eastAsia="Times New Roman"/>
                  <w:color w:val="000000"/>
                  <w:sz w:val="19"/>
                  <w:szCs w:val="19"/>
                </w:rPr>
                <w:delText>84.3</w:delText>
              </w:r>
            </w:del>
          </w:p>
        </w:tc>
        <w:tc>
          <w:tcPr>
            <w:tcW w:w="1020" w:type="dxa"/>
            <w:tcBorders>
              <w:top w:val="nil"/>
              <w:left w:val="nil"/>
              <w:bottom w:val="nil"/>
              <w:right w:val="single" w:sz="4" w:space="0" w:color="000000"/>
            </w:tcBorders>
            <w:shd w:val="clear" w:color="auto" w:fill="auto"/>
            <w:noWrap/>
            <w:vAlign w:val="center"/>
            <w:hideMark/>
          </w:tcPr>
          <w:p w14:paraId="57D585CE" w14:textId="75CB7D85" w:rsidR="00B33F5E" w:rsidRPr="0048045D" w:rsidRDefault="00B33F5E" w:rsidP="007E512C">
            <w:pPr>
              <w:spacing w:after="0" w:line="240" w:lineRule="auto"/>
              <w:jc w:val="center"/>
              <w:rPr>
                <w:del w:id="8600" w:author="Author"/>
                <w:rFonts w:eastAsia="Times New Roman"/>
                <w:color w:val="000000"/>
                <w:sz w:val="19"/>
                <w:szCs w:val="19"/>
              </w:rPr>
            </w:pPr>
            <w:del w:id="8601" w:author="Author">
              <w:r w:rsidRPr="0048045D">
                <w:rPr>
                  <w:rFonts w:eastAsia="Times New Roman"/>
                  <w:color w:val="000000"/>
                  <w:sz w:val="19"/>
                  <w:szCs w:val="19"/>
                </w:rPr>
                <w:delText>85.2</w:delText>
              </w:r>
            </w:del>
          </w:p>
        </w:tc>
        <w:tc>
          <w:tcPr>
            <w:tcW w:w="1020" w:type="dxa"/>
            <w:tcBorders>
              <w:top w:val="nil"/>
              <w:left w:val="nil"/>
              <w:bottom w:val="nil"/>
              <w:right w:val="single" w:sz="4" w:space="0" w:color="000000"/>
            </w:tcBorders>
            <w:shd w:val="clear" w:color="auto" w:fill="auto"/>
            <w:noWrap/>
            <w:vAlign w:val="center"/>
            <w:hideMark/>
          </w:tcPr>
          <w:p w14:paraId="57D585CF" w14:textId="50FB6335" w:rsidR="00B33F5E" w:rsidRPr="0048045D" w:rsidRDefault="00B33F5E" w:rsidP="007E512C">
            <w:pPr>
              <w:spacing w:after="0" w:line="240" w:lineRule="auto"/>
              <w:jc w:val="center"/>
              <w:rPr>
                <w:del w:id="8602" w:author="Author"/>
                <w:rFonts w:eastAsia="Times New Roman"/>
                <w:color w:val="000000"/>
                <w:sz w:val="19"/>
                <w:szCs w:val="19"/>
              </w:rPr>
            </w:pPr>
            <w:del w:id="8603" w:author="Author">
              <w:r w:rsidRPr="0048045D">
                <w:rPr>
                  <w:rFonts w:eastAsia="Times New Roman"/>
                  <w:color w:val="000000"/>
                  <w:sz w:val="19"/>
                  <w:szCs w:val="19"/>
                </w:rPr>
                <w:delText>86.1</w:delText>
              </w:r>
            </w:del>
          </w:p>
        </w:tc>
        <w:tc>
          <w:tcPr>
            <w:tcW w:w="1020" w:type="dxa"/>
            <w:tcBorders>
              <w:top w:val="nil"/>
              <w:left w:val="nil"/>
              <w:bottom w:val="nil"/>
              <w:right w:val="single" w:sz="4" w:space="0" w:color="000000"/>
            </w:tcBorders>
            <w:shd w:val="clear" w:color="auto" w:fill="auto"/>
            <w:noWrap/>
            <w:vAlign w:val="center"/>
            <w:hideMark/>
          </w:tcPr>
          <w:p w14:paraId="57D585D0" w14:textId="147F6A24" w:rsidR="00B33F5E" w:rsidRPr="0048045D" w:rsidRDefault="00B33F5E" w:rsidP="007E512C">
            <w:pPr>
              <w:spacing w:after="0" w:line="240" w:lineRule="auto"/>
              <w:jc w:val="center"/>
              <w:rPr>
                <w:del w:id="8604" w:author="Author"/>
                <w:rFonts w:eastAsia="Times New Roman"/>
                <w:color w:val="000000"/>
                <w:sz w:val="19"/>
                <w:szCs w:val="19"/>
              </w:rPr>
            </w:pPr>
            <w:del w:id="8605" w:author="Author">
              <w:r w:rsidRPr="0048045D">
                <w:rPr>
                  <w:rFonts w:eastAsia="Times New Roman"/>
                  <w:color w:val="000000"/>
                  <w:sz w:val="19"/>
                  <w:szCs w:val="19"/>
                </w:rPr>
                <w:delText>87.1</w:delText>
              </w:r>
            </w:del>
          </w:p>
        </w:tc>
        <w:tc>
          <w:tcPr>
            <w:tcW w:w="1020" w:type="dxa"/>
            <w:tcBorders>
              <w:top w:val="nil"/>
              <w:left w:val="nil"/>
              <w:bottom w:val="nil"/>
              <w:right w:val="single" w:sz="4" w:space="0" w:color="000000"/>
            </w:tcBorders>
            <w:shd w:val="clear" w:color="auto" w:fill="auto"/>
            <w:noWrap/>
            <w:vAlign w:val="center"/>
            <w:hideMark/>
          </w:tcPr>
          <w:p w14:paraId="57D585D1" w14:textId="609C5F3B" w:rsidR="00B33F5E" w:rsidRPr="0048045D" w:rsidRDefault="00B33F5E" w:rsidP="007E512C">
            <w:pPr>
              <w:spacing w:after="0" w:line="240" w:lineRule="auto"/>
              <w:jc w:val="center"/>
              <w:rPr>
                <w:del w:id="8606" w:author="Author"/>
                <w:rFonts w:eastAsia="Times New Roman"/>
                <w:color w:val="000000"/>
                <w:sz w:val="19"/>
                <w:szCs w:val="19"/>
              </w:rPr>
            </w:pPr>
            <w:del w:id="8607" w:author="Author">
              <w:r w:rsidRPr="0048045D">
                <w:rPr>
                  <w:rFonts w:eastAsia="Times New Roman"/>
                  <w:color w:val="000000"/>
                  <w:sz w:val="19"/>
                  <w:szCs w:val="19"/>
                </w:rPr>
                <w:delText>88.0</w:delText>
              </w:r>
            </w:del>
          </w:p>
        </w:tc>
        <w:tc>
          <w:tcPr>
            <w:tcW w:w="1020" w:type="dxa"/>
            <w:tcBorders>
              <w:top w:val="nil"/>
              <w:left w:val="nil"/>
              <w:bottom w:val="nil"/>
              <w:right w:val="single" w:sz="4" w:space="0" w:color="000000"/>
            </w:tcBorders>
            <w:shd w:val="clear" w:color="auto" w:fill="auto"/>
            <w:noWrap/>
            <w:vAlign w:val="center"/>
            <w:hideMark/>
          </w:tcPr>
          <w:p w14:paraId="57D585D2" w14:textId="5828331A" w:rsidR="00B33F5E" w:rsidRPr="0048045D" w:rsidRDefault="00B33F5E" w:rsidP="007E512C">
            <w:pPr>
              <w:spacing w:after="0" w:line="240" w:lineRule="auto"/>
              <w:jc w:val="center"/>
              <w:rPr>
                <w:del w:id="8608" w:author="Author"/>
                <w:rFonts w:eastAsia="Times New Roman"/>
                <w:color w:val="000000"/>
                <w:sz w:val="19"/>
                <w:szCs w:val="19"/>
              </w:rPr>
            </w:pPr>
            <w:del w:id="8609" w:author="Author">
              <w:r w:rsidRPr="0048045D">
                <w:rPr>
                  <w:rFonts w:eastAsia="Times New Roman"/>
                  <w:color w:val="000000"/>
                  <w:sz w:val="19"/>
                  <w:szCs w:val="19"/>
                </w:rPr>
                <w:delText>88.9</w:delText>
              </w:r>
            </w:del>
          </w:p>
        </w:tc>
      </w:tr>
      <w:tr w:rsidR="00B33F5E" w:rsidRPr="0048045D" w14:paraId="57D585DD" w14:textId="77777777" w:rsidTr="007E512C">
        <w:trPr>
          <w:trHeight w:val="252"/>
          <w:del w:id="8610"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D4" w14:textId="2BA525D9" w:rsidR="00B33F5E" w:rsidRPr="0048045D" w:rsidRDefault="00B33F5E" w:rsidP="007E512C">
            <w:pPr>
              <w:spacing w:after="0" w:line="240" w:lineRule="auto"/>
              <w:rPr>
                <w:del w:id="8611" w:author="Author"/>
                <w:rFonts w:eastAsia="Times New Roman"/>
                <w:color w:val="000000"/>
                <w:sz w:val="19"/>
                <w:szCs w:val="19"/>
              </w:rPr>
            </w:pPr>
            <w:del w:id="8612" w:author="Author">
              <w:r w:rsidRPr="0048045D">
                <w:rPr>
                  <w:rFonts w:eastAsia="Times New Roman"/>
                  <w:color w:val="000000"/>
                  <w:sz w:val="19"/>
                  <w:szCs w:val="19"/>
                </w:rPr>
                <w:delText>Afr. Amer/Black</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5D5" w14:textId="79A9C1CE" w:rsidR="00B33F5E" w:rsidRPr="0048045D" w:rsidRDefault="00B33F5E" w:rsidP="007E512C">
            <w:pPr>
              <w:spacing w:after="0" w:line="240" w:lineRule="auto"/>
              <w:rPr>
                <w:del w:id="8613"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D6" w14:textId="56EC1139" w:rsidR="00B33F5E" w:rsidRPr="0048045D" w:rsidRDefault="00B33F5E" w:rsidP="007E512C">
            <w:pPr>
              <w:spacing w:after="0" w:line="240" w:lineRule="auto"/>
              <w:jc w:val="center"/>
              <w:rPr>
                <w:del w:id="8614" w:author="Author"/>
                <w:rFonts w:eastAsia="Times New Roman"/>
                <w:color w:val="000000"/>
                <w:sz w:val="19"/>
                <w:szCs w:val="19"/>
              </w:rPr>
            </w:pPr>
            <w:del w:id="8615" w:author="Author">
              <w:r w:rsidRPr="0048045D">
                <w:rPr>
                  <w:rFonts w:eastAsia="Times New Roman"/>
                  <w:color w:val="000000"/>
                  <w:sz w:val="19"/>
                  <w:szCs w:val="19"/>
                </w:rPr>
                <w:delText>44.0</w:delText>
              </w:r>
            </w:del>
          </w:p>
        </w:tc>
        <w:tc>
          <w:tcPr>
            <w:tcW w:w="906" w:type="dxa"/>
            <w:tcBorders>
              <w:top w:val="nil"/>
              <w:left w:val="nil"/>
              <w:bottom w:val="nil"/>
              <w:right w:val="single" w:sz="4" w:space="0" w:color="000000"/>
            </w:tcBorders>
            <w:shd w:val="clear" w:color="auto" w:fill="auto"/>
            <w:noWrap/>
            <w:vAlign w:val="center"/>
            <w:hideMark/>
          </w:tcPr>
          <w:p w14:paraId="57D585D7" w14:textId="560FE036" w:rsidR="00B33F5E" w:rsidRPr="0048045D" w:rsidRDefault="00B33F5E" w:rsidP="007E512C">
            <w:pPr>
              <w:spacing w:after="0" w:line="240" w:lineRule="auto"/>
              <w:jc w:val="center"/>
              <w:rPr>
                <w:del w:id="8616" w:author="Author"/>
                <w:rFonts w:eastAsia="Times New Roman"/>
                <w:color w:val="000000"/>
                <w:sz w:val="19"/>
                <w:szCs w:val="19"/>
              </w:rPr>
            </w:pPr>
            <w:del w:id="8617" w:author="Author">
              <w:r w:rsidRPr="0048045D">
                <w:rPr>
                  <w:rFonts w:eastAsia="Times New Roman"/>
                  <w:color w:val="000000"/>
                  <w:sz w:val="19"/>
                  <w:szCs w:val="19"/>
                </w:rPr>
                <w:delText>47.1</w:delText>
              </w:r>
            </w:del>
          </w:p>
        </w:tc>
        <w:tc>
          <w:tcPr>
            <w:tcW w:w="1020" w:type="dxa"/>
            <w:tcBorders>
              <w:top w:val="nil"/>
              <w:left w:val="nil"/>
              <w:bottom w:val="nil"/>
              <w:right w:val="single" w:sz="4" w:space="0" w:color="000000"/>
            </w:tcBorders>
            <w:shd w:val="clear" w:color="auto" w:fill="auto"/>
            <w:noWrap/>
            <w:vAlign w:val="center"/>
            <w:hideMark/>
          </w:tcPr>
          <w:p w14:paraId="57D585D8" w14:textId="7737541B" w:rsidR="00B33F5E" w:rsidRPr="0048045D" w:rsidRDefault="00B33F5E" w:rsidP="007E512C">
            <w:pPr>
              <w:spacing w:after="0" w:line="240" w:lineRule="auto"/>
              <w:jc w:val="center"/>
              <w:rPr>
                <w:del w:id="8618" w:author="Author"/>
                <w:rFonts w:eastAsia="Times New Roman"/>
                <w:color w:val="000000"/>
                <w:sz w:val="19"/>
                <w:szCs w:val="19"/>
              </w:rPr>
            </w:pPr>
            <w:del w:id="8619" w:author="Author">
              <w:r w:rsidRPr="0048045D">
                <w:rPr>
                  <w:rFonts w:eastAsia="Times New Roman"/>
                  <w:color w:val="000000"/>
                  <w:sz w:val="19"/>
                  <w:szCs w:val="19"/>
                </w:rPr>
                <w:delText>50.2</w:delText>
              </w:r>
            </w:del>
          </w:p>
        </w:tc>
        <w:tc>
          <w:tcPr>
            <w:tcW w:w="1020" w:type="dxa"/>
            <w:tcBorders>
              <w:top w:val="nil"/>
              <w:left w:val="nil"/>
              <w:bottom w:val="nil"/>
              <w:right w:val="single" w:sz="4" w:space="0" w:color="000000"/>
            </w:tcBorders>
            <w:shd w:val="clear" w:color="auto" w:fill="auto"/>
            <w:noWrap/>
            <w:vAlign w:val="center"/>
            <w:hideMark/>
          </w:tcPr>
          <w:p w14:paraId="57D585D9" w14:textId="15EEE6B0" w:rsidR="00B33F5E" w:rsidRPr="0048045D" w:rsidRDefault="00B33F5E" w:rsidP="007E512C">
            <w:pPr>
              <w:spacing w:after="0" w:line="240" w:lineRule="auto"/>
              <w:jc w:val="center"/>
              <w:rPr>
                <w:del w:id="8620" w:author="Author"/>
                <w:rFonts w:eastAsia="Times New Roman"/>
                <w:color w:val="000000"/>
                <w:sz w:val="19"/>
                <w:szCs w:val="19"/>
              </w:rPr>
            </w:pPr>
            <w:del w:id="8621" w:author="Author">
              <w:r w:rsidRPr="0048045D">
                <w:rPr>
                  <w:rFonts w:eastAsia="Times New Roman"/>
                  <w:color w:val="000000"/>
                  <w:sz w:val="19"/>
                  <w:szCs w:val="19"/>
                </w:rPr>
                <w:delText>53.2</w:delText>
              </w:r>
            </w:del>
          </w:p>
        </w:tc>
        <w:tc>
          <w:tcPr>
            <w:tcW w:w="1020" w:type="dxa"/>
            <w:tcBorders>
              <w:top w:val="nil"/>
              <w:left w:val="nil"/>
              <w:bottom w:val="nil"/>
              <w:right w:val="single" w:sz="4" w:space="0" w:color="000000"/>
            </w:tcBorders>
            <w:shd w:val="clear" w:color="auto" w:fill="auto"/>
            <w:noWrap/>
            <w:vAlign w:val="center"/>
            <w:hideMark/>
          </w:tcPr>
          <w:p w14:paraId="57D585DA" w14:textId="77789191" w:rsidR="00B33F5E" w:rsidRPr="0048045D" w:rsidRDefault="00B33F5E" w:rsidP="007E512C">
            <w:pPr>
              <w:spacing w:after="0" w:line="240" w:lineRule="auto"/>
              <w:jc w:val="center"/>
              <w:rPr>
                <w:del w:id="8622" w:author="Author"/>
                <w:rFonts w:eastAsia="Times New Roman"/>
                <w:color w:val="000000"/>
                <w:sz w:val="19"/>
                <w:szCs w:val="19"/>
              </w:rPr>
            </w:pPr>
            <w:del w:id="8623" w:author="Author">
              <w:r w:rsidRPr="0048045D">
                <w:rPr>
                  <w:rFonts w:eastAsia="Times New Roman"/>
                  <w:color w:val="000000"/>
                  <w:sz w:val="19"/>
                  <w:szCs w:val="19"/>
                </w:rPr>
                <w:delText>56.3</w:delText>
              </w:r>
            </w:del>
          </w:p>
        </w:tc>
        <w:tc>
          <w:tcPr>
            <w:tcW w:w="1020" w:type="dxa"/>
            <w:tcBorders>
              <w:top w:val="nil"/>
              <w:left w:val="nil"/>
              <w:bottom w:val="nil"/>
              <w:right w:val="single" w:sz="4" w:space="0" w:color="000000"/>
            </w:tcBorders>
            <w:shd w:val="clear" w:color="auto" w:fill="auto"/>
            <w:noWrap/>
            <w:vAlign w:val="center"/>
            <w:hideMark/>
          </w:tcPr>
          <w:p w14:paraId="57D585DB" w14:textId="1A284237" w:rsidR="00B33F5E" w:rsidRPr="0048045D" w:rsidRDefault="00B33F5E" w:rsidP="007E512C">
            <w:pPr>
              <w:spacing w:after="0" w:line="240" w:lineRule="auto"/>
              <w:jc w:val="center"/>
              <w:rPr>
                <w:del w:id="8624" w:author="Author"/>
                <w:rFonts w:eastAsia="Times New Roman"/>
                <w:color w:val="000000"/>
                <w:sz w:val="19"/>
                <w:szCs w:val="19"/>
              </w:rPr>
            </w:pPr>
            <w:del w:id="8625" w:author="Author">
              <w:r w:rsidRPr="0048045D">
                <w:rPr>
                  <w:rFonts w:eastAsia="Times New Roman"/>
                  <w:color w:val="000000"/>
                  <w:sz w:val="19"/>
                  <w:szCs w:val="19"/>
                </w:rPr>
                <w:delText>59.4</w:delText>
              </w:r>
            </w:del>
          </w:p>
        </w:tc>
        <w:tc>
          <w:tcPr>
            <w:tcW w:w="1020" w:type="dxa"/>
            <w:tcBorders>
              <w:top w:val="nil"/>
              <w:left w:val="nil"/>
              <w:bottom w:val="nil"/>
              <w:right w:val="single" w:sz="4" w:space="0" w:color="000000"/>
            </w:tcBorders>
            <w:shd w:val="clear" w:color="auto" w:fill="auto"/>
            <w:noWrap/>
            <w:vAlign w:val="center"/>
            <w:hideMark/>
          </w:tcPr>
          <w:p w14:paraId="57D585DC" w14:textId="0F654734" w:rsidR="00B33F5E" w:rsidRPr="0048045D" w:rsidRDefault="00B33F5E" w:rsidP="007E512C">
            <w:pPr>
              <w:spacing w:after="0" w:line="240" w:lineRule="auto"/>
              <w:jc w:val="center"/>
              <w:rPr>
                <w:del w:id="8626" w:author="Author"/>
                <w:rFonts w:eastAsia="Times New Roman"/>
                <w:color w:val="000000"/>
                <w:sz w:val="19"/>
                <w:szCs w:val="19"/>
              </w:rPr>
            </w:pPr>
            <w:del w:id="8627" w:author="Author">
              <w:r w:rsidRPr="0048045D">
                <w:rPr>
                  <w:rFonts w:eastAsia="Times New Roman"/>
                  <w:color w:val="000000"/>
                  <w:sz w:val="19"/>
                  <w:szCs w:val="19"/>
                </w:rPr>
                <w:delText>62.5</w:delText>
              </w:r>
            </w:del>
          </w:p>
        </w:tc>
      </w:tr>
      <w:tr w:rsidR="00B33F5E" w:rsidRPr="0048045D" w14:paraId="57D585E7" w14:textId="77777777" w:rsidTr="007E512C">
        <w:trPr>
          <w:trHeight w:val="252"/>
          <w:del w:id="8628"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DE" w14:textId="47C58C82" w:rsidR="00B33F5E" w:rsidRPr="0048045D" w:rsidRDefault="00B33F5E" w:rsidP="007E512C">
            <w:pPr>
              <w:spacing w:after="0" w:line="240" w:lineRule="auto"/>
              <w:rPr>
                <w:del w:id="8629" w:author="Author"/>
                <w:rFonts w:eastAsia="Times New Roman"/>
                <w:color w:val="000000"/>
                <w:sz w:val="19"/>
                <w:szCs w:val="19"/>
              </w:rPr>
            </w:pPr>
            <w:del w:id="8630" w:author="Author">
              <w:r w:rsidRPr="0048045D">
                <w:rPr>
                  <w:rFonts w:eastAsia="Times New Roman"/>
                  <w:color w:val="000000"/>
                  <w:sz w:val="19"/>
                  <w:szCs w:val="19"/>
                </w:rPr>
                <w:delText>Hispanic/Latino</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5DF" w14:textId="00AC3052" w:rsidR="00B33F5E" w:rsidRPr="0048045D" w:rsidRDefault="00B33F5E" w:rsidP="007E512C">
            <w:pPr>
              <w:spacing w:after="0" w:line="240" w:lineRule="auto"/>
              <w:rPr>
                <w:del w:id="863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E0" w14:textId="1F2F7D51" w:rsidR="00B33F5E" w:rsidRPr="0048045D" w:rsidRDefault="00B33F5E" w:rsidP="007E512C">
            <w:pPr>
              <w:spacing w:after="0" w:line="240" w:lineRule="auto"/>
              <w:jc w:val="center"/>
              <w:rPr>
                <w:del w:id="8632" w:author="Author"/>
                <w:rFonts w:eastAsia="Times New Roman"/>
                <w:color w:val="000000"/>
                <w:sz w:val="19"/>
                <w:szCs w:val="19"/>
              </w:rPr>
            </w:pPr>
            <w:del w:id="8633" w:author="Author">
              <w:r w:rsidRPr="0048045D">
                <w:rPr>
                  <w:rFonts w:eastAsia="Times New Roman"/>
                  <w:color w:val="000000"/>
                  <w:sz w:val="19"/>
                  <w:szCs w:val="19"/>
                </w:rPr>
                <w:delText>44.5</w:delText>
              </w:r>
            </w:del>
          </w:p>
        </w:tc>
        <w:tc>
          <w:tcPr>
            <w:tcW w:w="906" w:type="dxa"/>
            <w:tcBorders>
              <w:top w:val="nil"/>
              <w:left w:val="nil"/>
              <w:bottom w:val="nil"/>
              <w:right w:val="single" w:sz="4" w:space="0" w:color="000000"/>
            </w:tcBorders>
            <w:shd w:val="clear" w:color="auto" w:fill="auto"/>
            <w:noWrap/>
            <w:vAlign w:val="center"/>
            <w:hideMark/>
          </w:tcPr>
          <w:p w14:paraId="57D585E1" w14:textId="76B59719" w:rsidR="00B33F5E" w:rsidRPr="0048045D" w:rsidRDefault="00B33F5E" w:rsidP="007E512C">
            <w:pPr>
              <w:spacing w:after="0" w:line="240" w:lineRule="auto"/>
              <w:jc w:val="center"/>
              <w:rPr>
                <w:del w:id="8634" w:author="Author"/>
                <w:rFonts w:eastAsia="Times New Roman"/>
                <w:color w:val="000000"/>
                <w:sz w:val="19"/>
                <w:szCs w:val="19"/>
              </w:rPr>
            </w:pPr>
            <w:del w:id="8635" w:author="Author">
              <w:r w:rsidRPr="0048045D">
                <w:rPr>
                  <w:rFonts w:eastAsia="Times New Roman"/>
                  <w:color w:val="000000"/>
                  <w:sz w:val="19"/>
                  <w:szCs w:val="19"/>
                </w:rPr>
                <w:delText>47.6</w:delText>
              </w:r>
            </w:del>
          </w:p>
        </w:tc>
        <w:tc>
          <w:tcPr>
            <w:tcW w:w="1020" w:type="dxa"/>
            <w:tcBorders>
              <w:top w:val="nil"/>
              <w:left w:val="nil"/>
              <w:bottom w:val="nil"/>
              <w:right w:val="single" w:sz="4" w:space="0" w:color="000000"/>
            </w:tcBorders>
            <w:shd w:val="clear" w:color="auto" w:fill="auto"/>
            <w:noWrap/>
            <w:vAlign w:val="center"/>
            <w:hideMark/>
          </w:tcPr>
          <w:p w14:paraId="57D585E2" w14:textId="5828D033" w:rsidR="00B33F5E" w:rsidRPr="0048045D" w:rsidRDefault="00B33F5E" w:rsidP="007E512C">
            <w:pPr>
              <w:spacing w:after="0" w:line="240" w:lineRule="auto"/>
              <w:jc w:val="center"/>
              <w:rPr>
                <w:del w:id="8636" w:author="Author"/>
                <w:rFonts w:eastAsia="Times New Roman"/>
                <w:color w:val="000000"/>
                <w:sz w:val="19"/>
                <w:szCs w:val="19"/>
              </w:rPr>
            </w:pPr>
            <w:del w:id="8637" w:author="Author">
              <w:r w:rsidRPr="0048045D">
                <w:rPr>
                  <w:rFonts w:eastAsia="Times New Roman"/>
                  <w:color w:val="000000"/>
                  <w:sz w:val="19"/>
                  <w:szCs w:val="19"/>
                </w:rPr>
                <w:delText>50.6</w:delText>
              </w:r>
            </w:del>
          </w:p>
        </w:tc>
        <w:tc>
          <w:tcPr>
            <w:tcW w:w="1020" w:type="dxa"/>
            <w:tcBorders>
              <w:top w:val="nil"/>
              <w:left w:val="nil"/>
              <w:bottom w:val="nil"/>
              <w:right w:val="single" w:sz="4" w:space="0" w:color="000000"/>
            </w:tcBorders>
            <w:shd w:val="clear" w:color="auto" w:fill="auto"/>
            <w:noWrap/>
            <w:vAlign w:val="center"/>
            <w:hideMark/>
          </w:tcPr>
          <w:p w14:paraId="57D585E3" w14:textId="2A2E3BCC" w:rsidR="00B33F5E" w:rsidRPr="0048045D" w:rsidRDefault="00B33F5E" w:rsidP="007E512C">
            <w:pPr>
              <w:spacing w:after="0" w:line="240" w:lineRule="auto"/>
              <w:jc w:val="center"/>
              <w:rPr>
                <w:del w:id="8638" w:author="Author"/>
                <w:rFonts w:eastAsia="Times New Roman"/>
                <w:color w:val="000000"/>
                <w:sz w:val="19"/>
                <w:szCs w:val="19"/>
              </w:rPr>
            </w:pPr>
            <w:del w:id="8639" w:author="Author">
              <w:r w:rsidRPr="0048045D">
                <w:rPr>
                  <w:rFonts w:eastAsia="Times New Roman"/>
                  <w:color w:val="000000"/>
                  <w:sz w:val="19"/>
                  <w:szCs w:val="19"/>
                </w:rPr>
                <w:delText>53.7</w:delText>
              </w:r>
            </w:del>
          </w:p>
        </w:tc>
        <w:tc>
          <w:tcPr>
            <w:tcW w:w="1020" w:type="dxa"/>
            <w:tcBorders>
              <w:top w:val="nil"/>
              <w:left w:val="nil"/>
              <w:bottom w:val="nil"/>
              <w:right w:val="single" w:sz="4" w:space="0" w:color="000000"/>
            </w:tcBorders>
            <w:shd w:val="clear" w:color="auto" w:fill="auto"/>
            <w:noWrap/>
            <w:vAlign w:val="center"/>
            <w:hideMark/>
          </w:tcPr>
          <w:p w14:paraId="57D585E4" w14:textId="2E308AEB" w:rsidR="00B33F5E" w:rsidRPr="0048045D" w:rsidRDefault="00B33F5E" w:rsidP="007E512C">
            <w:pPr>
              <w:spacing w:after="0" w:line="240" w:lineRule="auto"/>
              <w:jc w:val="center"/>
              <w:rPr>
                <w:del w:id="8640" w:author="Author"/>
                <w:rFonts w:eastAsia="Times New Roman"/>
                <w:color w:val="000000"/>
                <w:sz w:val="19"/>
                <w:szCs w:val="19"/>
              </w:rPr>
            </w:pPr>
            <w:del w:id="8641" w:author="Author">
              <w:r w:rsidRPr="0048045D">
                <w:rPr>
                  <w:rFonts w:eastAsia="Times New Roman"/>
                  <w:color w:val="000000"/>
                  <w:sz w:val="19"/>
                  <w:szCs w:val="19"/>
                </w:rPr>
                <w:delText>56.7</w:delText>
              </w:r>
            </w:del>
          </w:p>
        </w:tc>
        <w:tc>
          <w:tcPr>
            <w:tcW w:w="1020" w:type="dxa"/>
            <w:tcBorders>
              <w:top w:val="nil"/>
              <w:left w:val="nil"/>
              <w:bottom w:val="nil"/>
              <w:right w:val="single" w:sz="4" w:space="0" w:color="000000"/>
            </w:tcBorders>
            <w:shd w:val="clear" w:color="auto" w:fill="auto"/>
            <w:noWrap/>
            <w:vAlign w:val="center"/>
            <w:hideMark/>
          </w:tcPr>
          <w:p w14:paraId="57D585E5" w14:textId="2E5A2CEE" w:rsidR="00B33F5E" w:rsidRPr="0048045D" w:rsidRDefault="00B33F5E" w:rsidP="007E512C">
            <w:pPr>
              <w:spacing w:after="0" w:line="240" w:lineRule="auto"/>
              <w:jc w:val="center"/>
              <w:rPr>
                <w:del w:id="8642" w:author="Author"/>
                <w:rFonts w:eastAsia="Times New Roman"/>
                <w:color w:val="000000"/>
                <w:sz w:val="19"/>
                <w:szCs w:val="19"/>
              </w:rPr>
            </w:pPr>
            <w:del w:id="8643" w:author="Author">
              <w:r w:rsidRPr="0048045D">
                <w:rPr>
                  <w:rFonts w:eastAsia="Times New Roman"/>
                  <w:color w:val="000000"/>
                  <w:sz w:val="19"/>
                  <w:szCs w:val="19"/>
                </w:rPr>
                <w:delText>59.8</w:delText>
              </w:r>
            </w:del>
          </w:p>
        </w:tc>
        <w:tc>
          <w:tcPr>
            <w:tcW w:w="1020" w:type="dxa"/>
            <w:tcBorders>
              <w:top w:val="nil"/>
              <w:left w:val="nil"/>
              <w:bottom w:val="nil"/>
              <w:right w:val="single" w:sz="4" w:space="0" w:color="000000"/>
            </w:tcBorders>
            <w:shd w:val="clear" w:color="auto" w:fill="auto"/>
            <w:noWrap/>
            <w:vAlign w:val="center"/>
            <w:hideMark/>
          </w:tcPr>
          <w:p w14:paraId="57D585E6" w14:textId="75F890EC" w:rsidR="00B33F5E" w:rsidRPr="0048045D" w:rsidRDefault="00B33F5E" w:rsidP="007E512C">
            <w:pPr>
              <w:spacing w:after="0" w:line="240" w:lineRule="auto"/>
              <w:jc w:val="center"/>
              <w:rPr>
                <w:del w:id="8644" w:author="Author"/>
                <w:rFonts w:eastAsia="Times New Roman"/>
                <w:color w:val="000000"/>
                <w:sz w:val="19"/>
                <w:szCs w:val="19"/>
              </w:rPr>
            </w:pPr>
            <w:del w:id="8645" w:author="Author">
              <w:r w:rsidRPr="0048045D">
                <w:rPr>
                  <w:rFonts w:eastAsia="Times New Roman"/>
                  <w:color w:val="000000"/>
                  <w:sz w:val="19"/>
                  <w:szCs w:val="19"/>
                </w:rPr>
                <w:delText>62.8</w:delText>
              </w:r>
            </w:del>
          </w:p>
        </w:tc>
      </w:tr>
      <w:tr w:rsidR="00B33F5E" w:rsidRPr="0048045D" w14:paraId="57D585F1" w14:textId="77777777" w:rsidTr="007E512C">
        <w:trPr>
          <w:trHeight w:val="252"/>
          <w:del w:id="8646"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E8" w14:textId="1F3E4C68" w:rsidR="00B33F5E" w:rsidRPr="0048045D" w:rsidRDefault="00B33F5E" w:rsidP="007E512C">
            <w:pPr>
              <w:spacing w:after="0" w:line="240" w:lineRule="auto"/>
              <w:rPr>
                <w:del w:id="8647" w:author="Author"/>
                <w:rFonts w:eastAsia="Times New Roman"/>
                <w:color w:val="000000"/>
                <w:sz w:val="19"/>
                <w:szCs w:val="19"/>
              </w:rPr>
            </w:pPr>
            <w:del w:id="8648" w:author="Author">
              <w:r w:rsidRPr="0048045D">
                <w:rPr>
                  <w:rFonts w:eastAsia="Times New Roman"/>
                  <w:color w:val="000000"/>
                  <w:sz w:val="19"/>
                  <w:szCs w:val="19"/>
                </w:rPr>
                <w:delText>Multi-race, Non-Hisp./Lat.</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5E9" w14:textId="340604BA" w:rsidR="00B33F5E" w:rsidRPr="0048045D" w:rsidRDefault="00B33F5E" w:rsidP="007E512C">
            <w:pPr>
              <w:spacing w:after="0" w:line="240" w:lineRule="auto"/>
              <w:rPr>
                <w:del w:id="8649"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EA" w14:textId="4A7B01C6" w:rsidR="00B33F5E" w:rsidRPr="0048045D" w:rsidRDefault="00B33F5E" w:rsidP="007E512C">
            <w:pPr>
              <w:spacing w:after="0" w:line="240" w:lineRule="auto"/>
              <w:jc w:val="center"/>
              <w:rPr>
                <w:del w:id="8650" w:author="Author"/>
                <w:rFonts w:eastAsia="Times New Roman"/>
                <w:color w:val="000000"/>
                <w:sz w:val="19"/>
                <w:szCs w:val="19"/>
              </w:rPr>
            </w:pPr>
            <w:del w:id="8651" w:author="Author">
              <w:r w:rsidRPr="0048045D">
                <w:rPr>
                  <w:rFonts w:eastAsia="Times New Roman"/>
                  <w:color w:val="000000"/>
                  <w:sz w:val="19"/>
                  <w:szCs w:val="19"/>
                </w:rPr>
                <w:delText>64.3</w:delText>
              </w:r>
            </w:del>
          </w:p>
        </w:tc>
        <w:tc>
          <w:tcPr>
            <w:tcW w:w="906" w:type="dxa"/>
            <w:tcBorders>
              <w:top w:val="nil"/>
              <w:left w:val="nil"/>
              <w:bottom w:val="nil"/>
              <w:right w:val="single" w:sz="4" w:space="0" w:color="000000"/>
            </w:tcBorders>
            <w:shd w:val="clear" w:color="auto" w:fill="auto"/>
            <w:noWrap/>
            <w:vAlign w:val="center"/>
            <w:hideMark/>
          </w:tcPr>
          <w:p w14:paraId="57D585EB" w14:textId="51835E8F" w:rsidR="00B33F5E" w:rsidRPr="0048045D" w:rsidRDefault="00B33F5E" w:rsidP="007E512C">
            <w:pPr>
              <w:spacing w:after="0" w:line="240" w:lineRule="auto"/>
              <w:jc w:val="center"/>
              <w:rPr>
                <w:del w:id="8652" w:author="Author"/>
                <w:rFonts w:eastAsia="Times New Roman"/>
                <w:color w:val="000000"/>
                <w:sz w:val="19"/>
                <w:szCs w:val="19"/>
              </w:rPr>
            </w:pPr>
            <w:del w:id="8653" w:author="Author">
              <w:r w:rsidRPr="0048045D">
                <w:rPr>
                  <w:rFonts w:eastAsia="Times New Roman"/>
                  <w:color w:val="000000"/>
                  <w:sz w:val="19"/>
                  <w:szCs w:val="19"/>
                </w:rPr>
                <w:delText>66.3</w:delText>
              </w:r>
            </w:del>
          </w:p>
        </w:tc>
        <w:tc>
          <w:tcPr>
            <w:tcW w:w="1020" w:type="dxa"/>
            <w:tcBorders>
              <w:top w:val="nil"/>
              <w:left w:val="nil"/>
              <w:bottom w:val="nil"/>
              <w:right w:val="single" w:sz="4" w:space="0" w:color="000000"/>
            </w:tcBorders>
            <w:shd w:val="clear" w:color="auto" w:fill="auto"/>
            <w:noWrap/>
            <w:vAlign w:val="center"/>
            <w:hideMark/>
          </w:tcPr>
          <w:p w14:paraId="57D585EC" w14:textId="2C042C6F" w:rsidR="00B33F5E" w:rsidRPr="0048045D" w:rsidRDefault="00B33F5E" w:rsidP="007E512C">
            <w:pPr>
              <w:spacing w:after="0" w:line="240" w:lineRule="auto"/>
              <w:jc w:val="center"/>
              <w:rPr>
                <w:del w:id="8654" w:author="Author"/>
                <w:rFonts w:eastAsia="Times New Roman"/>
                <w:color w:val="000000"/>
                <w:sz w:val="19"/>
                <w:szCs w:val="19"/>
              </w:rPr>
            </w:pPr>
            <w:del w:id="8655" w:author="Author">
              <w:r w:rsidRPr="0048045D">
                <w:rPr>
                  <w:rFonts w:eastAsia="Times New Roman"/>
                  <w:color w:val="000000"/>
                  <w:sz w:val="19"/>
                  <w:szCs w:val="19"/>
                </w:rPr>
                <w:delText>68.2</w:delText>
              </w:r>
            </w:del>
          </w:p>
        </w:tc>
        <w:tc>
          <w:tcPr>
            <w:tcW w:w="1020" w:type="dxa"/>
            <w:tcBorders>
              <w:top w:val="nil"/>
              <w:left w:val="nil"/>
              <w:bottom w:val="nil"/>
              <w:right w:val="single" w:sz="4" w:space="0" w:color="000000"/>
            </w:tcBorders>
            <w:shd w:val="clear" w:color="auto" w:fill="auto"/>
            <w:noWrap/>
            <w:vAlign w:val="center"/>
            <w:hideMark/>
          </w:tcPr>
          <w:p w14:paraId="57D585ED" w14:textId="4CD6F639" w:rsidR="00B33F5E" w:rsidRPr="0048045D" w:rsidRDefault="00B33F5E" w:rsidP="007E512C">
            <w:pPr>
              <w:spacing w:after="0" w:line="240" w:lineRule="auto"/>
              <w:jc w:val="center"/>
              <w:rPr>
                <w:del w:id="8656" w:author="Author"/>
                <w:rFonts w:eastAsia="Times New Roman"/>
                <w:color w:val="000000"/>
                <w:sz w:val="19"/>
                <w:szCs w:val="19"/>
              </w:rPr>
            </w:pPr>
            <w:del w:id="8657" w:author="Author">
              <w:r w:rsidRPr="0048045D">
                <w:rPr>
                  <w:rFonts w:eastAsia="Times New Roman"/>
                  <w:color w:val="000000"/>
                  <w:sz w:val="19"/>
                  <w:szCs w:val="19"/>
                </w:rPr>
                <w:delText>70.2</w:delText>
              </w:r>
            </w:del>
          </w:p>
        </w:tc>
        <w:tc>
          <w:tcPr>
            <w:tcW w:w="1020" w:type="dxa"/>
            <w:tcBorders>
              <w:top w:val="nil"/>
              <w:left w:val="nil"/>
              <w:bottom w:val="nil"/>
              <w:right w:val="single" w:sz="4" w:space="0" w:color="000000"/>
            </w:tcBorders>
            <w:shd w:val="clear" w:color="auto" w:fill="auto"/>
            <w:noWrap/>
            <w:vAlign w:val="center"/>
            <w:hideMark/>
          </w:tcPr>
          <w:p w14:paraId="57D585EE" w14:textId="31804265" w:rsidR="00B33F5E" w:rsidRPr="0048045D" w:rsidRDefault="00B33F5E" w:rsidP="007E512C">
            <w:pPr>
              <w:spacing w:after="0" w:line="240" w:lineRule="auto"/>
              <w:jc w:val="center"/>
              <w:rPr>
                <w:del w:id="8658" w:author="Author"/>
                <w:rFonts w:eastAsia="Times New Roman"/>
                <w:color w:val="000000"/>
                <w:sz w:val="19"/>
                <w:szCs w:val="19"/>
              </w:rPr>
            </w:pPr>
            <w:del w:id="8659" w:author="Author">
              <w:r w:rsidRPr="0048045D">
                <w:rPr>
                  <w:rFonts w:eastAsia="Times New Roman"/>
                  <w:color w:val="000000"/>
                  <w:sz w:val="19"/>
                  <w:szCs w:val="19"/>
                </w:rPr>
                <w:delText>72.2</w:delText>
              </w:r>
            </w:del>
          </w:p>
        </w:tc>
        <w:tc>
          <w:tcPr>
            <w:tcW w:w="1020" w:type="dxa"/>
            <w:tcBorders>
              <w:top w:val="nil"/>
              <w:left w:val="nil"/>
              <w:bottom w:val="nil"/>
              <w:right w:val="single" w:sz="4" w:space="0" w:color="000000"/>
            </w:tcBorders>
            <w:shd w:val="clear" w:color="auto" w:fill="auto"/>
            <w:noWrap/>
            <w:vAlign w:val="center"/>
            <w:hideMark/>
          </w:tcPr>
          <w:p w14:paraId="57D585EF" w14:textId="65922E90" w:rsidR="00B33F5E" w:rsidRPr="0048045D" w:rsidRDefault="00B33F5E" w:rsidP="007E512C">
            <w:pPr>
              <w:spacing w:after="0" w:line="240" w:lineRule="auto"/>
              <w:jc w:val="center"/>
              <w:rPr>
                <w:del w:id="8660" w:author="Author"/>
                <w:rFonts w:eastAsia="Times New Roman"/>
                <w:color w:val="000000"/>
                <w:sz w:val="19"/>
                <w:szCs w:val="19"/>
              </w:rPr>
            </w:pPr>
            <w:del w:id="8661" w:author="Author">
              <w:r w:rsidRPr="0048045D">
                <w:rPr>
                  <w:rFonts w:eastAsia="Times New Roman"/>
                  <w:color w:val="000000"/>
                  <w:sz w:val="19"/>
                  <w:szCs w:val="19"/>
                </w:rPr>
                <w:delText>74.1</w:delText>
              </w:r>
            </w:del>
          </w:p>
        </w:tc>
        <w:tc>
          <w:tcPr>
            <w:tcW w:w="1020" w:type="dxa"/>
            <w:tcBorders>
              <w:top w:val="nil"/>
              <w:left w:val="nil"/>
              <w:bottom w:val="nil"/>
              <w:right w:val="single" w:sz="4" w:space="0" w:color="000000"/>
            </w:tcBorders>
            <w:shd w:val="clear" w:color="auto" w:fill="auto"/>
            <w:noWrap/>
            <w:vAlign w:val="center"/>
            <w:hideMark/>
          </w:tcPr>
          <w:p w14:paraId="57D585F0" w14:textId="1367DE07" w:rsidR="00B33F5E" w:rsidRPr="0048045D" w:rsidRDefault="00B33F5E" w:rsidP="007E512C">
            <w:pPr>
              <w:spacing w:after="0" w:line="240" w:lineRule="auto"/>
              <w:jc w:val="center"/>
              <w:rPr>
                <w:del w:id="8662" w:author="Author"/>
                <w:rFonts w:eastAsia="Times New Roman"/>
                <w:color w:val="000000"/>
                <w:sz w:val="19"/>
                <w:szCs w:val="19"/>
              </w:rPr>
            </w:pPr>
            <w:del w:id="8663" w:author="Author">
              <w:r w:rsidRPr="0048045D">
                <w:rPr>
                  <w:rFonts w:eastAsia="Times New Roman"/>
                  <w:color w:val="000000"/>
                  <w:sz w:val="19"/>
                  <w:szCs w:val="19"/>
                </w:rPr>
                <w:delText>76.1</w:delText>
              </w:r>
            </w:del>
          </w:p>
        </w:tc>
      </w:tr>
      <w:tr w:rsidR="00B33F5E" w:rsidRPr="0048045D" w14:paraId="57D585FB" w14:textId="77777777" w:rsidTr="007E512C">
        <w:trPr>
          <w:trHeight w:val="252"/>
          <w:del w:id="8664"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F2" w14:textId="26CD7850" w:rsidR="00B33F5E" w:rsidRPr="0048045D" w:rsidRDefault="00B33F5E" w:rsidP="007E512C">
            <w:pPr>
              <w:spacing w:after="0" w:line="240" w:lineRule="auto"/>
              <w:rPr>
                <w:del w:id="8665" w:author="Author"/>
                <w:rFonts w:eastAsia="Times New Roman"/>
                <w:color w:val="000000"/>
                <w:sz w:val="19"/>
                <w:szCs w:val="19"/>
              </w:rPr>
            </w:pPr>
            <w:del w:id="8666" w:author="Author">
              <w:r w:rsidRPr="0048045D">
                <w:rPr>
                  <w:rFonts w:eastAsia="Times New Roman"/>
                  <w:color w:val="000000"/>
                  <w:sz w:val="19"/>
                  <w:szCs w:val="19"/>
                </w:rPr>
                <w:delText>Nat. Haw. or Pacif. Isl.</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5F3" w14:textId="338D5C18" w:rsidR="00B33F5E" w:rsidRPr="0048045D" w:rsidRDefault="00B33F5E" w:rsidP="007E512C">
            <w:pPr>
              <w:spacing w:after="0" w:line="240" w:lineRule="auto"/>
              <w:rPr>
                <w:del w:id="866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F4" w14:textId="5D1058B0" w:rsidR="00B33F5E" w:rsidRPr="0048045D" w:rsidRDefault="00B33F5E" w:rsidP="007E512C">
            <w:pPr>
              <w:spacing w:after="0" w:line="240" w:lineRule="auto"/>
              <w:jc w:val="center"/>
              <w:rPr>
                <w:del w:id="8668" w:author="Author"/>
                <w:rFonts w:eastAsia="Times New Roman"/>
                <w:color w:val="000000"/>
                <w:sz w:val="19"/>
                <w:szCs w:val="19"/>
              </w:rPr>
            </w:pPr>
            <w:del w:id="8669" w:author="Author">
              <w:r w:rsidRPr="0048045D">
                <w:rPr>
                  <w:rFonts w:eastAsia="Times New Roman"/>
                  <w:color w:val="000000"/>
                  <w:sz w:val="19"/>
                  <w:szCs w:val="19"/>
                </w:rPr>
                <w:delText>63.3</w:delText>
              </w:r>
            </w:del>
          </w:p>
        </w:tc>
        <w:tc>
          <w:tcPr>
            <w:tcW w:w="906" w:type="dxa"/>
            <w:tcBorders>
              <w:top w:val="nil"/>
              <w:left w:val="nil"/>
              <w:bottom w:val="nil"/>
              <w:right w:val="single" w:sz="4" w:space="0" w:color="000000"/>
            </w:tcBorders>
            <w:shd w:val="clear" w:color="auto" w:fill="auto"/>
            <w:noWrap/>
            <w:vAlign w:val="center"/>
            <w:hideMark/>
          </w:tcPr>
          <w:p w14:paraId="57D585F5" w14:textId="1717A0AC" w:rsidR="00B33F5E" w:rsidRPr="0048045D" w:rsidRDefault="00B33F5E" w:rsidP="007E512C">
            <w:pPr>
              <w:spacing w:after="0" w:line="240" w:lineRule="auto"/>
              <w:jc w:val="center"/>
              <w:rPr>
                <w:del w:id="8670" w:author="Author"/>
                <w:rFonts w:eastAsia="Times New Roman"/>
                <w:color w:val="000000"/>
                <w:sz w:val="19"/>
                <w:szCs w:val="19"/>
              </w:rPr>
            </w:pPr>
            <w:del w:id="8671" w:author="Author">
              <w:r w:rsidRPr="0048045D">
                <w:rPr>
                  <w:rFonts w:eastAsia="Times New Roman"/>
                  <w:color w:val="000000"/>
                  <w:sz w:val="19"/>
                  <w:szCs w:val="19"/>
                </w:rPr>
                <w:delText>65.3</w:delText>
              </w:r>
            </w:del>
          </w:p>
        </w:tc>
        <w:tc>
          <w:tcPr>
            <w:tcW w:w="1020" w:type="dxa"/>
            <w:tcBorders>
              <w:top w:val="nil"/>
              <w:left w:val="nil"/>
              <w:bottom w:val="nil"/>
              <w:right w:val="single" w:sz="4" w:space="0" w:color="000000"/>
            </w:tcBorders>
            <w:shd w:val="clear" w:color="auto" w:fill="auto"/>
            <w:noWrap/>
            <w:vAlign w:val="center"/>
            <w:hideMark/>
          </w:tcPr>
          <w:p w14:paraId="57D585F6" w14:textId="2369260A" w:rsidR="00B33F5E" w:rsidRPr="0048045D" w:rsidRDefault="00B33F5E" w:rsidP="007E512C">
            <w:pPr>
              <w:spacing w:after="0" w:line="240" w:lineRule="auto"/>
              <w:jc w:val="center"/>
              <w:rPr>
                <w:del w:id="8672" w:author="Author"/>
                <w:rFonts w:eastAsia="Times New Roman"/>
                <w:color w:val="000000"/>
                <w:sz w:val="19"/>
                <w:szCs w:val="19"/>
              </w:rPr>
            </w:pPr>
            <w:del w:id="8673" w:author="Author">
              <w:r w:rsidRPr="0048045D">
                <w:rPr>
                  <w:rFonts w:eastAsia="Times New Roman"/>
                  <w:color w:val="000000"/>
                  <w:sz w:val="19"/>
                  <w:szCs w:val="19"/>
                </w:rPr>
                <w:delText>67.3</w:delText>
              </w:r>
            </w:del>
          </w:p>
        </w:tc>
        <w:tc>
          <w:tcPr>
            <w:tcW w:w="1020" w:type="dxa"/>
            <w:tcBorders>
              <w:top w:val="nil"/>
              <w:left w:val="nil"/>
              <w:bottom w:val="nil"/>
              <w:right w:val="single" w:sz="4" w:space="0" w:color="000000"/>
            </w:tcBorders>
            <w:shd w:val="clear" w:color="auto" w:fill="auto"/>
            <w:noWrap/>
            <w:vAlign w:val="center"/>
            <w:hideMark/>
          </w:tcPr>
          <w:p w14:paraId="57D585F7" w14:textId="53CA27F2" w:rsidR="00B33F5E" w:rsidRPr="0048045D" w:rsidRDefault="00B33F5E" w:rsidP="007E512C">
            <w:pPr>
              <w:spacing w:after="0" w:line="240" w:lineRule="auto"/>
              <w:jc w:val="center"/>
              <w:rPr>
                <w:del w:id="8674" w:author="Author"/>
                <w:rFonts w:eastAsia="Times New Roman"/>
                <w:color w:val="000000"/>
                <w:sz w:val="19"/>
                <w:szCs w:val="19"/>
              </w:rPr>
            </w:pPr>
            <w:del w:id="8675" w:author="Author">
              <w:r w:rsidRPr="0048045D">
                <w:rPr>
                  <w:rFonts w:eastAsia="Times New Roman"/>
                  <w:color w:val="000000"/>
                  <w:sz w:val="19"/>
                  <w:szCs w:val="19"/>
                </w:rPr>
                <w:delText>69.4</w:delText>
              </w:r>
            </w:del>
          </w:p>
        </w:tc>
        <w:tc>
          <w:tcPr>
            <w:tcW w:w="1020" w:type="dxa"/>
            <w:tcBorders>
              <w:top w:val="nil"/>
              <w:left w:val="nil"/>
              <w:bottom w:val="nil"/>
              <w:right w:val="single" w:sz="4" w:space="0" w:color="000000"/>
            </w:tcBorders>
            <w:shd w:val="clear" w:color="auto" w:fill="auto"/>
            <w:noWrap/>
            <w:vAlign w:val="center"/>
            <w:hideMark/>
          </w:tcPr>
          <w:p w14:paraId="57D585F8" w14:textId="6BF3464B" w:rsidR="00B33F5E" w:rsidRPr="0048045D" w:rsidRDefault="00B33F5E" w:rsidP="007E512C">
            <w:pPr>
              <w:spacing w:after="0" w:line="240" w:lineRule="auto"/>
              <w:jc w:val="center"/>
              <w:rPr>
                <w:del w:id="8676" w:author="Author"/>
                <w:rFonts w:eastAsia="Times New Roman"/>
                <w:color w:val="000000"/>
                <w:sz w:val="19"/>
                <w:szCs w:val="19"/>
              </w:rPr>
            </w:pPr>
            <w:del w:id="8677" w:author="Author">
              <w:r w:rsidRPr="0048045D">
                <w:rPr>
                  <w:rFonts w:eastAsia="Times New Roman"/>
                  <w:color w:val="000000"/>
                  <w:sz w:val="19"/>
                  <w:szCs w:val="19"/>
                </w:rPr>
                <w:delText>71.4</w:delText>
              </w:r>
            </w:del>
          </w:p>
        </w:tc>
        <w:tc>
          <w:tcPr>
            <w:tcW w:w="1020" w:type="dxa"/>
            <w:tcBorders>
              <w:top w:val="nil"/>
              <w:left w:val="nil"/>
              <w:bottom w:val="nil"/>
              <w:right w:val="single" w:sz="4" w:space="0" w:color="000000"/>
            </w:tcBorders>
            <w:shd w:val="clear" w:color="auto" w:fill="auto"/>
            <w:noWrap/>
            <w:vAlign w:val="center"/>
            <w:hideMark/>
          </w:tcPr>
          <w:p w14:paraId="57D585F9" w14:textId="205FC6E9" w:rsidR="00B33F5E" w:rsidRPr="0048045D" w:rsidRDefault="00B33F5E" w:rsidP="007E512C">
            <w:pPr>
              <w:spacing w:after="0" w:line="240" w:lineRule="auto"/>
              <w:jc w:val="center"/>
              <w:rPr>
                <w:del w:id="8678" w:author="Author"/>
                <w:rFonts w:eastAsia="Times New Roman"/>
                <w:color w:val="000000"/>
                <w:sz w:val="19"/>
                <w:szCs w:val="19"/>
              </w:rPr>
            </w:pPr>
            <w:del w:id="8679" w:author="Author">
              <w:r w:rsidRPr="0048045D">
                <w:rPr>
                  <w:rFonts w:eastAsia="Times New Roman"/>
                  <w:color w:val="000000"/>
                  <w:sz w:val="19"/>
                  <w:szCs w:val="19"/>
                </w:rPr>
                <w:delText>73.4</w:delText>
              </w:r>
            </w:del>
          </w:p>
        </w:tc>
        <w:tc>
          <w:tcPr>
            <w:tcW w:w="1020" w:type="dxa"/>
            <w:tcBorders>
              <w:top w:val="nil"/>
              <w:left w:val="nil"/>
              <w:bottom w:val="nil"/>
              <w:right w:val="single" w:sz="4" w:space="0" w:color="000000"/>
            </w:tcBorders>
            <w:shd w:val="clear" w:color="auto" w:fill="auto"/>
            <w:noWrap/>
            <w:vAlign w:val="center"/>
            <w:hideMark/>
          </w:tcPr>
          <w:p w14:paraId="57D585FA" w14:textId="67B0CD3E" w:rsidR="00B33F5E" w:rsidRPr="0048045D" w:rsidRDefault="00B33F5E" w:rsidP="007E512C">
            <w:pPr>
              <w:spacing w:after="0" w:line="240" w:lineRule="auto"/>
              <w:jc w:val="center"/>
              <w:rPr>
                <w:del w:id="8680" w:author="Author"/>
                <w:rFonts w:eastAsia="Times New Roman"/>
                <w:color w:val="000000"/>
                <w:sz w:val="19"/>
                <w:szCs w:val="19"/>
              </w:rPr>
            </w:pPr>
            <w:del w:id="8681" w:author="Author">
              <w:r w:rsidRPr="0048045D">
                <w:rPr>
                  <w:rFonts w:eastAsia="Times New Roman"/>
                  <w:color w:val="000000"/>
                  <w:sz w:val="19"/>
                  <w:szCs w:val="19"/>
                </w:rPr>
                <w:delText>75.4</w:delText>
              </w:r>
            </w:del>
          </w:p>
        </w:tc>
      </w:tr>
      <w:tr w:rsidR="00B33F5E" w:rsidRPr="0048045D" w14:paraId="57D58605" w14:textId="77777777" w:rsidTr="007E512C">
        <w:trPr>
          <w:trHeight w:val="252"/>
          <w:del w:id="8682"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5FC" w14:textId="3BEA313E" w:rsidR="00B33F5E" w:rsidRPr="0048045D" w:rsidRDefault="00B33F5E" w:rsidP="007E512C">
            <w:pPr>
              <w:spacing w:after="0" w:line="240" w:lineRule="auto"/>
              <w:rPr>
                <w:del w:id="8683" w:author="Author"/>
                <w:rFonts w:eastAsia="Times New Roman"/>
                <w:color w:val="000000"/>
                <w:sz w:val="19"/>
                <w:szCs w:val="19"/>
              </w:rPr>
            </w:pPr>
            <w:del w:id="8684" w:author="Author">
              <w:r w:rsidRPr="0048045D">
                <w:rPr>
                  <w:rFonts w:eastAsia="Times New Roman"/>
                  <w:color w:val="000000"/>
                  <w:sz w:val="19"/>
                  <w:szCs w:val="19"/>
                </w:rPr>
                <w:delText>White</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5FD" w14:textId="226FF197" w:rsidR="00B33F5E" w:rsidRPr="0048045D" w:rsidRDefault="00B33F5E" w:rsidP="007E512C">
            <w:pPr>
              <w:spacing w:after="0" w:line="240" w:lineRule="auto"/>
              <w:rPr>
                <w:del w:id="8685"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5FE" w14:textId="3520F591" w:rsidR="00B33F5E" w:rsidRPr="0048045D" w:rsidRDefault="00B33F5E" w:rsidP="007E512C">
            <w:pPr>
              <w:spacing w:after="0" w:line="240" w:lineRule="auto"/>
              <w:jc w:val="center"/>
              <w:rPr>
                <w:del w:id="8686" w:author="Author"/>
                <w:rFonts w:eastAsia="Times New Roman"/>
                <w:color w:val="000000"/>
                <w:sz w:val="19"/>
                <w:szCs w:val="19"/>
              </w:rPr>
            </w:pPr>
            <w:del w:id="8687" w:author="Author">
              <w:r w:rsidRPr="0048045D">
                <w:rPr>
                  <w:rFonts w:eastAsia="Times New Roman"/>
                  <w:color w:val="000000"/>
                  <w:sz w:val="19"/>
                  <w:szCs w:val="19"/>
                </w:rPr>
                <w:delText>70.5</w:delText>
              </w:r>
            </w:del>
          </w:p>
        </w:tc>
        <w:tc>
          <w:tcPr>
            <w:tcW w:w="906" w:type="dxa"/>
            <w:tcBorders>
              <w:top w:val="nil"/>
              <w:left w:val="nil"/>
              <w:bottom w:val="nil"/>
              <w:right w:val="single" w:sz="4" w:space="0" w:color="000000"/>
            </w:tcBorders>
            <w:shd w:val="clear" w:color="auto" w:fill="auto"/>
            <w:noWrap/>
            <w:vAlign w:val="center"/>
            <w:hideMark/>
          </w:tcPr>
          <w:p w14:paraId="57D585FF" w14:textId="6DD74CBA" w:rsidR="00B33F5E" w:rsidRPr="0048045D" w:rsidRDefault="00B33F5E" w:rsidP="007E512C">
            <w:pPr>
              <w:spacing w:after="0" w:line="240" w:lineRule="auto"/>
              <w:jc w:val="center"/>
              <w:rPr>
                <w:del w:id="8688" w:author="Author"/>
                <w:rFonts w:eastAsia="Times New Roman"/>
                <w:color w:val="000000"/>
                <w:sz w:val="19"/>
                <w:szCs w:val="19"/>
              </w:rPr>
            </w:pPr>
            <w:del w:id="8689" w:author="Author">
              <w:r w:rsidRPr="0048045D">
                <w:rPr>
                  <w:rFonts w:eastAsia="Times New Roman"/>
                  <w:color w:val="000000"/>
                  <w:sz w:val="19"/>
                  <w:szCs w:val="19"/>
                </w:rPr>
                <w:delText>72.1</w:delText>
              </w:r>
            </w:del>
          </w:p>
        </w:tc>
        <w:tc>
          <w:tcPr>
            <w:tcW w:w="1020" w:type="dxa"/>
            <w:tcBorders>
              <w:top w:val="nil"/>
              <w:left w:val="nil"/>
              <w:bottom w:val="nil"/>
              <w:right w:val="single" w:sz="4" w:space="0" w:color="000000"/>
            </w:tcBorders>
            <w:shd w:val="clear" w:color="auto" w:fill="auto"/>
            <w:noWrap/>
            <w:vAlign w:val="center"/>
            <w:hideMark/>
          </w:tcPr>
          <w:p w14:paraId="57D58600" w14:textId="6F6C6ADD" w:rsidR="00B33F5E" w:rsidRPr="0048045D" w:rsidRDefault="00B33F5E" w:rsidP="007E512C">
            <w:pPr>
              <w:spacing w:after="0" w:line="240" w:lineRule="auto"/>
              <w:jc w:val="center"/>
              <w:rPr>
                <w:del w:id="8690" w:author="Author"/>
                <w:rFonts w:eastAsia="Times New Roman"/>
                <w:color w:val="000000"/>
                <w:sz w:val="19"/>
                <w:szCs w:val="19"/>
              </w:rPr>
            </w:pPr>
            <w:del w:id="8691" w:author="Author">
              <w:r w:rsidRPr="0048045D">
                <w:rPr>
                  <w:rFonts w:eastAsia="Times New Roman"/>
                  <w:color w:val="000000"/>
                  <w:sz w:val="19"/>
                  <w:szCs w:val="19"/>
                </w:rPr>
                <w:delText>73.7</w:delText>
              </w:r>
            </w:del>
          </w:p>
        </w:tc>
        <w:tc>
          <w:tcPr>
            <w:tcW w:w="1020" w:type="dxa"/>
            <w:tcBorders>
              <w:top w:val="nil"/>
              <w:left w:val="nil"/>
              <w:bottom w:val="nil"/>
              <w:right w:val="single" w:sz="4" w:space="0" w:color="000000"/>
            </w:tcBorders>
            <w:shd w:val="clear" w:color="auto" w:fill="auto"/>
            <w:noWrap/>
            <w:vAlign w:val="center"/>
            <w:hideMark/>
          </w:tcPr>
          <w:p w14:paraId="57D58601" w14:textId="6DCD0324" w:rsidR="00B33F5E" w:rsidRPr="0048045D" w:rsidRDefault="00B33F5E" w:rsidP="007E512C">
            <w:pPr>
              <w:spacing w:after="0" w:line="240" w:lineRule="auto"/>
              <w:jc w:val="center"/>
              <w:rPr>
                <w:del w:id="8692" w:author="Author"/>
                <w:rFonts w:eastAsia="Times New Roman"/>
                <w:color w:val="000000"/>
                <w:sz w:val="19"/>
                <w:szCs w:val="19"/>
              </w:rPr>
            </w:pPr>
            <w:del w:id="8693" w:author="Author">
              <w:r w:rsidRPr="0048045D">
                <w:rPr>
                  <w:rFonts w:eastAsia="Times New Roman"/>
                  <w:color w:val="000000"/>
                  <w:sz w:val="19"/>
                  <w:szCs w:val="19"/>
                </w:rPr>
                <w:delText>75.4</w:delText>
              </w:r>
            </w:del>
          </w:p>
        </w:tc>
        <w:tc>
          <w:tcPr>
            <w:tcW w:w="1020" w:type="dxa"/>
            <w:tcBorders>
              <w:top w:val="nil"/>
              <w:left w:val="nil"/>
              <w:bottom w:val="nil"/>
              <w:right w:val="single" w:sz="4" w:space="0" w:color="000000"/>
            </w:tcBorders>
            <w:shd w:val="clear" w:color="auto" w:fill="auto"/>
            <w:noWrap/>
            <w:vAlign w:val="center"/>
            <w:hideMark/>
          </w:tcPr>
          <w:p w14:paraId="57D58602" w14:textId="76AE2D75" w:rsidR="00B33F5E" w:rsidRPr="0048045D" w:rsidRDefault="00B33F5E" w:rsidP="007E512C">
            <w:pPr>
              <w:spacing w:after="0" w:line="240" w:lineRule="auto"/>
              <w:jc w:val="center"/>
              <w:rPr>
                <w:del w:id="8694" w:author="Author"/>
                <w:rFonts w:eastAsia="Times New Roman"/>
                <w:color w:val="000000"/>
                <w:sz w:val="19"/>
                <w:szCs w:val="19"/>
              </w:rPr>
            </w:pPr>
            <w:del w:id="8695" w:author="Author">
              <w:r w:rsidRPr="0048045D">
                <w:rPr>
                  <w:rFonts w:eastAsia="Times New Roman"/>
                  <w:color w:val="000000"/>
                  <w:sz w:val="19"/>
                  <w:szCs w:val="19"/>
                </w:rPr>
                <w:delText>77.0</w:delText>
              </w:r>
            </w:del>
          </w:p>
        </w:tc>
        <w:tc>
          <w:tcPr>
            <w:tcW w:w="1020" w:type="dxa"/>
            <w:tcBorders>
              <w:top w:val="nil"/>
              <w:left w:val="nil"/>
              <w:bottom w:val="nil"/>
              <w:right w:val="single" w:sz="4" w:space="0" w:color="000000"/>
            </w:tcBorders>
            <w:shd w:val="clear" w:color="auto" w:fill="auto"/>
            <w:noWrap/>
            <w:vAlign w:val="center"/>
            <w:hideMark/>
          </w:tcPr>
          <w:p w14:paraId="57D58603" w14:textId="57D99DF2" w:rsidR="00B33F5E" w:rsidRPr="0048045D" w:rsidRDefault="00B33F5E" w:rsidP="007E512C">
            <w:pPr>
              <w:spacing w:after="0" w:line="240" w:lineRule="auto"/>
              <w:jc w:val="center"/>
              <w:rPr>
                <w:del w:id="8696" w:author="Author"/>
                <w:rFonts w:eastAsia="Times New Roman"/>
                <w:color w:val="000000"/>
                <w:sz w:val="19"/>
                <w:szCs w:val="19"/>
              </w:rPr>
            </w:pPr>
            <w:del w:id="8697" w:author="Author">
              <w:r w:rsidRPr="0048045D">
                <w:rPr>
                  <w:rFonts w:eastAsia="Times New Roman"/>
                  <w:color w:val="000000"/>
                  <w:sz w:val="19"/>
                  <w:szCs w:val="19"/>
                </w:rPr>
                <w:delText>78.6</w:delText>
              </w:r>
            </w:del>
          </w:p>
        </w:tc>
        <w:tc>
          <w:tcPr>
            <w:tcW w:w="1020" w:type="dxa"/>
            <w:tcBorders>
              <w:top w:val="nil"/>
              <w:left w:val="nil"/>
              <w:bottom w:val="nil"/>
              <w:right w:val="single" w:sz="4" w:space="0" w:color="000000"/>
            </w:tcBorders>
            <w:shd w:val="clear" w:color="auto" w:fill="auto"/>
            <w:noWrap/>
            <w:vAlign w:val="center"/>
            <w:hideMark/>
          </w:tcPr>
          <w:p w14:paraId="57D58604" w14:textId="0E7E8FFC" w:rsidR="00B33F5E" w:rsidRPr="0048045D" w:rsidRDefault="00B33F5E" w:rsidP="007E512C">
            <w:pPr>
              <w:spacing w:after="0" w:line="240" w:lineRule="auto"/>
              <w:jc w:val="center"/>
              <w:rPr>
                <w:del w:id="8698" w:author="Author"/>
                <w:rFonts w:eastAsia="Times New Roman"/>
                <w:color w:val="000000"/>
                <w:sz w:val="19"/>
                <w:szCs w:val="19"/>
              </w:rPr>
            </w:pPr>
            <w:del w:id="8699" w:author="Author">
              <w:r w:rsidRPr="0048045D">
                <w:rPr>
                  <w:rFonts w:eastAsia="Times New Roman"/>
                  <w:color w:val="000000"/>
                  <w:sz w:val="19"/>
                  <w:szCs w:val="19"/>
                </w:rPr>
                <w:delText>80.2</w:delText>
              </w:r>
            </w:del>
          </w:p>
        </w:tc>
      </w:tr>
      <w:tr w:rsidR="00B33F5E" w:rsidRPr="0048045D" w14:paraId="57D5860F" w14:textId="77777777" w:rsidTr="007E512C">
        <w:trPr>
          <w:trHeight w:val="252"/>
          <w:del w:id="8700"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606" w14:textId="188EC2B8" w:rsidR="00B33F5E" w:rsidRPr="0048045D" w:rsidRDefault="00B33F5E" w:rsidP="007E512C">
            <w:pPr>
              <w:spacing w:after="0" w:line="240" w:lineRule="auto"/>
              <w:rPr>
                <w:del w:id="8701" w:author="Author"/>
                <w:rFonts w:eastAsia="Times New Roman"/>
                <w:color w:val="000000"/>
                <w:sz w:val="19"/>
                <w:szCs w:val="19"/>
              </w:rPr>
            </w:pPr>
            <w:del w:id="8702" w:author="Author">
              <w:r>
                <w:rPr>
                  <w:rFonts w:eastAsia="Times New Roman"/>
                  <w:color w:val="000000"/>
                  <w:sz w:val="19"/>
                  <w:szCs w:val="19"/>
                </w:rPr>
                <w:delText>Econ. D</w:delText>
              </w:r>
              <w:r w:rsidRPr="0048045D">
                <w:rPr>
                  <w:rFonts w:eastAsia="Times New Roman"/>
                  <w:color w:val="000000"/>
                  <w:sz w:val="19"/>
                  <w:szCs w:val="19"/>
                </w:rPr>
                <w:delText>isadvantaged</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07" w14:textId="37D0C20B" w:rsidR="00B33F5E" w:rsidRPr="0048045D" w:rsidRDefault="00B33F5E" w:rsidP="007E512C">
            <w:pPr>
              <w:spacing w:after="0" w:line="240" w:lineRule="auto"/>
              <w:rPr>
                <w:del w:id="8703"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08" w14:textId="46399ABE" w:rsidR="00B33F5E" w:rsidRPr="0048045D" w:rsidRDefault="00B33F5E" w:rsidP="007E512C">
            <w:pPr>
              <w:spacing w:after="0" w:line="240" w:lineRule="auto"/>
              <w:jc w:val="center"/>
              <w:rPr>
                <w:del w:id="8704" w:author="Author"/>
                <w:rFonts w:eastAsia="Times New Roman"/>
                <w:color w:val="000000"/>
                <w:sz w:val="19"/>
                <w:szCs w:val="19"/>
              </w:rPr>
            </w:pPr>
            <w:del w:id="8705" w:author="Author">
              <w:r w:rsidRPr="0048045D">
                <w:rPr>
                  <w:rFonts w:eastAsia="Times New Roman"/>
                  <w:color w:val="000000"/>
                  <w:sz w:val="19"/>
                  <w:szCs w:val="19"/>
                </w:rPr>
                <w:delText>45.6</w:delText>
              </w:r>
            </w:del>
          </w:p>
        </w:tc>
        <w:tc>
          <w:tcPr>
            <w:tcW w:w="906" w:type="dxa"/>
            <w:tcBorders>
              <w:top w:val="nil"/>
              <w:left w:val="nil"/>
              <w:bottom w:val="nil"/>
              <w:right w:val="single" w:sz="4" w:space="0" w:color="000000"/>
            </w:tcBorders>
            <w:shd w:val="clear" w:color="auto" w:fill="auto"/>
            <w:noWrap/>
            <w:vAlign w:val="center"/>
            <w:hideMark/>
          </w:tcPr>
          <w:p w14:paraId="57D58609" w14:textId="2AD5A922" w:rsidR="00B33F5E" w:rsidRPr="0048045D" w:rsidRDefault="00B33F5E" w:rsidP="007E512C">
            <w:pPr>
              <w:spacing w:after="0" w:line="240" w:lineRule="auto"/>
              <w:jc w:val="center"/>
              <w:rPr>
                <w:del w:id="8706" w:author="Author"/>
                <w:rFonts w:eastAsia="Times New Roman"/>
                <w:color w:val="000000"/>
                <w:sz w:val="19"/>
                <w:szCs w:val="19"/>
              </w:rPr>
            </w:pPr>
            <w:del w:id="8707" w:author="Author">
              <w:r w:rsidRPr="0048045D">
                <w:rPr>
                  <w:rFonts w:eastAsia="Times New Roman"/>
                  <w:color w:val="000000"/>
                  <w:sz w:val="19"/>
                  <w:szCs w:val="19"/>
                </w:rPr>
                <w:delText>48.6</w:delText>
              </w:r>
            </w:del>
          </w:p>
        </w:tc>
        <w:tc>
          <w:tcPr>
            <w:tcW w:w="1020" w:type="dxa"/>
            <w:tcBorders>
              <w:top w:val="nil"/>
              <w:left w:val="nil"/>
              <w:bottom w:val="nil"/>
              <w:right w:val="single" w:sz="4" w:space="0" w:color="000000"/>
            </w:tcBorders>
            <w:shd w:val="clear" w:color="auto" w:fill="auto"/>
            <w:noWrap/>
            <w:vAlign w:val="center"/>
            <w:hideMark/>
          </w:tcPr>
          <w:p w14:paraId="57D5860A" w14:textId="0CEFB3CF" w:rsidR="00B33F5E" w:rsidRPr="0048045D" w:rsidRDefault="00B33F5E" w:rsidP="007E512C">
            <w:pPr>
              <w:spacing w:after="0" w:line="240" w:lineRule="auto"/>
              <w:jc w:val="center"/>
              <w:rPr>
                <w:del w:id="8708" w:author="Author"/>
                <w:rFonts w:eastAsia="Times New Roman"/>
                <w:color w:val="000000"/>
                <w:sz w:val="19"/>
                <w:szCs w:val="19"/>
              </w:rPr>
            </w:pPr>
            <w:del w:id="8709" w:author="Author">
              <w:r w:rsidRPr="0048045D">
                <w:rPr>
                  <w:rFonts w:eastAsia="Times New Roman"/>
                  <w:color w:val="000000"/>
                  <w:sz w:val="19"/>
                  <w:szCs w:val="19"/>
                </w:rPr>
                <w:delText>51.6</w:delText>
              </w:r>
            </w:del>
          </w:p>
        </w:tc>
        <w:tc>
          <w:tcPr>
            <w:tcW w:w="1020" w:type="dxa"/>
            <w:tcBorders>
              <w:top w:val="nil"/>
              <w:left w:val="nil"/>
              <w:bottom w:val="nil"/>
              <w:right w:val="single" w:sz="4" w:space="0" w:color="000000"/>
            </w:tcBorders>
            <w:shd w:val="clear" w:color="auto" w:fill="auto"/>
            <w:noWrap/>
            <w:vAlign w:val="center"/>
            <w:hideMark/>
          </w:tcPr>
          <w:p w14:paraId="57D5860B" w14:textId="25738D59" w:rsidR="00B33F5E" w:rsidRPr="0048045D" w:rsidRDefault="00B33F5E" w:rsidP="007E512C">
            <w:pPr>
              <w:spacing w:after="0" w:line="240" w:lineRule="auto"/>
              <w:jc w:val="center"/>
              <w:rPr>
                <w:del w:id="8710" w:author="Author"/>
                <w:rFonts w:eastAsia="Times New Roman"/>
                <w:color w:val="000000"/>
                <w:sz w:val="19"/>
                <w:szCs w:val="19"/>
              </w:rPr>
            </w:pPr>
            <w:del w:id="8711" w:author="Author">
              <w:r w:rsidRPr="0048045D">
                <w:rPr>
                  <w:rFonts w:eastAsia="Times New Roman"/>
                  <w:color w:val="000000"/>
                  <w:sz w:val="19"/>
                  <w:szCs w:val="19"/>
                </w:rPr>
                <w:delText>54.6</w:delText>
              </w:r>
            </w:del>
          </w:p>
        </w:tc>
        <w:tc>
          <w:tcPr>
            <w:tcW w:w="1020" w:type="dxa"/>
            <w:tcBorders>
              <w:top w:val="nil"/>
              <w:left w:val="nil"/>
              <w:bottom w:val="nil"/>
              <w:right w:val="single" w:sz="4" w:space="0" w:color="000000"/>
            </w:tcBorders>
            <w:shd w:val="clear" w:color="auto" w:fill="auto"/>
            <w:noWrap/>
            <w:vAlign w:val="center"/>
            <w:hideMark/>
          </w:tcPr>
          <w:p w14:paraId="57D5860C" w14:textId="3C1D019C" w:rsidR="00B33F5E" w:rsidRPr="0048045D" w:rsidRDefault="00B33F5E" w:rsidP="007E512C">
            <w:pPr>
              <w:spacing w:after="0" w:line="240" w:lineRule="auto"/>
              <w:jc w:val="center"/>
              <w:rPr>
                <w:del w:id="8712" w:author="Author"/>
                <w:rFonts w:eastAsia="Times New Roman"/>
                <w:color w:val="000000"/>
                <w:sz w:val="19"/>
                <w:szCs w:val="19"/>
              </w:rPr>
            </w:pPr>
            <w:del w:id="8713" w:author="Author">
              <w:r w:rsidRPr="0048045D">
                <w:rPr>
                  <w:rFonts w:eastAsia="Times New Roman"/>
                  <w:color w:val="000000"/>
                  <w:sz w:val="19"/>
                  <w:szCs w:val="19"/>
                </w:rPr>
                <w:delText>57.6</w:delText>
              </w:r>
            </w:del>
          </w:p>
        </w:tc>
        <w:tc>
          <w:tcPr>
            <w:tcW w:w="1020" w:type="dxa"/>
            <w:tcBorders>
              <w:top w:val="nil"/>
              <w:left w:val="nil"/>
              <w:bottom w:val="nil"/>
              <w:right w:val="single" w:sz="4" w:space="0" w:color="000000"/>
            </w:tcBorders>
            <w:shd w:val="clear" w:color="auto" w:fill="auto"/>
            <w:noWrap/>
            <w:vAlign w:val="center"/>
            <w:hideMark/>
          </w:tcPr>
          <w:p w14:paraId="57D5860D" w14:textId="35343992" w:rsidR="00B33F5E" w:rsidRPr="0048045D" w:rsidRDefault="00B33F5E" w:rsidP="007E512C">
            <w:pPr>
              <w:spacing w:after="0" w:line="240" w:lineRule="auto"/>
              <w:jc w:val="center"/>
              <w:rPr>
                <w:del w:id="8714" w:author="Author"/>
                <w:rFonts w:eastAsia="Times New Roman"/>
                <w:color w:val="000000"/>
                <w:sz w:val="19"/>
                <w:szCs w:val="19"/>
              </w:rPr>
            </w:pPr>
            <w:del w:id="8715" w:author="Author">
              <w:r w:rsidRPr="0048045D">
                <w:rPr>
                  <w:rFonts w:eastAsia="Times New Roman"/>
                  <w:color w:val="000000"/>
                  <w:sz w:val="19"/>
                  <w:szCs w:val="19"/>
                </w:rPr>
                <w:delText>60.6</w:delText>
              </w:r>
            </w:del>
          </w:p>
        </w:tc>
        <w:tc>
          <w:tcPr>
            <w:tcW w:w="1020" w:type="dxa"/>
            <w:tcBorders>
              <w:top w:val="nil"/>
              <w:left w:val="nil"/>
              <w:bottom w:val="nil"/>
              <w:right w:val="single" w:sz="4" w:space="0" w:color="000000"/>
            </w:tcBorders>
            <w:shd w:val="clear" w:color="auto" w:fill="auto"/>
            <w:noWrap/>
            <w:vAlign w:val="center"/>
            <w:hideMark/>
          </w:tcPr>
          <w:p w14:paraId="57D5860E" w14:textId="7858A999" w:rsidR="00B33F5E" w:rsidRPr="0048045D" w:rsidRDefault="00B33F5E" w:rsidP="007E512C">
            <w:pPr>
              <w:spacing w:after="0" w:line="240" w:lineRule="auto"/>
              <w:jc w:val="center"/>
              <w:rPr>
                <w:del w:id="8716" w:author="Author"/>
                <w:rFonts w:eastAsia="Times New Roman"/>
                <w:color w:val="000000"/>
                <w:sz w:val="19"/>
                <w:szCs w:val="19"/>
              </w:rPr>
            </w:pPr>
            <w:del w:id="8717" w:author="Author">
              <w:r w:rsidRPr="0048045D">
                <w:rPr>
                  <w:rFonts w:eastAsia="Times New Roman"/>
                  <w:color w:val="000000"/>
                  <w:sz w:val="19"/>
                  <w:szCs w:val="19"/>
                </w:rPr>
                <w:delText>63.6</w:delText>
              </w:r>
            </w:del>
          </w:p>
        </w:tc>
      </w:tr>
      <w:tr w:rsidR="00B33F5E" w:rsidRPr="0048045D" w14:paraId="57D58619" w14:textId="77777777" w:rsidTr="007E512C">
        <w:trPr>
          <w:trHeight w:val="252"/>
          <w:del w:id="8718"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610" w14:textId="4F20EF8E" w:rsidR="00B33F5E" w:rsidRPr="0048045D" w:rsidRDefault="00B33F5E" w:rsidP="007E512C">
            <w:pPr>
              <w:spacing w:after="0" w:line="240" w:lineRule="auto"/>
              <w:rPr>
                <w:del w:id="8719" w:author="Author"/>
                <w:rFonts w:eastAsia="Times New Roman"/>
                <w:color w:val="000000"/>
                <w:sz w:val="19"/>
                <w:szCs w:val="19"/>
              </w:rPr>
            </w:pPr>
            <w:del w:id="8720" w:author="Author">
              <w:r w:rsidRPr="0048045D">
                <w:rPr>
                  <w:rFonts w:eastAsia="Times New Roman"/>
                  <w:color w:val="000000"/>
                  <w:sz w:val="19"/>
                  <w:szCs w:val="19"/>
                </w:rPr>
                <w:delText>ELL and Former ELL</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11" w14:textId="3D930B5A" w:rsidR="00B33F5E" w:rsidRPr="0048045D" w:rsidRDefault="00B33F5E" w:rsidP="007E512C">
            <w:pPr>
              <w:spacing w:after="0" w:line="240" w:lineRule="auto"/>
              <w:rPr>
                <w:del w:id="872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12" w14:textId="7B2881FF" w:rsidR="00B33F5E" w:rsidRPr="0048045D" w:rsidRDefault="00B33F5E" w:rsidP="007E512C">
            <w:pPr>
              <w:spacing w:after="0" w:line="240" w:lineRule="auto"/>
              <w:jc w:val="center"/>
              <w:rPr>
                <w:del w:id="8722" w:author="Author"/>
                <w:rFonts w:eastAsia="Times New Roman"/>
                <w:color w:val="000000"/>
                <w:sz w:val="19"/>
                <w:szCs w:val="19"/>
              </w:rPr>
            </w:pPr>
            <w:del w:id="8723" w:author="Author">
              <w:r w:rsidRPr="0048045D">
                <w:rPr>
                  <w:rFonts w:eastAsia="Times New Roman"/>
                  <w:color w:val="000000"/>
                  <w:sz w:val="19"/>
                  <w:szCs w:val="19"/>
                </w:rPr>
                <w:delText>40.7</w:delText>
              </w:r>
            </w:del>
          </w:p>
        </w:tc>
        <w:tc>
          <w:tcPr>
            <w:tcW w:w="906" w:type="dxa"/>
            <w:tcBorders>
              <w:top w:val="nil"/>
              <w:left w:val="nil"/>
              <w:bottom w:val="nil"/>
              <w:right w:val="single" w:sz="4" w:space="0" w:color="000000"/>
            </w:tcBorders>
            <w:shd w:val="clear" w:color="auto" w:fill="auto"/>
            <w:noWrap/>
            <w:vAlign w:val="center"/>
            <w:hideMark/>
          </w:tcPr>
          <w:p w14:paraId="57D58613" w14:textId="6E0725BF" w:rsidR="00B33F5E" w:rsidRPr="0048045D" w:rsidRDefault="00B33F5E" w:rsidP="007E512C">
            <w:pPr>
              <w:spacing w:after="0" w:line="240" w:lineRule="auto"/>
              <w:jc w:val="center"/>
              <w:rPr>
                <w:del w:id="8724" w:author="Author"/>
                <w:rFonts w:eastAsia="Times New Roman"/>
                <w:color w:val="000000"/>
                <w:sz w:val="19"/>
                <w:szCs w:val="19"/>
              </w:rPr>
            </w:pPr>
            <w:del w:id="8725" w:author="Author">
              <w:r w:rsidRPr="0048045D">
                <w:rPr>
                  <w:rFonts w:eastAsia="Times New Roman"/>
                  <w:color w:val="000000"/>
                  <w:sz w:val="19"/>
                  <w:szCs w:val="19"/>
                </w:rPr>
                <w:delText>44.0</w:delText>
              </w:r>
            </w:del>
          </w:p>
        </w:tc>
        <w:tc>
          <w:tcPr>
            <w:tcW w:w="1020" w:type="dxa"/>
            <w:tcBorders>
              <w:top w:val="nil"/>
              <w:left w:val="nil"/>
              <w:bottom w:val="nil"/>
              <w:right w:val="single" w:sz="4" w:space="0" w:color="000000"/>
            </w:tcBorders>
            <w:shd w:val="clear" w:color="auto" w:fill="auto"/>
            <w:noWrap/>
            <w:vAlign w:val="center"/>
            <w:hideMark/>
          </w:tcPr>
          <w:p w14:paraId="57D58614" w14:textId="69C0FA15" w:rsidR="00B33F5E" w:rsidRPr="0048045D" w:rsidRDefault="00B33F5E" w:rsidP="007E512C">
            <w:pPr>
              <w:spacing w:after="0" w:line="240" w:lineRule="auto"/>
              <w:jc w:val="center"/>
              <w:rPr>
                <w:del w:id="8726" w:author="Author"/>
                <w:rFonts w:eastAsia="Times New Roman"/>
                <w:color w:val="000000"/>
                <w:sz w:val="19"/>
                <w:szCs w:val="19"/>
              </w:rPr>
            </w:pPr>
            <w:del w:id="8727" w:author="Author">
              <w:r w:rsidRPr="0048045D">
                <w:rPr>
                  <w:rFonts w:eastAsia="Times New Roman"/>
                  <w:color w:val="000000"/>
                  <w:sz w:val="19"/>
                  <w:szCs w:val="19"/>
                </w:rPr>
                <w:delText>47.2</w:delText>
              </w:r>
            </w:del>
          </w:p>
        </w:tc>
        <w:tc>
          <w:tcPr>
            <w:tcW w:w="1020" w:type="dxa"/>
            <w:tcBorders>
              <w:top w:val="nil"/>
              <w:left w:val="nil"/>
              <w:bottom w:val="nil"/>
              <w:right w:val="single" w:sz="4" w:space="0" w:color="000000"/>
            </w:tcBorders>
            <w:shd w:val="clear" w:color="auto" w:fill="auto"/>
            <w:noWrap/>
            <w:vAlign w:val="center"/>
            <w:hideMark/>
          </w:tcPr>
          <w:p w14:paraId="57D58615" w14:textId="5B70A5A1" w:rsidR="00B33F5E" w:rsidRPr="0048045D" w:rsidRDefault="00B33F5E" w:rsidP="007E512C">
            <w:pPr>
              <w:spacing w:after="0" w:line="240" w:lineRule="auto"/>
              <w:jc w:val="center"/>
              <w:rPr>
                <w:del w:id="8728" w:author="Author"/>
                <w:rFonts w:eastAsia="Times New Roman"/>
                <w:color w:val="000000"/>
                <w:sz w:val="19"/>
                <w:szCs w:val="19"/>
              </w:rPr>
            </w:pPr>
            <w:del w:id="8729" w:author="Author">
              <w:r w:rsidRPr="0048045D">
                <w:rPr>
                  <w:rFonts w:eastAsia="Times New Roman"/>
                  <w:color w:val="000000"/>
                  <w:sz w:val="19"/>
                  <w:szCs w:val="19"/>
                </w:rPr>
                <w:delText>50.5</w:delText>
              </w:r>
            </w:del>
          </w:p>
        </w:tc>
        <w:tc>
          <w:tcPr>
            <w:tcW w:w="1020" w:type="dxa"/>
            <w:tcBorders>
              <w:top w:val="nil"/>
              <w:left w:val="nil"/>
              <w:bottom w:val="nil"/>
              <w:right w:val="single" w:sz="4" w:space="0" w:color="000000"/>
            </w:tcBorders>
            <w:shd w:val="clear" w:color="auto" w:fill="auto"/>
            <w:noWrap/>
            <w:vAlign w:val="center"/>
            <w:hideMark/>
          </w:tcPr>
          <w:p w14:paraId="57D58616" w14:textId="06709579" w:rsidR="00B33F5E" w:rsidRPr="0048045D" w:rsidRDefault="00B33F5E" w:rsidP="007E512C">
            <w:pPr>
              <w:spacing w:after="0" w:line="240" w:lineRule="auto"/>
              <w:jc w:val="center"/>
              <w:rPr>
                <w:del w:id="8730" w:author="Author"/>
                <w:rFonts w:eastAsia="Times New Roman"/>
                <w:color w:val="000000"/>
                <w:sz w:val="19"/>
                <w:szCs w:val="19"/>
              </w:rPr>
            </w:pPr>
            <w:del w:id="8731" w:author="Author">
              <w:r w:rsidRPr="0048045D">
                <w:rPr>
                  <w:rFonts w:eastAsia="Times New Roman"/>
                  <w:color w:val="000000"/>
                  <w:sz w:val="19"/>
                  <w:szCs w:val="19"/>
                </w:rPr>
                <w:delText>53.7</w:delText>
              </w:r>
            </w:del>
          </w:p>
        </w:tc>
        <w:tc>
          <w:tcPr>
            <w:tcW w:w="1020" w:type="dxa"/>
            <w:tcBorders>
              <w:top w:val="nil"/>
              <w:left w:val="nil"/>
              <w:bottom w:val="nil"/>
              <w:right w:val="single" w:sz="4" w:space="0" w:color="000000"/>
            </w:tcBorders>
            <w:shd w:val="clear" w:color="auto" w:fill="auto"/>
            <w:noWrap/>
            <w:vAlign w:val="center"/>
            <w:hideMark/>
          </w:tcPr>
          <w:p w14:paraId="57D58617" w14:textId="61E46005" w:rsidR="00B33F5E" w:rsidRPr="0048045D" w:rsidRDefault="00B33F5E" w:rsidP="007E512C">
            <w:pPr>
              <w:spacing w:after="0" w:line="240" w:lineRule="auto"/>
              <w:jc w:val="center"/>
              <w:rPr>
                <w:del w:id="8732" w:author="Author"/>
                <w:rFonts w:eastAsia="Times New Roman"/>
                <w:color w:val="000000"/>
                <w:sz w:val="19"/>
                <w:szCs w:val="19"/>
              </w:rPr>
            </w:pPr>
            <w:del w:id="8733" w:author="Author">
              <w:r w:rsidRPr="0048045D">
                <w:rPr>
                  <w:rFonts w:eastAsia="Times New Roman"/>
                  <w:color w:val="000000"/>
                  <w:sz w:val="19"/>
                  <w:szCs w:val="19"/>
                </w:rPr>
                <w:delText>57.0</w:delText>
              </w:r>
            </w:del>
          </w:p>
        </w:tc>
        <w:tc>
          <w:tcPr>
            <w:tcW w:w="1020" w:type="dxa"/>
            <w:tcBorders>
              <w:top w:val="nil"/>
              <w:left w:val="nil"/>
              <w:bottom w:val="nil"/>
              <w:right w:val="single" w:sz="4" w:space="0" w:color="000000"/>
            </w:tcBorders>
            <w:shd w:val="clear" w:color="auto" w:fill="auto"/>
            <w:noWrap/>
            <w:vAlign w:val="center"/>
            <w:hideMark/>
          </w:tcPr>
          <w:p w14:paraId="57D58618" w14:textId="0B4F4FF5" w:rsidR="00B33F5E" w:rsidRPr="0048045D" w:rsidRDefault="00B33F5E" w:rsidP="007E512C">
            <w:pPr>
              <w:spacing w:after="0" w:line="240" w:lineRule="auto"/>
              <w:jc w:val="center"/>
              <w:rPr>
                <w:del w:id="8734" w:author="Author"/>
                <w:rFonts w:eastAsia="Times New Roman"/>
                <w:color w:val="000000"/>
                <w:sz w:val="19"/>
                <w:szCs w:val="19"/>
              </w:rPr>
            </w:pPr>
            <w:del w:id="8735" w:author="Author">
              <w:r w:rsidRPr="0048045D">
                <w:rPr>
                  <w:rFonts w:eastAsia="Times New Roman"/>
                  <w:color w:val="000000"/>
                  <w:sz w:val="19"/>
                  <w:szCs w:val="19"/>
                </w:rPr>
                <w:delText>60.3</w:delText>
              </w:r>
            </w:del>
          </w:p>
        </w:tc>
      </w:tr>
      <w:tr w:rsidR="00B33F5E" w:rsidRPr="0048045D" w14:paraId="57D58623" w14:textId="77777777" w:rsidTr="007E512C">
        <w:trPr>
          <w:trHeight w:val="252"/>
          <w:del w:id="8736"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61A" w14:textId="4F669EA1" w:rsidR="00B33F5E" w:rsidRPr="0048045D" w:rsidRDefault="00B33F5E" w:rsidP="007E512C">
            <w:pPr>
              <w:spacing w:after="0" w:line="240" w:lineRule="auto"/>
              <w:rPr>
                <w:del w:id="8737" w:author="Author"/>
                <w:rFonts w:eastAsia="Times New Roman"/>
                <w:color w:val="000000"/>
                <w:sz w:val="19"/>
                <w:szCs w:val="19"/>
              </w:rPr>
            </w:pPr>
            <w:del w:id="8738" w:author="Author">
              <w:r w:rsidRPr="0048045D">
                <w:rPr>
                  <w:rFonts w:eastAsia="Times New Roman"/>
                  <w:color w:val="000000"/>
                  <w:sz w:val="19"/>
                  <w:szCs w:val="19"/>
                </w:rPr>
                <w:delText>High needs</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1B" w14:textId="2EE069B2" w:rsidR="00B33F5E" w:rsidRPr="0048045D" w:rsidRDefault="00B33F5E" w:rsidP="007E512C">
            <w:pPr>
              <w:spacing w:after="0" w:line="240" w:lineRule="auto"/>
              <w:rPr>
                <w:del w:id="8739"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1C" w14:textId="262BE729" w:rsidR="00B33F5E" w:rsidRPr="0048045D" w:rsidRDefault="00B33F5E" w:rsidP="007E512C">
            <w:pPr>
              <w:spacing w:after="0" w:line="240" w:lineRule="auto"/>
              <w:jc w:val="center"/>
              <w:rPr>
                <w:del w:id="8740" w:author="Author"/>
                <w:rFonts w:eastAsia="Times New Roman"/>
                <w:color w:val="000000"/>
                <w:sz w:val="19"/>
                <w:szCs w:val="19"/>
              </w:rPr>
            </w:pPr>
            <w:del w:id="8741" w:author="Author">
              <w:r w:rsidRPr="0048045D">
                <w:rPr>
                  <w:rFonts w:eastAsia="Times New Roman"/>
                  <w:color w:val="000000"/>
                  <w:sz w:val="19"/>
                  <w:szCs w:val="19"/>
                </w:rPr>
                <w:delText>44.0</w:delText>
              </w:r>
            </w:del>
          </w:p>
        </w:tc>
        <w:tc>
          <w:tcPr>
            <w:tcW w:w="906" w:type="dxa"/>
            <w:tcBorders>
              <w:top w:val="nil"/>
              <w:left w:val="nil"/>
              <w:bottom w:val="nil"/>
              <w:right w:val="single" w:sz="4" w:space="0" w:color="000000"/>
            </w:tcBorders>
            <w:shd w:val="clear" w:color="auto" w:fill="auto"/>
            <w:noWrap/>
            <w:vAlign w:val="center"/>
            <w:hideMark/>
          </w:tcPr>
          <w:p w14:paraId="57D5861D" w14:textId="7D53A823" w:rsidR="00B33F5E" w:rsidRPr="0048045D" w:rsidRDefault="00B33F5E" w:rsidP="007E512C">
            <w:pPr>
              <w:spacing w:after="0" w:line="240" w:lineRule="auto"/>
              <w:jc w:val="center"/>
              <w:rPr>
                <w:del w:id="8742" w:author="Author"/>
                <w:rFonts w:eastAsia="Times New Roman"/>
                <w:color w:val="000000"/>
                <w:sz w:val="19"/>
                <w:szCs w:val="19"/>
              </w:rPr>
            </w:pPr>
            <w:del w:id="8743" w:author="Author">
              <w:r w:rsidRPr="0048045D">
                <w:rPr>
                  <w:rFonts w:eastAsia="Times New Roman"/>
                  <w:color w:val="000000"/>
                  <w:sz w:val="19"/>
                  <w:szCs w:val="19"/>
                </w:rPr>
                <w:delText>47.1</w:delText>
              </w:r>
            </w:del>
          </w:p>
        </w:tc>
        <w:tc>
          <w:tcPr>
            <w:tcW w:w="1020" w:type="dxa"/>
            <w:tcBorders>
              <w:top w:val="nil"/>
              <w:left w:val="nil"/>
              <w:bottom w:val="nil"/>
              <w:right w:val="single" w:sz="4" w:space="0" w:color="000000"/>
            </w:tcBorders>
            <w:shd w:val="clear" w:color="auto" w:fill="auto"/>
            <w:noWrap/>
            <w:vAlign w:val="center"/>
            <w:hideMark/>
          </w:tcPr>
          <w:p w14:paraId="57D5861E" w14:textId="2964E3FB" w:rsidR="00B33F5E" w:rsidRPr="0048045D" w:rsidRDefault="00B33F5E" w:rsidP="007E512C">
            <w:pPr>
              <w:spacing w:after="0" w:line="240" w:lineRule="auto"/>
              <w:jc w:val="center"/>
              <w:rPr>
                <w:del w:id="8744" w:author="Author"/>
                <w:rFonts w:eastAsia="Times New Roman"/>
                <w:color w:val="000000"/>
                <w:sz w:val="19"/>
                <w:szCs w:val="19"/>
              </w:rPr>
            </w:pPr>
            <w:del w:id="8745" w:author="Author">
              <w:r w:rsidRPr="0048045D">
                <w:rPr>
                  <w:rFonts w:eastAsia="Times New Roman"/>
                  <w:color w:val="000000"/>
                  <w:sz w:val="19"/>
                  <w:szCs w:val="19"/>
                </w:rPr>
                <w:delText>50.2</w:delText>
              </w:r>
            </w:del>
          </w:p>
        </w:tc>
        <w:tc>
          <w:tcPr>
            <w:tcW w:w="1020" w:type="dxa"/>
            <w:tcBorders>
              <w:top w:val="nil"/>
              <w:left w:val="nil"/>
              <w:bottom w:val="nil"/>
              <w:right w:val="single" w:sz="4" w:space="0" w:color="000000"/>
            </w:tcBorders>
            <w:shd w:val="clear" w:color="auto" w:fill="auto"/>
            <w:noWrap/>
            <w:vAlign w:val="center"/>
            <w:hideMark/>
          </w:tcPr>
          <w:p w14:paraId="57D5861F" w14:textId="4EA9FE17" w:rsidR="00B33F5E" w:rsidRPr="0048045D" w:rsidRDefault="00B33F5E" w:rsidP="007E512C">
            <w:pPr>
              <w:spacing w:after="0" w:line="240" w:lineRule="auto"/>
              <w:jc w:val="center"/>
              <w:rPr>
                <w:del w:id="8746" w:author="Author"/>
                <w:rFonts w:eastAsia="Times New Roman"/>
                <w:color w:val="000000"/>
                <w:sz w:val="19"/>
                <w:szCs w:val="19"/>
              </w:rPr>
            </w:pPr>
            <w:del w:id="8747" w:author="Author">
              <w:r w:rsidRPr="0048045D">
                <w:rPr>
                  <w:rFonts w:eastAsia="Times New Roman"/>
                  <w:color w:val="000000"/>
                  <w:sz w:val="19"/>
                  <w:szCs w:val="19"/>
                </w:rPr>
                <w:delText>53.2</w:delText>
              </w:r>
            </w:del>
          </w:p>
        </w:tc>
        <w:tc>
          <w:tcPr>
            <w:tcW w:w="1020" w:type="dxa"/>
            <w:tcBorders>
              <w:top w:val="nil"/>
              <w:left w:val="nil"/>
              <w:bottom w:val="nil"/>
              <w:right w:val="single" w:sz="4" w:space="0" w:color="000000"/>
            </w:tcBorders>
            <w:shd w:val="clear" w:color="auto" w:fill="auto"/>
            <w:noWrap/>
            <w:vAlign w:val="center"/>
            <w:hideMark/>
          </w:tcPr>
          <w:p w14:paraId="57D58620" w14:textId="2199B616" w:rsidR="00B33F5E" w:rsidRPr="0048045D" w:rsidRDefault="00B33F5E" w:rsidP="007E512C">
            <w:pPr>
              <w:spacing w:after="0" w:line="240" w:lineRule="auto"/>
              <w:jc w:val="center"/>
              <w:rPr>
                <w:del w:id="8748" w:author="Author"/>
                <w:rFonts w:eastAsia="Times New Roman"/>
                <w:color w:val="000000"/>
                <w:sz w:val="19"/>
                <w:szCs w:val="19"/>
              </w:rPr>
            </w:pPr>
            <w:del w:id="8749" w:author="Author">
              <w:r w:rsidRPr="0048045D">
                <w:rPr>
                  <w:rFonts w:eastAsia="Times New Roman"/>
                  <w:color w:val="000000"/>
                  <w:sz w:val="19"/>
                  <w:szCs w:val="19"/>
                </w:rPr>
                <w:delText>56.3</w:delText>
              </w:r>
            </w:del>
          </w:p>
        </w:tc>
        <w:tc>
          <w:tcPr>
            <w:tcW w:w="1020" w:type="dxa"/>
            <w:tcBorders>
              <w:top w:val="nil"/>
              <w:left w:val="nil"/>
              <w:bottom w:val="nil"/>
              <w:right w:val="single" w:sz="4" w:space="0" w:color="000000"/>
            </w:tcBorders>
            <w:shd w:val="clear" w:color="auto" w:fill="auto"/>
            <w:noWrap/>
            <w:vAlign w:val="center"/>
            <w:hideMark/>
          </w:tcPr>
          <w:p w14:paraId="57D58621" w14:textId="7BDB3C74" w:rsidR="00B33F5E" w:rsidRPr="0048045D" w:rsidRDefault="00B33F5E" w:rsidP="007E512C">
            <w:pPr>
              <w:spacing w:after="0" w:line="240" w:lineRule="auto"/>
              <w:jc w:val="center"/>
              <w:rPr>
                <w:del w:id="8750" w:author="Author"/>
                <w:rFonts w:eastAsia="Times New Roman"/>
                <w:color w:val="000000"/>
                <w:sz w:val="19"/>
                <w:szCs w:val="19"/>
              </w:rPr>
            </w:pPr>
            <w:del w:id="8751" w:author="Author">
              <w:r w:rsidRPr="0048045D">
                <w:rPr>
                  <w:rFonts w:eastAsia="Times New Roman"/>
                  <w:color w:val="000000"/>
                  <w:sz w:val="19"/>
                  <w:szCs w:val="19"/>
                </w:rPr>
                <w:delText>59.4</w:delText>
              </w:r>
            </w:del>
          </w:p>
        </w:tc>
        <w:tc>
          <w:tcPr>
            <w:tcW w:w="1020" w:type="dxa"/>
            <w:tcBorders>
              <w:top w:val="nil"/>
              <w:left w:val="nil"/>
              <w:bottom w:val="nil"/>
              <w:right w:val="single" w:sz="4" w:space="0" w:color="000000"/>
            </w:tcBorders>
            <w:shd w:val="clear" w:color="auto" w:fill="auto"/>
            <w:noWrap/>
            <w:vAlign w:val="center"/>
            <w:hideMark/>
          </w:tcPr>
          <w:p w14:paraId="57D58622" w14:textId="55F29994" w:rsidR="00B33F5E" w:rsidRPr="0048045D" w:rsidRDefault="00B33F5E" w:rsidP="007E512C">
            <w:pPr>
              <w:spacing w:after="0" w:line="240" w:lineRule="auto"/>
              <w:jc w:val="center"/>
              <w:rPr>
                <w:del w:id="8752" w:author="Author"/>
                <w:rFonts w:eastAsia="Times New Roman"/>
                <w:color w:val="000000"/>
                <w:sz w:val="19"/>
                <w:szCs w:val="19"/>
              </w:rPr>
            </w:pPr>
            <w:del w:id="8753" w:author="Author">
              <w:r w:rsidRPr="0048045D">
                <w:rPr>
                  <w:rFonts w:eastAsia="Times New Roman"/>
                  <w:color w:val="000000"/>
                  <w:sz w:val="19"/>
                  <w:szCs w:val="19"/>
                </w:rPr>
                <w:delText>62.5</w:delText>
              </w:r>
            </w:del>
          </w:p>
        </w:tc>
      </w:tr>
      <w:tr w:rsidR="00B33F5E" w:rsidRPr="0048045D" w14:paraId="57D5862D" w14:textId="77777777" w:rsidTr="007E512C">
        <w:trPr>
          <w:trHeight w:val="264"/>
          <w:del w:id="8754" w:author="Author"/>
        </w:trPr>
        <w:tc>
          <w:tcPr>
            <w:tcW w:w="2320" w:type="dxa"/>
            <w:tcBorders>
              <w:top w:val="nil"/>
              <w:left w:val="single" w:sz="4" w:space="0" w:color="000000"/>
              <w:bottom w:val="nil"/>
              <w:right w:val="single" w:sz="4" w:space="0" w:color="000000"/>
            </w:tcBorders>
            <w:shd w:val="clear" w:color="auto" w:fill="auto"/>
            <w:noWrap/>
            <w:vAlign w:val="center"/>
            <w:hideMark/>
          </w:tcPr>
          <w:p w14:paraId="57D58624" w14:textId="434DEE02" w:rsidR="00B33F5E" w:rsidRPr="0048045D" w:rsidRDefault="00B33F5E" w:rsidP="007E512C">
            <w:pPr>
              <w:spacing w:after="0" w:line="240" w:lineRule="auto"/>
              <w:rPr>
                <w:del w:id="8755" w:author="Author"/>
                <w:rFonts w:eastAsia="Times New Roman"/>
                <w:color w:val="000000"/>
                <w:sz w:val="19"/>
                <w:szCs w:val="19"/>
              </w:rPr>
            </w:pPr>
            <w:del w:id="8756" w:author="Author">
              <w:r w:rsidRPr="0048045D">
                <w:rPr>
                  <w:rFonts w:eastAsia="Times New Roman"/>
                  <w:color w:val="000000"/>
                  <w:sz w:val="19"/>
                  <w:szCs w:val="19"/>
                </w:rPr>
                <w:delText>Students w/disabilities</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25" w14:textId="1FB090E1" w:rsidR="00B33F5E" w:rsidRPr="0048045D" w:rsidRDefault="00B33F5E" w:rsidP="007E512C">
            <w:pPr>
              <w:spacing w:after="0" w:line="240" w:lineRule="auto"/>
              <w:rPr>
                <w:del w:id="875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26" w14:textId="0D5D00C8" w:rsidR="00B33F5E" w:rsidRPr="0048045D" w:rsidRDefault="00B33F5E" w:rsidP="007E512C">
            <w:pPr>
              <w:spacing w:after="0" w:line="240" w:lineRule="auto"/>
              <w:jc w:val="center"/>
              <w:rPr>
                <w:del w:id="8758" w:author="Author"/>
                <w:rFonts w:eastAsia="Times New Roman"/>
                <w:color w:val="000000"/>
                <w:sz w:val="19"/>
                <w:szCs w:val="19"/>
              </w:rPr>
            </w:pPr>
            <w:del w:id="8759" w:author="Author">
              <w:r w:rsidRPr="0048045D">
                <w:rPr>
                  <w:rFonts w:eastAsia="Times New Roman"/>
                  <w:color w:val="000000"/>
                  <w:sz w:val="19"/>
                  <w:szCs w:val="19"/>
                </w:rPr>
                <w:delText>30.0</w:delText>
              </w:r>
            </w:del>
          </w:p>
        </w:tc>
        <w:tc>
          <w:tcPr>
            <w:tcW w:w="906" w:type="dxa"/>
            <w:tcBorders>
              <w:top w:val="nil"/>
              <w:left w:val="nil"/>
              <w:bottom w:val="nil"/>
              <w:right w:val="single" w:sz="4" w:space="0" w:color="000000"/>
            </w:tcBorders>
            <w:shd w:val="clear" w:color="auto" w:fill="auto"/>
            <w:noWrap/>
            <w:vAlign w:val="center"/>
            <w:hideMark/>
          </w:tcPr>
          <w:p w14:paraId="57D58627" w14:textId="771F3A83" w:rsidR="00B33F5E" w:rsidRPr="0048045D" w:rsidRDefault="00B33F5E" w:rsidP="007E512C">
            <w:pPr>
              <w:spacing w:after="0" w:line="240" w:lineRule="auto"/>
              <w:jc w:val="center"/>
              <w:rPr>
                <w:del w:id="8760" w:author="Author"/>
                <w:rFonts w:eastAsia="Times New Roman"/>
                <w:color w:val="000000"/>
                <w:sz w:val="19"/>
                <w:szCs w:val="19"/>
              </w:rPr>
            </w:pPr>
            <w:del w:id="8761" w:author="Author">
              <w:r w:rsidRPr="0048045D">
                <w:rPr>
                  <w:rFonts w:eastAsia="Times New Roman"/>
                  <w:color w:val="000000"/>
                  <w:sz w:val="19"/>
                  <w:szCs w:val="19"/>
                </w:rPr>
                <w:delText>33.9</w:delText>
              </w:r>
            </w:del>
          </w:p>
        </w:tc>
        <w:tc>
          <w:tcPr>
            <w:tcW w:w="1020" w:type="dxa"/>
            <w:tcBorders>
              <w:top w:val="nil"/>
              <w:left w:val="nil"/>
              <w:bottom w:val="nil"/>
              <w:right w:val="single" w:sz="4" w:space="0" w:color="000000"/>
            </w:tcBorders>
            <w:shd w:val="clear" w:color="auto" w:fill="auto"/>
            <w:noWrap/>
            <w:vAlign w:val="center"/>
            <w:hideMark/>
          </w:tcPr>
          <w:p w14:paraId="57D58628" w14:textId="25F80A76" w:rsidR="00B33F5E" w:rsidRPr="0048045D" w:rsidRDefault="00B33F5E" w:rsidP="007E512C">
            <w:pPr>
              <w:spacing w:after="0" w:line="240" w:lineRule="auto"/>
              <w:jc w:val="center"/>
              <w:rPr>
                <w:del w:id="8762" w:author="Author"/>
                <w:rFonts w:eastAsia="Times New Roman"/>
                <w:color w:val="000000"/>
                <w:sz w:val="19"/>
                <w:szCs w:val="19"/>
              </w:rPr>
            </w:pPr>
            <w:del w:id="8763" w:author="Author">
              <w:r w:rsidRPr="0048045D">
                <w:rPr>
                  <w:rFonts w:eastAsia="Times New Roman"/>
                  <w:color w:val="000000"/>
                  <w:sz w:val="19"/>
                  <w:szCs w:val="19"/>
                </w:rPr>
                <w:delText>37.7</w:delText>
              </w:r>
            </w:del>
          </w:p>
        </w:tc>
        <w:tc>
          <w:tcPr>
            <w:tcW w:w="1020" w:type="dxa"/>
            <w:tcBorders>
              <w:top w:val="nil"/>
              <w:left w:val="nil"/>
              <w:bottom w:val="nil"/>
              <w:right w:val="single" w:sz="4" w:space="0" w:color="000000"/>
            </w:tcBorders>
            <w:shd w:val="clear" w:color="auto" w:fill="auto"/>
            <w:noWrap/>
            <w:vAlign w:val="center"/>
            <w:hideMark/>
          </w:tcPr>
          <w:p w14:paraId="57D58629" w14:textId="61915EEF" w:rsidR="00B33F5E" w:rsidRPr="0048045D" w:rsidRDefault="00B33F5E" w:rsidP="007E512C">
            <w:pPr>
              <w:spacing w:after="0" w:line="240" w:lineRule="auto"/>
              <w:jc w:val="center"/>
              <w:rPr>
                <w:del w:id="8764" w:author="Author"/>
                <w:rFonts w:eastAsia="Times New Roman"/>
                <w:color w:val="000000"/>
                <w:sz w:val="19"/>
                <w:szCs w:val="19"/>
              </w:rPr>
            </w:pPr>
            <w:del w:id="8765" w:author="Author">
              <w:r w:rsidRPr="0048045D">
                <w:rPr>
                  <w:rFonts w:eastAsia="Times New Roman"/>
                  <w:color w:val="000000"/>
                  <w:sz w:val="19"/>
                  <w:szCs w:val="19"/>
                </w:rPr>
                <w:delText>41.6</w:delText>
              </w:r>
            </w:del>
          </w:p>
        </w:tc>
        <w:tc>
          <w:tcPr>
            <w:tcW w:w="1020" w:type="dxa"/>
            <w:tcBorders>
              <w:top w:val="nil"/>
              <w:left w:val="nil"/>
              <w:bottom w:val="nil"/>
              <w:right w:val="single" w:sz="4" w:space="0" w:color="000000"/>
            </w:tcBorders>
            <w:shd w:val="clear" w:color="auto" w:fill="auto"/>
            <w:noWrap/>
            <w:vAlign w:val="center"/>
            <w:hideMark/>
          </w:tcPr>
          <w:p w14:paraId="57D5862A" w14:textId="47C09717" w:rsidR="00B33F5E" w:rsidRPr="0048045D" w:rsidRDefault="00B33F5E" w:rsidP="007E512C">
            <w:pPr>
              <w:spacing w:after="0" w:line="240" w:lineRule="auto"/>
              <w:jc w:val="center"/>
              <w:rPr>
                <w:del w:id="8766" w:author="Author"/>
                <w:rFonts w:eastAsia="Times New Roman"/>
                <w:color w:val="000000"/>
                <w:sz w:val="19"/>
                <w:szCs w:val="19"/>
              </w:rPr>
            </w:pPr>
            <w:del w:id="8767" w:author="Author">
              <w:r w:rsidRPr="0048045D">
                <w:rPr>
                  <w:rFonts w:eastAsia="Times New Roman"/>
                  <w:color w:val="000000"/>
                  <w:sz w:val="19"/>
                  <w:szCs w:val="19"/>
                </w:rPr>
                <w:delText>45.4</w:delText>
              </w:r>
            </w:del>
          </w:p>
        </w:tc>
        <w:tc>
          <w:tcPr>
            <w:tcW w:w="1020" w:type="dxa"/>
            <w:tcBorders>
              <w:top w:val="nil"/>
              <w:left w:val="nil"/>
              <w:bottom w:val="nil"/>
              <w:right w:val="single" w:sz="4" w:space="0" w:color="000000"/>
            </w:tcBorders>
            <w:shd w:val="clear" w:color="auto" w:fill="auto"/>
            <w:noWrap/>
            <w:vAlign w:val="center"/>
            <w:hideMark/>
          </w:tcPr>
          <w:p w14:paraId="57D5862B" w14:textId="08D727E7" w:rsidR="00B33F5E" w:rsidRPr="0048045D" w:rsidRDefault="00B33F5E" w:rsidP="007E512C">
            <w:pPr>
              <w:spacing w:after="0" w:line="240" w:lineRule="auto"/>
              <w:jc w:val="center"/>
              <w:rPr>
                <w:del w:id="8768" w:author="Author"/>
                <w:rFonts w:eastAsia="Times New Roman"/>
                <w:color w:val="000000"/>
                <w:sz w:val="19"/>
                <w:szCs w:val="19"/>
              </w:rPr>
            </w:pPr>
            <w:del w:id="8769" w:author="Author">
              <w:r w:rsidRPr="0048045D">
                <w:rPr>
                  <w:rFonts w:eastAsia="Times New Roman"/>
                  <w:color w:val="000000"/>
                  <w:sz w:val="19"/>
                  <w:szCs w:val="19"/>
                </w:rPr>
                <w:delText>49.3</w:delText>
              </w:r>
            </w:del>
          </w:p>
        </w:tc>
        <w:tc>
          <w:tcPr>
            <w:tcW w:w="1020" w:type="dxa"/>
            <w:tcBorders>
              <w:top w:val="nil"/>
              <w:left w:val="nil"/>
              <w:bottom w:val="nil"/>
              <w:right w:val="single" w:sz="4" w:space="0" w:color="000000"/>
            </w:tcBorders>
            <w:shd w:val="clear" w:color="auto" w:fill="auto"/>
            <w:noWrap/>
            <w:vAlign w:val="center"/>
            <w:hideMark/>
          </w:tcPr>
          <w:p w14:paraId="57D5862C" w14:textId="621C6B18" w:rsidR="00B33F5E" w:rsidRPr="0048045D" w:rsidRDefault="00B33F5E" w:rsidP="007E512C">
            <w:pPr>
              <w:spacing w:after="0" w:line="240" w:lineRule="auto"/>
              <w:jc w:val="center"/>
              <w:rPr>
                <w:del w:id="8770" w:author="Author"/>
                <w:rFonts w:eastAsia="Times New Roman"/>
                <w:color w:val="000000"/>
                <w:sz w:val="19"/>
                <w:szCs w:val="19"/>
              </w:rPr>
            </w:pPr>
            <w:del w:id="8771" w:author="Author">
              <w:r w:rsidRPr="0048045D">
                <w:rPr>
                  <w:rFonts w:eastAsia="Times New Roman"/>
                  <w:color w:val="000000"/>
                  <w:sz w:val="19"/>
                  <w:szCs w:val="19"/>
                </w:rPr>
                <w:delText>53.1</w:delText>
              </w:r>
            </w:del>
          </w:p>
        </w:tc>
      </w:tr>
      <w:tr w:rsidR="00B33F5E" w:rsidRPr="0048045D" w14:paraId="57D58637" w14:textId="77777777" w:rsidTr="007E512C">
        <w:trPr>
          <w:trHeight w:val="132"/>
          <w:del w:id="8772" w:author="Author"/>
        </w:trPr>
        <w:tc>
          <w:tcPr>
            <w:tcW w:w="2320" w:type="dxa"/>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57D5862E" w14:textId="3E82AC9B" w:rsidR="00B33F5E" w:rsidRPr="0048045D" w:rsidRDefault="00B33F5E" w:rsidP="007E512C">
            <w:pPr>
              <w:spacing w:after="0" w:line="240" w:lineRule="auto"/>
              <w:jc w:val="center"/>
              <w:rPr>
                <w:del w:id="8773" w:author="Author"/>
                <w:rFonts w:eastAsia="Times New Roman"/>
                <w:color w:val="000000"/>
                <w:sz w:val="19"/>
                <w:szCs w:val="19"/>
              </w:rPr>
            </w:pPr>
            <w:del w:id="8774" w:author="Author">
              <w:r w:rsidRPr="0048045D">
                <w:rPr>
                  <w:rFonts w:eastAsia="Times New Roman"/>
                  <w:color w:val="000000"/>
                  <w:sz w:val="19"/>
                  <w:szCs w:val="19"/>
                </w:rPr>
                <w:delText> </w:delText>
              </w:r>
            </w:del>
          </w:p>
        </w:tc>
        <w:tc>
          <w:tcPr>
            <w:tcW w:w="797" w:type="dxa"/>
            <w:tcBorders>
              <w:top w:val="nil"/>
              <w:left w:val="nil"/>
              <w:bottom w:val="single" w:sz="8" w:space="0" w:color="000000"/>
              <w:right w:val="single" w:sz="4" w:space="0" w:color="000000"/>
            </w:tcBorders>
            <w:shd w:val="clear" w:color="auto" w:fill="auto"/>
            <w:vAlign w:val="center"/>
            <w:hideMark/>
          </w:tcPr>
          <w:p w14:paraId="57D5862F" w14:textId="30485B2E" w:rsidR="00B33F5E" w:rsidRPr="0048045D" w:rsidRDefault="00B33F5E" w:rsidP="007E512C">
            <w:pPr>
              <w:spacing w:after="0" w:line="240" w:lineRule="auto"/>
              <w:jc w:val="center"/>
              <w:rPr>
                <w:del w:id="8775" w:author="Author"/>
                <w:rFonts w:eastAsia="Times New Roman"/>
                <w:color w:val="000000"/>
                <w:sz w:val="19"/>
                <w:szCs w:val="19"/>
              </w:rPr>
            </w:pPr>
            <w:del w:id="8776" w:author="Author">
              <w:r w:rsidRPr="0048045D">
                <w:rPr>
                  <w:rFonts w:eastAsia="Times New Roman"/>
                  <w:color w:val="000000"/>
                  <w:sz w:val="19"/>
                  <w:szCs w:val="19"/>
                </w:rPr>
                <w:delText> </w:delText>
              </w:r>
            </w:del>
          </w:p>
        </w:tc>
        <w:tc>
          <w:tcPr>
            <w:tcW w:w="1214" w:type="dxa"/>
            <w:tcBorders>
              <w:top w:val="single" w:sz="8" w:space="0" w:color="000000"/>
              <w:left w:val="nil"/>
              <w:bottom w:val="single" w:sz="8" w:space="0" w:color="000000"/>
              <w:right w:val="single" w:sz="4" w:space="0" w:color="000000"/>
            </w:tcBorders>
            <w:shd w:val="clear" w:color="auto" w:fill="auto"/>
            <w:vAlign w:val="center"/>
            <w:hideMark/>
          </w:tcPr>
          <w:p w14:paraId="57D58630" w14:textId="184F8E19" w:rsidR="00B33F5E" w:rsidRPr="0048045D" w:rsidRDefault="00B33F5E" w:rsidP="007E512C">
            <w:pPr>
              <w:spacing w:after="0" w:line="240" w:lineRule="auto"/>
              <w:jc w:val="center"/>
              <w:rPr>
                <w:del w:id="8777" w:author="Author"/>
                <w:rFonts w:eastAsia="Times New Roman"/>
                <w:color w:val="000000"/>
                <w:sz w:val="19"/>
                <w:szCs w:val="19"/>
              </w:rPr>
            </w:pPr>
            <w:del w:id="8778" w:author="Author">
              <w:r w:rsidRPr="0048045D">
                <w:rPr>
                  <w:rFonts w:eastAsia="Times New Roman"/>
                  <w:color w:val="000000"/>
                  <w:sz w:val="19"/>
                  <w:szCs w:val="19"/>
                </w:rPr>
                <w:delText> </w:delText>
              </w:r>
            </w:del>
          </w:p>
        </w:tc>
        <w:tc>
          <w:tcPr>
            <w:tcW w:w="906" w:type="dxa"/>
            <w:tcBorders>
              <w:top w:val="single" w:sz="8" w:space="0" w:color="000000"/>
              <w:left w:val="nil"/>
              <w:bottom w:val="single" w:sz="8" w:space="0" w:color="000000"/>
              <w:right w:val="single" w:sz="4" w:space="0" w:color="000000"/>
            </w:tcBorders>
            <w:shd w:val="clear" w:color="auto" w:fill="auto"/>
            <w:vAlign w:val="center"/>
            <w:hideMark/>
          </w:tcPr>
          <w:p w14:paraId="57D58631" w14:textId="244313E9" w:rsidR="00B33F5E" w:rsidRPr="0048045D" w:rsidRDefault="00B33F5E" w:rsidP="007E512C">
            <w:pPr>
              <w:spacing w:after="0" w:line="240" w:lineRule="auto"/>
              <w:jc w:val="center"/>
              <w:rPr>
                <w:del w:id="8779" w:author="Author"/>
                <w:rFonts w:eastAsia="Times New Roman"/>
                <w:color w:val="000000"/>
                <w:sz w:val="19"/>
                <w:szCs w:val="19"/>
              </w:rPr>
            </w:pPr>
            <w:del w:id="8780" w:author="Author">
              <w:r w:rsidRPr="0048045D">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57D58632" w14:textId="389F5B22" w:rsidR="00B33F5E" w:rsidRPr="0048045D" w:rsidRDefault="00B33F5E" w:rsidP="007E512C">
            <w:pPr>
              <w:spacing w:after="0" w:line="240" w:lineRule="auto"/>
              <w:jc w:val="center"/>
              <w:rPr>
                <w:del w:id="8781" w:author="Author"/>
                <w:rFonts w:eastAsia="Times New Roman"/>
                <w:color w:val="000000"/>
                <w:sz w:val="19"/>
                <w:szCs w:val="19"/>
              </w:rPr>
            </w:pPr>
            <w:del w:id="8782" w:author="Author">
              <w:r w:rsidRPr="0048045D">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57D58633" w14:textId="171B1148" w:rsidR="00B33F5E" w:rsidRPr="0048045D" w:rsidRDefault="00B33F5E" w:rsidP="007E512C">
            <w:pPr>
              <w:spacing w:after="0" w:line="240" w:lineRule="auto"/>
              <w:jc w:val="center"/>
              <w:rPr>
                <w:del w:id="8783" w:author="Author"/>
                <w:rFonts w:eastAsia="Times New Roman"/>
                <w:color w:val="000000"/>
                <w:sz w:val="19"/>
                <w:szCs w:val="19"/>
              </w:rPr>
            </w:pPr>
            <w:del w:id="8784" w:author="Author">
              <w:r w:rsidRPr="0048045D">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57D58634" w14:textId="412AD671" w:rsidR="00B33F5E" w:rsidRPr="0048045D" w:rsidRDefault="00B33F5E" w:rsidP="007E512C">
            <w:pPr>
              <w:spacing w:after="0" w:line="240" w:lineRule="auto"/>
              <w:jc w:val="center"/>
              <w:rPr>
                <w:del w:id="8785" w:author="Author"/>
                <w:rFonts w:eastAsia="Times New Roman"/>
                <w:color w:val="000000"/>
                <w:sz w:val="19"/>
                <w:szCs w:val="19"/>
              </w:rPr>
            </w:pPr>
            <w:del w:id="8786" w:author="Author">
              <w:r w:rsidRPr="0048045D">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57D58635" w14:textId="556A8956" w:rsidR="00B33F5E" w:rsidRPr="0048045D" w:rsidRDefault="00B33F5E" w:rsidP="007E512C">
            <w:pPr>
              <w:spacing w:after="0" w:line="240" w:lineRule="auto"/>
              <w:jc w:val="center"/>
              <w:rPr>
                <w:del w:id="8787" w:author="Author"/>
                <w:rFonts w:eastAsia="Times New Roman"/>
                <w:color w:val="000000"/>
                <w:sz w:val="19"/>
                <w:szCs w:val="19"/>
              </w:rPr>
            </w:pPr>
            <w:del w:id="8788" w:author="Author">
              <w:r w:rsidRPr="0048045D">
                <w:rPr>
                  <w:rFonts w:eastAsia="Times New Roman"/>
                  <w:color w:val="000000"/>
                  <w:sz w:val="19"/>
                  <w:szCs w:val="19"/>
                </w:rPr>
                <w:delText> </w:delText>
              </w:r>
            </w:del>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57D58636" w14:textId="3461CFE1" w:rsidR="00B33F5E" w:rsidRPr="0048045D" w:rsidRDefault="00B33F5E" w:rsidP="007E512C">
            <w:pPr>
              <w:spacing w:after="0" w:line="240" w:lineRule="auto"/>
              <w:jc w:val="center"/>
              <w:rPr>
                <w:del w:id="8789" w:author="Author"/>
                <w:rFonts w:eastAsia="Times New Roman"/>
                <w:color w:val="000000"/>
                <w:sz w:val="19"/>
                <w:szCs w:val="19"/>
              </w:rPr>
            </w:pPr>
            <w:del w:id="8790" w:author="Author">
              <w:r w:rsidRPr="0048045D">
                <w:rPr>
                  <w:rFonts w:eastAsia="Times New Roman"/>
                  <w:color w:val="000000"/>
                  <w:sz w:val="19"/>
                  <w:szCs w:val="19"/>
                </w:rPr>
                <w:delText> </w:delText>
              </w:r>
            </w:del>
          </w:p>
        </w:tc>
      </w:tr>
      <w:tr w:rsidR="00B33F5E" w:rsidRPr="00305F54" w14:paraId="57D58641" w14:textId="77777777" w:rsidTr="007E512C">
        <w:trPr>
          <w:trHeight w:val="252"/>
          <w:del w:id="8791" w:author="Author"/>
        </w:trPr>
        <w:tc>
          <w:tcPr>
            <w:tcW w:w="2320" w:type="dxa"/>
            <w:tcBorders>
              <w:top w:val="nil"/>
              <w:left w:val="single" w:sz="4" w:space="0" w:color="000000"/>
              <w:bottom w:val="nil"/>
              <w:right w:val="single" w:sz="4" w:space="0" w:color="000000"/>
            </w:tcBorders>
            <w:shd w:val="clear" w:color="auto" w:fill="auto"/>
            <w:vAlign w:val="center"/>
            <w:hideMark/>
          </w:tcPr>
          <w:p w14:paraId="57D58638" w14:textId="65F79FCA" w:rsidR="00B33F5E" w:rsidRPr="00305F54" w:rsidRDefault="00B33F5E" w:rsidP="007E512C">
            <w:pPr>
              <w:spacing w:after="0" w:line="240" w:lineRule="auto"/>
              <w:rPr>
                <w:del w:id="8792" w:author="Author"/>
                <w:rFonts w:eastAsia="Times New Roman"/>
                <w:b/>
                <w:color w:val="000000"/>
                <w:sz w:val="19"/>
                <w:szCs w:val="19"/>
              </w:rPr>
            </w:pPr>
            <w:del w:id="8793" w:author="Author">
              <w:r w:rsidRPr="00305F54">
                <w:rPr>
                  <w:rFonts w:eastAsia="Times New Roman"/>
                  <w:b/>
                  <w:color w:val="000000"/>
                  <w:sz w:val="19"/>
                  <w:szCs w:val="19"/>
                </w:rPr>
                <w:delText>All students</w:delText>
              </w:r>
            </w:del>
          </w:p>
        </w:tc>
        <w:tc>
          <w:tcPr>
            <w:tcW w:w="797"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57D58639" w14:textId="6569E55D" w:rsidR="00B33F5E" w:rsidRPr="00305F54" w:rsidRDefault="00B33F5E" w:rsidP="007E512C">
            <w:pPr>
              <w:spacing w:after="0" w:line="240" w:lineRule="auto"/>
              <w:jc w:val="center"/>
              <w:rPr>
                <w:del w:id="8794" w:author="Author"/>
                <w:rFonts w:eastAsia="Times New Roman"/>
                <w:color w:val="000000"/>
                <w:sz w:val="19"/>
                <w:szCs w:val="19"/>
              </w:rPr>
            </w:pPr>
            <w:del w:id="8795" w:author="Author">
              <w:r w:rsidRPr="00305F54">
                <w:rPr>
                  <w:rFonts w:eastAsia="Times New Roman"/>
                  <w:color w:val="000000"/>
                  <w:sz w:val="19"/>
                  <w:szCs w:val="19"/>
                </w:rPr>
                <w:delText>Science</w:delText>
              </w:r>
            </w:del>
          </w:p>
        </w:tc>
        <w:tc>
          <w:tcPr>
            <w:tcW w:w="1214" w:type="dxa"/>
            <w:tcBorders>
              <w:top w:val="nil"/>
              <w:left w:val="nil"/>
              <w:bottom w:val="nil"/>
              <w:right w:val="single" w:sz="4" w:space="0" w:color="000000"/>
            </w:tcBorders>
            <w:shd w:val="clear" w:color="auto" w:fill="auto"/>
            <w:noWrap/>
            <w:vAlign w:val="center"/>
            <w:hideMark/>
          </w:tcPr>
          <w:p w14:paraId="57D5863A" w14:textId="1880EB91" w:rsidR="00B33F5E" w:rsidRPr="00305F54" w:rsidRDefault="00B33F5E" w:rsidP="007E512C">
            <w:pPr>
              <w:spacing w:after="0" w:line="240" w:lineRule="auto"/>
              <w:jc w:val="center"/>
              <w:rPr>
                <w:del w:id="8796" w:author="Author"/>
                <w:rFonts w:eastAsia="Times New Roman"/>
                <w:b/>
                <w:color w:val="000000"/>
                <w:sz w:val="19"/>
                <w:szCs w:val="19"/>
              </w:rPr>
            </w:pPr>
            <w:del w:id="8797" w:author="Author">
              <w:r w:rsidRPr="00305F54">
                <w:rPr>
                  <w:rFonts w:eastAsia="Times New Roman"/>
                  <w:b/>
                  <w:color w:val="000000"/>
                  <w:sz w:val="19"/>
                  <w:szCs w:val="19"/>
                </w:rPr>
                <w:delText>54.7</w:delText>
              </w:r>
            </w:del>
          </w:p>
        </w:tc>
        <w:tc>
          <w:tcPr>
            <w:tcW w:w="906" w:type="dxa"/>
            <w:tcBorders>
              <w:top w:val="nil"/>
              <w:left w:val="nil"/>
              <w:bottom w:val="nil"/>
              <w:right w:val="single" w:sz="4" w:space="0" w:color="000000"/>
            </w:tcBorders>
            <w:shd w:val="clear" w:color="auto" w:fill="auto"/>
            <w:noWrap/>
            <w:vAlign w:val="center"/>
            <w:hideMark/>
          </w:tcPr>
          <w:p w14:paraId="57D5863B" w14:textId="51B74D50" w:rsidR="00B33F5E" w:rsidRPr="00305F54" w:rsidRDefault="00B33F5E" w:rsidP="007E512C">
            <w:pPr>
              <w:spacing w:after="0" w:line="240" w:lineRule="auto"/>
              <w:jc w:val="center"/>
              <w:rPr>
                <w:del w:id="8798" w:author="Author"/>
                <w:rFonts w:eastAsia="Times New Roman"/>
                <w:b/>
                <w:color w:val="000000"/>
                <w:sz w:val="19"/>
                <w:szCs w:val="19"/>
              </w:rPr>
            </w:pPr>
            <w:del w:id="8799" w:author="Author">
              <w:r w:rsidRPr="00305F54">
                <w:rPr>
                  <w:rFonts w:eastAsia="Times New Roman"/>
                  <w:b/>
                  <w:color w:val="000000"/>
                  <w:sz w:val="19"/>
                  <w:szCs w:val="19"/>
                </w:rPr>
                <w:delText>57.2</w:delText>
              </w:r>
            </w:del>
          </w:p>
        </w:tc>
        <w:tc>
          <w:tcPr>
            <w:tcW w:w="1020" w:type="dxa"/>
            <w:tcBorders>
              <w:top w:val="nil"/>
              <w:left w:val="nil"/>
              <w:bottom w:val="nil"/>
              <w:right w:val="single" w:sz="4" w:space="0" w:color="000000"/>
            </w:tcBorders>
            <w:shd w:val="clear" w:color="auto" w:fill="auto"/>
            <w:noWrap/>
            <w:vAlign w:val="center"/>
            <w:hideMark/>
          </w:tcPr>
          <w:p w14:paraId="57D5863C" w14:textId="16B454F1" w:rsidR="00B33F5E" w:rsidRPr="00305F54" w:rsidRDefault="00B33F5E" w:rsidP="007E512C">
            <w:pPr>
              <w:spacing w:after="0" w:line="240" w:lineRule="auto"/>
              <w:jc w:val="center"/>
              <w:rPr>
                <w:del w:id="8800" w:author="Author"/>
                <w:rFonts w:eastAsia="Times New Roman"/>
                <w:b/>
                <w:color w:val="000000"/>
                <w:sz w:val="19"/>
                <w:szCs w:val="19"/>
              </w:rPr>
            </w:pPr>
            <w:del w:id="8801" w:author="Author">
              <w:r w:rsidRPr="00305F54">
                <w:rPr>
                  <w:rFonts w:eastAsia="Times New Roman"/>
                  <w:b/>
                  <w:color w:val="000000"/>
                  <w:sz w:val="19"/>
                  <w:szCs w:val="19"/>
                </w:rPr>
                <w:delText>59.7</w:delText>
              </w:r>
            </w:del>
          </w:p>
        </w:tc>
        <w:tc>
          <w:tcPr>
            <w:tcW w:w="1020" w:type="dxa"/>
            <w:tcBorders>
              <w:top w:val="nil"/>
              <w:left w:val="nil"/>
              <w:bottom w:val="nil"/>
              <w:right w:val="single" w:sz="4" w:space="0" w:color="000000"/>
            </w:tcBorders>
            <w:shd w:val="clear" w:color="auto" w:fill="auto"/>
            <w:noWrap/>
            <w:vAlign w:val="center"/>
            <w:hideMark/>
          </w:tcPr>
          <w:p w14:paraId="57D5863D" w14:textId="5CCE690E" w:rsidR="00B33F5E" w:rsidRPr="00305F54" w:rsidRDefault="00B33F5E" w:rsidP="007E512C">
            <w:pPr>
              <w:spacing w:after="0" w:line="240" w:lineRule="auto"/>
              <w:jc w:val="center"/>
              <w:rPr>
                <w:del w:id="8802" w:author="Author"/>
                <w:rFonts w:eastAsia="Times New Roman"/>
                <w:b/>
                <w:color w:val="000000"/>
                <w:sz w:val="19"/>
                <w:szCs w:val="19"/>
              </w:rPr>
            </w:pPr>
            <w:del w:id="8803" w:author="Author">
              <w:r w:rsidRPr="00305F54">
                <w:rPr>
                  <w:rFonts w:eastAsia="Times New Roman"/>
                  <w:b/>
                  <w:color w:val="000000"/>
                  <w:sz w:val="19"/>
                  <w:szCs w:val="19"/>
                </w:rPr>
                <w:delText>62.2</w:delText>
              </w:r>
            </w:del>
          </w:p>
        </w:tc>
        <w:tc>
          <w:tcPr>
            <w:tcW w:w="1020" w:type="dxa"/>
            <w:tcBorders>
              <w:top w:val="nil"/>
              <w:left w:val="nil"/>
              <w:bottom w:val="nil"/>
              <w:right w:val="single" w:sz="4" w:space="0" w:color="000000"/>
            </w:tcBorders>
            <w:shd w:val="clear" w:color="auto" w:fill="auto"/>
            <w:noWrap/>
            <w:vAlign w:val="center"/>
            <w:hideMark/>
          </w:tcPr>
          <w:p w14:paraId="57D5863E" w14:textId="41E5DC56" w:rsidR="00B33F5E" w:rsidRPr="00305F54" w:rsidRDefault="00B33F5E" w:rsidP="007E512C">
            <w:pPr>
              <w:spacing w:after="0" w:line="240" w:lineRule="auto"/>
              <w:jc w:val="center"/>
              <w:rPr>
                <w:del w:id="8804" w:author="Author"/>
                <w:rFonts w:eastAsia="Times New Roman"/>
                <w:b/>
                <w:color w:val="000000"/>
                <w:sz w:val="19"/>
                <w:szCs w:val="19"/>
              </w:rPr>
            </w:pPr>
            <w:del w:id="8805" w:author="Author">
              <w:r w:rsidRPr="00305F54">
                <w:rPr>
                  <w:rFonts w:eastAsia="Times New Roman"/>
                  <w:b/>
                  <w:color w:val="000000"/>
                  <w:sz w:val="19"/>
                  <w:szCs w:val="19"/>
                </w:rPr>
                <w:delText>64.7</w:delText>
              </w:r>
            </w:del>
          </w:p>
        </w:tc>
        <w:tc>
          <w:tcPr>
            <w:tcW w:w="1020" w:type="dxa"/>
            <w:tcBorders>
              <w:top w:val="nil"/>
              <w:left w:val="nil"/>
              <w:bottom w:val="nil"/>
              <w:right w:val="single" w:sz="4" w:space="0" w:color="000000"/>
            </w:tcBorders>
            <w:shd w:val="clear" w:color="auto" w:fill="auto"/>
            <w:noWrap/>
            <w:vAlign w:val="center"/>
            <w:hideMark/>
          </w:tcPr>
          <w:p w14:paraId="57D5863F" w14:textId="5A745B44" w:rsidR="00B33F5E" w:rsidRPr="00305F54" w:rsidRDefault="00B33F5E" w:rsidP="007E512C">
            <w:pPr>
              <w:spacing w:after="0" w:line="240" w:lineRule="auto"/>
              <w:jc w:val="center"/>
              <w:rPr>
                <w:del w:id="8806" w:author="Author"/>
                <w:rFonts w:eastAsia="Times New Roman"/>
                <w:b/>
                <w:color w:val="000000"/>
                <w:sz w:val="19"/>
                <w:szCs w:val="19"/>
              </w:rPr>
            </w:pPr>
            <w:del w:id="8807" w:author="Author">
              <w:r w:rsidRPr="00305F54">
                <w:rPr>
                  <w:rFonts w:eastAsia="Times New Roman"/>
                  <w:b/>
                  <w:color w:val="000000"/>
                  <w:sz w:val="19"/>
                  <w:szCs w:val="19"/>
                </w:rPr>
                <w:delText>67.2</w:delText>
              </w:r>
            </w:del>
          </w:p>
        </w:tc>
        <w:tc>
          <w:tcPr>
            <w:tcW w:w="1020" w:type="dxa"/>
            <w:tcBorders>
              <w:top w:val="nil"/>
              <w:left w:val="nil"/>
              <w:bottom w:val="nil"/>
              <w:right w:val="single" w:sz="4" w:space="0" w:color="000000"/>
            </w:tcBorders>
            <w:shd w:val="clear" w:color="auto" w:fill="auto"/>
            <w:noWrap/>
            <w:vAlign w:val="center"/>
            <w:hideMark/>
          </w:tcPr>
          <w:p w14:paraId="57D58640" w14:textId="304472A2" w:rsidR="00B33F5E" w:rsidRPr="00305F54" w:rsidRDefault="00B33F5E" w:rsidP="007E512C">
            <w:pPr>
              <w:spacing w:after="0" w:line="240" w:lineRule="auto"/>
              <w:jc w:val="center"/>
              <w:rPr>
                <w:del w:id="8808" w:author="Author"/>
                <w:rFonts w:eastAsia="Times New Roman"/>
                <w:b/>
                <w:color w:val="000000"/>
                <w:sz w:val="19"/>
                <w:szCs w:val="19"/>
              </w:rPr>
            </w:pPr>
            <w:del w:id="8809" w:author="Author">
              <w:r w:rsidRPr="00305F54">
                <w:rPr>
                  <w:rFonts w:eastAsia="Times New Roman"/>
                  <w:b/>
                  <w:color w:val="000000"/>
                  <w:sz w:val="19"/>
                  <w:szCs w:val="19"/>
                </w:rPr>
                <w:delText>69.6</w:delText>
              </w:r>
            </w:del>
          </w:p>
        </w:tc>
      </w:tr>
      <w:tr w:rsidR="00B33F5E" w:rsidRPr="0048045D" w14:paraId="57D5864B" w14:textId="77777777" w:rsidTr="007E512C">
        <w:trPr>
          <w:trHeight w:val="252"/>
          <w:del w:id="8810" w:author="Author"/>
        </w:trPr>
        <w:tc>
          <w:tcPr>
            <w:tcW w:w="2320" w:type="dxa"/>
            <w:tcBorders>
              <w:top w:val="nil"/>
              <w:left w:val="single" w:sz="4" w:space="0" w:color="000000"/>
              <w:bottom w:val="nil"/>
              <w:right w:val="single" w:sz="4" w:space="0" w:color="000000"/>
            </w:tcBorders>
            <w:shd w:val="clear" w:color="auto" w:fill="auto"/>
            <w:vAlign w:val="center"/>
            <w:hideMark/>
          </w:tcPr>
          <w:p w14:paraId="57D58642" w14:textId="2392EE97" w:rsidR="00B33F5E" w:rsidRPr="0048045D" w:rsidRDefault="00B33F5E" w:rsidP="007E512C">
            <w:pPr>
              <w:spacing w:after="0" w:line="240" w:lineRule="auto"/>
              <w:rPr>
                <w:del w:id="8811" w:author="Author"/>
                <w:rFonts w:eastAsia="Times New Roman"/>
                <w:color w:val="000000"/>
                <w:sz w:val="19"/>
                <w:szCs w:val="19"/>
              </w:rPr>
            </w:pPr>
            <w:del w:id="8812" w:author="Author">
              <w:r w:rsidRPr="0048045D">
                <w:rPr>
                  <w:rFonts w:eastAsia="Times New Roman"/>
                  <w:color w:val="000000"/>
                  <w:sz w:val="19"/>
                  <w:szCs w:val="19"/>
                </w:rPr>
                <w:delText>Amer. Ind. or Alaska Nat.</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43" w14:textId="56D7E0E2" w:rsidR="00B33F5E" w:rsidRPr="0048045D" w:rsidRDefault="00B33F5E" w:rsidP="007E512C">
            <w:pPr>
              <w:spacing w:after="0" w:line="240" w:lineRule="auto"/>
              <w:rPr>
                <w:del w:id="8813"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44" w14:textId="1CD8ABB4" w:rsidR="00B33F5E" w:rsidRPr="0048045D" w:rsidRDefault="00B33F5E" w:rsidP="007E512C">
            <w:pPr>
              <w:spacing w:after="0" w:line="240" w:lineRule="auto"/>
              <w:jc w:val="center"/>
              <w:rPr>
                <w:del w:id="8814" w:author="Author"/>
                <w:rFonts w:eastAsia="Times New Roman"/>
                <w:color w:val="000000"/>
                <w:sz w:val="19"/>
                <w:szCs w:val="19"/>
              </w:rPr>
            </w:pPr>
            <w:del w:id="8815" w:author="Author">
              <w:r w:rsidRPr="0048045D">
                <w:rPr>
                  <w:rFonts w:eastAsia="Times New Roman"/>
                  <w:color w:val="000000"/>
                  <w:sz w:val="19"/>
                  <w:szCs w:val="19"/>
                </w:rPr>
                <w:delText>42.4</w:delText>
              </w:r>
            </w:del>
          </w:p>
        </w:tc>
        <w:tc>
          <w:tcPr>
            <w:tcW w:w="906" w:type="dxa"/>
            <w:tcBorders>
              <w:top w:val="nil"/>
              <w:left w:val="nil"/>
              <w:bottom w:val="nil"/>
              <w:right w:val="single" w:sz="4" w:space="0" w:color="000000"/>
            </w:tcBorders>
            <w:shd w:val="clear" w:color="auto" w:fill="auto"/>
            <w:noWrap/>
            <w:vAlign w:val="center"/>
            <w:hideMark/>
          </w:tcPr>
          <w:p w14:paraId="57D58645" w14:textId="1125EB2A" w:rsidR="00B33F5E" w:rsidRPr="0048045D" w:rsidRDefault="00B33F5E" w:rsidP="007E512C">
            <w:pPr>
              <w:spacing w:after="0" w:line="240" w:lineRule="auto"/>
              <w:jc w:val="center"/>
              <w:rPr>
                <w:del w:id="8816" w:author="Author"/>
                <w:rFonts w:eastAsia="Times New Roman"/>
                <w:color w:val="000000"/>
                <w:sz w:val="19"/>
                <w:szCs w:val="19"/>
              </w:rPr>
            </w:pPr>
            <w:del w:id="8817" w:author="Author">
              <w:r w:rsidRPr="0048045D">
                <w:rPr>
                  <w:rFonts w:eastAsia="Times New Roman"/>
                  <w:color w:val="000000"/>
                  <w:sz w:val="19"/>
                  <w:szCs w:val="19"/>
                </w:rPr>
                <w:delText>45.6</w:delText>
              </w:r>
            </w:del>
          </w:p>
        </w:tc>
        <w:tc>
          <w:tcPr>
            <w:tcW w:w="1020" w:type="dxa"/>
            <w:tcBorders>
              <w:top w:val="nil"/>
              <w:left w:val="nil"/>
              <w:bottom w:val="nil"/>
              <w:right w:val="single" w:sz="4" w:space="0" w:color="000000"/>
            </w:tcBorders>
            <w:shd w:val="clear" w:color="auto" w:fill="auto"/>
            <w:noWrap/>
            <w:vAlign w:val="center"/>
            <w:hideMark/>
          </w:tcPr>
          <w:p w14:paraId="57D58646" w14:textId="0CD9C90B" w:rsidR="00B33F5E" w:rsidRPr="0048045D" w:rsidRDefault="00B33F5E" w:rsidP="007E512C">
            <w:pPr>
              <w:spacing w:after="0" w:line="240" w:lineRule="auto"/>
              <w:jc w:val="center"/>
              <w:rPr>
                <w:del w:id="8818" w:author="Author"/>
                <w:rFonts w:eastAsia="Times New Roman"/>
                <w:color w:val="000000"/>
                <w:sz w:val="19"/>
                <w:szCs w:val="19"/>
              </w:rPr>
            </w:pPr>
            <w:del w:id="8819" w:author="Author">
              <w:r w:rsidRPr="0048045D">
                <w:rPr>
                  <w:rFonts w:eastAsia="Times New Roman"/>
                  <w:color w:val="000000"/>
                  <w:sz w:val="19"/>
                  <w:szCs w:val="19"/>
                </w:rPr>
                <w:delText>48.7</w:delText>
              </w:r>
            </w:del>
          </w:p>
        </w:tc>
        <w:tc>
          <w:tcPr>
            <w:tcW w:w="1020" w:type="dxa"/>
            <w:tcBorders>
              <w:top w:val="nil"/>
              <w:left w:val="nil"/>
              <w:bottom w:val="nil"/>
              <w:right w:val="single" w:sz="4" w:space="0" w:color="000000"/>
            </w:tcBorders>
            <w:shd w:val="clear" w:color="auto" w:fill="auto"/>
            <w:noWrap/>
            <w:vAlign w:val="center"/>
            <w:hideMark/>
          </w:tcPr>
          <w:p w14:paraId="57D58647" w14:textId="6645ACC4" w:rsidR="00B33F5E" w:rsidRPr="0048045D" w:rsidRDefault="00B33F5E" w:rsidP="007E512C">
            <w:pPr>
              <w:spacing w:after="0" w:line="240" w:lineRule="auto"/>
              <w:jc w:val="center"/>
              <w:rPr>
                <w:del w:id="8820" w:author="Author"/>
                <w:rFonts w:eastAsia="Times New Roman"/>
                <w:color w:val="000000"/>
                <w:sz w:val="19"/>
                <w:szCs w:val="19"/>
              </w:rPr>
            </w:pPr>
            <w:del w:id="8821" w:author="Author">
              <w:r w:rsidRPr="0048045D">
                <w:rPr>
                  <w:rFonts w:eastAsia="Times New Roman"/>
                  <w:color w:val="000000"/>
                  <w:sz w:val="19"/>
                  <w:szCs w:val="19"/>
                </w:rPr>
                <w:delText>51.9</w:delText>
              </w:r>
            </w:del>
          </w:p>
        </w:tc>
        <w:tc>
          <w:tcPr>
            <w:tcW w:w="1020" w:type="dxa"/>
            <w:tcBorders>
              <w:top w:val="nil"/>
              <w:left w:val="nil"/>
              <w:bottom w:val="nil"/>
              <w:right w:val="single" w:sz="4" w:space="0" w:color="000000"/>
            </w:tcBorders>
            <w:shd w:val="clear" w:color="auto" w:fill="auto"/>
            <w:noWrap/>
            <w:vAlign w:val="center"/>
            <w:hideMark/>
          </w:tcPr>
          <w:p w14:paraId="57D58648" w14:textId="53A43DF4" w:rsidR="00B33F5E" w:rsidRPr="0048045D" w:rsidRDefault="00B33F5E" w:rsidP="007E512C">
            <w:pPr>
              <w:spacing w:after="0" w:line="240" w:lineRule="auto"/>
              <w:jc w:val="center"/>
              <w:rPr>
                <w:del w:id="8822" w:author="Author"/>
                <w:rFonts w:eastAsia="Times New Roman"/>
                <w:color w:val="000000"/>
                <w:sz w:val="19"/>
                <w:szCs w:val="19"/>
              </w:rPr>
            </w:pPr>
            <w:del w:id="8823" w:author="Author">
              <w:r w:rsidRPr="0048045D">
                <w:rPr>
                  <w:rFonts w:eastAsia="Times New Roman"/>
                  <w:color w:val="000000"/>
                  <w:sz w:val="19"/>
                  <w:szCs w:val="19"/>
                </w:rPr>
                <w:delText>55.1</w:delText>
              </w:r>
            </w:del>
          </w:p>
        </w:tc>
        <w:tc>
          <w:tcPr>
            <w:tcW w:w="1020" w:type="dxa"/>
            <w:tcBorders>
              <w:top w:val="nil"/>
              <w:left w:val="nil"/>
              <w:bottom w:val="nil"/>
              <w:right w:val="single" w:sz="4" w:space="0" w:color="000000"/>
            </w:tcBorders>
            <w:shd w:val="clear" w:color="auto" w:fill="auto"/>
            <w:noWrap/>
            <w:vAlign w:val="center"/>
            <w:hideMark/>
          </w:tcPr>
          <w:p w14:paraId="57D58649" w14:textId="430D98DF" w:rsidR="00B33F5E" w:rsidRPr="0048045D" w:rsidRDefault="00B33F5E" w:rsidP="007E512C">
            <w:pPr>
              <w:spacing w:after="0" w:line="240" w:lineRule="auto"/>
              <w:jc w:val="center"/>
              <w:rPr>
                <w:del w:id="8824" w:author="Author"/>
                <w:rFonts w:eastAsia="Times New Roman"/>
                <w:color w:val="000000"/>
                <w:sz w:val="19"/>
                <w:szCs w:val="19"/>
              </w:rPr>
            </w:pPr>
            <w:del w:id="8825" w:author="Author">
              <w:r w:rsidRPr="0048045D">
                <w:rPr>
                  <w:rFonts w:eastAsia="Times New Roman"/>
                  <w:color w:val="000000"/>
                  <w:sz w:val="19"/>
                  <w:szCs w:val="19"/>
                </w:rPr>
                <w:delText>58.2</w:delText>
              </w:r>
            </w:del>
          </w:p>
        </w:tc>
        <w:tc>
          <w:tcPr>
            <w:tcW w:w="1020" w:type="dxa"/>
            <w:tcBorders>
              <w:top w:val="nil"/>
              <w:left w:val="nil"/>
              <w:bottom w:val="nil"/>
              <w:right w:val="single" w:sz="4" w:space="0" w:color="000000"/>
            </w:tcBorders>
            <w:shd w:val="clear" w:color="auto" w:fill="auto"/>
            <w:noWrap/>
            <w:vAlign w:val="center"/>
            <w:hideMark/>
          </w:tcPr>
          <w:p w14:paraId="57D5864A" w14:textId="6FB94BB6" w:rsidR="00B33F5E" w:rsidRPr="0048045D" w:rsidRDefault="00B33F5E" w:rsidP="007E512C">
            <w:pPr>
              <w:spacing w:after="0" w:line="240" w:lineRule="auto"/>
              <w:jc w:val="center"/>
              <w:rPr>
                <w:del w:id="8826" w:author="Author"/>
                <w:rFonts w:eastAsia="Times New Roman"/>
                <w:color w:val="000000"/>
                <w:sz w:val="19"/>
                <w:szCs w:val="19"/>
              </w:rPr>
            </w:pPr>
            <w:del w:id="8827" w:author="Author">
              <w:r w:rsidRPr="0048045D">
                <w:rPr>
                  <w:rFonts w:eastAsia="Times New Roman"/>
                  <w:color w:val="000000"/>
                  <w:sz w:val="19"/>
                  <w:szCs w:val="19"/>
                </w:rPr>
                <w:delText>61.4</w:delText>
              </w:r>
            </w:del>
          </w:p>
        </w:tc>
      </w:tr>
      <w:tr w:rsidR="00B33F5E" w:rsidRPr="0048045D" w14:paraId="57D58655" w14:textId="77777777" w:rsidTr="007E512C">
        <w:trPr>
          <w:trHeight w:val="252"/>
          <w:del w:id="8828" w:author="Author"/>
        </w:trPr>
        <w:tc>
          <w:tcPr>
            <w:tcW w:w="2320" w:type="dxa"/>
            <w:tcBorders>
              <w:top w:val="nil"/>
              <w:left w:val="single" w:sz="4" w:space="0" w:color="000000"/>
              <w:bottom w:val="nil"/>
              <w:right w:val="single" w:sz="4" w:space="0" w:color="000000"/>
            </w:tcBorders>
            <w:shd w:val="clear" w:color="auto" w:fill="auto"/>
            <w:vAlign w:val="center"/>
            <w:hideMark/>
          </w:tcPr>
          <w:p w14:paraId="57D5864C" w14:textId="3474506E" w:rsidR="00B33F5E" w:rsidRPr="0048045D" w:rsidRDefault="00B33F5E" w:rsidP="007E512C">
            <w:pPr>
              <w:spacing w:after="0" w:line="240" w:lineRule="auto"/>
              <w:rPr>
                <w:del w:id="8829" w:author="Author"/>
                <w:rFonts w:eastAsia="Times New Roman"/>
                <w:color w:val="000000"/>
                <w:sz w:val="19"/>
                <w:szCs w:val="19"/>
              </w:rPr>
            </w:pPr>
            <w:del w:id="8830" w:author="Author">
              <w:r w:rsidRPr="0048045D">
                <w:rPr>
                  <w:rFonts w:eastAsia="Times New Roman"/>
                  <w:color w:val="000000"/>
                  <w:sz w:val="19"/>
                  <w:szCs w:val="19"/>
                </w:rPr>
                <w:delText>Asian</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4D" w14:textId="6D3E4CC5" w:rsidR="00B33F5E" w:rsidRPr="0048045D" w:rsidRDefault="00B33F5E" w:rsidP="007E512C">
            <w:pPr>
              <w:spacing w:after="0" w:line="240" w:lineRule="auto"/>
              <w:rPr>
                <w:del w:id="883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4E" w14:textId="420FAC59" w:rsidR="00B33F5E" w:rsidRPr="0048045D" w:rsidRDefault="00B33F5E" w:rsidP="007E512C">
            <w:pPr>
              <w:spacing w:after="0" w:line="240" w:lineRule="auto"/>
              <w:jc w:val="center"/>
              <w:rPr>
                <w:del w:id="8832" w:author="Author"/>
                <w:rFonts w:eastAsia="Times New Roman"/>
                <w:color w:val="000000"/>
                <w:sz w:val="19"/>
                <w:szCs w:val="19"/>
              </w:rPr>
            </w:pPr>
            <w:del w:id="8833" w:author="Author">
              <w:r w:rsidRPr="0048045D">
                <w:rPr>
                  <w:rFonts w:eastAsia="Times New Roman"/>
                  <w:color w:val="000000"/>
                  <w:sz w:val="19"/>
                  <w:szCs w:val="19"/>
                </w:rPr>
                <w:delText>70.0</w:delText>
              </w:r>
            </w:del>
          </w:p>
        </w:tc>
        <w:tc>
          <w:tcPr>
            <w:tcW w:w="906" w:type="dxa"/>
            <w:tcBorders>
              <w:top w:val="nil"/>
              <w:left w:val="nil"/>
              <w:bottom w:val="nil"/>
              <w:right w:val="single" w:sz="4" w:space="0" w:color="000000"/>
            </w:tcBorders>
            <w:shd w:val="clear" w:color="auto" w:fill="auto"/>
            <w:noWrap/>
            <w:vAlign w:val="center"/>
            <w:hideMark/>
          </w:tcPr>
          <w:p w14:paraId="57D5864F" w14:textId="1D81E8D2" w:rsidR="00B33F5E" w:rsidRPr="0048045D" w:rsidRDefault="00B33F5E" w:rsidP="007E512C">
            <w:pPr>
              <w:spacing w:after="0" w:line="240" w:lineRule="auto"/>
              <w:jc w:val="center"/>
              <w:rPr>
                <w:del w:id="8834" w:author="Author"/>
                <w:rFonts w:eastAsia="Times New Roman"/>
                <w:color w:val="000000"/>
                <w:sz w:val="19"/>
                <w:szCs w:val="19"/>
              </w:rPr>
            </w:pPr>
            <w:del w:id="8835" w:author="Author">
              <w:r w:rsidRPr="0048045D">
                <w:rPr>
                  <w:rFonts w:eastAsia="Times New Roman"/>
                  <w:color w:val="000000"/>
                  <w:sz w:val="19"/>
                  <w:szCs w:val="19"/>
                </w:rPr>
                <w:delText>71.7</w:delText>
              </w:r>
            </w:del>
          </w:p>
        </w:tc>
        <w:tc>
          <w:tcPr>
            <w:tcW w:w="1020" w:type="dxa"/>
            <w:tcBorders>
              <w:top w:val="nil"/>
              <w:left w:val="nil"/>
              <w:bottom w:val="nil"/>
              <w:right w:val="single" w:sz="4" w:space="0" w:color="000000"/>
            </w:tcBorders>
            <w:shd w:val="clear" w:color="auto" w:fill="auto"/>
            <w:noWrap/>
            <w:vAlign w:val="center"/>
            <w:hideMark/>
          </w:tcPr>
          <w:p w14:paraId="57D58650" w14:textId="3412B58C" w:rsidR="00B33F5E" w:rsidRPr="0048045D" w:rsidRDefault="00B33F5E" w:rsidP="007E512C">
            <w:pPr>
              <w:spacing w:after="0" w:line="240" w:lineRule="auto"/>
              <w:jc w:val="center"/>
              <w:rPr>
                <w:del w:id="8836" w:author="Author"/>
                <w:rFonts w:eastAsia="Times New Roman"/>
                <w:color w:val="000000"/>
                <w:sz w:val="19"/>
                <w:szCs w:val="19"/>
              </w:rPr>
            </w:pPr>
            <w:del w:id="8837" w:author="Author">
              <w:r w:rsidRPr="0048045D">
                <w:rPr>
                  <w:rFonts w:eastAsia="Times New Roman"/>
                  <w:color w:val="000000"/>
                  <w:sz w:val="19"/>
                  <w:szCs w:val="19"/>
                </w:rPr>
                <w:delText>73.3</w:delText>
              </w:r>
            </w:del>
          </w:p>
        </w:tc>
        <w:tc>
          <w:tcPr>
            <w:tcW w:w="1020" w:type="dxa"/>
            <w:tcBorders>
              <w:top w:val="nil"/>
              <w:left w:val="nil"/>
              <w:bottom w:val="nil"/>
              <w:right w:val="single" w:sz="4" w:space="0" w:color="000000"/>
            </w:tcBorders>
            <w:shd w:val="clear" w:color="auto" w:fill="auto"/>
            <w:noWrap/>
            <w:vAlign w:val="center"/>
            <w:hideMark/>
          </w:tcPr>
          <w:p w14:paraId="57D58651" w14:textId="398B4214" w:rsidR="00B33F5E" w:rsidRPr="0048045D" w:rsidRDefault="00B33F5E" w:rsidP="007E512C">
            <w:pPr>
              <w:spacing w:after="0" w:line="240" w:lineRule="auto"/>
              <w:jc w:val="center"/>
              <w:rPr>
                <w:del w:id="8838" w:author="Author"/>
                <w:rFonts w:eastAsia="Times New Roman"/>
                <w:color w:val="000000"/>
                <w:sz w:val="19"/>
                <w:szCs w:val="19"/>
              </w:rPr>
            </w:pPr>
            <w:del w:id="8839" w:author="Author">
              <w:r w:rsidRPr="0048045D">
                <w:rPr>
                  <w:rFonts w:eastAsia="Times New Roman"/>
                  <w:color w:val="000000"/>
                  <w:sz w:val="19"/>
                  <w:szCs w:val="19"/>
                </w:rPr>
                <w:delText>75.0</w:delText>
              </w:r>
            </w:del>
          </w:p>
        </w:tc>
        <w:tc>
          <w:tcPr>
            <w:tcW w:w="1020" w:type="dxa"/>
            <w:tcBorders>
              <w:top w:val="nil"/>
              <w:left w:val="nil"/>
              <w:bottom w:val="nil"/>
              <w:right w:val="single" w:sz="4" w:space="0" w:color="000000"/>
            </w:tcBorders>
            <w:shd w:val="clear" w:color="auto" w:fill="auto"/>
            <w:noWrap/>
            <w:vAlign w:val="center"/>
            <w:hideMark/>
          </w:tcPr>
          <w:p w14:paraId="57D58652" w14:textId="05FCC5C7" w:rsidR="00B33F5E" w:rsidRPr="0048045D" w:rsidRDefault="00B33F5E" w:rsidP="007E512C">
            <w:pPr>
              <w:spacing w:after="0" w:line="240" w:lineRule="auto"/>
              <w:jc w:val="center"/>
              <w:rPr>
                <w:del w:id="8840" w:author="Author"/>
                <w:rFonts w:eastAsia="Times New Roman"/>
                <w:color w:val="000000"/>
                <w:sz w:val="19"/>
                <w:szCs w:val="19"/>
              </w:rPr>
            </w:pPr>
            <w:del w:id="8841" w:author="Author">
              <w:r w:rsidRPr="0048045D">
                <w:rPr>
                  <w:rFonts w:eastAsia="Times New Roman"/>
                  <w:color w:val="000000"/>
                  <w:sz w:val="19"/>
                  <w:szCs w:val="19"/>
                </w:rPr>
                <w:delText>76.6</w:delText>
              </w:r>
            </w:del>
          </w:p>
        </w:tc>
        <w:tc>
          <w:tcPr>
            <w:tcW w:w="1020" w:type="dxa"/>
            <w:tcBorders>
              <w:top w:val="nil"/>
              <w:left w:val="nil"/>
              <w:bottom w:val="nil"/>
              <w:right w:val="single" w:sz="4" w:space="0" w:color="000000"/>
            </w:tcBorders>
            <w:shd w:val="clear" w:color="auto" w:fill="auto"/>
            <w:noWrap/>
            <w:vAlign w:val="center"/>
            <w:hideMark/>
          </w:tcPr>
          <w:p w14:paraId="57D58653" w14:textId="159E511A" w:rsidR="00B33F5E" w:rsidRPr="0048045D" w:rsidRDefault="00B33F5E" w:rsidP="007E512C">
            <w:pPr>
              <w:spacing w:after="0" w:line="240" w:lineRule="auto"/>
              <w:jc w:val="center"/>
              <w:rPr>
                <w:del w:id="8842" w:author="Author"/>
                <w:rFonts w:eastAsia="Times New Roman"/>
                <w:color w:val="000000"/>
                <w:sz w:val="19"/>
                <w:szCs w:val="19"/>
              </w:rPr>
            </w:pPr>
            <w:del w:id="8843" w:author="Author">
              <w:r w:rsidRPr="0048045D">
                <w:rPr>
                  <w:rFonts w:eastAsia="Times New Roman"/>
                  <w:color w:val="000000"/>
                  <w:sz w:val="19"/>
                  <w:szCs w:val="19"/>
                </w:rPr>
                <w:delText>78.3</w:delText>
              </w:r>
            </w:del>
          </w:p>
        </w:tc>
        <w:tc>
          <w:tcPr>
            <w:tcW w:w="1020" w:type="dxa"/>
            <w:tcBorders>
              <w:top w:val="nil"/>
              <w:left w:val="nil"/>
              <w:bottom w:val="nil"/>
              <w:right w:val="single" w:sz="4" w:space="0" w:color="000000"/>
            </w:tcBorders>
            <w:shd w:val="clear" w:color="auto" w:fill="auto"/>
            <w:noWrap/>
            <w:vAlign w:val="center"/>
            <w:hideMark/>
          </w:tcPr>
          <w:p w14:paraId="57D58654" w14:textId="340C9BF0" w:rsidR="00B33F5E" w:rsidRPr="0048045D" w:rsidRDefault="00B33F5E" w:rsidP="007E512C">
            <w:pPr>
              <w:spacing w:after="0" w:line="240" w:lineRule="auto"/>
              <w:jc w:val="center"/>
              <w:rPr>
                <w:del w:id="8844" w:author="Author"/>
                <w:rFonts w:eastAsia="Times New Roman"/>
                <w:color w:val="000000"/>
                <w:sz w:val="19"/>
                <w:szCs w:val="19"/>
              </w:rPr>
            </w:pPr>
            <w:del w:id="8845" w:author="Author">
              <w:r w:rsidRPr="0048045D">
                <w:rPr>
                  <w:rFonts w:eastAsia="Times New Roman"/>
                  <w:color w:val="000000"/>
                  <w:sz w:val="19"/>
                  <w:szCs w:val="19"/>
                </w:rPr>
                <w:delText>79.9</w:delText>
              </w:r>
            </w:del>
          </w:p>
        </w:tc>
      </w:tr>
      <w:tr w:rsidR="00B33F5E" w:rsidRPr="0048045D" w14:paraId="57D5865F" w14:textId="77777777" w:rsidTr="007E512C">
        <w:trPr>
          <w:trHeight w:val="252"/>
          <w:del w:id="8846" w:author="Author"/>
        </w:trPr>
        <w:tc>
          <w:tcPr>
            <w:tcW w:w="2320" w:type="dxa"/>
            <w:tcBorders>
              <w:top w:val="nil"/>
              <w:left w:val="single" w:sz="4" w:space="0" w:color="000000"/>
              <w:bottom w:val="nil"/>
              <w:right w:val="single" w:sz="4" w:space="0" w:color="000000"/>
            </w:tcBorders>
            <w:shd w:val="clear" w:color="auto" w:fill="auto"/>
            <w:vAlign w:val="center"/>
            <w:hideMark/>
          </w:tcPr>
          <w:p w14:paraId="57D58656" w14:textId="3C22566D" w:rsidR="00B33F5E" w:rsidRPr="0048045D" w:rsidRDefault="00B33F5E" w:rsidP="007E512C">
            <w:pPr>
              <w:spacing w:after="0" w:line="240" w:lineRule="auto"/>
              <w:rPr>
                <w:del w:id="8847" w:author="Author"/>
                <w:rFonts w:eastAsia="Times New Roman"/>
                <w:color w:val="000000"/>
                <w:sz w:val="19"/>
                <w:szCs w:val="19"/>
              </w:rPr>
            </w:pPr>
            <w:del w:id="8848" w:author="Author">
              <w:r w:rsidRPr="0048045D">
                <w:rPr>
                  <w:rFonts w:eastAsia="Times New Roman"/>
                  <w:color w:val="000000"/>
                  <w:sz w:val="19"/>
                  <w:szCs w:val="19"/>
                </w:rPr>
                <w:delText>Afr. Amer/Black</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57" w14:textId="0C5A741C" w:rsidR="00B33F5E" w:rsidRPr="0048045D" w:rsidRDefault="00B33F5E" w:rsidP="007E512C">
            <w:pPr>
              <w:spacing w:after="0" w:line="240" w:lineRule="auto"/>
              <w:rPr>
                <w:del w:id="8849"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58" w14:textId="78AAFA14" w:rsidR="00B33F5E" w:rsidRPr="0048045D" w:rsidRDefault="00B33F5E" w:rsidP="007E512C">
            <w:pPr>
              <w:spacing w:after="0" w:line="240" w:lineRule="auto"/>
              <w:jc w:val="center"/>
              <w:rPr>
                <w:del w:id="8850" w:author="Author"/>
                <w:rFonts w:eastAsia="Times New Roman"/>
                <w:color w:val="000000"/>
                <w:sz w:val="19"/>
                <w:szCs w:val="19"/>
              </w:rPr>
            </w:pPr>
            <w:del w:id="8851" w:author="Author">
              <w:r w:rsidRPr="0048045D">
                <w:rPr>
                  <w:rFonts w:eastAsia="Times New Roman"/>
                  <w:color w:val="000000"/>
                  <w:sz w:val="19"/>
                  <w:szCs w:val="19"/>
                </w:rPr>
                <w:delText>30.9</w:delText>
              </w:r>
            </w:del>
          </w:p>
        </w:tc>
        <w:tc>
          <w:tcPr>
            <w:tcW w:w="906" w:type="dxa"/>
            <w:tcBorders>
              <w:top w:val="nil"/>
              <w:left w:val="nil"/>
              <w:bottom w:val="nil"/>
              <w:right w:val="single" w:sz="4" w:space="0" w:color="000000"/>
            </w:tcBorders>
            <w:shd w:val="clear" w:color="auto" w:fill="auto"/>
            <w:noWrap/>
            <w:vAlign w:val="center"/>
            <w:hideMark/>
          </w:tcPr>
          <w:p w14:paraId="57D58659" w14:textId="4C1A970D" w:rsidR="00B33F5E" w:rsidRPr="0048045D" w:rsidRDefault="00B33F5E" w:rsidP="007E512C">
            <w:pPr>
              <w:spacing w:after="0" w:line="240" w:lineRule="auto"/>
              <w:jc w:val="center"/>
              <w:rPr>
                <w:del w:id="8852" w:author="Author"/>
                <w:rFonts w:eastAsia="Times New Roman"/>
                <w:color w:val="000000"/>
                <w:sz w:val="19"/>
                <w:szCs w:val="19"/>
              </w:rPr>
            </w:pPr>
            <w:del w:id="8853" w:author="Author">
              <w:r w:rsidRPr="0048045D">
                <w:rPr>
                  <w:rFonts w:eastAsia="Times New Roman"/>
                  <w:color w:val="000000"/>
                  <w:sz w:val="19"/>
                  <w:szCs w:val="19"/>
                </w:rPr>
                <w:delText>34.7</w:delText>
              </w:r>
            </w:del>
          </w:p>
        </w:tc>
        <w:tc>
          <w:tcPr>
            <w:tcW w:w="1020" w:type="dxa"/>
            <w:tcBorders>
              <w:top w:val="nil"/>
              <w:left w:val="nil"/>
              <w:bottom w:val="nil"/>
              <w:right w:val="single" w:sz="4" w:space="0" w:color="000000"/>
            </w:tcBorders>
            <w:shd w:val="clear" w:color="auto" w:fill="auto"/>
            <w:noWrap/>
            <w:vAlign w:val="center"/>
            <w:hideMark/>
          </w:tcPr>
          <w:p w14:paraId="57D5865A" w14:textId="2D3FEFD2" w:rsidR="00B33F5E" w:rsidRPr="0048045D" w:rsidRDefault="00B33F5E" w:rsidP="007E512C">
            <w:pPr>
              <w:spacing w:after="0" w:line="240" w:lineRule="auto"/>
              <w:jc w:val="center"/>
              <w:rPr>
                <w:del w:id="8854" w:author="Author"/>
                <w:rFonts w:eastAsia="Times New Roman"/>
                <w:color w:val="000000"/>
                <w:sz w:val="19"/>
                <w:szCs w:val="19"/>
              </w:rPr>
            </w:pPr>
            <w:del w:id="8855" w:author="Author">
              <w:r w:rsidRPr="0048045D">
                <w:rPr>
                  <w:rFonts w:eastAsia="Times New Roman"/>
                  <w:color w:val="000000"/>
                  <w:sz w:val="19"/>
                  <w:szCs w:val="19"/>
                </w:rPr>
                <w:delText>38.5</w:delText>
              </w:r>
            </w:del>
          </w:p>
        </w:tc>
        <w:tc>
          <w:tcPr>
            <w:tcW w:w="1020" w:type="dxa"/>
            <w:tcBorders>
              <w:top w:val="nil"/>
              <w:left w:val="nil"/>
              <w:bottom w:val="nil"/>
              <w:right w:val="single" w:sz="4" w:space="0" w:color="000000"/>
            </w:tcBorders>
            <w:shd w:val="clear" w:color="auto" w:fill="auto"/>
            <w:noWrap/>
            <w:vAlign w:val="center"/>
            <w:hideMark/>
          </w:tcPr>
          <w:p w14:paraId="57D5865B" w14:textId="1A1CD33D" w:rsidR="00B33F5E" w:rsidRPr="0048045D" w:rsidRDefault="00B33F5E" w:rsidP="007E512C">
            <w:pPr>
              <w:spacing w:after="0" w:line="240" w:lineRule="auto"/>
              <w:jc w:val="center"/>
              <w:rPr>
                <w:del w:id="8856" w:author="Author"/>
                <w:rFonts w:eastAsia="Times New Roman"/>
                <w:color w:val="000000"/>
                <w:sz w:val="19"/>
                <w:szCs w:val="19"/>
              </w:rPr>
            </w:pPr>
            <w:del w:id="8857" w:author="Author">
              <w:r w:rsidRPr="0048045D">
                <w:rPr>
                  <w:rFonts w:eastAsia="Times New Roman"/>
                  <w:color w:val="000000"/>
                  <w:sz w:val="19"/>
                  <w:szCs w:val="19"/>
                </w:rPr>
                <w:delText>42.3</w:delText>
              </w:r>
            </w:del>
          </w:p>
        </w:tc>
        <w:tc>
          <w:tcPr>
            <w:tcW w:w="1020" w:type="dxa"/>
            <w:tcBorders>
              <w:top w:val="nil"/>
              <w:left w:val="nil"/>
              <w:bottom w:val="nil"/>
              <w:right w:val="single" w:sz="4" w:space="0" w:color="000000"/>
            </w:tcBorders>
            <w:shd w:val="clear" w:color="auto" w:fill="auto"/>
            <w:noWrap/>
            <w:vAlign w:val="center"/>
            <w:hideMark/>
          </w:tcPr>
          <w:p w14:paraId="57D5865C" w14:textId="6A0A2F79" w:rsidR="00B33F5E" w:rsidRPr="0048045D" w:rsidRDefault="00B33F5E" w:rsidP="007E512C">
            <w:pPr>
              <w:spacing w:after="0" w:line="240" w:lineRule="auto"/>
              <w:jc w:val="center"/>
              <w:rPr>
                <w:del w:id="8858" w:author="Author"/>
                <w:rFonts w:eastAsia="Times New Roman"/>
                <w:color w:val="000000"/>
                <w:sz w:val="19"/>
                <w:szCs w:val="19"/>
              </w:rPr>
            </w:pPr>
            <w:del w:id="8859" w:author="Author">
              <w:r w:rsidRPr="0048045D">
                <w:rPr>
                  <w:rFonts w:eastAsia="Times New Roman"/>
                  <w:color w:val="000000"/>
                  <w:sz w:val="19"/>
                  <w:szCs w:val="19"/>
                </w:rPr>
                <w:delText>46.1</w:delText>
              </w:r>
            </w:del>
          </w:p>
        </w:tc>
        <w:tc>
          <w:tcPr>
            <w:tcW w:w="1020" w:type="dxa"/>
            <w:tcBorders>
              <w:top w:val="nil"/>
              <w:left w:val="nil"/>
              <w:bottom w:val="nil"/>
              <w:right w:val="single" w:sz="4" w:space="0" w:color="000000"/>
            </w:tcBorders>
            <w:shd w:val="clear" w:color="auto" w:fill="auto"/>
            <w:noWrap/>
            <w:vAlign w:val="center"/>
            <w:hideMark/>
          </w:tcPr>
          <w:p w14:paraId="57D5865D" w14:textId="69F57086" w:rsidR="00B33F5E" w:rsidRPr="0048045D" w:rsidRDefault="00B33F5E" w:rsidP="007E512C">
            <w:pPr>
              <w:spacing w:after="0" w:line="240" w:lineRule="auto"/>
              <w:jc w:val="center"/>
              <w:rPr>
                <w:del w:id="8860" w:author="Author"/>
                <w:rFonts w:eastAsia="Times New Roman"/>
                <w:color w:val="000000"/>
                <w:sz w:val="19"/>
                <w:szCs w:val="19"/>
              </w:rPr>
            </w:pPr>
            <w:del w:id="8861" w:author="Author">
              <w:r w:rsidRPr="0048045D">
                <w:rPr>
                  <w:rFonts w:eastAsia="Times New Roman"/>
                  <w:color w:val="000000"/>
                  <w:sz w:val="19"/>
                  <w:szCs w:val="19"/>
                </w:rPr>
                <w:delText>49.9</w:delText>
              </w:r>
            </w:del>
          </w:p>
        </w:tc>
        <w:tc>
          <w:tcPr>
            <w:tcW w:w="1020" w:type="dxa"/>
            <w:tcBorders>
              <w:top w:val="nil"/>
              <w:left w:val="nil"/>
              <w:bottom w:val="nil"/>
              <w:right w:val="single" w:sz="4" w:space="0" w:color="000000"/>
            </w:tcBorders>
            <w:shd w:val="clear" w:color="auto" w:fill="auto"/>
            <w:noWrap/>
            <w:vAlign w:val="center"/>
            <w:hideMark/>
          </w:tcPr>
          <w:p w14:paraId="57D5865E" w14:textId="52F4D644" w:rsidR="00B33F5E" w:rsidRPr="0048045D" w:rsidRDefault="00B33F5E" w:rsidP="007E512C">
            <w:pPr>
              <w:spacing w:after="0" w:line="240" w:lineRule="auto"/>
              <w:jc w:val="center"/>
              <w:rPr>
                <w:del w:id="8862" w:author="Author"/>
                <w:rFonts w:eastAsia="Times New Roman"/>
                <w:color w:val="000000"/>
                <w:sz w:val="19"/>
                <w:szCs w:val="19"/>
              </w:rPr>
            </w:pPr>
            <w:del w:id="8863" w:author="Author">
              <w:r w:rsidRPr="0048045D">
                <w:rPr>
                  <w:rFonts w:eastAsia="Times New Roman"/>
                  <w:color w:val="000000"/>
                  <w:sz w:val="19"/>
                  <w:szCs w:val="19"/>
                </w:rPr>
                <w:delText>53.7</w:delText>
              </w:r>
            </w:del>
          </w:p>
        </w:tc>
      </w:tr>
      <w:tr w:rsidR="00B33F5E" w:rsidRPr="0048045D" w14:paraId="57D58669" w14:textId="77777777" w:rsidTr="007E512C">
        <w:trPr>
          <w:trHeight w:val="252"/>
          <w:del w:id="8864" w:author="Author"/>
        </w:trPr>
        <w:tc>
          <w:tcPr>
            <w:tcW w:w="2320" w:type="dxa"/>
            <w:tcBorders>
              <w:top w:val="nil"/>
              <w:left w:val="single" w:sz="4" w:space="0" w:color="000000"/>
              <w:bottom w:val="nil"/>
              <w:right w:val="single" w:sz="4" w:space="0" w:color="000000"/>
            </w:tcBorders>
            <w:shd w:val="clear" w:color="auto" w:fill="auto"/>
            <w:vAlign w:val="center"/>
            <w:hideMark/>
          </w:tcPr>
          <w:p w14:paraId="57D58660" w14:textId="159DAB71" w:rsidR="00B33F5E" w:rsidRPr="0048045D" w:rsidRDefault="00B33F5E" w:rsidP="007E512C">
            <w:pPr>
              <w:spacing w:after="0" w:line="240" w:lineRule="auto"/>
              <w:rPr>
                <w:del w:id="8865" w:author="Author"/>
                <w:rFonts w:eastAsia="Times New Roman"/>
                <w:color w:val="000000"/>
                <w:sz w:val="19"/>
                <w:szCs w:val="19"/>
              </w:rPr>
            </w:pPr>
            <w:del w:id="8866" w:author="Author">
              <w:r w:rsidRPr="0048045D">
                <w:rPr>
                  <w:rFonts w:eastAsia="Times New Roman"/>
                  <w:color w:val="000000"/>
                  <w:sz w:val="19"/>
                  <w:szCs w:val="19"/>
                </w:rPr>
                <w:delText>Hispanic/Latino</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61" w14:textId="5CC6D29C" w:rsidR="00B33F5E" w:rsidRPr="0048045D" w:rsidRDefault="00B33F5E" w:rsidP="007E512C">
            <w:pPr>
              <w:spacing w:after="0" w:line="240" w:lineRule="auto"/>
              <w:rPr>
                <w:del w:id="886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62" w14:textId="283279F1" w:rsidR="00B33F5E" w:rsidRPr="0048045D" w:rsidRDefault="00B33F5E" w:rsidP="007E512C">
            <w:pPr>
              <w:spacing w:after="0" w:line="240" w:lineRule="auto"/>
              <w:jc w:val="center"/>
              <w:rPr>
                <w:del w:id="8868" w:author="Author"/>
                <w:rFonts w:eastAsia="Times New Roman"/>
                <w:color w:val="000000"/>
                <w:sz w:val="19"/>
                <w:szCs w:val="19"/>
              </w:rPr>
            </w:pPr>
            <w:del w:id="8869" w:author="Author">
              <w:r w:rsidRPr="0048045D">
                <w:rPr>
                  <w:rFonts w:eastAsia="Times New Roman"/>
                  <w:color w:val="000000"/>
                  <w:sz w:val="19"/>
                  <w:szCs w:val="19"/>
                </w:rPr>
                <w:delText>30.6</w:delText>
              </w:r>
            </w:del>
          </w:p>
        </w:tc>
        <w:tc>
          <w:tcPr>
            <w:tcW w:w="906" w:type="dxa"/>
            <w:tcBorders>
              <w:top w:val="nil"/>
              <w:left w:val="nil"/>
              <w:bottom w:val="nil"/>
              <w:right w:val="single" w:sz="4" w:space="0" w:color="000000"/>
            </w:tcBorders>
            <w:shd w:val="clear" w:color="auto" w:fill="auto"/>
            <w:noWrap/>
            <w:vAlign w:val="center"/>
            <w:hideMark/>
          </w:tcPr>
          <w:p w14:paraId="57D58663" w14:textId="5A156F0B" w:rsidR="00B33F5E" w:rsidRPr="0048045D" w:rsidRDefault="00B33F5E" w:rsidP="007E512C">
            <w:pPr>
              <w:spacing w:after="0" w:line="240" w:lineRule="auto"/>
              <w:jc w:val="center"/>
              <w:rPr>
                <w:del w:id="8870" w:author="Author"/>
                <w:rFonts w:eastAsia="Times New Roman"/>
                <w:color w:val="000000"/>
                <w:sz w:val="19"/>
                <w:szCs w:val="19"/>
              </w:rPr>
            </w:pPr>
            <w:del w:id="8871" w:author="Author">
              <w:r w:rsidRPr="0048045D">
                <w:rPr>
                  <w:rFonts w:eastAsia="Times New Roman"/>
                  <w:color w:val="000000"/>
                  <w:sz w:val="19"/>
                  <w:szCs w:val="19"/>
                </w:rPr>
                <w:delText>34.4</w:delText>
              </w:r>
            </w:del>
          </w:p>
        </w:tc>
        <w:tc>
          <w:tcPr>
            <w:tcW w:w="1020" w:type="dxa"/>
            <w:tcBorders>
              <w:top w:val="nil"/>
              <w:left w:val="nil"/>
              <w:bottom w:val="nil"/>
              <w:right w:val="single" w:sz="4" w:space="0" w:color="000000"/>
            </w:tcBorders>
            <w:shd w:val="clear" w:color="auto" w:fill="auto"/>
            <w:noWrap/>
            <w:vAlign w:val="center"/>
            <w:hideMark/>
          </w:tcPr>
          <w:p w14:paraId="57D58664" w14:textId="7617C1A4" w:rsidR="00B33F5E" w:rsidRPr="0048045D" w:rsidRDefault="00B33F5E" w:rsidP="007E512C">
            <w:pPr>
              <w:spacing w:after="0" w:line="240" w:lineRule="auto"/>
              <w:jc w:val="center"/>
              <w:rPr>
                <w:del w:id="8872" w:author="Author"/>
                <w:rFonts w:eastAsia="Times New Roman"/>
                <w:color w:val="000000"/>
                <w:sz w:val="19"/>
                <w:szCs w:val="19"/>
              </w:rPr>
            </w:pPr>
            <w:del w:id="8873" w:author="Author">
              <w:r w:rsidRPr="0048045D">
                <w:rPr>
                  <w:rFonts w:eastAsia="Times New Roman"/>
                  <w:color w:val="000000"/>
                  <w:sz w:val="19"/>
                  <w:szCs w:val="19"/>
                </w:rPr>
                <w:delText>38.2</w:delText>
              </w:r>
            </w:del>
          </w:p>
        </w:tc>
        <w:tc>
          <w:tcPr>
            <w:tcW w:w="1020" w:type="dxa"/>
            <w:tcBorders>
              <w:top w:val="nil"/>
              <w:left w:val="nil"/>
              <w:bottom w:val="nil"/>
              <w:right w:val="single" w:sz="4" w:space="0" w:color="000000"/>
            </w:tcBorders>
            <w:shd w:val="clear" w:color="auto" w:fill="auto"/>
            <w:noWrap/>
            <w:vAlign w:val="center"/>
            <w:hideMark/>
          </w:tcPr>
          <w:p w14:paraId="57D58665" w14:textId="4E00234F" w:rsidR="00B33F5E" w:rsidRPr="0048045D" w:rsidRDefault="00B33F5E" w:rsidP="007E512C">
            <w:pPr>
              <w:spacing w:after="0" w:line="240" w:lineRule="auto"/>
              <w:jc w:val="center"/>
              <w:rPr>
                <w:del w:id="8874" w:author="Author"/>
                <w:rFonts w:eastAsia="Times New Roman"/>
                <w:color w:val="000000"/>
                <w:sz w:val="19"/>
                <w:szCs w:val="19"/>
              </w:rPr>
            </w:pPr>
            <w:del w:id="8875" w:author="Author">
              <w:r w:rsidRPr="0048045D">
                <w:rPr>
                  <w:rFonts w:eastAsia="Times New Roman"/>
                  <w:color w:val="000000"/>
                  <w:sz w:val="19"/>
                  <w:szCs w:val="19"/>
                </w:rPr>
                <w:delText>42.1</w:delText>
              </w:r>
            </w:del>
          </w:p>
        </w:tc>
        <w:tc>
          <w:tcPr>
            <w:tcW w:w="1020" w:type="dxa"/>
            <w:tcBorders>
              <w:top w:val="nil"/>
              <w:left w:val="nil"/>
              <w:bottom w:val="nil"/>
              <w:right w:val="single" w:sz="4" w:space="0" w:color="000000"/>
            </w:tcBorders>
            <w:shd w:val="clear" w:color="auto" w:fill="auto"/>
            <w:noWrap/>
            <w:vAlign w:val="center"/>
            <w:hideMark/>
          </w:tcPr>
          <w:p w14:paraId="57D58666" w14:textId="13767BEF" w:rsidR="00B33F5E" w:rsidRPr="0048045D" w:rsidRDefault="00B33F5E" w:rsidP="007E512C">
            <w:pPr>
              <w:spacing w:after="0" w:line="240" w:lineRule="auto"/>
              <w:jc w:val="center"/>
              <w:rPr>
                <w:del w:id="8876" w:author="Author"/>
                <w:rFonts w:eastAsia="Times New Roman"/>
                <w:color w:val="000000"/>
                <w:sz w:val="19"/>
                <w:szCs w:val="19"/>
              </w:rPr>
            </w:pPr>
            <w:del w:id="8877" w:author="Author">
              <w:r w:rsidRPr="0048045D">
                <w:rPr>
                  <w:rFonts w:eastAsia="Times New Roman"/>
                  <w:color w:val="000000"/>
                  <w:sz w:val="19"/>
                  <w:szCs w:val="19"/>
                </w:rPr>
                <w:delText>45.9</w:delText>
              </w:r>
            </w:del>
          </w:p>
        </w:tc>
        <w:tc>
          <w:tcPr>
            <w:tcW w:w="1020" w:type="dxa"/>
            <w:tcBorders>
              <w:top w:val="nil"/>
              <w:left w:val="nil"/>
              <w:bottom w:val="nil"/>
              <w:right w:val="single" w:sz="4" w:space="0" w:color="000000"/>
            </w:tcBorders>
            <w:shd w:val="clear" w:color="auto" w:fill="auto"/>
            <w:noWrap/>
            <w:vAlign w:val="center"/>
            <w:hideMark/>
          </w:tcPr>
          <w:p w14:paraId="57D58667" w14:textId="38CEF87C" w:rsidR="00B33F5E" w:rsidRPr="0048045D" w:rsidRDefault="00B33F5E" w:rsidP="007E512C">
            <w:pPr>
              <w:spacing w:after="0" w:line="240" w:lineRule="auto"/>
              <w:jc w:val="center"/>
              <w:rPr>
                <w:del w:id="8878" w:author="Author"/>
                <w:rFonts w:eastAsia="Times New Roman"/>
                <w:color w:val="000000"/>
                <w:sz w:val="19"/>
                <w:szCs w:val="19"/>
              </w:rPr>
            </w:pPr>
            <w:del w:id="8879" w:author="Author">
              <w:r w:rsidRPr="0048045D">
                <w:rPr>
                  <w:rFonts w:eastAsia="Times New Roman"/>
                  <w:color w:val="000000"/>
                  <w:sz w:val="19"/>
                  <w:szCs w:val="19"/>
                </w:rPr>
                <w:delText>49.7</w:delText>
              </w:r>
            </w:del>
          </w:p>
        </w:tc>
        <w:tc>
          <w:tcPr>
            <w:tcW w:w="1020" w:type="dxa"/>
            <w:tcBorders>
              <w:top w:val="nil"/>
              <w:left w:val="nil"/>
              <w:bottom w:val="nil"/>
              <w:right w:val="single" w:sz="4" w:space="0" w:color="000000"/>
            </w:tcBorders>
            <w:shd w:val="clear" w:color="auto" w:fill="auto"/>
            <w:noWrap/>
            <w:vAlign w:val="center"/>
            <w:hideMark/>
          </w:tcPr>
          <w:p w14:paraId="57D58668" w14:textId="0F588636" w:rsidR="00B33F5E" w:rsidRPr="0048045D" w:rsidRDefault="00B33F5E" w:rsidP="007E512C">
            <w:pPr>
              <w:spacing w:after="0" w:line="240" w:lineRule="auto"/>
              <w:jc w:val="center"/>
              <w:rPr>
                <w:del w:id="8880" w:author="Author"/>
                <w:rFonts w:eastAsia="Times New Roman"/>
                <w:color w:val="000000"/>
                <w:sz w:val="19"/>
                <w:szCs w:val="19"/>
              </w:rPr>
            </w:pPr>
            <w:del w:id="8881" w:author="Author">
              <w:r w:rsidRPr="0048045D">
                <w:rPr>
                  <w:rFonts w:eastAsia="Times New Roman"/>
                  <w:color w:val="000000"/>
                  <w:sz w:val="19"/>
                  <w:szCs w:val="19"/>
                </w:rPr>
                <w:delText>53.5</w:delText>
              </w:r>
            </w:del>
          </w:p>
        </w:tc>
      </w:tr>
      <w:tr w:rsidR="00B33F5E" w:rsidRPr="0048045D" w14:paraId="57D58673" w14:textId="77777777" w:rsidTr="007E512C">
        <w:trPr>
          <w:trHeight w:val="252"/>
          <w:del w:id="8882" w:author="Author"/>
        </w:trPr>
        <w:tc>
          <w:tcPr>
            <w:tcW w:w="2320" w:type="dxa"/>
            <w:tcBorders>
              <w:top w:val="nil"/>
              <w:left w:val="single" w:sz="4" w:space="0" w:color="000000"/>
              <w:bottom w:val="nil"/>
              <w:right w:val="single" w:sz="4" w:space="0" w:color="000000"/>
            </w:tcBorders>
            <w:shd w:val="clear" w:color="auto" w:fill="auto"/>
            <w:vAlign w:val="center"/>
            <w:hideMark/>
          </w:tcPr>
          <w:p w14:paraId="57D5866A" w14:textId="18B620E7" w:rsidR="00B33F5E" w:rsidRPr="0048045D" w:rsidRDefault="00B33F5E" w:rsidP="007E512C">
            <w:pPr>
              <w:spacing w:after="0" w:line="240" w:lineRule="auto"/>
              <w:rPr>
                <w:del w:id="8883" w:author="Author"/>
                <w:rFonts w:eastAsia="Times New Roman"/>
                <w:color w:val="000000"/>
                <w:sz w:val="19"/>
                <w:szCs w:val="19"/>
              </w:rPr>
            </w:pPr>
            <w:del w:id="8884" w:author="Author">
              <w:r w:rsidRPr="0048045D">
                <w:rPr>
                  <w:rFonts w:eastAsia="Times New Roman"/>
                  <w:color w:val="000000"/>
                  <w:sz w:val="19"/>
                  <w:szCs w:val="19"/>
                </w:rPr>
                <w:delText>Multi-race, Non-Hisp./Lat.</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6B" w14:textId="1E18FB10" w:rsidR="00B33F5E" w:rsidRPr="0048045D" w:rsidRDefault="00B33F5E" w:rsidP="007E512C">
            <w:pPr>
              <w:spacing w:after="0" w:line="240" w:lineRule="auto"/>
              <w:rPr>
                <w:del w:id="8885"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6C" w14:textId="06780213" w:rsidR="00B33F5E" w:rsidRPr="0048045D" w:rsidRDefault="00B33F5E" w:rsidP="007E512C">
            <w:pPr>
              <w:spacing w:after="0" w:line="240" w:lineRule="auto"/>
              <w:jc w:val="center"/>
              <w:rPr>
                <w:del w:id="8886" w:author="Author"/>
                <w:rFonts w:eastAsia="Times New Roman"/>
                <w:color w:val="000000"/>
                <w:sz w:val="19"/>
                <w:szCs w:val="19"/>
              </w:rPr>
            </w:pPr>
            <w:del w:id="8887" w:author="Author">
              <w:r w:rsidRPr="0048045D">
                <w:rPr>
                  <w:rFonts w:eastAsia="Times New Roman"/>
                  <w:color w:val="000000"/>
                  <w:sz w:val="19"/>
                  <w:szCs w:val="19"/>
                </w:rPr>
                <w:delText>55.7</w:delText>
              </w:r>
            </w:del>
          </w:p>
        </w:tc>
        <w:tc>
          <w:tcPr>
            <w:tcW w:w="906" w:type="dxa"/>
            <w:tcBorders>
              <w:top w:val="nil"/>
              <w:left w:val="nil"/>
              <w:bottom w:val="nil"/>
              <w:right w:val="single" w:sz="4" w:space="0" w:color="000000"/>
            </w:tcBorders>
            <w:shd w:val="clear" w:color="auto" w:fill="auto"/>
            <w:noWrap/>
            <w:vAlign w:val="center"/>
            <w:hideMark/>
          </w:tcPr>
          <w:p w14:paraId="57D5866D" w14:textId="69FD8BC1" w:rsidR="00B33F5E" w:rsidRPr="0048045D" w:rsidRDefault="00B33F5E" w:rsidP="007E512C">
            <w:pPr>
              <w:spacing w:after="0" w:line="240" w:lineRule="auto"/>
              <w:jc w:val="center"/>
              <w:rPr>
                <w:del w:id="8888" w:author="Author"/>
                <w:rFonts w:eastAsia="Times New Roman"/>
                <w:color w:val="000000"/>
                <w:sz w:val="19"/>
                <w:szCs w:val="19"/>
              </w:rPr>
            </w:pPr>
            <w:del w:id="8889" w:author="Author">
              <w:r w:rsidRPr="0048045D">
                <w:rPr>
                  <w:rFonts w:eastAsia="Times New Roman"/>
                  <w:color w:val="000000"/>
                  <w:sz w:val="19"/>
                  <w:szCs w:val="19"/>
                </w:rPr>
                <w:delText>58.1</w:delText>
              </w:r>
            </w:del>
          </w:p>
        </w:tc>
        <w:tc>
          <w:tcPr>
            <w:tcW w:w="1020" w:type="dxa"/>
            <w:tcBorders>
              <w:top w:val="nil"/>
              <w:left w:val="nil"/>
              <w:bottom w:val="nil"/>
              <w:right w:val="single" w:sz="4" w:space="0" w:color="000000"/>
            </w:tcBorders>
            <w:shd w:val="clear" w:color="auto" w:fill="auto"/>
            <w:noWrap/>
            <w:vAlign w:val="center"/>
            <w:hideMark/>
          </w:tcPr>
          <w:p w14:paraId="57D5866E" w14:textId="4B527F09" w:rsidR="00B33F5E" w:rsidRPr="0048045D" w:rsidRDefault="00B33F5E" w:rsidP="007E512C">
            <w:pPr>
              <w:spacing w:after="0" w:line="240" w:lineRule="auto"/>
              <w:jc w:val="center"/>
              <w:rPr>
                <w:del w:id="8890" w:author="Author"/>
                <w:rFonts w:eastAsia="Times New Roman"/>
                <w:color w:val="000000"/>
                <w:sz w:val="19"/>
                <w:szCs w:val="19"/>
              </w:rPr>
            </w:pPr>
            <w:del w:id="8891" w:author="Author">
              <w:r w:rsidRPr="0048045D">
                <w:rPr>
                  <w:rFonts w:eastAsia="Times New Roman"/>
                  <w:color w:val="000000"/>
                  <w:sz w:val="19"/>
                  <w:szCs w:val="19"/>
                </w:rPr>
                <w:delText>60.6</w:delText>
              </w:r>
            </w:del>
          </w:p>
        </w:tc>
        <w:tc>
          <w:tcPr>
            <w:tcW w:w="1020" w:type="dxa"/>
            <w:tcBorders>
              <w:top w:val="nil"/>
              <w:left w:val="nil"/>
              <w:bottom w:val="nil"/>
              <w:right w:val="single" w:sz="4" w:space="0" w:color="000000"/>
            </w:tcBorders>
            <w:shd w:val="clear" w:color="auto" w:fill="auto"/>
            <w:noWrap/>
            <w:vAlign w:val="center"/>
            <w:hideMark/>
          </w:tcPr>
          <w:p w14:paraId="57D5866F" w14:textId="555498DD" w:rsidR="00B33F5E" w:rsidRPr="0048045D" w:rsidRDefault="00B33F5E" w:rsidP="007E512C">
            <w:pPr>
              <w:spacing w:after="0" w:line="240" w:lineRule="auto"/>
              <w:jc w:val="center"/>
              <w:rPr>
                <w:del w:id="8892" w:author="Author"/>
                <w:rFonts w:eastAsia="Times New Roman"/>
                <w:color w:val="000000"/>
                <w:sz w:val="19"/>
                <w:szCs w:val="19"/>
              </w:rPr>
            </w:pPr>
            <w:del w:id="8893" w:author="Author">
              <w:r w:rsidRPr="0048045D">
                <w:rPr>
                  <w:rFonts w:eastAsia="Times New Roman"/>
                  <w:color w:val="000000"/>
                  <w:sz w:val="19"/>
                  <w:szCs w:val="19"/>
                </w:rPr>
                <w:delText>63.0</w:delText>
              </w:r>
            </w:del>
          </w:p>
        </w:tc>
        <w:tc>
          <w:tcPr>
            <w:tcW w:w="1020" w:type="dxa"/>
            <w:tcBorders>
              <w:top w:val="nil"/>
              <w:left w:val="nil"/>
              <w:bottom w:val="nil"/>
              <w:right w:val="single" w:sz="4" w:space="0" w:color="000000"/>
            </w:tcBorders>
            <w:shd w:val="clear" w:color="auto" w:fill="auto"/>
            <w:noWrap/>
            <w:vAlign w:val="center"/>
            <w:hideMark/>
          </w:tcPr>
          <w:p w14:paraId="57D58670" w14:textId="29D9060E" w:rsidR="00B33F5E" w:rsidRPr="0048045D" w:rsidRDefault="00B33F5E" w:rsidP="007E512C">
            <w:pPr>
              <w:spacing w:after="0" w:line="240" w:lineRule="auto"/>
              <w:jc w:val="center"/>
              <w:rPr>
                <w:del w:id="8894" w:author="Author"/>
                <w:rFonts w:eastAsia="Times New Roman"/>
                <w:color w:val="000000"/>
                <w:sz w:val="19"/>
                <w:szCs w:val="19"/>
              </w:rPr>
            </w:pPr>
            <w:del w:id="8895" w:author="Author">
              <w:r w:rsidRPr="0048045D">
                <w:rPr>
                  <w:rFonts w:eastAsia="Times New Roman"/>
                  <w:color w:val="000000"/>
                  <w:sz w:val="19"/>
                  <w:szCs w:val="19"/>
                </w:rPr>
                <w:delText>65.4</w:delText>
              </w:r>
            </w:del>
          </w:p>
        </w:tc>
        <w:tc>
          <w:tcPr>
            <w:tcW w:w="1020" w:type="dxa"/>
            <w:tcBorders>
              <w:top w:val="nil"/>
              <w:left w:val="nil"/>
              <w:bottom w:val="nil"/>
              <w:right w:val="single" w:sz="4" w:space="0" w:color="000000"/>
            </w:tcBorders>
            <w:shd w:val="clear" w:color="auto" w:fill="auto"/>
            <w:noWrap/>
            <w:vAlign w:val="center"/>
            <w:hideMark/>
          </w:tcPr>
          <w:p w14:paraId="57D58671" w14:textId="3635B795" w:rsidR="00B33F5E" w:rsidRPr="0048045D" w:rsidRDefault="00B33F5E" w:rsidP="007E512C">
            <w:pPr>
              <w:spacing w:after="0" w:line="240" w:lineRule="auto"/>
              <w:jc w:val="center"/>
              <w:rPr>
                <w:del w:id="8896" w:author="Author"/>
                <w:rFonts w:eastAsia="Times New Roman"/>
                <w:color w:val="000000"/>
                <w:sz w:val="19"/>
                <w:szCs w:val="19"/>
              </w:rPr>
            </w:pPr>
            <w:del w:id="8897" w:author="Author">
              <w:r w:rsidRPr="0048045D">
                <w:rPr>
                  <w:rFonts w:eastAsia="Times New Roman"/>
                  <w:color w:val="000000"/>
                  <w:sz w:val="19"/>
                  <w:szCs w:val="19"/>
                </w:rPr>
                <w:delText>67.9</w:delText>
              </w:r>
            </w:del>
          </w:p>
        </w:tc>
        <w:tc>
          <w:tcPr>
            <w:tcW w:w="1020" w:type="dxa"/>
            <w:tcBorders>
              <w:top w:val="nil"/>
              <w:left w:val="nil"/>
              <w:bottom w:val="nil"/>
              <w:right w:val="single" w:sz="4" w:space="0" w:color="000000"/>
            </w:tcBorders>
            <w:shd w:val="clear" w:color="auto" w:fill="auto"/>
            <w:noWrap/>
            <w:vAlign w:val="center"/>
            <w:hideMark/>
          </w:tcPr>
          <w:p w14:paraId="57D58672" w14:textId="6E03A563" w:rsidR="00B33F5E" w:rsidRPr="0048045D" w:rsidRDefault="00B33F5E" w:rsidP="007E512C">
            <w:pPr>
              <w:spacing w:after="0" w:line="240" w:lineRule="auto"/>
              <w:jc w:val="center"/>
              <w:rPr>
                <w:del w:id="8898" w:author="Author"/>
                <w:rFonts w:eastAsia="Times New Roman"/>
                <w:color w:val="000000"/>
                <w:sz w:val="19"/>
                <w:szCs w:val="19"/>
              </w:rPr>
            </w:pPr>
            <w:del w:id="8899" w:author="Author">
              <w:r w:rsidRPr="0048045D">
                <w:rPr>
                  <w:rFonts w:eastAsia="Times New Roman"/>
                  <w:color w:val="000000"/>
                  <w:sz w:val="19"/>
                  <w:szCs w:val="19"/>
                </w:rPr>
                <w:delText>70.3</w:delText>
              </w:r>
            </w:del>
          </w:p>
        </w:tc>
      </w:tr>
      <w:tr w:rsidR="00B33F5E" w:rsidRPr="0048045D" w14:paraId="57D5867D" w14:textId="77777777" w:rsidTr="007E512C">
        <w:trPr>
          <w:trHeight w:val="252"/>
          <w:del w:id="8900" w:author="Author"/>
        </w:trPr>
        <w:tc>
          <w:tcPr>
            <w:tcW w:w="2320" w:type="dxa"/>
            <w:tcBorders>
              <w:top w:val="nil"/>
              <w:left w:val="single" w:sz="4" w:space="0" w:color="000000"/>
              <w:bottom w:val="nil"/>
              <w:right w:val="single" w:sz="4" w:space="0" w:color="000000"/>
            </w:tcBorders>
            <w:shd w:val="clear" w:color="auto" w:fill="auto"/>
            <w:vAlign w:val="center"/>
            <w:hideMark/>
          </w:tcPr>
          <w:p w14:paraId="57D58674" w14:textId="7298F8D0" w:rsidR="00B33F5E" w:rsidRPr="0048045D" w:rsidRDefault="00B33F5E" w:rsidP="007E512C">
            <w:pPr>
              <w:spacing w:after="0" w:line="240" w:lineRule="auto"/>
              <w:rPr>
                <w:del w:id="8901" w:author="Author"/>
                <w:rFonts w:eastAsia="Times New Roman"/>
                <w:color w:val="000000"/>
                <w:sz w:val="19"/>
                <w:szCs w:val="19"/>
              </w:rPr>
            </w:pPr>
            <w:del w:id="8902" w:author="Author">
              <w:r w:rsidRPr="0048045D">
                <w:rPr>
                  <w:rFonts w:eastAsia="Times New Roman"/>
                  <w:color w:val="000000"/>
                  <w:sz w:val="19"/>
                  <w:szCs w:val="19"/>
                </w:rPr>
                <w:delText>Nat. Haw. or Pacif. Isl.</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75" w14:textId="718E3081" w:rsidR="00B33F5E" w:rsidRPr="0048045D" w:rsidRDefault="00B33F5E" w:rsidP="007E512C">
            <w:pPr>
              <w:spacing w:after="0" w:line="240" w:lineRule="auto"/>
              <w:rPr>
                <w:del w:id="8903"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76" w14:textId="3520E7AE" w:rsidR="00B33F5E" w:rsidRPr="0048045D" w:rsidRDefault="00B33F5E" w:rsidP="007E512C">
            <w:pPr>
              <w:spacing w:after="0" w:line="240" w:lineRule="auto"/>
              <w:jc w:val="center"/>
              <w:rPr>
                <w:del w:id="8904" w:author="Author"/>
                <w:rFonts w:eastAsia="Times New Roman"/>
                <w:color w:val="000000"/>
                <w:sz w:val="19"/>
                <w:szCs w:val="19"/>
              </w:rPr>
            </w:pPr>
            <w:del w:id="8905" w:author="Author">
              <w:r w:rsidRPr="0048045D">
                <w:rPr>
                  <w:rFonts w:eastAsia="Times New Roman"/>
                  <w:color w:val="000000"/>
                  <w:sz w:val="19"/>
                  <w:szCs w:val="19"/>
                </w:rPr>
                <w:delText>51.4</w:delText>
              </w:r>
            </w:del>
          </w:p>
        </w:tc>
        <w:tc>
          <w:tcPr>
            <w:tcW w:w="906" w:type="dxa"/>
            <w:tcBorders>
              <w:top w:val="nil"/>
              <w:left w:val="nil"/>
              <w:bottom w:val="nil"/>
              <w:right w:val="single" w:sz="4" w:space="0" w:color="000000"/>
            </w:tcBorders>
            <w:shd w:val="clear" w:color="auto" w:fill="auto"/>
            <w:noWrap/>
            <w:vAlign w:val="center"/>
            <w:hideMark/>
          </w:tcPr>
          <w:p w14:paraId="57D58677" w14:textId="1AA7320D" w:rsidR="00B33F5E" w:rsidRPr="0048045D" w:rsidRDefault="00B33F5E" w:rsidP="007E512C">
            <w:pPr>
              <w:spacing w:after="0" w:line="240" w:lineRule="auto"/>
              <w:jc w:val="center"/>
              <w:rPr>
                <w:del w:id="8906" w:author="Author"/>
                <w:rFonts w:eastAsia="Times New Roman"/>
                <w:color w:val="000000"/>
                <w:sz w:val="19"/>
                <w:szCs w:val="19"/>
              </w:rPr>
            </w:pPr>
            <w:del w:id="8907" w:author="Author">
              <w:r w:rsidRPr="0048045D">
                <w:rPr>
                  <w:rFonts w:eastAsia="Times New Roman"/>
                  <w:color w:val="000000"/>
                  <w:sz w:val="19"/>
                  <w:szCs w:val="19"/>
                </w:rPr>
                <w:delText>54.1</w:delText>
              </w:r>
            </w:del>
          </w:p>
        </w:tc>
        <w:tc>
          <w:tcPr>
            <w:tcW w:w="1020" w:type="dxa"/>
            <w:tcBorders>
              <w:top w:val="nil"/>
              <w:left w:val="nil"/>
              <w:bottom w:val="nil"/>
              <w:right w:val="single" w:sz="4" w:space="0" w:color="000000"/>
            </w:tcBorders>
            <w:shd w:val="clear" w:color="auto" w:fill="auto"/>
            <w:noWrap/>
            <w:vAlign w:val="center"/>
            <w:hideMark/>
          </w:tcPr>
          <w:p w14:paraId="57D58678" w14:textId="497FAC13" w:rsidR="00B33F5E" w:rsidRPr="0048045D" w:rsidRDefault="00B33F5E" w:rsidP="007E512C">
            <w:pPr>
              <w:spacing w:after="0" w:line="240" w:lineRule="auto"/>
              <w:jc w:val="center"/>
              <w:rPr>
                <w:del w:id="8908" w:author="Author"/>
                <w:rFonts w:eastAsia="Times New Roman"/>
                <w:color w:val="000000"/>
                <w:sz w:val="19"/>
                <w:szCs w:val="19"/>
              </w:rPr>
            </w:pPr>
            <w:del w:id="8909" w:author="Author">
              <w:r w:rsidRPr="0048045D">
                <w:rPr>
                  <w:rFonts w:eastAsia="Times New Roman"/>
                  <w:color w:val="000000"/>
                  <w:sz w:val="19"/>
                  <w:szCs w:val="19"/>
                </w:rPr>
                <w:delText>56.7</w:delText>
              </w:r>
            </w:del>
          </w:p>
        </w:tc>
        <w:tc>
          <w:tcPr>
            <w:tcW w:w="1020" w:type="dxa"/>
            <w:tcBorders>
              <w:top w:val="nil"/>
              <w:left w:val="nil"/>
              <w:bottom w:val="nil"/>
              <w:right w:val="single" w:sz="4" w:space="0" w:color="000000"/>
            </w:tcBorders>
            <w:shd w:val="clear" w:color="auto" w:fill="auto"/>
            <w:noWrap/>
            <w:vAlign w:val="center"/>
            <w:hideMark/>
          </w:tcPr>
          <w:p w14:paraId="57D58679" w14:textId="112C6D8F" w:rsidR="00B33F5E" w:rsidRPr="0048045D" w:rsidRDefault="00B33F5E" w:rsidP="007E512C">
            <w:pPr>
              <w:spacing w:after="0" w:line="240" w:lineRule="auto"/>
              <w:jc w:val="center"/>
              <w:rPr>
                <w:del w:id="8910" w:author="Author"/>
                <w:rFonts w:eastAsia="Times New Roman"/>
                <w:color w:val="000000"/>
                <w:sz w:val="19"/>
                <w:szCs w:val="19"/>
              </w:rPr>
            </w:pPr>
            <w:del w:id="8911" w:author="Author">
              <w:r w:rsidRPr="0048045D">
                <w:rPr>
                  <w:rFonts w:eastAsia="Times New Roman"/>
                  <w:color w:val="000000"/>
                  <w:sz w:val="19"/>
                  <w:szCs w:val="19"/>
                </w:rPr>
                <w:delText>59.4</w:delText>
              </w:r>
            </w:del>
          </w:p>
        </w:tc>
        <w:tc>
          <w:tcPr>
            <w:tcW w:w="1020" w:type="dxa"/>
            <w:tcBorders>
              <w:top w:val="nil"/>
              <w:left w:val="nil"/>
              <w:bottom w:val="nil"/>
              <w:right w:val="single" w:sz="4" w:space="0" w:color="000000"/>
            </w:tcBorders>
            <w:shd w:val="clear" w:color="auto" w:fill="auto"/>
            <w:noWrap/>
            <w:vAlign w:val="center"/>
            <w:hideMark/>
          </w:tcPr>
          <w:p w14:paraId="57D5867A" w14:textId="2347F353" w:rsidR="00B33F5E" w:rsidRPr="0048045D" w:rsidRDefault="00B33F5E" w:rsidP="007E512C">
            <w:pPr>
              <w:spacing w:after="0" w:line="240" w:lineRule="auto"/>
              <w:jc w:val="center"/>
              <w:rPr>
                <w:del w:id="8912" w:author="Author"/>
                <w:rFonts w:eastAsia="Times New Roman"/>
                <w:color w:val="000000"/>
                <w:sz w:val="19"/>
                <w:szCs w:val="19"/>
              </w:rPr>
            </w:pPr>
            <w:del w:id="8913" w:author="Author">
              <w:r w:rsidRPr="0048045D">
                <w:rPr>
                  <w:rFonts w:eastAsia="Times New Roman"/>
                  <w:color w:val="000000"/>
                  <w:sz w:val="19"/>
                  <w:szCs w:val="19"/>
                </w:rPr>
                <w:delText>62.1</w:delText>
              </w:r>
            </w:del>
          </w:p>
        </w:tc>
        <w:tc>
          <w:tcPr>
            <w:tcW w:w="1020" w:type="dxa"/>
            <w:tcBorders>
              <w:top w:val="nil"/>
              <w:left w:val="nil"/>
              <w:bottom w:val="nil"/>
              <w:right w:val="single" w:sz="4" w:space="0" w:color="000000"/>
            </w:tcBorders>
            <w:shd w:val="clear" w:color="auto" w:fill="auto"/>
            <w:noWrap/>
            <w:vAlign w:val="center"/>
            <w:hideMark/>
          </w:tcPr>
          <w:p w14:paraId="57D5867B" w14:textId="4DA2710E" w:rsidR="00B33F5E" w:rsidRPr="0048045D" w:rsidRDefault="00B33F5E" w:rsidP="007E512C">
            <w:pPr>
              <w:spacing w:after="0" w:line="240" w:lineRule="auto"/>
              <w:jc w:val="center"/>
              <w:rPr>
                <w:del w:id="8914" w:author="Author"/>
                <w:rFonts w:eastAsia="Times New Roman"/>
                <w:color w:val="000000"/>
                <w:sz w:val="19"/>
                <w:szCs w:val="19"/>
              </w:rPr>
            </w:pPr>
            <w:del w:id="8915" w:author="Author">
              <w:r w:rsidRPr="0048045D">
                <w:rPr>
                  <w:rFonts w:eastAsia="Times New Roman"/>
                  <w:color w:val="000000"/>
                  <w:sz w:val="19"/>
                  <w:szCs w:val="19"/>
                </w:rPr>
                <w:delText>64.8</w:delText>
              </w:r>
            </w:del>
          </w:p>
        </w:tc>
        <w:tc>
          <w:tcPr>
            <w:tcW w:w="1020" w:type="dxa"/>
            <w:tcBorders>
              <w:top w:val="nil"/>
              <w:left w:val="nil"/>
              <w:bottom w:val="nil"/>
              <w:right w:val="single" w:sz="4" w:space="0" w:color="000000"/>
            </w:tcBorders>
            <w:shd w:val="clear" w:color="auto" w:fill="auto"/>
            <w:noWrap/>
            <w:vAlign w:val="center"/>
            <w:hideMark/>
          </w:tcPr>
          <w:p w14:paraId="57D5867C" w14:textId="5ADD9D9C" w:rsidR="00B33F5E" w:rsidRPr="0048045D" w:rsidRDefault="00B33F5E" w:rsidP="007E512C">
            <w:pPr>
              <w:spacing w:after="0" w:line="240" w:lineRule="auto"/>
              <w:jc w:val="center"/>
              <w:rPr>
                <w:del w:id="8916" w:author="Author"/>
                <w:rFonts w:eastAsia="Times New Roman"/>
                <w:color w:val="000000"/>
                <w:sz w:val="19"/>
                <w:szCs w:val="19"/>
              </w:rPr>
            </w:pPr>
            <w:del w:id="8917" w:author="Author">
              <w:r w:rsidRPr="0048045D">
                <w:rPr>
                  <w:rFonts w:eastAsia="Times New Roman"/>
                  <w:color w:val="000000"/>
                  <w:sz w:val="19"/>
                  <w:szCs w:val="19"/>
                </w:rPr>
                <w:delText>67.4</w:delText>
              </w:r>
            </w:del>
          </w:p>
        </w:tc>
      </w:tr>
      <w:tr w:rsidR="00B33F5E" w:rsidRPr="0048045D" w14:paraId="57D58687" w14:textId="77777777" w:rsidTr="007E512C">
        <w:trPr>
          <w:trHeight w:val="252"/>
          <w:del w:id="8918" w:author="Author"/>
        </w:trPr>
        <w:tc>
          <w:tcPr>
            <w:tcW w:w="2320" w:type="dxa"/>
            <w:tcBorders>
              <w:top w:val="nil"/>
              <w:left w:val="single" w:sz="4" w:space="0" w:color="000000"/>
              <w:bottom w:val="nil"/>
              <w:right w:val="single" w:sz="4" w:space="0" w:color="000000"/>
            </w:tcBorders>
            <w:shd w:val="clear" w:color="auto" w:fill="auto"/>
            <w:vAlign w:val="center"/>
            <w:hideMark/>
          </w:tcPr>
          <w:p w14:paraId="57D5867E" w14:textId="2FB545AE" w:rsidR="00B33F5E" w:rsidRPr="0048045D" w:rsidRDefault="00B33F5E" w:rsidP="007E512C">
            <w:pPr>
              <w:spacing w:after="0" w:line="240" w:lineRule="auto"/>
              <w:rPr>
                <w:del w:id="8919" w:author="Author"/>
                <w:rFonts w:eastAsia="Times New Roman"/>
                <w:color w:val="000000"/>
                <w:sz w:val="19"/>
                <w:szCs w:val="19"/>
              </w:rPr>
            </w:pPr>
            <w:del w:id="8920" w:author="Author">
              <w:r w:rsidRPr="0048045D">
                <w:rPr>
                  <w:rFonts w:eastAsia="Times New Roman"/>
                  <w:color w:val="000000"/>
                  <w:sz w:val="19"/>
                  <w:szCs w:val="19"/>
                </w:rPr>
                <w:delText>White</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7F" w14:textId="583EE8C5" w:rsidR="00B33F5E" w:rsidRPr="0048045D" w:rsidRDefault="00B33F5E" w:rsidP="007E512C">
            <w:pPr>
              <w:spacing w:after="0" w:line="240" w:lineRule="auto"/>
              <w:rPr>
                <w:del w:id="8921"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80" w14:textId="176F2523" w:rsidR="00B33F5E" w:rsidRPr="0048045D" w:rsidRDefault="00B33F5E" w:rsidP="007E512C">
            <w:pPr>
              <w:spacing w:after="0" w:line="240" w:lineRule="auto"/>
              <w:jc w:val="center"/>
              <w:rPr>
                <w:del w:id="8922" w:author="Author"/>
                <w:rFonts w:eastAsia="Times New Roman"/>
                <w:color w:val="000000"/>
                <w:sz w:val="19"/>
                <w:szCs w:val="19"/>
              </w:rPr>
            </w:pPr>
            <w:del w:id="8923" w:author="Author">
              <w:r w:rsidRPr="0048045D">
                <w:rPr>
                  <w:rFonts w:eastAsia="Times New Roman"/>
                  <w:color w:val="000000"/>
                  <w:sz w:val="19"/>
                  <w:szCs w:val="19"/>
                </w:rPr>
                <w:delText>62.6</w:delText>
              </w:r>
            </w:del>
          </w:p>
        </w:tc>
        <w:tc>
          <w:tcPr>
            <w:tcW w:w="906" w:type="dxa"/>
            <w:tcBorders>
              <w:top w:val="nil"/>
              <w:left w:val="nil"/>
              <w:bottom w:val="nil"/>
              <w:right w:val="single" w:sz="4" w:space="0" w:color="000000"/>
            </w:tcBorders>
            <w:shd w:val="clear" w:color="auto" w:fill="auto"/>
            <w:noWrap/>
            <w:vAlign w:val="center"/>
            <w:hideMark/>
          </w:tcPr>
          <w:p w14:paraId="57D58681" w14:textId="29AA1105" w:rsidR="00B33F5E" w:rsidRPr="0048045D" w:rsidRDefault="00B33F5E" w:rsidP="007E512C">
            <w:pPr>
              <w:spacing w:after="0" w:line="240" w:lineRule="auto"/>
              <w:jc w:val="center"/>
              <w:rPr>
                <w:del w:id="8924" w:author="Author"/>
                <w:rFonts w:eastAsia="Times New Roman"/>
                <w:color w:val="000000"/>
                <w:sz w:val="19"/>
                <w:szCs w:val="19"/>
              </w:rPr>
            </w:pPr>
            <w:del w:id="8925" w:author="Author">
              <w:r w:rsidRPr="0048045D">
                <w:rPr>
                  <w:rFonts w:eastAsia="Times New Roman"/>
                  <w:color w:val="000000"/>
                  <w:sz w:val="19"/>
                  <w:szCs w:val="19"/>
                </w:rPr>
                <w:delText>64.7</w:delText>
              </w:r>
            </w:del>
          </w:p>
        </w:tc>
        <w:tc>
          <w:tcPr>
            <w:tcW w:w="1020" w:type="dxa"/>
            <w:tcBorders>
              <w:top w:val="nil"/>
              <w:left w:val="nil"/>
              <w:bottom w:val="nil"/>
              <w:right w:val="single" w:sz="4" w:space="0" w:color="000000"/>
            </w:tcBorders>
            <w:shd w:val="clear" w:color="auto" w:fill="auto"/>
            <w:noWrap/>
            <w:vAlign w:val="center"/>
            <w:hideMark/>
          </w:tcPr>
          <w:p w14:paraId="57D58682" w14:textId="6558B9DD" w:rsidR="00B33F5E" w:rsidRPr="0048045D" w:rsidRDefault="00B33F5E" w:rsidP="007E512C">
            <w:pPr>
              <w:spacing w:after="0" w:line="240" w:lineRule="auto"/>
              <w:jc w:val="center"/>
              <w:rPr>
                <w:del w:id="8926" w:author="Author"/>
                <w:rFonts w:eastAsia="Times New Roman"/>
                <w:color w:val="000000"/>
                <w:sz w:val="19"/>
                <w:szCs w:val="19"/>
              </w:rPr>
            </w:pPr>
            <w:del w:id="8927" w:author="Author">
              <w:r w:rsidRPr="0048045D">
                <w:rPr>
                  <w:rFonts w:eastAsia="Times New Roman"/>
                  <w:color w:val="000000"/>
                  <w:sz w:val="19"/>
                  <w:szCs w:val="19"/>
                </w:rPr>
                <w:delText>66.7</w:delText>
              </w:r>
            </w:del>
          </w:p>
        </w:tc>
        <w:tc>
          <w:tcPr>
            <w:tcW w:w="1020" w:type="dxa"/>
            <w:tcBorders>
              <w:top w:val="nil"/>
              <w:left w:val="nil"/>
              <w:bottom w:val="nil"/>
              <w:right w:val="single" w:sz="4" w:space="0" w:color="000000"/>
            </w:tcBorders>
            <w:shd w:val="clear" w:color="auto" w:fill="auto"/>
            <w:noWrap/>
            <w:vAlign w:val="center"/>
            <w:hideMark/>
          </w:tcPr>
          <w:p w14:paraId="57D58683" w14:textId="6BEF06F6" w:rsidR="00B33F5E" w:rsidRPr="0048045D" w:rsidRDefault="00B33F5E" w:rsidP="007E512C">
            <w:pPr>
              <w:spacing w:after="0" w:line="240" w:lineRule="auto"/>
              <w:jc w:val="center"/>
              <w:rPr>
                <w:del w:id="8928" w:author="Author"/>
                <w:rFonts w:eastAsia="Times New Roman"/>
                <w:color w:val="000000"/>
                <w:sz w:val="19"/>
                <w:szCs w:val="19"/>
              </w:rPr>
            </w:pPr>
            <w:del w:id="8929" w:author="Author">
              <w:r w:rsidRPr="0048045D">
                <w:rPr>
                  <w:rFonts w:eastAsia="Times New Roman"/>
                  <w:color w:val="000000"/>
                  <w:sz w:val="19"/>
                  <w:szCs w:val="19"/>
                </w:rPr>
                <w:delText>68.8</w:delText>
              </w:r>
            </w:del>
          </w:p>
        </w:tc>
        <w:tc>
          <w:tcPr>
            <w:tcW w:w="1020" w:type="dxa"/>
            <w:tcBorders>
              <w:top w:val="nil"/>
              <w:left w:val="nil"/>
              <w:bottom w:val="nil"/>
              <w:right w:val="single" w:sz="4" w:space="0" w:color="000000"/>
            </w:tcBorders>
            <w:shd w:val="clear" w:color="auto" w:fill="auto"/>
            <w:noWrap/>
            <w:vAlign w:val="center"/>
            <w:hideMark/>
          </w:tcPr>
          <w:p w14:paraId="57D58684" w14:textId="1144C784" w:rsidR="00B33F5E" w:rsidRPr="0048045D" w:rsidRDefault="00B33F5E" w:rsidP="007E512C">
            <w:pPr>
              <w:spacing w:after="0" w:line="240" w:lineRule="auto"/>
              <w:jc w:val="center"/>
              <w:rPr>
                <w:del w:id="8930" w:author="Author"/>
                <w:rFonts w:eastAsia="Times New Roman"/>
                <w:color w:val="000000"/>
                <w:sz w:val="19"/>
                <w:szCs w:val="19"/>
              </w:rPr>
            </w:pPr>
            <w:del w:id="8931" w:author="Author">
              <w:r w:rsidRPr="0048045D">
                <w:rPr>
                  <w:rFonts w:eastAsia="Times New Roman"/>
                  <w:color w:val="000000"/>
                  <w:sz w:val="19"/>
                  <w:szCs w:val="19"/>
                </w:rPr>
                <w:delText>70.8</w:delText>
              </w:r>
            </w:del>
          </w:p>
        </w:tc>
        <w:tc>
          <w:tcPr>
            <w:tcW w:w="1020" w:type="dxa"/>
            <w:tcBorders>
              <w:top w:val="nil"/>
              <w:left w:val="nil"/>
              <w:bottom w:val="nil"/>
              <w:right w:val="single" w:sz="4" w:space="0" w:color="000000"/>
            </w:tcBorders>
            <w:shd w:val="clear" w:color="auto" w:fill="auto"/>
            <w:noWrap/>
            <w:vAlign w:val="center"/>
            <w:hideMark/>
          </w:tcPr>
          <w:p w14:paraId="57D58685" w14:textId="18564D48" w:rsidR="00B33F5E" w:rsidRPr="0048045D" w:rsidRDefault="00B33F5E" w:rsidP="007E512C">
            <w:pPr>
              <w:spacing w:after="0" w:line="240" w:lineRule="auto"/>
              <w:jc w:val="center"/>
              <w:rPr>
                <w:del w:id="8932" w:author="Author"/>
                <w:rFonts w:eastAsia="Times New Roman"/>
                <w:color w:val="000000"/>
                <w:sz w:val="19"/>
                <w:szCs w:val="19"/>
              </w:rPr>
            </w:pPr>
            <w:del w:id="8933" w:author="Author">
              <w:r w:rsidRPr="0048045D">
                <w:rPr>
                  <w:rFonts w:eastAsia="Times New Roman"/>
                  <w:color w:val="000000"/>
                  <w:sz w:val="19"/>
                  <w:szCs w:val="19"/>
                </w:rPr>
                <w:delText>72.9</w:delText>
              </w:r>
            </w:del>
          </w:p>
        </w:tc>
        <w:tc>
          <w:tcPr>
            <w:tcW w:w="1020" w:type="dxa"/>
            <w:tcBorders>
              <w:top w:val="nil"/>
              <w:left w:val="nil"/>
              <w:bottom w:val="nil"/>
              <w:right w:val="single" w:sz="4" w:space="0" w:color="000000"/>
            </w:tcBorders>
            <w:shd w:val="clear" w:color="auto" w:fill="auto"/>
            <w:noWrap/>
            <w:vAlign w:val="center"/>
            <w:hideMark/>
          </w:tcPr>
          <w:p w14:paraId="57D58686" w14:textId="3535D242" w:rsidR="00B33F5E" w:rsidRPr="0048045D" w:rsidRDefault="00B33F5E" w:rsidP="007E512C">
            <w:pPr>
              <w:spacing w:after="0" w:line="240" w:lineRule="auto"/>
              <w:jc w:val="center"/>
              <w:rPr>
                <w:del w:id="8934" w:author="Author"/>
                <w:rFonts w:eastAsia="Times New Roman"/>
                <w:color w:val="000000"/>
                <w:sz w:val="19"/>
                <w:szCs w:val="19"/>
              </w:rPr>
            </w:pPr>
            <w:del w:id="8935" w:author="Author">
              <w:r w:rsidRPr="0048045D">
                <w:rPr>
                  <w:rFonts w:eastAsia="Times New Roman"/>
                  <w:color w:val="000000"/>
                  <w:sz w:val="19"/>
                  <w:szCs w:val="19"/>
                </w:rPr>
                <w:delText>74.9</w:delText>
              </w:r>
            </w:del>
          </w:p>
        </w:tc>
      </w:tr>
      <w:tr w:rsidR="00B33F5E" w:rsidRPr="0048045D" w14:paraId="57D58691" w14:textId="77777777" w:rsidTr="007E512C">
        <w:trPr>
          <w:trHeight w:val="252"/>
          <w:del w:id="8936" w:author="Author"/>
        </w:trPr>
        <w:tc>
          <w:tcPr>
            <w:tcW w:w="2320" w:type="dxa"/>
            <w:tcBorders>
              <w:top w:val="nil"/>
              <w:left w:val="single" w:sz="4" w:space="0" w:color="000000"/>
              <w:bottom w:val="nil"/>
              <w:right w:val="single" w:sz="4" w:space="0" w:color="000000"/>
            </w:tcBorders>
            <w:shd w:val="clear" w:color="auto" w:fill="auto"/>
            <w:vAlign w:val="center"/>
            <w:hideMark/>
          </w:tcPr>
          <w:p w14:paraId="57D58688" w14:textId="0DA940C5" w:rsidR="00B33F5E" w:rsidRPr="0048045D" w:rsidRDefault="00B33F5E" w:rsidP="007E512C">
            <w:pPr>
              <w:spacing w:after="0" w:line="240" w:lineRule="auto"/>
              <w:rPr>
                <w:del w:id="8937" w:author="Author"/>
                <w:rFonts w:eastAsia="Times New Roman"/>
                <w:color w:val="000000"/>
                <w:sz w:val="19"/>
                <w:szCs w:val="19"/>
              </w:rPr>
            </w:pPr>
            <w:del w:id="8938" w:author="Author">
              <w:r>
                <w:rPr>
                  <w:rFonts w:eastAsia="Times New Roman"/>
                  <w:color w:val="000000"/>
                  <w:sz w:val="19"/>
                  <w:szCs w:val="19"/>
                </w:rPr>
                <w:delText>Econ. D</w:delText>
              </w:r>
              <w:r w:rsidRPr="0048045D">
                <w:rPr>
                  <w:rFonts w:eastAsia="Times New Roman"/>
                  <w:color w:val="000000"/>
                  <w:sz w:val="19"/>
                  <w:szCs w:val="19"/>
                </w:rPr>
                <w:delText>isadvantaged</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89" w14:textId="3126788E" w:rsidR="00B33F5E" w:rsidRPr="0048045D" w:rsidRDefault="00B33F5E" w:rsidP="007E512C">
            <w:pPr>
              <w:spacing w:after="0" w:line="240" w:lineRule="auto"/>
              <w:rPr>
                <w:del w:id="8939"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8A" w14:textId="0A5F8CEE" w:rsidR="00B33F5E" w:rsidRPr="0048045D" w:rsidRDefault="00B33F5E" w:rsidP="007E512C">
            <w:pPr>
              <w:spacing w:after="0" w:line="240" w:lineRule="auto"/>
              <w:jc w:val="center"/>
              <w:rPr>
                <w:del w:id="8940" w:author="Author"/>
                <w:rFonts w:eastAsia="Times New Roman"/>
                <w:color w:val="000000"/>
                <w:sz w:val="19"/>
                <w:szCs w:val="19"/>
              </w:rPr>
            </w:pPr>
            <w:del w:id="8941" w:author="Author">
              <w:r w:rsidRPr="0048045D">
                <w:rPr>
                  <w:rFonts w:eastAsia="Times New Roman"/>
                  <w:color w:val="000000"/>
                  <w:sz w:val="19"/>
                  <w:szCs w:val="19"/>
                </w:rPr>
                <w:delText>33.8</w:delText>
              </w:r>
            </w:del>
          </w:p>
        </w:tc>
        <w:tc>
          <w:tcPr>
            <w:tcW w:w="906" w:type="dxa"/>
            <w:tcBorders>
              <w:top w:val="nil"/>
              <w:left w:val="nil"/>
              <w:bottom w:val="nil"/>
              <w:right w:val="single" w:sz="4" w:space="0" w:color="000000"/>
            </w:tcBorders>
            <w:shd w:val="clear" w:color="auto" w:fill="auto"/>
            <w:noWrap/>
            <w:vAlign w:val="center"/>
            <w:hideMark/>
          </w:tcPr>
          <w:p w14:paraId="57D5868B" w14:textId="4AB6E788" w:rsidR="00B33F5E" w:rsidRPr="0048045D" w:rsidRDefault="00B33F5E" w:rsidP="007E512C">
            <w:pPr>
              <w:spacing w:after="0" w:line="240" w:lineRule="auto"/>
              <w:jc w:val="center"/>
              <w:rPr>
                <w:del w:id="8942" w:author="Author"/>
                <w:rFonts w:eastAsia="Times New Roman"/>
                <w:color w:val="000000"/>
                <w:sz w:val="19"/>
                <w:szCs w:val="19"/>
              </w:rPr>
            </w:pPr>
            <w:del w:id="8943" w:author="Author">
              <w:r w:rsidRPr="0048045D">
                <w:rPr>
                  <w:rFonts w:eastAsia="Times New Roman"/>
                  <w:color w:val="000000"/>
                  <w:sz w:val="19"/>
                  <w:szCs w:val="19"/>
                </w:rPr>
                <w:delText>37.4</w:delText>
              </w:r>
            </w:del>
          </w:p>
        </w:tc>
        <w:tc>
          <w:tcPr>
            <w:tcW w:w="1020" w:type="dxa"/>
            <w:tcBorders>
              <w:top w:val="nil"/>
              <w:left w:val="nil"/>
              <w:bottom w:val="nil"/>
              <w:right w:val="single" w:sz="4" w:space="0" w:color="000000"/>
            </w:tcBorders>
            <w:shd w:val="clear" w:color="auto" w:fill="auto"/>
            <w:noWrap/>
            <w:vAlign w:val="center"/>
            <w:hideMark/>
          </w:tcPr>
          <w:p w14:paraId="57D5868C" w14:textId="6EFBAD13" w:rsidR="00B33F5E" w:rsidRPr="0048045D" w:rsidRDefault="00B33F5E" w:rsidP="007E512C">
            <w:pPr>
              <w:spacing w:after="0" w:line="240" w:lineRule="auto"/>
              <w:jc w:val="center"/>
              <w:rPr>
                <w:del w:id="8944" w:author="Author"/>
                <w:rFonts w:eastAsia="Times New Roman"/>
                <w:color w:val="000000"/>
                <w:sz w:val="19"/>
                <w:szCs w:val="19"/>
              </w:rPr>
            </w:pPr>
            <w:del w:id="8945" w:author="Author">
              <w:r w:rsidRPr="0048045D">
                <w:rPr>
                  <w:rFonts w:eastAsia="Times New Roman"/>
                  <w:color w:val="000000"/>
                  <w:sz w:val="19"/>
                  <w:szCs w:val="19"/>
                </w:rPr>
                <w:delText>41.1</w:delText>
              </w:r>
            </w:del>
          </w:p>
        </w:tc>
        <w:tc>
          <w:tcPr>
            <w:tcW w:w="1020" w:type="dxa"/>
            <w:tcBorders>
              <w:top w:val="nil"/>
              <w:left w:val="nil"/>
              <w:bottom w:val="nil"/>
              <w:right w:val="single" w:sz="4" w:space="0" w:color="000000"/>
            </w:tcBorders>
            <w:shd w:val="clear" w:color="auto" w:fill="auto"/>
            <w:noWrap/>
            <w:vAlign w:val="center"/>
            <w:hideMark/>
          </w:tcPr>
          <w:p w14:paraId="57D5868D" w14:textId="4C2C2C49" w:rsidR="00B33F5E" w:rsidRPr="0048045D" w:rsidRDefault="00B33F5E" w:rsidP="007E512C">
            <w:pPr>
              <w:spacing w:after="0" w:line="240" w:lineRule="auto"/>
              <w:jc w:val="center"/>
              <w:rPr>
                <w:del w:id="8946" w:author="Author"/>
                <w:rFonts w:eastAsia="Times New Roman"/>
                <w:color w:val="000000"/>
                <w:sz w:val="19"/>
                <w:szCs w:val="19"/>
              </w:rPr>
            </w:pPr>
            <w:del w:id="8947" w:author="Author">
              <w:r w:rsidRPr="0048045D">
                <w:rPr>
                  <w:rFonts w:eastAsia="Times New Roman"/>
                  <w:color w:val="000000"/>
                  <w:sz w:val="19"/>
                  <w:szCs w:val="19"/>
                </w:rPr>
                <w:delText>44.7</w:delText>
              </w:r>
            </w:del>
          </w:p>
        </w:tc>
        <w:tc>
          <w:tcPr>
            <w:tcW w:w="1020" w:type="dxa"/>
            <w:tcBorders>
              <w:top w:val="nil"/>
              <w:left w:val="nil"/>
              <w:bottom w:val="nil"/>
              <w:right w:val="single" w:sz="4" w:space="0" w:color="000000"/>
            </w:tcBorders>
            <w:shd w:val="clear" w:color="auto" w:fill="auto"/>
            <w:noWrap/>
            <w:vAlign w:val="center"/>
            <w:hideMark/>
          </w:tcPr>
          <w:p w14:paraId="57D5868E" w14:textId="380B3E6F" w:rsidR="00B33F5E" w:rsidRPr="0048045D" w:rsidRDefault="00B33F5E" w:rsidP="007E512C">
            <w:pPr>
              <w:spacing w:after="0" w:line="240" w:lineRule="auto"/>
              <w:jc w:val="center"/>
              <w:rPr>
                <w:del w:id="8948" w:author="Author"/>
                <w:rFonts w:eastAsia="Times New Roman"/>
                <w:color w:val="000000"/>
                <w:sz w:val="19"/>
                <w:szCs w:val="19"/>
              </w:rPr>
            </w:pPr>
            <w:del w:id="8949" w:author="Author">
              <w:r w:rsidRPr="0048045D">
                <w:rPr>
                  <w:rFonts w:eastAsia="Times New Roman"/>
                  <w:color w:val="000000"/>
                  <w:sz w:val="19"/>
                  <w:szCs w:val="19"/>
                </w:rPr>
                <w:delText>48.4</w:delText>
              </w:r>
            </w:del>
          </w:p>
        </w:tc>
        <w:tc>
          <w:tcPr>
            <w:tcW w:w="1020" w:type="dxa"/>
            <w:tcBorders>
              <w:top w:val="nil"/>
              <w:left w:val="nil"/>
              <w:bottom w:val="nil"/>
              <w:right w:val="single" w:sz="4" w:space="0" w:color="000000"/>
            </w:tcBorders>
            <w:shd w:val="clear" w:color="auto" w:fill="auto"/>
            <w:noWrap/>
            <w:vAlign w:val="center"/>
            <w:hideMark/>
          </w:tcPr>
          <w:p w14:paraId="57D5868F" w14:textId="632449F0" w:rsidR="00B33F5E" w:rsidRPr="0048045D" w:rsidRDefault="00B33F5E" w:rsidP="007E512C">
            <w:pPr>
              <w:spacing w:after="0" w:line="240" w:lineRule="auto"/>
              <w:jc w:val="center"/>
              <w:rPr>
                <w:del w:id="8950" w:author="Author"/>
                <w:rFonts w:eastAsia="Times New Roman"/>
                <w:color w:val="000000"/>
                <w:sz w:val="19"/>
                <w:szCs w:val="19"/>
              </w:rPr>
            </w:pPr>
            <w:del w:id="8951" w:author="Author">
              <w:r w:rsidRPr="0048045D">
                <w:rPr>
                  <w:rFonts w:eastAsia="Times New Roman"/>
                  <w:color w:val="000000"/>
                  <w:sz w:val="19"/>
                  <w:szCs w:val="19"/>
                </w:rPr>
                <w:delText>52.0</w:delText>
              </w:r>
            </w:del>
          </w:p>
        </w:tc>
        <w:tc>
          <w:tcPr>
            <w:tcW w:w="1020" w:type="dxa"/>
            <w:tcBorders>
              <w:top w:val="nil"/>
              <w:left w:val="nil"/>
              <w:bottom w:val="nil"/>
              <w:right w:val="single" w:sz="4" w:space="0" w:color="000000"/>
            </w:tcBorders>
            <w:shd w:val="clear" w:color="auto" w:fill="auto"/>
            <w:noWrap/>
            <w:vAlign w:val="center"/>
            <w:hideMark/>
          </w:tcPr>
          <w:p w14:paraId="57D58690" w14:textId="57AD089D" w:rsidR="00B33F5E" w:rsidRPr="0048045D" w:rsidRDefault="00B33F5E" w:rsidP="007E512C">
            <w:pPr>
              <w:spacing w:after="0" w:line="240" w:lineRule="auto"/>
              <w:jc w:val="center"/>
              <w:rPr>
                <w:del w:id="8952" w:author="Author"/>
                <w:rFonts w:eastAsia="Times New Roman"/>
                <w:color w:val="000000"/>
                <w:sz w:val="19"/>
                <w:szCs w:val="19"/>
              </w:rPr>
            </w:pPr>
            <w:del w:id="8953" w:author="Author">
              <w:r w:rsidRPr="0048045D">
                <w:rPr>
                  <w:rFonts w:eastAsia="Times New Roman"/>
                  <w:color w:val="000000"/>
                  <w:sz w:val="19"/>
                  <w:szCs w:val="19"/>
                </w:rPr>
                <w:delText>55.6</w:delText>
              </w:r>
            </w:del>
          </w:p>
        </w:tc>
      </w:tr>
      <w:tr w:rsidR="00B33F5E" w:rsidRPr="0048045D" w14:paraId="57D5869B" w14:textId="77777777" w:rsidTr="007E512C">
        <w:trPr>
          <w:trHeight w:val="252"/>
          <w:del w:id="8954" w:author="Author"/>
        </w:trPr>
        <w:tc>
          <w:tcPr>
            <w:tcW w:w="2320" w:type="dxa"/>
            <w:tcBorders>
              <w:top w:val="nil"/>
              <w:left w:val="single" w:sz="4" w:space="0" w:color="000000"/>
              <w:bottom w:val="nil"/>
              <w:right w:val="single" w:sz="4" w:space="0" w:color="000000"/>
            </w:tcBorders>
            <w:shd w:val="clear" w:color="auto" w:fill="auto"/>
            <w:vAlign w:val="center"/>
            <w:hideMark/>
          </w:tcPr>
          <w:p w14:paraId="57D58692" w14:textId="27FE7FF1" w:rsidR="00B33F5E" w:rsidRPr="0048045D" w:rsidRDefault="00B33F5E" w:rsidP="007E512C">
            <w:pPr>
              <w:spacing w:after="0" w:line="240" w:lineRule="auto"/>
              <w:rPr>
                <w:del w:id="8955" w:author="Author"/>
                <w:rFonts w:eastAsia="Times New Roman"/>
                <w:color w:val="000000"/>
                <w:sz w:val="19"/>
                <w:szCs w:val="19"/>
              </w:rPr>
            </w:pPr>
            <w:del w:id="8956" w:author="Author">
              <w:r w:rsidRPr="0048045D">
                <w:rPr>
                  <w:rFonts w:eastAsia="Times New Roman"/>
                  <w:color w:val="000000"/>
                  <w:sz w:val="19"/>
                  <w:szCs w:val="19"/>
                </w:rPr>
                <w:delText>ELL and Former ELL</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93" w14:textId="697F01A9" w:rsidR="00B33F5E" w:rsidRPr="0048045D" w:rsidRDefault="00B33F5E" w:rsidP="007E512C">
            <w:pPr>
              <w:spacing w:after="0" w:line="240" w:lineRule="auto"/>
              <w:rPr>
                <w:del w:id="8957"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94" w14:textId="7EF39978" w:rsidR="00B33F5E" w:rsidRPr="0048045D" w:rsidRDefault="00B33F5E" w:rsidP="007E512C">
            <w:pPr>
              <w:spacing w:after="0" w:line="240" w:lineRule="auto"/>
              <w:jc w:val="center"/>
              <w:rPr>
                <w:del w:id="8958" w:author="Author"/>
                <w:rFonts w:eastAsia="Times New Roman"/>
                <w:color w:val="000000"/>
                <w:sz w:val="19"/>
                <w:szCs w:val="19"/>
              </w:rPr>
            </w:pPr>
            <w:del w:id="8959" w:author="Author">
              <w:r w:rsidRPr="0048045D">
                <w:rPr>
                  <w:rFonts w:eastAsia="Times New Roman"/>
                  <w:color w:val="000000"/>
                  <w:sz w:val="19"/>
                  <w:szCs w:val="19"/>
                </w:rPr>
                <w:delText>19.8</w:delText>
              </w:r>
            </w:del>
          </w:p>
        </w:tc>
        <w:tc>
          <w:tcPr>
            <w:tcW w:w="906" w:type="dxa"/>
            <w:tcBorders>
              <w:top w:val="nil"/>
              <w:left w:val="nil"/>
              <w:bottom w:val="nil"/>
              <w:right w:val="single" w:sz="4" w:space="0" w:color="000000"/>
            </w:tcBorders>
            <w:shd w:val="clear" w:color="auto" w:fill="auto"/>
            <w:noWrap/>
            <w:vAlign w:val="center"/>
            <w:hideMark/>
          </w:tcPr>
          <w:p w14:paraId="57D58695" w14:textId="37E176B8" w:rsidR="00B33F5E" w:rsidRPr="0048045D" w:rsidRDefault="00B33F5E" w:rsidP="007E512C">
            <w:pPr>
              <w:spacing w:after="0" w:line="240" w:lineRule="auto"/>
              <w:jc w:val="center"/>
              <w:rPr>
                <w:del w:id="8960" w:author="Author"/>
                <w:rFonts w:eastAsia="Times New Roman"/>
                <w:color w:val="000000"/>
                <w:sz w:val="19"/>
                <w:szCs w:val="19"/>
              </w:rPr>
            </w:pPr>
            <w:del w:id="8961" w:author="Author">
              <w:r w:rsidRPr="0048045D">
                <w:rPr>
                  <w:rFonts w:eastAsia="Times New Roman"/>
                  <w:color w:val="000000"/>
                  <w:sz w:val="19"/>
                  <w:szCs w:val="19"/>
                </w:rPr>
                <w:delText>24.2</w:delText>
              </w:r>
            </w:del>
          </w:p>
        </w:tc>
        <w:tc>
          <w:tcPr>
            <w:tcW w:w="1020" w:type="dxa"/>
            <w:tcBorders>
              <w:top w:val="nil"/>
              <w:left w:val="nil"/>
              <w:bottom w:val="nil"/>
              <w:right w:val="single" w:sz="4" w:space="0" w:color="000000"/>
            </w:tcBorders>
            <w:shd w:val="clear" w:color="auto" w:fill="auto"/>
            <w:noWrap/>
            <w:vAlign w:val="center"/>
            <w:hideMark/>
          </w:tcPr>
          <w:p w14:paraId="57D58696" w14:textId="586EFCD2" w:rsidR="00B33F5E" w:rsidRPr="0048045D" w:rsidRDefault="00B33F5E" w:rsidP="007E512C">
            <w:pPr>
              <w:spacing w:after="0" w:line="240" w:lineRule="auto"/>
              <w:jc w:val="center"/>
              <w:rPr>
                <w:del w:id="8962" w:author="Author"/>
                <w:rFonts w:eastAsia="Times New Roman"/>
                <w:color w:val="000000"/>
                <w:sz w:val="19"/>
                <w:szCs w:val="19"/>
              </w:rPr>
            </w:pPr>
            <w:del w:id="8963" w:author="Author">
              <w:r w:rsidRPr="0048045D">
                <w:rPr>
                  <w:rFonts w:eastAsia="Times New Roman"/>
                  <w:color w:val="000000"/>
                  <w:sz w:val="19"/>
                  <w:szCs w:val="19"/>
                </w:rPr>
                <w:delText>28.6</w:delText>
              </w:r>
            </w:del>
          </w:p>
        </w:tc>
        <w:tc>
          <w:tcPr>
            <w:tcW w:w="1020" w:type="dxa"/>
            <w:tcBorders>
              <w:top w:val="nil"/>
              <w:left w:val="nil"/>
              <w:bottom w:val="nil"/>
              <w:right w:val="single" w:sz="4" w:space="0" w:color="000000"/>
            </w:tcBorders>
            <w:shd w:val="clear" w:color="auto" w:fill="auto"/>
            <w:noWrap/>
            <w:vAlign w:val="center"/>
            <w:hideMark/>
          </w:tcPr>
          <w:p w14:paraId="57D58697" w14:textId="738432C4" w:rsidR="00B33F5E" w:rsidRPr="0048045D" w:rsidRDefault="00B33F5E" w:rsidP="007E512C">
            <w:pPr>
              <w:spacing w:after="0" w:line="240" w:lineRule="auto"/>
              <w:jc w:val="center"/>
              <w:rPr>
                <w:del w:id="8964" w:author="Author"/>
                <w:rFonts w:eastAsia="Times New Roman"/>
                <w:color w:val="000000"/>
                <w:sz w:val="19"/>
                <w:szCs w:val="19"/>
              </w:rPr>
            </w:pPr>
            <w:del w:id="8965" w:author="Author">
              <w:r w:rsidRPr="0048045D">
                <w:rPr>
                  <w:rFonts w:eastAsia="Times New Roman"/>
                  <w:color w:val="000000"/>
                  <w:sz w:val="19"/>
                  <w:szCs w:val="19"/>
                </w:rPr>
                <w:delText>33.0</w:delText>
              </w:r>
            </w:del>
          </w:p>
        </w:tc>
        <w:tc>
          <w:tcPr>
            <w:tcW w:w="1020" w:type="dxa"/>
            <w:tcBorders>
              <w:top w:val="nil"/>
              <w:left w:val="nil"/>
              <w:bottom w:val="nil"/>
              <w:right w:val="single" w:sz="4" w:space="0" w:color="000000"/>
            </w:tcBorders>
            <w:shd w:val="clear" w:color="auto" w:fill="auto"/>
            <w:noWrap/>
            <w:vAlign w:val="center"/>
            <w:hideMark/>
          </w:tcPr>
          <w:p w14:paraId="57D58698" w14:textId="5D2ACE48" w:rsidR="00B33F5E" w:rsidRPr="0048045D" w:rsidRDefault="00B33F5E" w:rsidP="007E512C">
            <w:pPr>
              <w:spacing w:after="0" w:line="240" w:lineRule="auto"/>
              <w:jc w:val="center"/>
              <w:rPr>
                <w:del w:id="8966" w:author="Author"/>
                <w:rFonts w:eastAsia="Times New Roman"/>
                <w:color w:val="000000"/>
                <w:sz w:val="19"/>
                <w:szCs w:val="19"/>
              </w:rPr>
            </w:pPr>
            <w:del w:id="8967" w:author="Author">
              <w:r w:rsidRPr="0048045D">
                <w:rPr>
                  <w:rFonts w:eastAsia="Times New Roman"/>
                  <w:color w:val="000000"/>
                  <w:sz w:val="19"/>
                  <w:szCs w:val="19"/>
                </w:rPr>
                <w:delText>37.4</w:delText>
              </w:r>
            </w:del>
          </w:p>
        </w:tc>
        <w:tc>
          <w:tcPr>
            <w:tcW w:w="1020" w:type="dxa"/>
            <w:tcBorders>
              <w:top w:val="nil"/>
              <w:left w:val="nil"/>
              <w:bottom w:val="nil"/>
              <w:right w:val="single" w:sz="4" w:space="0" w:color="000000"/>
            </w:tcBorders>
            <w:shd w:val="clear" w:color="auto" w:fill="auto"/>
            <w:noWrap/>
            <w:vAlign w:val="center"/>
            <w:hideMark/>
          </w:tcPr>
          <w:p w14:paraId="57D58699" w14:textId="6BF9EBC6" w:rsidR="00B33F5E" w:rsidRPr="0048045D" w:rsidRDefault="00B33F5E" w:rsidP="007E512C">
            <w:pPr>
              <w:spacing w:after="0" w:line="240" w:lineRule="auto"/>
              <w:jc w:val="center"/>
              <w:rPr>
                <w:del w:id="8968" w:author="Author"/>
                <w:rFonts w:eastAsia="Times New Roman"/>
                <w:color w:val="000000"/>
                <w:sz w:val="19"/>
                <w:szCs w:val="19"/>
              </w:rPr>
            </w:pPr>
            <w:del w:id="8969" w:author="Author">
              <w:r w:rsidRPr="0048045D">
                <w:rPr>
                  <w:rFonts w:eastAsia="Times New Roman"/>
                  <w:color w:val="000000"/>
                  <w:sz w:val="19"/>
                  <w:szCs w:val="19"/>
                </w:rPr>
                <w:delText>41.9</w:delText>
              </w:r>
            </w:del>
          </w:p>
        </w:tc>
        <w:tc>
          <w:tcPr>
            <w:tcW w:w="1020" w:type="dxa"/>
            <w:tcBorders>
              <w:top w:val="nil"/>
              <w:left w:val="nil"/>
              <w:bottom w:val="nil"/>
              <w:right w:val="single" w:sz="4" w:space="0" w:color="000000"/>
            </w:tcBorders>
            <w:shd w:val="clear" w:color="auto" w:fill="auto"/>
            <w:noWrap/>
            <w:vAlign w:val="center"/>
            <w:hideMark/>
          </w:tcPr>
          <w:p w14:paraId="57D5869A" w14:textId="6CEFD33D" w:rsidR="00B33F5E" w:rsidRPr="0048045D" w:rsidRDefault="00B33F5E" w:rsidP="007E512C">
            <w:pPr>
              <w:spacing w:after="0" w:line="240" w:lineRule="auto"/>
              <w:jc w:val="center"/>
              <w:rPr>
                <w:del w:id="8970" w:author="Author"/>
                <w:rFonts w:eastAsia="Times New Roman"/>
                <w:color w:val="000000"/>
                <w:sz w:val="19"/>
                <w:szCs w:val="19"/>
              </w:rPr>
            </w:pPr>
            <w:del w:id="8971" w:author="Author">
              <w:r w:rsidRPr="0048045D">
                <w:rPr>
                  <w:rFonts w:eastAsia="Times New Roman"/>
                  <w:color w:val="000000"/>
                  <w:sz w:val="19"/>
                  <w:szCs w:val="19"/>
                </w:rPr>
                <w:delText>46.3</w:delText>
              </w:r>
            </w:del>
          </w:p>
        </w:tc>
      </w:tr>
      <w:tr w:rsidR="00B33F5E" w:rsidRPr="0048045D" w14:paraId="57D586A5" w14:textId="77777777" w:rsidTr="007E512C">
        <w:trPr>
          <w:trHeight w:val="252"/>
          <w:del w:id="8972" w:author="Author"/>
        </w:trPr>
        <w:tc>
          <w:tcPr>
            <w:tcW w:w="2320" w:type="dxa"/>
            <w:tcBorders>
              <w:top w:val="nil"/>
              <w:left w:val="single" w:sz="4" w:space="0" w:color="000000"/>
              <w:bottom w:val="nil"/>
              <w:right w:val="single" w:sz="4" w:space="0" w:color="000000"/>
            </w:tcBorders>
            <w:shd w:val="clear" w:color="auto" w:fill="auto"/>
            <w:vAlign w:val="center"/>
            <w:hideMark/>
          </w:tcPr>
          <w:p w14:paraId="57D5869C" w14:textId="5A45E711" w:rsidR="00B33F5E" w:rsidRPr="0048045D" w:rsidRDefault="00B33F5E" w:rsidP="007E512C">
            <w:pPr>
              <w:spacing w:after="0" w:line="240" w:lineRule="auto"/>
              <w:rPr>
                <w:del w:id="8973" w:author="Author"/>
                <w:rFonts w:eastAsia="Times New Roman"/>
                <w:color w:val="000000"/>
                <w:sz w:val="19"/>
                <w:szCs w:val="19"/>
              </w:rPr>
            </w:pPr>
            <w:del w:id="8974" w:author="Author">
              <w:r w:rsidRPr="0048045D">
                <w:rPr>
                  <w:rFonts w:eastAsia="Times New Roman"/>
                  <w:color w:val="000000"/>
                  <w:sz w:val="19"/>
                  <w:szCs w:val="19"/>
                </w:rPr>
                <w:delText>High needs</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9D" w14:textId="46BE4FF7" w:rsidR="00B33F5E" w:rsidRPr="0048045D" w:rsidRDefault="00B33F5E" w:rsidP="007E512C">
            <w:pPr>
              <w:spacing w:after="0" w:line="240" w:lineRule="auto"/>
              <w:rPr>
                <w:del w:id="8975" w:author="Author"/>
                <w:rFonts w:eastAsia="Times New Roman"/>
                <w:color w:val="000000"/>
                <w:sz w:val="19"/>
                <w:szCs w:val="19"/>
              </w:rPr>
            </w:pPr>
          </w:p>
        </w:tc>
        <w:tc>
          <w:tcPr>
            <w:tcW w:w="1214" w:type="dxa"/>
            <w:tcBorders>
              <w:top w:val="nil"/>
              <w:left w:val="nil"/>
              <w:bottom w:val="nil"/>
              <w:right w:val="single" w:sz="4" w:space="0" w:color="000000"/>
            </w:tcBorders>
            <w:shd w:val="clear" w:color="auto" w:fill="auto"/>
            <w:noWrap/>
            <w:vAlign w:val="center"/>
            <w:hideMark/>
          </w:tcPr>
          <w:p w14:paraId="57D5869E" w14:textId="6134528B" w:rsidR="00B33F5E" w:rsidRPr="0048045D" w:rsidRDefault="00B33F5E" w:rsidP="007E512C">
            <w:pPr>
              <w:spacing w:after="0" w:line="240" w:lineRule="auto"/>
              <w:jc w:val="center"/>
              <w:rPr>
                <w:del w:id="8976" w:author="Author"/>
                <w:rFonts w:eastAsia="Times New Roman"/>
                <w:color w:val="000000"/>
                <w:sz w:val="19"/>
                <w:szCs w:val="19"/>
              </w:rPr>
            </w:pPr>
            <w:del w:id="8977" w:author="Author">
              <w:r w:rsidRPr="0048045D">
                <w:rPr>
                  <w:rFonts w:eastAsia="Times New Roman"/>
                  <w:color w:val="000000"/>
                  <w:sz w:val="19"/>
                  <w:szCs w:val="19"/>
                </w:rPr>
                <w:delText>33.2</w:delText>
              </w:r>
            </w:del>
          </w:p>
        </w:tc>
        <w:tc>
          <w:tcPr>
            <w:tcW w:w="906" w:type="dxa"/>
            <w:tcBorders>
              <w:top w:val="nil"/>
              <w:left w:val="nil"/>
              <w:bottom w:val="nil"/>
              <w:right w:val="single" w:sz="4" w:space="0" w:color="000000"/>
            </w:tcBorders>
            <w:shd w:val="clear" w:color="auto" w:fill="auto"/>
            <w:noWrap/>
            <w:vAlign w:val="center"/>
            <w:hideMark/>
          </w:tcPr>
          <w:p w14:paraId="57D5869F" w14:textId="1A0147CD" w:rsidR="00B33F5E" w:rsidRPr="0048045D" w:rsidRDefault="00B33F5E" w:rsidP="007E512C">
            <w:pPr>
              <w:spacing w:after="0" w:line="240" w:lineRule="auto"/>
              <w:jc w:val="center"/>
              <w:rPr>
                <w:del w:id="8978" w:author="Author"/>
                <w:rFonts w:eastAsia="Times New Roman"/>
                <w:color w:val="000000"/>
                <w:sz w:val="19"/>
                <w:szCs w:val="19"/>
              </w:rPr>
            </w:pPr>
            <w:del w:id="8979" w:author="Author">
              <w:r w:rsidRPr="0048045D">
                <w:rPr>
                  <w:rFonts w:eastAsia="Times New Roman"/>
                  <w:color w:val="000000"/>
                  <w:sz w:val="19"/>
                  <w:szCs w:val="19"/>
                </w:rPr>
                <w:delText>36.9</w:delText>
              </w:r>
            </w:del>
          </w:p>
        </w:tc>
        <w:tc>
          <w:tcPr>
            <w:tcW w:w="1020" w:type="dxa"/>
            <w:tcBorders>
              <w:top w:val="nil"/>
              <w:left w:val="nil"/>
              <w:bottom w:val="nil"/>
              <w:right w:val="single" w:sz="4" w:space="0" w:color="000000"/>
            </w:tcBorders>
            <w:shd w:val="clear" w:color="auto" w:fill="auto"/>
            <w:noWrap/>
            <w:vAlign w:val="center"/>
            <w:hideMark/>
          </w:tcPr>
          <w:p w14:paraId="57D586A0" w14:textId="422DAF79" w:rsidR="00B33F5E" w:rsidRPr="0048045D" w:rsidRDefault="00B33F5E" w:rsidP="007E512C">
            <w:pPr>
              <w:spacing w:after="0" w:line="240" w:lineRule="auto"/>
              <w:jc w:val="center"/>
              <w:rPr>
                <w:del w:id="8980" w:author="Author"/>
                <w:rFonts w:eastAsia="Times New Roman"/>
                <w:color w:val="000000"/>
                <w:sz w:val="19"/>
                <w:szCs w:val="19"/>
              </w:rPr>
            </w:pPr>
            <w:del w:id="8981" w:author="Author">
              <w:r w:rsidRPr="0048045D">
                <w:rPr>
                  <w:rFonts w:eastAsia="Times New Roman"/>
                  <w:color w:val="000000"/>
                  <w:sz w:val="19"/>
                  <w:szCs w:val="19"/>
                </w:rPr>
                <w:delText>40.5</w:delText>
              </w:r>
            </w:del>
          </w:p>
        </w:tc>
        <w:tc>
          <w:tcPr>
            <w:tcW w:w="1020" w:type="dxa"/>
            <w:tcBorders>
              <w:top w:val="nil"/>
              <w:left w:val="nil"/>
              <w:bottom w:val="nil"/>
              <w:right w:val="single" w:sz="4" w:space="0" w:color="000000"/>
            </w:tcBorders>
            <w:shd w:val="clear" w:color="auto" w:fill="auto"/>
            <w:noWrap/>
            <w:vAlign w:val="center"/>
            <w:hideMark/>
          </w:tcPr>
          <w:p w14:paraId="57D586A1" w14:textId="516686C5" w:rsidR="00B33F5E" w:rsidRPr="0048045D" w:rsidRDefault="00B33F5E" w:rsidP="007E512C">
            <w:pPr>
              <w:spacing w:after="0" w:line="240" w:lineRule="auto"/>
              <w:jc w:val="center"/>
              <w:rPr>
                <w:del w:id="8982" w:author="Author"/>
                <w:rFonts w:eastAsia="Times New Roman"/>
                <w:color w:val="000000"/>
                <w:sz w:val="19"/>
                <w:szCs w:val="19"/>
              </w:rPr>
            </w:pPr>
            <w:del w:id="8983" w:author="Author">
              <w:r w:rsidRPr="0048045D">
                <w:rPr>
                  <w:rFonts w:eastAsia="Times New Roman"/>
                  <w:color w:val="000000"/>
                  <w:sz w:val="19"/>
                  <w:szCs w:val="19"/>
                </w:rPr>
                <w:delText>44.2</w:delText>
              </w:r>
            </w:del>
          </w:p>
        </w:tc>
        <w:tc>
          <w:tcPr>
            <w:tcW w:w="1020" w:type="dxa"/>
            <w:tcBorders>
              <w:top w:val="nil"/>
              <w:left w:val="nil"/>
              <w:bottom w:val="nil"/>
              <w:right w:val="single" w:sz="4" w:space="0" w:color="000000"/>
            </w:tcBorders>
            <w:shd w:val="clear" w:color="auto" w:fill="auto"/>
            <w:noWrap/>
            <w:vAlign w:val="center"/>
            <w:hideMark/>
          </w:tcPr>
          <w:p w14:paraId="57D586A2" w14:textId="592D5343" w:rsidR="00B33F5E" w:rsidRPr="0048045D" w:rsidRDefault="00B33F5E" w:rsidP="007E512C">
            <w:pPr>
              <w:spacing w:after="0" w:line="240" w:lineRule="auto"/>
              <w:jc w:val="center"/>
              <w:rPr>
                <w:del w:id="8984" w:author="Author"/>
                <w:rFonts w:eastAsia="Times New Roman"/>
                <w:color w:val="000000"/>
                <w:sz w:val="19"/>
                <w:szCs w:val="19"/>
              </w:rPr>
            </w:pPr>
            <w:del w:id="8985" w:author="Author">
              <w:r w:rsidRPr="0048045D">
                <w:rPr>
                  <w:rFonts w:eastAsia="Times New Roman"/>
                  <w:color w:val="000000"/>
                  <w:sz w:val="19"/>
                  <w:szCs w:val="19"/>
                </w:rPr>
                <w:delText>47.9</w:delText>
              </w:r>
            </w:del>
          </w:p>
        </w:tc>
        <w:tc>
          <w:tcPr>
            <w:tcW w:w="1020" w:type="dxa"/>
            <w:tcBorders>
              <w:top w:val="nil"/>
              <w:left w:val="nil"/>
              <w:bottom w:val="nil"/>
              <w:right w:val="single" w:sz="4" w:space="0" w:color="000000"/>
            </w:tcBorders>
            <w:shd w:val="clear" w:color="auto" w:fill="auto"/>
            <w:noWrap/>
            <w:vAlign w:val="center"/>
            <w:hideMark/>
          </w:tcPr>
          <w:p w14:paraId="57D586A3" w14:textId="4047B350" w:rsidR="00B33F5E" w:rsidRPr="0048045D" w:rsidRDefault="00B33F5E" w:rsidP="007E512C">
            <w:pPr>
              <w:spacing w:after="0" w:line="240" w:lineRule="auto"/>
              <w:jc w:val="center"/>
              <w:rPr>
                <w:del w:id="8986" w:author="Author"/>
                <w:rFonts w:eastAsia="Times New Roman"/>
                <w:color w:val="000000"/>
                <w:sz w:val="19"/>
                <w:szCs w:val="19"/>
              </w:rPr>
            </w:pPr>
            <w:del w:id="8987" w:author="Author">
              <w:r w:rsidRPr="0048045D">
                <w:rPr>
                  <w:rFonts w:eastAsia="Times New Roman"/>
                  <w:color w:val="000000"/>
                  <w:sz w:val="19"/>
                  <w:szCs w:val="19"/>
                </w:rPr>
                <w:delText>51.6</w:delText>
              </w:r>
            </w:del>
          </w:p>
        </w:tc>
        <w:tc>
          <w:tcPr>
            <w:tcW w:w="1020" w:type="dxa"/>
            <w:tcBorders>
              <w:top w:val="nil"/>
              <w:left w:val="nil"/>
              <w:bottom w:val="nil"/>
              <w:right w:val="single" w:sz="4" w:space="0" w:color="000000"/>
            </w:tcBorders>
            <w:shd w:val="clear" w:color="auto" w:fill="auto"/>
            <w:noWrap/>
            <w:vAlign w:val="center"/>
            <w:hideMark/>
          </w:tcPr>
          <w:p w14:paraId="57D586A4" w14:textId="0C8A6729" w:rsidR="00B33F5E" w:rsidRPr="0048045D" w:rsidRDefault="00B33F5E" w:rsidP="007E512C">
            <w:pPr>
              <w:spacing w:after="0" w:line="240" w:lineRule="auto"/>
              <w:jc w:val="center"/>
              <w:rPr>
                <w:del w:id="8988" w:author="Author"/>
                <w:rFonts w:eastAsia="Times New Roman"/>
                <w:color w:val="000000"/>
                <w:sz w:val="19"/>
                <w:szCs w:val="19"/>
              </w:rPr>
            </w:pPr>
            <w:del w:id="8989" w:author="Author">
              <w:r w:rsidRPr="0048045D">
                <w:rPr>
                  <w:rFonts w:eastAsia="Times New Roman"/>
                  <w:color w:val="000000"/>
                  <w:sz w:val="19"/>
                  <w:szCs w:val="19"/>
                </w:rPr>
                <w:delText>55.2</w:delText>
              </w:r>
            </w:del>
          </w:p>
        </w:tc>
      </w:tr>
      <w:tr w:rsidR="00B33F5E" w:rsidRPr="0048045D" w14:paraId="57D586AF" w14:textId="77777777" w:rsidTr="007E512C">
        <w:trPr>
          <w:trHeight w:val="264"/>
          <w:del w:id="8990" w:author="Author"/>
        </w:trPr>
        <w:tc>
          <w:tcPr>
            <w:tcW w:w="2320" w:type="dxa"/>
            <w:tcBorders>
              <w:top w:val="nil"/>
              <w:left w:val="single" w:sz="4" w:space="0" w:color="000000"/>
              <w:bottom w:val="single" w:sz="8" w:space="0" w:color="auto"/>
              <w:right w:val="single" w:sz="4" w:space="0" w:color="000000"/>
            </w:tcBorders>
            <w:shd w:val="clear" w:color="auto" w:fill="auto"/>
            <w:vAlign w:val="center"/>
            <w:hideMark/>
          </w:tcPr>
          <w:p w14:paraId="57D586A6" w14:textId="77BF18F2" w:rsidR="00B33F5E" w:rsidRPr="0048045D" w:rsidRDefault="00B33F5E" w:rsidP="007E512C">
            <w:pPr>
              <w:spacing w:after="0" w:line="240" w:lineRule="auto"/>
              <w:rPr>
                <w:del w:id="8991" w:author="Author"/>
                <w:rFonts w:eastAsia="Times New Roman"/>
                <w:color w:val="000000"/>
                <w:sz w:val="19"/>
                <w:szCs w:val="19"/>
              </w:rPr>
            </w:pPr>
            <w:del w:id="8992" w:author="Author">
              <w:r w:rsidRPr="0048045D">
                <w:rPr>
                  <w:rFonts w:eastAsia="Times New Roman"/>
                  <w:color w:val="000000"/>
                  <w:sz w:val="19"/>
                  <w:szCs w:val="19"/>
                </w:rPr>
                <w:delText>Students w/disabilities</w:delText>
              </w:r>
            </w:del>
          </w:p>
        </w:tc>
        <w:tc>
          <w:tcPr>
            <w:tcW w:w="797" w:type="dxa"/>
            <w:vMerge/>
            <w:tcBorders>
              <w:top w:val="nil"/>
              <w:left w:val="single" w:sz="4" w:space="0" w:color="000000"/>
              <w:bottom w:val="single" w:sz="8" w:space="0" w:color="000000"/>
              <w:right w:val="single" w:sz="4" w:space="0" w:color="000000"/>
            </w:tcBorders>
            <w:vAlign w:val="center"/>
            <w:hideMark/>
          </w:tcPr>
          <w:p w14:paraId="57D586A7" w14:textId="792CF91E" w:rsidR="00B33F5E" w:rsidRPr="0048045D" w:rsidRDefault="00B33F5E" w:rsidP="007E512C">
            <w:pPr>
              <w:spacing w:after="0" w:line="240" w:lineRule="auto"/>
              <w:rPr>
                <w:del w:id="8993" w:author="Author"/>
                <w:rFonts w:eastAsia="Times New Roman"/>
                <w:color w:val="000000"/>
                <w:sz w:val="19"/>
                <w:szCs w:val="19"/>
              </w:rPr>
            </w:pPr>
          </w:p>
        </w:tc>
        <w:tc>
          <w:tcPr>
            <w:tcW w:w="1214" w:type="dxa"/>
            <w:tcBorders>
              <w:top w:val="nil"/>
              <w:left w:val="nil"/>
              <w:bottom w:val="single" w:sz="8" w:space="0" w:color="auto"/>
              <w:right w:val="single" w:sz="4" w:space="0" w:color="000000"/>
            </w:tcBorders>
            <w:shd w:val="clear" w:color="auto" w:fill="auto"/>
            <w:noWrap/>
            <w:vAlign w:val="center"/>
            <w:hideMark/>
          </w:tcPr>
          <w:p w14:paraId="57D586A8" w14:textId="25ACFAC0" w:rsidR="00B33F5E" w:rsidRPr="0048045D" w:rsidRDefault="00B33F5E" w:rsidP="007E512C">
            <w:pPr>
              <w:spacing w:after="0" w:line="240" w:lineRule="auto"/>
              <w:jc w:val="center"/>
              <w:rPr>
                <w:del w:id="8994" w:author="Author"/>
                <w:rFonts w:eastAsia="Times New Roman"/>
                <w:color w:val="000000"/>
                <w:sz w:val="19"/>
                <w:szCs w:val="19"/>
              </w:rPr>
            </w:pPr>
            <w:del w:id="8995" w:author="Author">
              <w:r w:rsidRPr="0048045D">
                <w:rPr>
                  <w:rFonts w:eastAsia="Times New Roman"/>
                  <w:color w:val="000000"/>
                  <w:sz w:val="19"/>
                  <w:szCs w:val="19"/>
                </w:rPr>
                <w:delText>26.5</w:delText>
              </w:r>
            </w:del>
          </w:p>
        </w:tc>
        <w:tc>
          <w:tcPr>
            <w:tcW w:w="906" w:type="dxa"/>
            <w:tcBorders>
              <w:top w:val="nil"/>
              <w:left w:val="nil"/>
              <w:bottom w:val="single" w:sz="8" w:space="0" w:color="auto"/>
              <w:right w:val="single" w:sz="4" w:space="0" w:color="000000"/>
            </w:tcBorders>
            <w:shd w:val="clear" w:color="auto" w:fill="auto"/>
            <w:noWrap/>
            <w:vAlign w:val="center"/>
            <w:hideMark/>
          </w:tcPr>
          <w:p w14:paraId="57D586A9" w14:textId="72AF4885" w:rsidR="00B33F5E" w:rsidRPr="0048045D" w:rsidRDefault="00B33F5E" w:rsidP="007E512C">
            <w:pPr>
              <w:spacing w:after="0" w:line="240" w:lineRule="auto"/>
              <w:jc w:val="center"/>
              <w:rPr>
                <w:del w:id="8996" w:author="Author"/>
                <w:rFonts w:eastAsia="Times New Roman"/>
                <w:color w:val="000000"/>
                <w:sz w:val="19"/>
                <w:szCs w:val="19"/>
              </w:rPr>
            </w:pPr>
            <w:del w:id="8997" w:author="Author">
              <w:r w:rsidRPr="0048045D">
                <w:rPr>
                  <w:rFonts w:eastAsia="Times New Roman"/>
                  <w:color w:val="000000"/>
                  <w:sz w:val="19"/>
                  <w:szCs w:val="19"/>
                </w:rPr>
                <w:delText>30.5</w:delText>
              </w:r>
            </w:del>
          </w:p>
        </w:tc>
        <w:tc>
          <w:tcPr>
            <w:tcW w:w="1020" w:type="dxa"/>
            <w:tcBorders>
              <w:top w:val="nil"/>
              <w:left w:val="nil"/>
              <w:bottom w:val="single" w:sz="8" w:space="0" w:color="auto"/>
              <w:right w:val="single" w:sz="4" w:space="0" w:color="000000"/>
            </w:tcBorders>
            <w:shd w:val="clear" w:color="auto" w:fill="auto"/>
            <w:noWrap/>
            <w:vAlign w:val="center"/>
            <w:hideMark/>
          </w:tcPr>
          <w:p w14:paraId="57D586AA" w14:textId="0571FB39" w:rsidR="00B33F5E" w:rsidRPr="0048045D" w:rsidRDefault="00B33F5E" w:rsidP="007E512C">
            <w:pPr>
              <w:spacing w:after="0" w:line="240" w:lineRule="auto"/>
              <w:jc w:val="center"/>
              <w:rPr>
                <w:del w:id="8998" w:author="Author"/>
                <w:rFonts w:eastAsia="Times New Roman"/>
                <w:color w:val="000000"/>
                <w:sz w:val="19"/>
                <w:szCs w:val="19"/>
              </w:rPr>
            </w:pPr>
            <w:del w:id="8999" w:author="Author">
              <w:r w:rsidRPr="0048045D">
                <w:rPr>
                  <w:rFonts w:eastAsia="Times New Roman"/>
                  <w:color w:val="000000"/>
                  <w:sz w:val="19"/>
                  <w:szCs w:val="19"/>
                </w:rPr>
                <w:delText>34.6</w:delText>
              </w:r>
            </w:del>
          </w:p>
        </w:tc>
        <w:tc>
          <w:tcPr>
            <w:tcW w:w="1020" w:type="dxa"/>
            <w:tcBorders>
              <w:top w:val="nil"/>
              <w:left w:val="nil"/>
              <w:bottom w:val="single" w:sz="8" w:space="0" w:color="auto"/>
              <w:right w:val="single" w:sz="4" w:space="0" w:color="000000"/>
            </w:tcBorders>
            <w:shd w:val="clear" w:color="auto" w:fill="auto"/>
            <w:noWrap/>
            <w:vAlign w:val="center"/>
            <w:hideMark/>
          </w:tcPr>
          <w:p w14:paraId="57D586AB" w14:textId="49AFE28D" w:rsidR="00B33F5E" w:rsidRPr="0048045D" w:rsidRDefault="00B33F5E" w:rsidP="007E512C">
            <w:pPr>
              <w:spacing w:after="0" w:line="240" w:lineRule="auto"/>
              <w:jc w:val="center"/>
              <w:rPr>
                <w:del w:id="9000" w:author="Author"/>
                <w:rFonts w:eastAsia="Times New Roman"/>
                <w:color w:val="000000"/>
                <w:sz w:val="19"/>
                <w:szCs w:val="19"/>
              </w:rPr>
            </w:pPr>
            <w:del w:id="9001" w:author="Author">
              <w:r w:rsidRPr="0048045D">
                <w:rPr>
                  <w:rFonts w:eastAsia="Times New Roman"/>
                  <w:color w:val="000000"/>
                  <w:sz w:val="19"/>
                  <w:szCs w:val="19"/>
                </w:rPr>
                <w:delText>38.6</w:delText>
              </w:r>
            </w:del>
          </w:p>
        </w:tc>
        <w:tc>
          <w:tcPr>
            <w:tcW w:w="1020" w:type="dxa"/>
            <w:tcBorders>
              <w:top w:val="nil"/>
              <w:left w:val="nil"/>
              <w:bottom w:val="single" w:sz="8" w:space="0" w:color="auto"/>
              <w:right w:val="single" w:sz="4" w:space="0" w:color="000000"/>
            </w:tcBorders>
            <w:shd w:val="clear" w:color="auto" w:fill="auto"/>
            <w:noWrap/>
            <w:vAlign w:val="center"/>
            <w:hideMark/>
          </w:tcPr>
          <w:p w14:paraId="57D586AC" w14:textId="52711CE8" w:rsidR="00B33F5E" w:rsidRPr="0048045D" w:rsidRDefault="00B33F5E" w:rsidP="007E512C">
            <w:pPr>
              <w:spacing w:after="0" w:line="240" w:lineRule="auto"/>
              <w:jc w:val="center"/>
              <w:rPr>
                <w:del w:id="9002" w:author="Author"/>
                <w:rFonts w:eastAsia="Times New Roman"/>
                <w:color w:val="000000"/>
                <w:sz w:val="19"/>
                <w:szCs w:val="19"/>
              </w:rPr>
            </w:pPr>
            <w:del w:id="9003" w:author="Author">
              <w:r w:rsidRPr="0048045D">
                <w:rPr>
                  <w:rFonts w:eastAsia="Times New Roman"/>
                  <w:color w:val="000000"/>
                  <w:sz w:val="19"/>
                  <w:szCs w:val="19"/>
                </w:rPr>
                <w:delText>42.7</w:delText>
              </w:r>
            </w:del>
          </w:p>
        </w:tc>
        <w:tc>
          <w:tcPr>
            <w:tcW w:w="1020" w:type="dxa"/>
            <w:tcBorders>
              <w:top w:val="nil"/>
              <w:left w:val="nil"/>
              <w:bottom w:val="single" w:sz="8" w:space="0" w:color="auto"/>
              <w:right w:val="single" w:sz="4" w:space="0" w:color="000000"/>
            </w:tcBorders>
            <w:shd w:val="clear" w:color="auto" w:fill="auto"/>
            <w:noWrap/>
            <w:vAlign w:val="center"/>
            <w:hideMark/>
          </w:tcPr>
          <w:p w14:paraId="57D586AD" w14:textId="3043B6CB" w:rsidR="00B33F5E" w:rsidRPr="0048045D" w:rsidRDefault="00B33F5E" w:rsidP="007E512C">
            <w:pPr>
              <w:spacing w:after="0" w:line="240" w:lineRule="auto"/>
              <w:jc w:val="center"/>
              <w:rPr>
                <w:del w:id="9004" w:author="Author"/>
                <w:rFonts w:eastAsia="Times New Roman"/>
                <w:color w:val="000000"/>
                <w:sz w:val="19"/>
                <w:szCs w:val="19"/>
              </w:rPr>
            </w:pPr>
            <w:del w:id="9005" w:author="Author">
              <w:r w:rsidRPr="0048045D">
                <w:rPr>
                  <w:rFonts w:eastAsia="Times New Roman"/>
                  <w:color w:val="000000"/>
                  <w:sz w:val="19"/>
                  <w:szCs w:val="19"/>
                </w:rPr>
                <w:delText>46.7</w:delText>
              </w:r>
            </w:del>
          </w:p>
        </w:tc>
        <w:tc>
          <w:tcPr>
            <w:tcW w:w="1020" w:type="dxa"/>
            <w:tcBorders>
              <w:top w:val="nil"/>
              <w:left w:val="nil"/>
              <w:bottom w:val="single" w:sz="8" w:space="0" w:color="auto"/>
              <w:right w:val="single" w:sz="4" w:space="0" w:color="000000"/>
            </w:tcBorders>
            <w:shd w:val="clear" w:color="auto" w:fill="auto"/>
            <w:noWrap/>
            <w:vAlign w:val="center"/>
            <w:hideMark/>
          </w:tcPr>
          <w:p w14:paraId="57D586AE" w14:textId="107F1BBD" w:rsidR="00B33F5E" w:rsidRPr="0048045D" w:rsidRDefault="00B33F5E" w:rsidP="007E512C">
            <w:pPr>
              <w:spacing w:after="0" w:line="240" w:lineRule="auto"/>
              <w:jc w:val="center"/>
              <w:rPr>
                <w:del w:id="9006" w:author="Author"/>
                <w:rFonts w:eastAsia="Times New Roman"/>
                <w:color w:val="000000"/>
                <w:sz w:val="19"/>
                <w:szCs w:val="19"/>
              </w:rPr>
            </w:pPr>
            <w:del w:id="9007" w:author="Author">
              <w:r w:rsidRPr="0048045D">
                <w:rPr>
                  <w:rFonts w:eastAsia="Times New Roman"/>
                  <w:color w:val="000000"/>
                  <w:sz w:val="19"/>
                  <w:szCs w:val="19"/>
                </w:rPr>
                <w:delText>50.8</w:delText>
              </w:r>
            </w:del>
          </w:p>
        </w:tc>
      </w:tr>
    </w:tbl>
    <w:p w14:paraId="57D586B0" w14:textId="01E2D702" w:rsidR="00B33F5E" w:rsidRDefault="00B33F5E" w:rsidP="00B33F5E">
      <w:pPr>
        <w:spacing w:after="0" w:line="240" w:lineRule="auto"/>
        <w:rPr>
          <w:del w:id="9008" w:author="Author"/>
          <w:rFonts w:ascii="Times New Roman" w:hAnsi="Times New Roman"/>
          <w:b/>
        </w:rPr>
      </w:pPr>
    </w:p>
    <w:p w14:paraId="25CF39C9" w14:textId="77777777" w:rsidR="006B5239" w:rsidRDefault="006B5239" w:rsidP="00D27EA7">
      <w:pPr>
        <w:pStyle w:val="ListParagraph"/>
        <w:tabs>
          <w:tab w:val="left" w:pos="1080"/>
        </w:tabs>
        <w:spacing w:after="0" w:line="240" w:lineRule="auto"/>
        <w:ind w:left="1080"/>
        <w:rPr>
          <w:ins w:id="9009" w:author="Author"/>
        </w:rPr>
      </w:pPr>
      <w:ins w:id="9010" w:author="Author">
        <w:r>
          <w:t>Baseline data, l</w:t>
        </w:r>
        <w:r w:rsidRPr="00C432B7">
          <w:t>ong-term goals</w:t>
        </w:r>
        <w:r>
          <w:t>,</w:t>
        </w:r>
        <w:r w:rsidRPr="00C432B7">
          <w:t xml:space="preserve"> and measurements of interim progress for </w:t>
        </w:r>
        <w:r w:rsidRPr="00873082">
          <w:rPr>
            <w:b/>
          </w:rPr>
          <w:t>non-high school grades</w:t>
        </w:r>
        <w:r>
          <w:t xml:space="preserve"> are included in the table below</w:t>
        </w:r>
        <w:r w:rsidRPr="00C432B7">
          <w:t>:</w:t>
        </w:r>
      </w:ins>
    </w:p>
    <w:p w14:paraId="19E8A744" w14:textId="77777777" w:rsidR="006B5239" w:rsidRDefault="006B5239" w:rsidP="006B5239">
      <w:pPr>
        <w:pStyle w:val="ListParagraph"/>
        <w:tabs>
          <w:tab w:val="left" w:pos="1080"/>
        </w:tabs>
        <w:spacing w:after="0" w:line="240" w:lineRule="auto"/>
        <w:ind w:left="1080"/>
        <w:rPr>
          <w:ins w:id="9011" w:author="Author"/>
        </w:rPr>
      </w:pPr>
    </w:p>
    <w:tbl>
      <w:tblPr>
        <w:tblW w:w="4446" w:type="pct"/>
        <w:tblInd w:w="1075" w:type="dxa"/>
        <w:tblLook w:val="04A0" w:firstRow="1" w:lastRow="0" w:firstColumn="1" w:lastColumn="0" w:noHBand="0" w:noVBand="1"/>
      </w:tblPr>
      <w:tblGrid>
        <w:gridCol w:w="2389"/>
        <w:gridCol w:w="1546"/>
        <w:gridCol w:w="1567"/>
        <w:gridCol w:w="1566"/>
        <w:gridCol w:w="1566"/>
      </w:tblGrid>
      <w:tr w:rsidR="001D3DA8" w:rsidRPr="00C432B7" w14:paraId="4F145915" w14:textId="77777777" w:rsidTr="009C2ADE">
        <w:trPr>
          <w:trHeight w:val="1272"/>
          <w:tblHeader/>
          <w:ins w:id="9012" w:author="Author"/>
        </w:trPr>
        <w:tc>
          <w:tcPr>
            <w:tcW w:w="1382" w:type="pct"/>
            <w:tcBorders>
              <w:top w:val="single" w:sz="8" w:space="0" w:color="auto"/>
              <w:left w:val="single" w:sz="4" w:space="0" w:color="000000"/>
              <w:bottom w:val="single" w:sz="8" w:space="0" w:color="000000"/>
              <w:right w:val="single" w:sz="4" w:space="0" w:color="000000"/>
            </w:tcBorders>
            <w:shd w:val="clear" w:color="000000" w:fill="DBEEF3"/>
            <w:vAlign w:val="center"/>
            <w:hideMark/>
          </w:tcPr>
          <w:p w14:paraId="085C477D" w14:textId="77777777" w:rsidR="001D3DA8" w:rsidRPr="00C432B7" w:rsidRDefault="001D3DA8" w:rsidP="009C2ADE">
            <w:pPr>
              <w:spacing w:after="0" w:line="240" w:lineRule="auto"/>
              <w:jc w:val="center"/>
              <w:rPr>
                <w:ins w:id="9013" w:author="Author"/>
                <w:rFonts w:asciiTheme="minorHAnsi" w:eastAsia="Times New Roman" w:hAnsiTheme="minorHAnsi" w:cstheme="minorHAnsi"/>
                <w:color w:val="000000"/>
                <w:sz w:val="20"/>
                <w:szCs w:val="20"/>
              </w:rPr>
            </w:pPr>
            <w:ins w:id="9014" w:author="Author">
              <w:r w:rsidRPr="00C432B7">
                <w:rPr>
                  <w:rFonts w:asciiTheme="minorHAnsi" w:eastAsia="Times New Roman" w:hAnsiTheme="minorHAnsi" w:cstheme="minorHAnsi"/>
                  <w:color w:val="000000"/>
                  <w:sz w:val="20"/>
                  <w:szCs w:val="20"/>
                </w:rPr>
                <w:t>Group</w:t>
              </w:r>
            </w:ins>
          </w:p>
        </w:tc>
        <w:tc>
          <w:tcPr>
            <w:tcW w:w="895" w:type="pct"/>
            <w:tcBorders>
              <w:top w:val="single" w:sz="8" w:space="0" w:color="auto"/>
              <w:left w:val="nil"/>
              <w:bottom w:val="nil"/>
              <w:right w:val="single" w:sz="4" w:space="0" w:color="000000"/>
            </w:tcBorders>
            <w:shd w:val="clear" w:color="000000" w:fill="DBEEF3"/>
            <w:vAlign w:val="center"/>
            <w:hideMark/>
          </w:tcPr>
          <w:p w14:paraId="572F36D0" w14:textId="77777777" w:rsidR="001D3DA8" w:rsidRPr="00C432B7" w:rsidRDefault="001D3DA8" w:rsidP="009C2ADE">
            <w:pPr>
              <w:spacing w:after="0" w:line="240" w:lineRule="auto"/>
              <w:jc w:val="center"/>
              <w:rPr>
                <w:ins w:id="9015" w:author="Author"/>
                <w:rFonts w:asciiTheme="minorHAnsi" w:eastAsia="Times New Roman" w:hAnsiTheme="minorHAnsi" w:cstheme="minorHAnsi"/>
                <w:color w:val="000000"/>
                <w:sz w:val="20"/>
                <w:szCs w:val="20"/>
              </w:rPr>
            </w:pPr>
            <w:ins w:id="9016" w:author="Author">
              <w:r w:rsidRPr="00C432B7">
                <w:rPr>
                  <w:rFonts w:asciiTheme="minorHAnsi" w:eastAsia="Times New Roman" w:hAnsiTheme="minorHAnsi" w:cstheme="minorHAnsi"/>
                  <w:color w:val="000000"/>
                  <w:sz w:val="20"/>
                  <w:szCs w:val="20"/>
                </w:rPr>
                <w:t>Subject</w:t>
              </w:r>
            </w:ins>
          </w:p>
        </w:tc>
        <w:tc>
          <w:tcPr>
            <w:tcW w:w="907" w:type="pct"/>
            <w:tcBorders>
              <w:top w:val="single" w:sz="8" w:space="0" w:color="auto"/>
              <w:left w:val="nil"/>
              <w:bottom w:val="nil"/>
              <w:right w:val="single" w:sz="4" w:space="0" w:color="000000"/>
            </w:tcBorders>
            <w:shd w:val="clear" w:color="000000" w:fill="DBEEF3"/>
            <w:vAlign w:val="center"/>
            <w:hideMark/>
          </w:tcPr>
          <w:p w14:paraId="4956B070" w14:textId="77777777" w:rsidR="001D3DA8" w:rsidRPr="00C432B7" w:rsidRDefault="001D3DA8" w:rsidP="009C2ADE">
            <w:pPr>
              <w:spacing w:after="0" w:line="240" w:lineRule="auto"/>
              <w:jc w:val="center"/>
              <w:rPr>
                <w:ins w:id="9017" w:author="Author"/>
                <w:rFonts w:asciiTheme="minorHAnsi" w:eastAsia="Times New Roman" w:hAnsiTheme="minorHAnsi" w:cstheme="minorHAnsi"/>
                <w:color w:val="000000"/>
                <w:sz w:val="20"/>
                <w:szCs w:val="20"/>
              </w:rPr>
            </w:pPr>
            <w:ins w:id="9018" w:author="Author">
              <w:r w:rsidRPr="00C432B7">
                <w:rPr>
                  <w:rFonts w:asciiTheme="minorHAnsi" w:eastAsia="Times New Roman" w:hAnsiTheme="minorHAnsi" w:cstheme="minorHAnsi"/>
                  <w:color w:val="000000"/>
                  <w:sz w:val="20"/>
                  <w:szCs w:val="20"/>
                </w:rPr>
                <w:t>2022</w:t>
              </w:r>
            </w:ins>
          </w:p>
          <w:p w14:paraId="1DBBA197" w14:textId="77777777" w:rsidR="001D3DA8" w:rsidRPr="00C432B7" w:rsidRDefault="001D3DA8" w:rsidP="009C2ADE">
            <w:pPr>
              <w:spacing w:after="0" w:line="240" w:lineRule="auto"/>
              <w:jc w:val="center"/>
              <w:rPr>
                <w:ins w:id="9019" w:author="Author"/>
                <w:rFonts w:asciiTheme="minorHAnsi" w:eastAsia="Times New Roman" w:hAnsiTheme="minorHAnsi" w:cstheme="minorHAnsi"/>
                <w:color w:val="000000"/>
                <w:sz w:val="20"/>
                <w:szCs w:val="20"/>
              </w:rPr>
            </w:pPr>
            <w:ins w:id="9020" w:author="Author">
              <w:r w:rsidRPr="00C432B7">
                <w:rPr>
                  <w:rFonts w:asciiTheme="minorHAnsi" w:eastAsia="Times New Roman" w:hAnsiTheme="minorHAnsi" w:cstheme="minorHAnsi"/>
                  <w:color w:val="000000"/>
                  <w:sz w:val="20"/>
                  <w:szCs w:val="20"/>
                </w:rPr>
                <w:t>Achievement (Next Generation MCAS average scaled score)</w:t>
              </w:r>
            </w:ins>
          </w:p>
        </w:tc>
        <w:tc>
          <w:tcPr>
            <w:tcW w:w="907" w:type="pct"/>
            <w:tcBorders>
              <w:top w:val="single" w:sz="8" w:space="0" w:color="auto"/>
              <w:left w:val="nil"/>
              <w:bottom w:val="nil"/>
              <w:right w:val="single" w:sz="4" w:space="0" w:color="000000"/>
            </w:tcBorders>
            <w:shd w:val="clear" w:color="000000" w:fill="DBEEF3"/>
            <w:vAlign w:val="center"/>
            <w:hideMark/>
          </w:tcPr>
          <w:p w14:paraId="4232DCB8" w14:textId="77777777" w:rsidR="001D3DA8" w:rsidRDefault="001D3DA8" w:rsidP="009C2ADE">
            <w:pPr>
              <w:spacing w:after="0" w:line="240" w:lineRule="auto"/>
              <w:jc w:val="center"/>
              <w:rPr>
                <w:ins w:id="9021" w:author="Author"/>
                <w:rFonts w:asciiTheme="minorHAnsi" w:eastAsia="Times New Roman" w:hAnsiTheme="minorHAnsi" w:cstheme="minorHAnsi"/>
                <w:color w:val="000000"/>
                <w:sz w:val="20"/>
                <w:szCs w:val="20"/>
              </w:rPr>
            </w:pPr>
            <w:ins w:id="9022" w:author="Author">
              <w:r w:rsidRPr="00C432B7">
                <w:rPr>
                  <w:rFonts w:asciiTheme="minorHAnsi" w:eastAsia="Times New Roman" w:hAnsiTheme="minorHAnsi" w:cstheme="minorHAnsi"/>
                  <w:color w:val="000000"/>
                  <w:sz w:val="20"/>
                  <w:szCs w:val="20"/>
                </w:rPr>
                <w:t xml:space="preserve">2023 </w:t>
              </w:r>
            </w:ins>
          </w:p>
          <w:p w14:paraId="344A67E5" w14:textId="77777777" w:rsidR="001D3DA8" w:rsidRPr="00C432B7" w:rsidRDefault="001D3DA8" w:rsidP="009C2ADE">
            <w:pPr>
              <w:spacing w:after="0" w:line="240" w:lineRule="auto"/>
              <w:jc w:val="center"/>
              <w:rPr>
                <w:ins w:id="9023" w:author="Author"/>
                <w:rFonts w:asciiTheme="minorHAnsi" w:eastAsia="Times New Roman" w:hAnsiTheme="minorHAnsi" w:cstheme="minorHAnsi"/>
                <w:color w:val="000000"/>
                <w:sz w:val="20"/>
                <w:szCs w:val="20"/>
              </w:rPr>
            </w:pPr>
            <w:ins w:id="9024" w:author="Author">
              <w:r w:rsidRPr="00C432B7">
                <w:rPr>
                  <w:rFonts w:asciiTheme="minorHAnsi" w:eastAsia="Times New Roman" w:hAnsiTheme="minorHAnsi" w:cstheme="minorHAnsi"/>
                  <w:color w:val="000000"/>
                  <w:sz w:val="20"/>
                  <w:szCs w:val="20"/>
                </w:rPr>
                <w:t>Target</w:t>
              </w:r>
            </w:ins>
          </w:p>
        </w:tc>
        <w:tc>
          <w:tcPr>
            <w:tcW w:w="907" w:type="pct"/>
            <w:tcBorders>
              <w:top w:val="single" w:sz="8" w:space="0" w:color="auto"/>
              <w:left w:val="nil"/>
              <w:bottom w:val="nil"/>
              <w:right w:val="single" w:sz="4" w:space="0" w:color="000000"/>
            </w:tcBorders>
            <w:shd w:val="clear" w:color="000000" w:fill="DBEEF3"/>
            <w:vAlign w:val="center"/>
            <w:hideMark/>
          </w:tcPr>
          <w:p w14:paraId="258088FF" w14:textId="77777777" w:rsidR="001D3DA8" w:rsidRPr="00C432B7" w:rsidRDefault="001D3DA8" w:rsidP="009C2ADE">
            <w:pPr>
              <w:spacing w:after="0" w:line="240" w:lineRule="auto"/>
              <w:jc w:val="center"/>
              <w:rPr>
                <w:ins w:id="9025" w:author="Author"/>
                <w:rFonts w:asciiTheme="minorHAnsi" w:eastAsia="Times New Roman" w:hAnsiTheme="minorHAnsi" w:cstheme="minorHAnsi"/>
                <w:color w:val="000000"/>
                <w:sz w:val="20"/>
                <w:szCs w:val="20"/>
              </w:rPr>
            </w:pPr>
            <w:ins w:id="9026" w:author="Author">
              <w:r w:rsidRPr="00C432B7">
                <w:rPr>
                  <w:rFonts w:asciiTheme="minorHAnsi" w:eastAsia="Times New Roman" w:hAnsiTheme="minorHAnsi" w:cstheme="minorHAnsi"/>
                  <w:color w:val="000000"/>
                  <w:sz w:val="20"/>
                  <w:szCs w:val="20"/>
                </w:rPr>
                <w:t>2024</w:t>
              </w:r>
              <w:r>
                <w:rPr>
                  <w:rFonts w:asciiTheme="minorHAnsi" w:eastAsia="Times New Roman" w:hAnsiTheme="minorHAnsi" w:cstheme="minorHAnsi"/>
                  <w:color w:val="000000"/>
                  <w:sz w:val="20"/>
                  <w:szCs w:val="20"/>
                </w:rPr>
                <w:t>-2027</w:t>
              </w:r>
              <w:r w:rsidRPr="00C432B7">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Annual Improvement Increment</w:t>
              </w:r>
            </w:ins>
          </w:p>
        </w:tc>
      </w:tr>
      <w:tr w:rsidR="001D3DA8" w:rsidRPr="00C432B7" w14:paraId="63216B71" w14:textId="77777777" w:rsidTr="009C2ADE">
        <w:trPr>
          <w:trHeight w:val="252"/>
          <w:ins w:id="9027" w:author="Author"/>
        </w:trPr>
        <w:tc>
          <w:tcPr>
            <w:tcW w:w="1382" w:type="pct"/>
            <w:tcBorders>
              <w:top w:val="nil"/>
              <w:left w:val="single" w:sz="4" w:space="0" w:color="000000"/>
              <w:bottom w:val="nil"/>
              <w:right w:val="single" w:sz="4" w:space="0" w:color="000000"/>
            </w:tcBorders>
            <w:shd w:val="clear" w:color="auto" w:fill="auto"/>
            <w:noWrap/>
            <w:vAlign w:val="bottom"/>
          </w:tcPr>
          <w:p w14:paraId="5AAA482E" w14:textId="77777777" w:rsidR="001D3DA8" w:rsidRPr="00C432B7" w:rsidRDefault="001D3DA8" w:rsidP="009C2ADE">
            <w:pPr>
              <w:spacing w:after="0" w:line="240" w:lineRule="auto"/>
              <w:rPr>
                <w:ins w:id="9028" w:author="Author"/>
                <w:rFonts w:asciiTheme="minorHAnsi" w:eastAsia="Times New Roman" w:hAnsiTheme="minorHAnsi" w:cstheme="minorHAnsi"/>
                <w:b/>
                <w:color w:val="000000"/>
                <w:sz w:val="20"/>
                <w:szCs w:val="20"/>
              </w:rPr>
            </w:pPr>
            <w:ins w:id="9029" w:author="Author">
              <w:r>
                <w:rPr>
                  <w:rFonts w:cs="Calibri"/>
                  <w:color w:val="000000"/>
                  <w:sz w:val="20"/>
                  <w:szCs w:val="20"/>
                </w:rPr>
                <w:t>All Students</w:t>
              </w:r>
            </w:ins>
          </w:p>
        </w:tc>
        <w:tc>
          <w:tcPr>
            <w:tcW w:w="895" w:type="pct"/>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tcPr>
          <w:p w14:paraId="519FE679" w14:textId="77777777" w:rsidR="001D3DA8" w:rsidRPr="00C432B7" w:rsidRDefault="001D3DA8" w:rsidP="009C2ADE">
            <w:pPr>
              <w:spacing w:after="0" w:line="240" w:lineRule="auto"/>
              <w:jc w:val="center"/>
              <w:rPr>
                <w:ins w:id="9030" w:author="Author"/>
                <w:rFonts w:asciiTheme="minorHAnsi" w:eastAsia="Times New Roman" w:hAnsiTheme="minorHAnsi" w:cstheme="minorHAnsi"/>
                <w:color w:val="000000"/>
                <w:sz w:val="20"/>
                <w:szCs w:val="20"/>
              </w:rPr>
            </w:pPr>
            <w:ins w:id="9031" w:author="Author">
              <w:r>
                <w:rPr>
                  <w:rFonts w:asciiTheme="minorHAnsi" w:eastAsia="Times New Roman" w:hAnsiTheme="minorHAnsi" w:cstheme="minorHAnsi"/>
                  <w:color w:val="000000"/>
                  <w:sz w:val="20"/>
                  <w:szCs w:val="20"/>
                </w:rPr>
                <w:t>ELA</w:t>
              </w:r>
            </w:ins>
          </w:p>
        </w:tc>
        <w:tc>
          <w:tcPr>
            <w:tcW w:w="907" w:type="pct"/>
            <w:tcBorders>
              <w:top w:val="single" w:sz="8" w:space="0" w:color="000000"/>
              <w:left w:val="nil"/>
              <w:bottom w:val="nil"/>
              <w:right w:val="single" w:sz="4" w:space="0" w:color="000000"/>
            </w:tcBorders>
            <w:shd w:val="clear" w:color="auto" w:fill="auto"/>
            <w:noWrap/>
            <w:vAlign w:val="center"/>
          </w:tcPr>
          <w:p w14:paraId="7E59A105" w14:textId="77777777" w:rsidR="001D3DA8" w:rsidRPr="00C432B7" w:rsidRDefault="001D3DA8" w:rsidP="009C2ADE">
            <w:pPr>
              <w:spacing w:after="0" w:line="240" w:lineRule="auto"/>
              <w:jc w:val="center"/>
              <w:rPr>
                <w:ins w:id="9032" w:author="Author"/>
                <w:rFonts w:asciiTheme="minorHAnsi" w:eastAsia="Times New Roman" w:hAnsiTheme="minorHAnsi" w:cstheme="minorHAnsi"/>
                <w:b/>
                <w:color w:val="000000"/>
                <w:sz w:val="20"/>
                <w:szCs w:val="20"/>
              </w:rPr>
            </w:pPr>
            <w:ins w:id="9033" w:author="Author">
              <w:r>
                <w:rPr>
                  <w:rFonts w:cs="Calibri"/>
                  <w:color w:val="000000"/>
                  <w:sz w:val="20"/>
                  <w:szCs w:val="20"/>
                </w:rPr>
                <w:t>494.1</w:t>
              </w:r>
            </w:ins>
          </w:p>
        </w:tc>
        <w:tc>
          <w:tcPr>
            <w:tcW w:w="907" w:type="pct"/>
            <w:tcBorders>
              <w:top w:val="single" w:sz="8" w:space="0" w:color="000000"/>
              <w:left w:val="nil"/>
              <w:bottom w:val="nil"/>
              <w:right w:val="single" w:sz="4" w:space="0" w:color="000000"/>
            </w:tcBorders>
            <w:shd w:val="clear" w:color="auto" w:fill="auto"/>
            <w:noWrap/>
            <w:vAlign w:val="center"/>
          </w:tcPr>
          <w:p w14:paraId="4F8340B1" w14:textId="77777777" w:rsidR="001D3DA8" w:rsidRPr="00C432B7" w:rsidRDefault="001D3DA8" w:rsidP="009C2ADE">
            <w:pPr>
              <w:spacing w:after="0" w:line="240" w:lineRule="auto"/>
              <w:jc w:val="center"/>
              <w:rPr>
                <w:ins w:id="9034" w:author="Author"/>
                <w:rFonts w:asciiTheme="minorHAnsi" w:eastAsia="Times New Roman" w:hAnsiTheme="minorHAnsi" w:cstheme="minorHAnsi"/>
                <w:b/>
                <w:color w:val="000000"/>
                <w:sz w:val="20"/>
                <w:szCs w:val="20"/>
              </w:rPr>
            </w:pPr>
            <w:ins w:id="9035" w:author="Author">
              <w:r>
                <w:rPr>
                  <w:rFonts w:cs="Calibri"/>
                  <w:color w:val="000000"/>
                  <w:sz w:val="20"/>
                  <w:szCs w:val="20"/>
                </w:rPr>
                <w:t>496.9</w:t>
              </w:r>
            </w:ins>
          </w:p>
        </w:tc>
        <w:tc>
          <w:tcPr>
            <w:tcW w:w="907" w:type="pct"/>
            <w:tcBorders>
              <w:top w:val="single" w:sz="8" w:space="0" w:color="000000"/>
              <w:left w:val="nil"/>
              <w:bottom w:val="nil"/>
              <w:right w:val="single" w:sz="4" w:space="0" w:color="000000"/>
            </w:tcBorders>
            <w:shd w:val="clear" w:color="auto" w:fill="auto"/>
            <w:noWrap/>
            <w:vAlign w:val="bottom"/>
          </w:tcPr>
          <w:p w14:paraId="79559426" w14:textId="77777777" w:rsidR="001D3DA8" w:rsidRPr="002A729F" w:rsidRDefault="001D3DA8" w:rsidP="009C2ADE">
            <w:pPr>
              <w:spacing w:after="0" w:line="240" w:lineRule="auto"/>
              <w:jc w:val="center"/>
              <w:rPr>
                <w:ins w:id="9036" w:author="Author"/>
                <w:rFonts w:asciiTheme="minorHAnsi" w:eastAsia="Times New Roman" w:hAnsiTheme="minorHAnsi" w:cstheme="minorHAnsi"/>
                <w:b/>
                <w:bCs/>
                <w:color w:val="0D0D0D" w:themeColor="text1" w:themeTint="F2"/>
                <w:sz w:val="20"/>
                <w:szCs w:val="20"/>
              </w:rPr>
            </w:pPr>
            <w:ins w:id="9037" w:author="Author">
              <w:r>
                <w:rPr>
                  <w:rFonts w:cs="Calibri"/>
                  <w:color w:val="000000"/>
                  <w:sz w:val="20"/>
                  <w:szCs w:val="20"/>
                </w:rPr>
                <w:t>2.8</w:t>
              </w:r>
            </w:ins>
          </w:p>
        </w:tc>
      </w:tr>
      <w:tr w:rsidR="001D3DA8" w:rsidRPr="00C432B7" w14:paraId="3761DE7A" w14:textId="77777777" w:rsidTr="009C2ADE">
        <w:trPr>
          <w:trHeight w:val="252"/>
          <w:ins w:id="9038" w:author="Author"/>
        </w:trPr>
        <w:tc>
          <w:tcPr>
            <w:tcW w:w="1382" w:type="pct"/>
            <w:tcBorders>
              <w:top w:val="nil"/>
              <w:left w:val="single" w:sz="4" w:space="0" w:color="000000"/>
              <w:bottom w:val="nil"/>
              <w:right w:val="single" w:sz="4" w:space="0" w:color="000000"/>
            </w:tcBorders>
            <w:shd w:val="clear" w:color="auto" w:fill="auto"/>
            <w:noWrap/>
            <w:vAlign w:val="bottom"/>
          </w:tcPr>
          <w:p w14:paraId="1423AEC9" w14:textId="77777777" w:rsidR="001D3DA8" w:rsidRPr="00C432B7" w:rsidRDefault="001D3DA8" w:rsidP="009C2ADE">
            <w:pPr>
              <w:spacing w:after="0" w:line="240" w:lineRule="auto"/>
              <w:rPr>
                <w:ins w:id="9039" w:author="Author"/>
                <w:rFonts w:asciiTheme="minorHAnsi" w:eastAsia="Times New Roman" w:hAnsiTheme="minorHAnsi" w:cstheme="minorHAnsi"/>
                <w:color w:val="000000"/>
                <w:sz w:val="20"/>
                <w:szCs w:val="20"/>
              </w:rPr>
            </w:pPr>
            <w:ins w:id="9040" w:author="Author">
              <w:r>
                <w:rPr>
                  <w:rFonts w:cs="Calibri"/>
                  <w:color w:val="000000"/>
                  <w:sz w:val="20"/>
                  <w:szCs w:val="20"/>
                </w:rPr>
                <w:t>High needs</w:t>
              </w:r>
            </w:ins>
          </w:p>
        </w:tc>
        <w:tc>
          <w:tcPr>
            <w:tcW w:w="895" w:type="pct"/>
            <w:vMerge/>
            <w:tcBorders>
              <w:top w:val="single" w:sz="8" w:space="0" w:color="000000"/>
              <w:left w:val="single" w:sz="4" w:space="0" w:color="000000"/>
              <w:bottom w:val="single" w:sz="8" w:space="0" w:color="000000"/>
              <w:right w:val="single" w:sz="4" w:space="0" w:color="000000"/>
            </w:tcBorders>
            <w:vAlign w:val="center"/>
          </w:tcPr>
          <w:p w14:paraId="37F51B9A" w14:textId="77777777" w:rsidR="001D3DA8" w:rsidRPr="00C432B7" w:rsidRDefault="001D3DA8" w:rsidP="009C2ADE">
            <w:pPr>
              <w:spacing w:after="0" w:line="240" w:lineRule="auto"/>
              <w:rPr>
                <w:ins w:id="9041"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
          <w:p w14:paraId="5130C0D4" w14:textId="77777777" w:rsidR="001D3DA8" w:rsidRPr="00C432B7" w:rsidRDefault="001D3DA8" w:rsidP="009C2ADE">
            <w:pPr>
              <w:spacing w:after="0" w:line="240" w:lineRule="auto"/>
              <w:jc w:val="center"/>
              <w:rPr>
                <w:ins w:id="9042" w:author="Author"/>
                <w:rFonts w:asciiTheme="minorHAnsi" w:eastAsia="Times New Roman" w:hAnsiTheme="minorHAnsi" w:cstheme="minorHAnsi"/>
                <w:color w:val="000000"/>
                <w:sz w:val="20"/>
                <w:szCs w:val="20"/>
              </w:rPr>
            </w:pPr>
            <w:ins w:id="9043" w:author="Author">
              <w:r>
                <w:rPr>
                  <w:rFonts w:cs="Calibri"/>
                  <w:color w:val="000000"/>
                  <w:sz w:val="20"/>
                  <w:szCs w:val="20"/>
                </w:rPr>
                <w:t>484.9</w:t>
              </w:r>
            </w:ins>
          </w:p>
        </w:tc>
        <w:tc>
          <w:tcPr>
            <w:tcW w:w="907" w:type="pct"/>
            <w:tcBorders>
              <w:top w:val="nil"/>
              <w:left w:val="nil"/>
              <w:bottom w:val="nil"/>
              <w:right w:val="single" w:sz="4" w:space="0" w:color="000000"/>
            </w:tcBorders>
            <w:shd w:val="clear" w:color="auto" w:fill="auto"/>
            <w:noWrap/>
            <w:vAlign w:val="center"/>
          </w:tcPr>
          <w:p w14:paraId="566275B5" w14:textId="77777777" w:rsidR="001D3DA8" w:rsidRPr="00C432B7" w:rsidRDefault="001D3DA8" w:rsidP="009C2ADE">
            <w:pPr>
              <w:spacing w:after="0" w:line="240" w:lineRule="auto"/>
              <w:jc w:val="center"/>
              <w:rPr>
                <w:ins w:id="9044" w:author="Author"/>
                <w:rFonts w:asciiTheme="minorHAnsi" w:eastAsia="Times New Roman" w:hAnsiTheme="minorHAnsi" w:cstheme="minorHAnsi"/>
                <w:color w:val="000000"/>
                <w:sz w:val="20"/>
                <w:szCs w:val="20"/>
              </w:rPr>
            </w:pPr>
            <w:ins w:id="9045" w:author="Author">
              <w:r>
                <w:rPr>
                  <w:rFonts w:cs="Calibri"/>
                  <w:color w:val="000000"/>
                  <w:sz w:val="20"/>
                  <w:szCs w:val="20"/>
                </w:rPr>
                <w:t>487.9</w:t>
              </w:r>
            </w:ins>
          </w:p>
        </w:tc>
        <w:tc>
          <w:tcPr>
            <w:tcW w:w="907" w:type="pct"/>
            <w:tcBorders>
              <w:top w:val="nil"/>
              <w:left w:val="nil"/>
              <w:bottom w:val="nil"/>
              <w:right w:val="single" w:sz="4" w:space="0" w:color="000000"/>
            </w:tcBorders>
            <w:shd w:val="clear" w:color="auto" w:fill="auto"/>
            <w:noWrap/>
            <w:vAlign w:val="bottom"/>
          </w:tcPr>
          <w:p w14:paraId="1A4A81CA" w14:textId="77777777" w:rsidR="001D3DA8" w:rsidRPr="002A729F" w:rsidRDefault="001D3DA8" w:rsidP="009C2ADE">
            <w:pPr>
              <w:spacing w:after="0" w:line="240" w:lineRule="auto"/>
              <w:jc w:val="center"/>
              <w:rPr>
                <w:ins w:id="9046" w:author="Author"/>
                <w:rFonts w:asciiTheme="minorHAnsi" w:eastAsia="Times New Roman" w:hAnsiTheme="minorHAnsi" w:cstheme="minorHAnsi"/>
                <w:color w:val="0D0D0D" w:themeColor="text1" w:themeTint="F2"/>
                <w:sz w:val="20"/>
                <w:szCs w:val="20"/>
              </w:rPr>
            </w:pPr>
            <w:ins w:id="9047" w:author="Author">
              <w:r>
                <w:rPr>
                  <w:rFonts w:cs="Calibri"/>
                  <w:color w:val="000000"/>
                  <w:sz w:val="20"/>
                  <w:szCs w:val="20"/>
                </w:rPr>
                <w:t>3.0</w:t>
              </w:r>
            </w:ins>
          </w:p>
        </w:tc>
      </w:tr>
      <w:tr w:rsidR="001D3DA8" w:rsidRPr="00C432B7" w14:paraId="36086689" w14:textId="77777777" w:rsidTr="009C2ADE">
        <w:trPr>
          <w:trHeight w:val="252"/>
          <w:ins w:id="9048" w:author="Author"/>
        </w:trPr>
        <w:tc>
          <w:tcPr>
            <w:tcW w:w="1382" w:type="pct"/>
            <w:tcBorders>
              <w:top w:val="nil"/>
              <w:left w:val="single" w:sz="4" w:space="0" w:color="000000"/>
              <w:bottom w:val="nil"/>
              <w:right w:val="single" w:sz="4" w:space="0" w:color="000000"/>
            </w:tcBorders>
            <w:shd w:val="clear" w:color="auto" w:fill="auto"/>
            <w:noWrap/>
            <w:vAlign w:val="bottom"/>
          </w:tcPr>
          <w:p w14:paraId="40A0BBB9" w14:textId="77777777" w:rsidR="001D3DA8" w:rsidRPr="00C432B7" w:rsidRDefault="001D3DA8" w:rsidP="009C2ADE">
            <w:pPr>
              <w:spacing w:after="0" w:line="240" w:lineRule="auto"/>
              <w:rPr>
                <w:ins w:id="9049" w:author="Author"/>
                <w:rFonts w:asciiTheme="minorHAnsi" w:eastAsia="Times New Roman" w:hAnsiTheme="minorHAnsi" w:cstheme="minorHAnsi"/>
                <w:color w:val="000000"/>
                <w:sz w:val="20"/>
                <w:szCs w:val="20"/>
              </w:rPr>
            </w:pPr>
            <w:ins w:id="9050" w:author="Author">
              <w:r>
                <w:rPr>
                  <w:rFonts w:cs="Calibri"/>
                  <w:color w:val="000000"/>
                  <w:sz w:val="20"/>
                  <w:szCs w:val="20"/>
                </w:rPr>
                <w:t>Low income</w:t>
              </w:r>
            </w:ins>
          </w:p>
        </w:tc>
        <w:tc>
          <w:tcPr>
            <w:tcW w:w="895" w:type="pct"/>
            <w:vMerge/>
            <w:tcBorders>
              <w:top w:val="single" w:sz="8" w:space="0" w:color="000000"/>
              <w:left w:val="single" w:sz="4" w:space="0" w:color="000000"/>
              <w:bottom w:val="single" w:sz="8" w:space="0" w:color="000000"/>
              <w:right w:val="single" w:sz="4" w:space="0" w:color="000000"/>
            </w:tcBorders>
            <w:vAlign w:val="center"/>
          </w:tcPr>
          <w:p w14:paraId="714E7408" w14:textId="77777777" w:rsidR="001D3DA8" w:rsidRPr="00C432B7" w:rsidRDefault="001D3DA8" w:rsidP="009C2ADE">
            <w:pPr>
              <w:spacing w:after="0" w:line="240" w:lineRule="auto"/>
              <w:rPr>
                <w:ins w:id="9051"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
          <w:p w14:paraId="69C65037" w14:textId="77777777" w:rsidR="001D3DA8" w:rsidRPr="00C432B7" w:rsidRDefault="001D3DA8" w:rsidP="009C2ADE">
            <w:pPr>
              <w:spacing w:after="0" w:line="240" w:lineRule="auto"/>
              <w:jc w:val="center"/>
              <w:rPr>
                <w:ins w:id="9052" w:author="Author"/>
                <w:rFonts w:asciiTheme="minorHAnsi" w:eastAsia="Times New Roman" w:hAnsiTheme="minorHAnsi" w:cstheme="minorHAnsi"/>
                <w:color w:val="000000"/>
                <w:sz w:val="20"/>
                <w:szCs w:val="20"/>
              </w:rPr>
            </w:pPr>
            <w:ins w:id="9053" w:author="Author">
              <w:r>
                <w:rPr>
                  <w:rFonts w:cs="Calibri"/>
                  <w:color w:val="000000"/>
                  <w:sz w:val="20"/>
                  <w:szCs w:val="20"/>
                </w:rPr>
                <w:t>484.5</w:t>
              </w:r>
            </w:ins>
          </w:p>
        </w:tc>
        <w:tc>
          <w:tcPr>
            <w:tcW w:w="907" w:type="pct"/>
            <w:tcBorders>
              <w:top w:val="nil"/>
              <w:left w:val="nil"/>
              <w:bottom w:val="nil"/>
              <w:right w:val="single" w:sz="4" w:space="0" w:color="000000"/>
            </w:tcBorders>
            <w:shd w:val="clear" w:color="auto" w:fill="auto"/>
            <w:noWrap/>
            <w:vAlign w:val="center"/>
          </w:tcPr>
          <w:p w14:paraId="78002AD0" w14:textId="77777777" w:rsidR="001D3DA8" w:rsidRPr="00C432B7" w:rsidRDefault="001D3DA8" w:rsidP="009C2ADE">
            <w:pPr>
              <w:spacing w:after="0" w:line="240" w:lineRule="auto"/>
              <w:jc w:val="center"/>
              <w:rPr>
                <w:ins w:id="9054" w:author="Author"/>
                <w:rFonts w:asciiTheme="minorHAnsi" w:eastAsia="Times New Roman" w:hAnsiTheme="minorHAnsi" w:cstheme="minorHAnsi"/>
                <w:color w:val="000000"/>
                <w:sz w:val="20"/>
                <w:szCs w:val="20"/>
              </w:rPr>
            </w:pPr>
            <w:ins w:id="9055" w:author="Author">
              <w:r>
                <w:rPr>
                  <w:rFonts w:cs="Calibri"/>
                  <w:color w:val="000000"/>
                  <w:sz w:val="20"/>
                  <w:szCs w:val="20"/>
                </w:rPr>
                <w:t>487.6</w:t>
              </w:r>
            </w:ins>
          </w:p>
        </w:tc>
        <w:tc>
          <w:tcPr>
            <w:tcW w:w="907" w:type="pct"/>
            <w:tcBorders>
              <w:top w:val="nil"/>
              <w:left w:val="nil"/>
              <w:bottom w:val="nil"/>
              <w:right w:val="single" w:sz="4" w:space="0" w:color="000000"/>
            </w:tcBorders>
            <w:shd w:val="clear" w:color="auto" w:fill="auto"/>
            <w:noWrap/>
            <w:vAlign w:val="bottom"/>
          </w:tcPr>
          <w:p w14:paraId="39776FCA" w14:textId="77777777" w:rsidR="001D3DA8" w:rsidRPr="002A729F" w:rsidRDefault="001D3DA8" w:rsidP="009C2ADE">
            <w:pPr>
              <w:spacing w:after="0" w:line="240" w:lineRule="auto"/>
              <w:jc w:val="center"/>
              <w:rPr>
                <w:ins w:id="9056" w:author="Author"/>
                <w:rFonts w:asciiTheme="minorHAnsi" w:eastAsia="Times New Roman" w:hAnsiTheme="minorHAnsi" w:cstheme="minorHAnsi"/>
                <w:color w:val="0D0D0D" w:themeColor="text1" w:themeTint="F2"/>
                <w:sz w:val="20"/>
                <w:szCs w:val="20"/>
              </w:rPr>
            </w:pPr>
            <w:ins w:id="9057" w:author="Author">
              <w:r>
                <w:rPr>
                  <w:rFonts w:cs="Calibri"/>
                  <w:color w:val="000000"/>
                  <w:sz w:val="20"/>
                  <w:szCs w:val="20"/>
                </w:rPr>
                <w:t>3.1</w:t>
              </w:r>
            </w:ins>
          </w:p>
        </w:tc>
      </w:tr>
      <w:tr w:rsidR="001D3DA8" w:rsidRPr="00C432B7" w14:paraId="15B8B7EC" w14:textId="77777777" w:rsidTr="009C2ADE">
        <w:trPr>
          <w:trHeight w:val="252"/>
          <w:ins w:id="9058" w:author="Author"/>
        </w:trPr>
        <w:tc>
          <w:tcPr>
            <w:tcW w:w="1382" w:type="pct"/>
            <w:tcBorders>
              <w:top w:val="nil"/>
              <w:left w:val="single" w:sz="4" w:space="0" w:color="000000"/>
              <w:bottom w:val="nil"/>
              <w:right w:val="single" w:sz="4" w:space="0" w:color="000000"/>
            </w:tcBorders>
            <w:shd w:val="clear" w:color="auto" w:fill="auto"/>
            <w:noWrap/>
            <w:vAlign w:val="bottom"/>
          </w:tcPr>
          <w:p w14:paraId="7B525A8D" w14:textId="77777777" w:rsidR="001D3DA8" w:rsidRPr="00C432B7" w:rsidRDefault="001D3DA8" w:rsidP="009C2ADE">
            <w:pPr>
              <w:spacing w:after="0" w:line="240" w:lineRule="auto"/>
              <w:rPr>
                <w:ins w:id="9059" w:author="Author"/>
                <w:rFonts w:asciiTheme="minorHAnsi" w:eastAsia="Times New Roman" w:hAnsiTheme="minorHAnsi" w:cstheme="minorHAnsi"/>
                <w:color w:val="000000"/>
                <w:sz w:val="20"/>
                <w:szCs w:val="20"/>
              </w:rPr>
            </w:pPr>
            <w:ins w:id="9060" w:author="Author">
              <w:r>
                <w:rPr>
                  <w:rFonts w:cs="Calibri"/>
                  <w:color w:val="000000"/>
                  <w:sz w:val="20"/>
                  <w:szCs w:val="20"/>
                </w:rPr>
                <w:t>EL and Former EL</w:t>
              </w:r>
            </w:ins>
          </w:p>
        </w:tc>
        <w:tc>
          <w:tcPr>
            <w:tcW w:w="895" w:type="pct"/>
            <w:vMerge/>
            <w:tcBorders>
              <w:top w:val="single" w:sz="8" w:space="0" w:color="000000"/>
              <w:left w:val="single" w:sz="4" w:space="0" w:color="000000"/>
              <w:bottom w:val="single" w:sz="8" w:space="0" w:color="000000"/>
              <w:right w:val="single" w:sz="4" w:space="0" w:color="000000"/>
            </w:tcBorders>
            <w:vAlign w:val="center"/>
          </w:tcPr>
          <w:p w14:paraId="2168C9B0" w14:textId="77777777" w:rsidR="001D3DA8" w:rsidRPr="00C432B7" w:rsidRDefault="001D3DA8" w:rsidP="009C2ADE">
            <w:pPr>
              <w:spacing w:after="0" w:line="240" w:lineRule="auto"/>
              <w:rPr>
                <w:ins w:id="9061"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
          <w:p w14:paraId="4C0E1F28" w14:textId="77777777" w:rsidR="001D3DA8" w:rsidRPr="00C432B7" w:rsidRDefault="001D3DA8" w:rsidP="009C2ADE">
            <w:pPr>
              <w:spacing w:after="0" w:line="240" w:lineRule="auto"/>
              <w:jc w:val="center"/>
              <w:rPr>
                <w:ins w:id="9062" w:author="Author"/>
                <w:rFonts w:asciiTheme="minorHAnsi" w:eastAsia="Times New Roman" w:hAnsiTheme="minorHAnsi" w:cstheme="minorHAnsi"/>
                <w:color w:val="000000"/>
                <w:sz w:val="20"/>
                <w:szCs w:val="20"/>
              </w:rPr>
            </w:pPr>
            <w:ins w:id="9063" w:author="Author">
              <w:r>
                <w:rPr>
                  <w:rFonts w:cs="Calibri"/>
                  <w:color w:val="000000"/>
                  <w:sz w:val="20"/>
                  <w:szCs w:val="20"/>
                </w:rPr>
                <w:t>481.1</w:t>
              </w:r>
            </w:ins>
          </w:p>
        </w:tc>
        <w:tc>
          <w:tcPr>
            <w:tcW w:w="907" w:type="pct"/>
            <w:tcBorders>
              <w:top w:val="nil"/>
              <w:left w:val="nil"/>
              <w:bottom w:val="nil"/>
              <w:right w:val="single" w:sz="4" w:space="0" w:color="000000"/>
            </w:tcBorders>
            <w:shd w:val="clear" w:color="auto" w:fill="auto"/>
            <w:noWrap/>
            <w:vAlign w:val="center"/>
          </w:tcPr>
          <w:p w14:paraId="54CE208A" w14:textId="77777777" w:rsidR="001D3DA8" w:rsidRPr="00C432B7" w:rsidRDefault="001D3DA8" w:rsidP="009C2ADE">
            <w:pPr>
              <w:spacing w:after="0" w:line="240" w:lineRule="auto"/>
              <w:jc w:val="center"/>
              <w:rPr>
                <w:ins w:id="9064" w:author="Author"/>
                <w:rFonts w:asciiTheme="minorHAnsi" w:eastAsia="Times New Roman" w:hAnsiTheme="minorHAnsi" w:cstheme="minorHAnsi"/>
                <w:color w:val="000000"/>
                <w:sz w:val="20"/>
                <w:szCs w:val="20"/>
              </w:rPr>
            </w:pPr>
            <w:ins w:id="9065" w:author="Author">
              <w:r>
                <w:rPr>
                  <w:rFonts w:cs="Calibri"/>
                  <w:color w:val="000000"/>
                  <w:sz w:val="20"/>
                  <w:szCs w:val="20"/>
                </w:rPr>
                <w:t>484.4</w:t>
              </w:r>
            </w:ins>
          </w:p>
        </w:tc>
        <w:tc>
          <w:tcPr>
            <w:tcW w:w="907" w:type="pct"/>
            <w:tcBorders>
              <w:top w:val="nil"/>
              <w:left w:val="nil"/>
              <w:bottom w:val="nil"/>
              <w:right w:val="single" w:sz="4" w:space="0" w:color="000000"/>
            </w:tcBorders>
            <w:shd w:val="clear" w:color="auto" w:fill="auto"/>
            <w:noWrap/>
            <w:vAlign w:val="bottom"/>
          </w:tcPr>
          <w:p w14:paraId="02C33444" w14:textId="77777777" w:rsidR="001D3DA8" w:rsidRPr="002A729F" w:rsidRDefault="001D3DA8" w:rsidP="009C2ADE">
            <w:pPr>
              <w:spacing w:after="0" w:line="240" w:lineRule="auto"/>
              <w:jc w:val="center"/>
              <w:rPr>
                <w:ins w:id="9066" w:author="Author"/>
                <w:rFonts w:asciiTheme="minorHAnsi" w:eastAsia="Times New Roman" w:hAnsiTheme="minorHAnsi" w:cstheme="minorHAnsi"/>
                <w:color w:val="0D0D0D" w:themeColor="text1" w:themeTint="F2"/>
                <w:sz w:val="20"/>
                <w:szCs w:val="20"/>
              </w:rPr>
            </w:pPr>
            <w:ins w:id="9067" w:author="Author">
              <w:r>
                <w:rPr>
                  <w:rFonts w:cs="Calibri"/>
                  <w:color w:val="000000"/>
                  <w:sz w:val="20"/>
                  <w:szCs w:val="20"/>
                </w:rPr>
                <w:t>3.3</w:t>
              </w:r>
            </w:ins>
          </w:p>
        </w:tc>
      </w:tr>
      <w:tr w:rsidR="001D3DA8" w:rsidRPr="00C432B7" w14:paraId="33B83960" w14:textId="77777777" w:rsidTr="009C2ADE">
        <w:trPr>
          <w:trHeight w:val="252"/>
          <w:ins w:id="9068" w:author="Author"/>
        </w:trPr>
        <w:tc>
          <w:tcPr>
            <w:tcW w:w="1382" w:type="pct"/>
            <w:tcBorders>
              <w:top w:val="nil"/>
              <w:left w:val="single" w:sz="4" w:space="0" w:color="000000"/>
              <w:bottom w:val="nil"/>
              <w:right w:val="single" w:sz="4" w:space="0" w:color="000000"/>
            </w:tcBorders>
            <w:shd w:val="clear" w:color="auto" w:fill="auto"/>
            <w:noWrap/>
            <w:vAlign w:val="bottom"/>
          </w:tcPr>
          <w:p w14:paraId="6A749A72" w14:textId="77777777" w:rsidR="001D3DA8" w:rsidRPr="00C432B7" w:rsidRDefault="001D3DA8" w:rsidP="009C2ADE">
            <w:pPr>
              <w:spacing w:after="0" w:line="240" w:lineRule="auto"/>
              <w:rPr>
                <w:ins w:id="9069" w:author="Author"/>
                <w:rFonts w:asciiTheme="minorHAnsi" w:eastAsia="Times New Roman" w:hAnsiTheme="minorHAnsi" w:cstheme="minorHAnsi"/>
                <w:color w:val="000000"/>
                <w:sz w:val="20"/>
                <w:szCs w:val="20"/>
              </w:rPr>
            </w:pPr>
            <w:ins w:id="9070" w:author="Author">
              <w:r>
                <w:rPr>
                  <w:rFonts w:cs="Calibri"/>
                  <w:color w:val="000000"/>
                  <w:sz w:val="20"/>
                  <w:szCs w:val="20"/>
                </w:rPr>
                <w:t>Students w/disabilities</w:t>
              </w:r>
            </w:ins>
          </w:p>
        </w:tc>
        <w:tc>
          <w:tcPr>
            <w:tcW w:w="895" w:type="pct"/>
            <w:vMerge/>
            <w:tcBorders>
              <w:top w:val="single" w:sz="8" w:space="0" w:color="000000"/>
              <w:left w:val="single" w:sz="4" w:space="0" w:color="000000"/>
              <w:bottom w:val="single" w:sz="8" w:space="0" w:color="000000"/>
              <w:right w:val="single" w:sz="4" w:space="0" w:color="000000"/>
            </w:tcBorders>
            <w:vAlign w:val="center"/>
          </w:tcPr>
          <w:p w14:paraId="165603B9" w14:textId="77777777" w:rsidR="001D3DA8" w:rsidRPr="00C432B7" w:rsidRDefault="001D3DA8" w:rsidP="009C2ADE">
            <w:pPr>
              <w:spacing w:after="0" w:line="240" w:lineRule="auto"/>
              <w:rPr>
                <w:ins w:id="9071"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
          <w:p w14:paraId="7CD990CB" w14:textId="77777777" w:rsidR="001D3DA8" w:rsidRPr="00C432B7" w:rsidRDefault="001D3DA8" w:rsidP="009C2ADE">
            <w:pPr>
              <w:spacing w:after="0" w:line="240" w:lineRule="auto"/>
              <w:jc w:val="center"/>
              <w:rPr>
                <w:ins w:id="9072" w:author="Author"/>
                <w:rFonts w:asciiTheme="minorHAnsi" w:eastAsia="Times New Roman" w:hAnsiTheme="minorHAnsi" w:cstheme="minorHAnsi"/>
                <w:color w:val="000000"/>
                <w:sz w:val="20"/>
                <w:szCs w:val="20"/>
              </w:rPr>
            </w:pPr>
            <w:ins w:id="9073" w:author="Author">
              <w:r>
                <w:rPr>
                  <w:rFonts w:cs="Calibri"/>
                  <w:color w:val="000000"/>
                  <w:sz w:val="20"/>
                  <w:szCs w:val="20"/>
                </w:rPr>
                <w:t>476.1</w:t>
              </w:r>
            </w:ins>
          </w:p>
        </w:tc>
        <w:tc>
          <w:tcPr>
            <w:tcW w:w="907" w:type="pct"/>
            <w:tcBorders>
              <w:top w:val="nil"/>
              <w:left w:val="nil"/>
              <w:bottom w:val="nil"/>
              <w:right w:val="single" w:sz="4" w:space="0" w:color="000000"/>
            </w:tcBorders>
            <w:shd w:val="clear" w:color="auto" w:fill="auto"/>
            <w:noWrap/>
            <w:vAlign w:val="center"/>
          </w:tcPr>
          <w:p w14:paraId="4194AB9D" w14:textId="77777777" w:rsidR="001D3DA8" w:rsidRPr="00C432B7" w:rsidRDefault="001D3DA8" w:rsidP="009C2ADE">
            <w:pPr>
              <w:spacing w:after="0" w:line="240" w:lineRule="auto"/>
              <w:jc w:val="center"/>
              <w:rPr>
                <w:ins w:id="9074" w:author="Author"/>
                <w:rFonts w:asciiTheme="minorHAnsi" w:eastAsia="Times New Roman" w:hAnsiTheme="minorHAnsi" w:cstheme="minorHAnsi"/>
                <w:color w:val="000000"/>
                <w:sz w:val="20"/>
                <w:szCs w:val="20"/>
              </w:rPr>
            </w:pPr>
            <w:ins w:id="9075" w:author="Author">
              <w:r>
                <w:rPr>
                  <w:rFonts w:cs="Calibri"/>
                  <w:color w:val="000000"/>
                  <w:sz w:val="20"/>
                  <w:szCs w:val="20"/>
                </w:rPr>
                <w:t>479.3</w:t>
              </w:r>
            </w:ins>
          </w:p>
        </w:tc>
        <w:tc>
          <w:tcPr>
            <w:tcW w:w="907" w:type="pct"/>
            <w:tcBorders>
              <w:top w:val="nil"/>
              <w:left w:val="nil"/>
              <w:bottom w:val="nil"/>
              <w:right w:val="single" w:sz="4" w:space="0" w:color="000000"/>
            </w:tcBorders>
            <w:shd w:val="clear" w:color="auto" w:fill="auto"/>
            <w:noWrap/>
            <w:vAlign w:val="bottom"/>
          </w:tcPr>
          <w:p w14:paraId="7F888737" w14:textId="77777777" w:rsidR="001D3DA8" w:rsidRPr="002A729F" w:rsidRDefault="001D3DA8" w:rsidP="009C2ADE">
            <w:pPr>
              <w:spacing w:after="0" w:line="240" w:lineRule="auto"/>
              <w:jc w:val="center"/>
              <w:rPr>
                <w:ins w:id="9076" w:author="Author"/>
                <w:rFonts w:asciiTheme="minorHAnsi" w:eastAsia="Times New Roman" w:hAnsiTheme="minorHAnsi" w:cstheme="minorHAnsi"/>
                <w:color w:val="0D0D0D" w:themeColor="text1" w:themeTint="F2"/>
                <w:sz w:val="20"/>
                <w:szCs w:val="20"/>
              </w:rPr>
            </w:pPr>
            <w:ins w:id="9077" w:author="Author">
              <w:r>
                <w:rPr>
                  <w:rFonts w:cs="Calibri"/>
                  <w:color w:val="000000"/>
                  <w:sz w:val="20"/>
                  <w:szCs w:val="20"/>
                </w:rPr>
                <w:t>3.2</w:t>
              </w:r>
            </w:ins>
          </w:p>
        </w:tc>
      </w:tr>
      <w:tr w:rsidR="001D3DA8" w:rsidRPr="00C432B7" w14:paraId="7B98FD3E" w14:textId="77777777" w:rsidTr="009C2ADE">
        <w:trPr>
          <w:trHeight w:val="252"/>
          <w:ins w:id="9078" w:author="Author"/>
        </w:trPr>
        <w:tc>
          <w:tcPr>
            <w:tcW w:w="1382" w:type="pct"/>
            <w:tcBorders>
              <w:top w:val="nil"/>
              <w:left w:val="single" w:sz="4" w:space="0" w:color="000000"/>
              <w:bottom w:val="nil"/>
              <w:right w:val="single" w:sz="4" w:space="0" w:color="000000"/>
            </w:tcBorders>
            <w:shd w:val="clear" w:color="auto" w:fill="auto"/>
            <w:noWrap/>
            <w:vAlign w:val="bottom"/>
          </w:tcPr>
          <w:p w14:paraId="3D7DDD09" w14:textId="77777777" w:rsidR="001D3DA8" w:rsidRPr="00C432B7" w:rsidRDefault="001D3DA8" w:rsidP="009C2ADE">
            <w:pPr>
              <w:spacing w:after="0" w:line="240" w:lineRule="auto"/>
              <w:rPr>
                <w:ins w:id="9079" w:author="Author"/>
                <w:rFonts w:asciiTheme="minorHAnsi" w:eastAsia="Times New Roman" w:hAnsiTheme="minorHAnsi" w:cstheme="minorHAnsi"/>
                <w:color w:val="000000"/>
                <w:sz w:val="20"/>
                <w:szCs w:val="20"/>
              </w:rPr>
            </w:pPr>
            <w:ins w:id="9080" w:author="Author">
              <w:r>
                <w:rPr>
                  <w:rFonts w:cs="Calibri"/>
                  <w:color w:val="000000"/>
                  <w:sz w:val="20"/>
                  <w:szCs w:val="20"/>
                </w:rPr>
                <w:t>Amer. Ind. or Alaska Nat.</w:t>
              </w:r>
            </w:ins>
          </w:p>
        </w:tc>
        <w:tc>
          <w:tcPr>
            <w:tcW w:w="895" w:type="pct"/>
            <w:vMerge/>
            <w:tcBorders>
              <w:top w:val="single" w:sz="8" w:space="0" w:color="000000"/>
              <w:left w:val="single" w:sz="4" w:space="0" w:color="000000"/>
              <w:bottom w:val="single" w:sz="8" w:space="0" w:color="000000"/>
              <w:right w:val="single" w:sz="4" w:space="0" w:color="000000"/>
            </w:tcBorders>
            <w:vAlign w:val="center"/>
          </w:tcPr>
          <w:p w14:paraId="20956ED9" w14:textId="77777777" w:rsidR="001D3DA8" w:rsidRPr="00C432B7" w:rsidRDefault="001D3DA8" w:rsidP="009C2ADE">
            <w:pPr>
              <w:spacing w:after="0" w:line="240" w:lineRule="auto"/>
              <w:rPr>
                <w:ins w:id="9081"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
          <w:p w14:paraId="1FCA46BD" w14:textId="77777777" w:rsidR="001D3DA8" w:rsidRPr="00C432B7" w:rsidRDefault="001D3DA8" w:rsidP="009C2ADE">
            <w:pPr>
              <w:spacing w:after="0" w:line="240" w:lineRule="auto"/>
              <w:jc w:val="center"/>
              <w:rPr>
                <w:ins w:id="9082" w:author="Author"/>
                <w:rFonts w:asciiTheme="minorHAnsi" w:eastAsia="Times New Roman" w:hAnsiTheme="minorHAnsi" w:cstheme="minorHAnsi"/>
                <w:color w:val="000000"/>
                <w:sz w:val="20"/>
                <w:szCs w:val="20"/>
              </w:rPr>
            </w:pPr>
            <w:ins w:id="9083" w:author="Author">
              <w:r>
                <w:rPr>
                  <w:rFonts w:cs="Calibri"/>
                  <w:color w:val="000000"/>
                  <w:sz w:val="20"/>
                  <w:szCs w:val="20"/>
                </w:rPr>
                <w:t>487.6</w:t>
              </w:r>
            </w:ins>
          </w:p>
        </w:tc>
        <w:tc>
          <w:tcPr>
            <w:tcW w:w="907" w:type="pct"/>
            <w:tcBorders>
              <w:top w:val="nil"/>
              <w:left w:val="nil"/>
              <w:bottom w:val="nil"/>
              <w:right w:val="single" w:sz="4" w:space="0" w:color="000000"/>
            </w:tcBorders>
            <w:shd w:val="clear" w:color="auto" w:fill="auto"/>
            <w:noWrap/>
            <w:vAlign w:val="center"/>
          </w:tcPr>
          <w:p w14:paraId="2E087436" w14:textId="77777777" w:rsidR="001D3DA8" w:rsidRPr="00C432B7" w:rsidRDefault="001D3DA8" w:rsidP="009C2ADE">
            <w:pPr>
              <w:spacing w:after="0" w:line="240" w:lineRule="auto"/>
              <w:jc w:val="center"/>
              <w:rPr>
                <w:ins w:id="9084" w:author="Author"/>
                <w:rFonts w:asciiTheme="minorHAnsi" w:eastAsia="Times New Roman" w:hAnsiTheme="minorHAnsi" w:cstheme="minorHAnsi"/>
                <w:color w:val="000000"/>
                <w:sz w:val="20"/>
                <w:szCs w:val="20"/>
              </w:rPr>
            </w:pPr>
            <w:ins w:id="9085" w:author="Author">
              <w:r>
                <w:rPr>
                  <w:rFonts w:cs="Calibri"/>
                  <w:color w:val="000000"/>
                  <w:sz w:val="20"/>
                  <w:szCs w:val="20"/>
                </w:rPr>
                <w:t>490.4</w:t>
              </w:r>
            </w:ins>
          </w:p>
        </w:tc>
        <w:tc>
          <w:tcPr>
            <w:tcW w:w="907" w:type="pct"/>
            <w:tcBorders>
              <w:top w:val="nil"/>
              <w:left w:val="nil"/>
              <w:bottom w:val="nil"/>
              <w:right w:val="single" w:sz="4" w:space="0" w:color="000000"/>
            </w:tcBorders>
            <w:shd w:val="clear" w:color="auto" w:fill="auto"/>
            <w:noWrap/>
            <w:vAlign w:val="bottom"/>
          </w:tcPr>
          <w:p w14:paraId="155F1443" w14:textId="77777777" w:rsidR="001D3DA8" w:rsidRPr="002A729F" w:rsidRDefault="001D3DA8" w:rsidP="009C2ADE">
            <w:pPr>
              <w:spacing w:after="0" w:line="240" w:lineRule="auto"/>
              <w:jc w:val="center"/>
              <w:rPr>
                <w:ins w:id="9086" w:author="Author"/>
                <w:rFonts w:asciiTheme="minorHAnsi" w:eastAsia="Times New Roman" w:hAnsiTheme="minorHAnsi" w:cstheme="minorHAnsi"/>
                <w:color w:val="0D0D0D" w:themeColor="text1" w:themeTint="F2"/>
                <w:sz w:val="20"/>
                <w:szCs w:val="20"/>
              </w:rPr>
            </w:pPr>
            <w:ins w:id="9087" w:author="Author">
              <w:r>
                <w:rPr>
                  <w:rFonts w:cs="Calibri"/>
                  <w:color w:val="000000"/>
                  <w:sz w:val="20"/>
                  <w:szCs w:val="20"/>
                </w:rPr>
                <w:t>2.8</w:t>
              </w:r>
            </w:ins>
          </w:p>
        </w:tc>
      </w:tr>
      <w:tr w:rsidR="001D3DA8" w:rsidRPr="00C432B7" w14:paraId="4139DFD1" w14:textId="77777777" w:rsidTr="009C2ADE">
        <w:trPr>
          <w:trHeight w:val="252"/>
          <w:ins w:id="9088" w:author="Author"/>
        </w:trPr>
        <w:tc>
          <w:tcPr>
            <w:tcW w:w="1382" w:type="pct"/>
            <w:tcBorders>
              <w:top w:val="nil"/>
              <w:left w:val="single" w:sz="4" w:space="0" w:color="000000"/>
              <w:bottom w:val="nil"/>
              <w:right w:val="single" w:sz="4" w:space="0" w:color="000000"/>
            </w:tcBorders>
            <w:shd w:val="clear" w:color="auto" w:fill="auto"/>
            <w:noWrap/>
            <w:vAlign w:val="bottom"/>
          </w:tcPr>
          <w:p w14:paraId="3738287D" w14:textId="77777777" w:rsidR="001D3DA8" w:rsidRPr="00C432B7" w:rsidRDefault="001D3DA8" w:rsidP="009C2ADE">
            <w:pPr>
              <w:spacing w:after="0" w:line="240" w:lineRule="auto"/>
              <w:rPr>
                <w:ins w:id="9089" w:author="Author"/>
                <w:rFonts w:asciiTheme="minorHAnsi" w:eastAsia="Times New Roman" w:hAnsiTheme="minorHAnsi" w:cstheme="minorHAnsi"/>
                <w:color w:val="000000"/>
                <w:sz w:val="20"/>
                <w:szCs w:val="20"/>
              </w:rPr>
            </w:pPr>
            <w:ins w:id="9090" w:author="Author">
              <w:r>
                <w:rPr>
                  <w:rFonts w:cs="Calibri"/>
                  <w:color w:val="000000"/>
                  <w:sz w:val="20"/>
                  <w:szCs w:val="20"/>
                </w:rPr>
                <w:t>Asian</w:t>
              </w:r>
            </w:ins>
          </w:p>
        </w:tc>
        <w:tc>
          <w:tcPr>
            <w:tcW w:w="895" w:type="pct"/>
            <w:vMerge/>
            <w:tcBorders>
              <w:top w:val="single" w:sz="8" w:space="0" w:color="000000"/>
              <w:left w:val="single" w:sz="4" w:space="0" w:color="000000"/>
              <w:bottom w:val="single" w:sz="8" w:space="0" w:color="000000"/>
              <w:right w:val="single" w:sz="4" w:space="0" w:color="000000"/>
            </w:tcBorders>
            <w:vAlign w:val="center"/>
          </w:tcPr>
          <w:p w14:paraId="00760BB8" w14:textId="77777777" w:rsidR="001D3DA8" w:rsidRPr="00C432B7" w:rsidRDefault="001D3DA8" w:rsidP="009C2ADE">
            <w:pPr>
              <w:spacing w:after="0" w:line="240" w:lineRule="auto"/>
              <w:rPr>
                <w:ins w:id="9091"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
          <w:p w14:paraId="4BAC502F" w14:textId="77777777" w:rsidR="001D3DA8" w:rsidRPr="00C432B7" w:rsidRDefault="001D3DA8" w:rsidP="009C2ADE">
            <w:pPr>
              <w:spacing w:after="0" w:line="240" w:lineRule="auto"/>
              <w:jc w:val="center"/>
              <w:rPr>
                <w:ins w:id="9092" w:author="Author"/>
                <w:rFonts w:asciiTheme="minorHAnsi" w:eastAsia="Times New Roman" w:hAnsiTheme="minorHAnsi" w:cstheme="minorHAnsi"/>
                <w:color w:val="000000"/>
                <w:sz w:val="20"/>
                <w:szCs w:val="20"/>
              </w:rPr>
            </w:pPr>
            <w:ins w:id="9093" w:author="Author">
              <w:r>
                <w:rPr>
                  <w:rFonts w:cs="Calibri"/>
                  <w:color w:val="000000"/>
                  <w:sz w:val="20"/>
                  <w:szCs w:val="20"/>
                </w:rPr>
                <w:t>506.4</w:t>
              </w:r>
            </w:ins>
          </w:p>
        </w:tc>
        <w:tc>
          <w:tcPr>
            <w:tcW w:w="907" w:type="pct"/>
            <w:tcBorders>
              <w:top w:val="nil"/>
              <w:left w:val="nil"/>
              <w:bottom w:val="nil"/>
              <w:right w:val="single" w:sz="4" w:space="0" w:color="000000"/>
            </w:tcBorders>
            <w:shd w:val="clear" w:color="auto" w:fill="auto"/>
            <w:noWrap/>
            <w:vAlign w:val="center"/>
          </w:tcPr>
          <w:p w14:paraId="2C8CF9B6" w14:textId="77777777" w:rsidR="001D3DA8" w:rsidRPr="00C432B7" w:rsidRDefault="001D3DA8" w:rsidP="009C2ADE">
            <w:pPr>
              <w:spacing w:after="0" w:line="240" w:lineRule="auto"/>
              <w:jc w:val="center"/>
              <w:rPr>
                <w:ins w:id="9094" w:author="Author"/>
                <w:rFonts w:asciiTheme="minorHAnsi" w:eastAsia="Times New Roman" w:hAnsiTheme="minorHAnsi" w:cstheme="minorHAnsi"/>
                <w:color w:val="000000"/>
                <w:sz w:val="20"/>
                <w:szCs w:val="20"/>
              </w:rPr>
            </w:pPr>
            <w:ins w:id="9095" w:author="Author">
              <w:r>
                <w:rPr>
                  <w:rFonts w:cs="Calibri"/>
                  <w:color w:val="000000"/>
                  <w:sz w:val="20"/>
                  <w:szCs w:val="20"/>
                </w:rPr>
                <w:t>509.9</w:t>
              </w:r>
            </w:ins>
          </w:p>
        </w:tc>
        <w:tc>
          <w:tcPr>
            <w:tcW w:w="907" w:type="pct"/>
            <w:tcBorders>
              <w:top w:val="nil"/>
              <w:left w:val="nil"/>
              <w:bottom w:val="nil"/>
              <w:right w:val="single" w:sz="4" w:space="0" w:color="000000"/>
            </w:tcBorders>
            <w:shd w:val="clear" w:color="auto" w:fill="auto"/>
            <w:noWrap/>
            <w:vAlign w:val="bottom"/>
          </w:tcPr>
          <w:p w14:paraId="375489DE" w14:textId="77777777" w:rsidR="001D3DA8" w:rsidRPr="002A729F" w:rsidRDefault="001D3DA8" w:rsidP="009C2ADE">
            <w:pPr>
              <w:spacing w:after="0" w:line="240" w:lineRule="auto"/>
              <w:jc w:val="center"/>
              <w:rPr>
                <w:ins w:id="9096" w:author="Author"/>
                <w:rFonts w:asciiTheme="minorHAnsi" w:eastAsia="Times New Roman" w:hAnsiTheme="minorHAnsi" w:cstheme="minorHAnsi"/>
                <w:color w:val="0D0D0D" w:themeColor="text1" w:themeTint="F2"/>
                <w:sz w:val="20"/>
                <w:szCs w:val="20"/>
              </w:rPr>
            </w:pPr>
            <w:ins w:id="9097" w:author="Author">
              <w:r>
                <w:rPr>
                  <w:rFonts w:cs="Calibri"/>
                  <w:color w:val="000000"/>
                  <w:sz w:val="20"/>
                  <w:szCs w:val="20"/>
                </w:rPr>
                <w:t>3.5</w:t>
              </w:r>
            </w:ins>
          </w:p>
        </w:tc>
      </w:tr>
      <w:tr w:rsidR="001D3DA8" w:rsidRPr="00C432B7" w14:paraId="504807E2" w14:textId="77777777" w:rsidTr="009C2ADE">
        <w:trPr>
          <w:trHeight w:val="252"/>
          <w:ins w:id="9098" w:author="Author"/>
        </w:trPr>
        <w:tc>
          <w:tcPr>
            <w:tcW w:w="1382" w:type="pct"/>
            <w:tcBorders>
              <w:top w:val="nil"/>
              <w:left w:val="single" w:sz="4" w:space="0" w:color="000000"/>
              <w:bottom w:val="nil"/>
              <w:right w:val="single" w:sz="4" w:space="0" w:color="000000"/>
            </w:tcBorders>
            <w:shd w:val="clear" w:color="auto" w:fill="auto"/>
            <w:noWrap/>
            <w:vAlign w:val="bottom"/>
          </w:tcPr>
          <w:p w14:paraId="644C2A6B" w14:textId="77777777" w:rsidR="001D3DA8" w:rsidRPr="00C432B7" w:rsidRDefault="001D3DA8" w:rsidP="009C2ADE">
            <w:pPr>
              <w:spacing w:after="0" w:line="240" w:lineRule="auto"/>
              <w:rPr>
                <w:ins w:id="9099" w:author="Author"/>
                <w:rFonts w:asciiTheme="minorHAnsi" w:eastAsia="Times New Roman" w:hAnsiTheme="minorHAnsi" w:cstheme="minorHAnsi"/>
                <w:color w:val="000000"/>
                <w:sz w:val="20"/>
                <w:szCs w:val="20"/>
              </w:rPr>
            </w:pPr>
            <w:ins w:id="9100" w:author="Author">
              <w:r>
                <w:rPr>
                  <w:rFonts w:cs="Calibri"/>
                  <w:color w:val="000000"/>
                  <w:sz w:val="20"/>
                  <w:szCs w:val="20"/>
                </w:rPr>
                <w:t>Afr. Amer./Black</w:t>
              </w:r>
            </w:ins>
          </w:p>
        </w:tc>
        <w:tc>
          <w:tcPr>
            <w:tcW w:w="895" w:type="pct"/>
            <w:vMerge/>
            <w:tcBorders>
              <w:top w:val="single" w:sz="8" w:space="0" w:color="000000"/>
              <w:left w:val="single" w:sz="4" w:space="0" w:color="000000"/>
              <w:bottom w:val="single" w:sz="8" w:space="0" w:color="000000"/>
              <w:right w:val="single" w:sz="4" w:space="0" w:color="000000"/>
            </w:tcBorders>
            <w:vAlign w:val="center"/>
          </w:tcPr>
          <w:p w14:paraId="59042E60" w14:textId="77777777" w:rsidR="001D3DA8" w:rsidRPr="00C432B7" w:rsidRDefault="001D3DA8" w:rsidP="009C2ADE">
            <w:pPr>
              <w:spacing w:after="0" w:line="240" w:lineRule="auto"/>
              <w:rPr>
                <w:ins w:id="9101"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
          <w:p w14:paraId="1073FB1C" w14:textId="77777777" w:rsidR="001D3DA8" w:rsidRPr="00C432B7" w:rsidRDefault="001D3DA8" w:rsidP="009C2ADE">
            <w:pPr>
              <w:spacing w:after="0" w:line="240" w:lineRule="auto"/>
              <w:jc w:val="center"/>
              <w:rPr>
                <w:ins w:id="9102" w:author="Author"/>
                <w:rFonts w:asciiTheme="minorHAnsi" w:eastAsia="Times New Roman" w:hAnsiTheme="minorHAnsi" w:cstheme="minorHAnsi"/>
                <w:color w:val="000000"/>
                <w:sz w:val="20"/>
                <w:szCs w:val="20"/>
              </w:rPr>
            </w:pPr>
            <w:ins w:id="9103" w:author="Author">
              <w:r>
                <w:rPr>
                  <w:rFonts w:cs="Calibri"/>
                  <w:color w:val="000000"/>
                  <w:sz w:val="20"/>
                  <w:szCs w:val="20"/>
                </w:rPr>
                <w:t>485.5</w:t>
              </w:r>
            </w:ins>
          </w:p>
        </w:tc>
        <w:tc>
          <w:tcPr>
            <w:tcW w:w="907" w:type="pct"/>
            <w:tcBorders>
              <w:top w:val="nil"/>
              <w:left w:val="nil"/>
              <w:bottom w:val="nil"/>
              <w:right w:val="single" w:sz="4" w:space="0" w:color="000000"/>
            </w:tcBorders>
            <w:shd w:val="clear" w:color="auto" w:fill="auto"/>
            <w:noWrap/>
            <w:vAlign w:val="center"/>
          </w:tcPr>
          <w:p w14:paraId="4C7519AB" w14:textId="77777777" w:rsidR="001D3DA8" w:rsidRPr="00C432B7" w:rsidRDefault="001D3DA8" w:rsidP="009C2ADE">
            <w:pPr>
              <w:spacing w:after="0" w:line="240" w:lineRule="auto"/>
              <w:jc w:val="center"/>
              <w:rPr>
                <w:ins w:id="9104" w:author="Author"/>
                <w:rFonts w:asciiTheme="minorHAnsi" w:eastAsia="Times New Roman" w:hAnsiTheme="minorHAnsi" w:cstheme="minorHAnsi"/>
                <w:color w:val="000000"/>
                <w:sz w:val="20"/>
                <w:szCs w:val="20"/>
              </w:rPr>
            </w:pPr>
            <w:ins w:id="9105" w:author="Author">
              <w:r>
                <w:rPr>
                  <w:rFonts w:cs="Calibri"/>
                  <w:color w:val="000000"/>
                  <w:sz w:val="20"/>
                  <w:szCs w:val="20"/>
                </w:rPr>
                <w:t>489.2</w:t>
              </w:r>
            </w:ins>
          </w:p>
        </w:tc>
        <w:tc>
          <w:tcPr>
            <w:tcW w:w="907" w:type="pct"/>
            <w:tcBorders>
              <w:top w:val="nil"/>
              <w:left w:val="nil"/>
              <w:bottom w:val="nil"/>
              <w:right w:val="single" w:sz="4" w:space="0" w:color="000000"/>
            </w:tcBorders>
            <w:shd w:val="clear" w:color="auto" w:fill="auto"/>
            <w:noWrap/>
            <w:vAlign w:val="bottom"/>
          </w:tcPr>
          <w:p w14:paraId="43668D50" w14:textId="77777777" w:rsidR="001D3DA8" w:rsidRPr="002A729F" w:rsidRDefault="001D3DA8" w:rsidP="009C2ADE">
            <w:pPr>
              <w:spacing w:after="0" w:line="240" w:lineRule="auto"/>
              <w:jc w:val="center"/>
              <w:rPr>
                <w:ins w:id="9106" w:author="Author"/>
                <w:rFonts w:asciiTheme="minorHAnsi" w:eastAsia="Times New Roman" w:hAnsiTheme="minorHAnsi" w:cstheme="minorHAnsi"/>
                <w:color w:val="0D0D0D" w:themeColor="text1" w:themeTint="F2"/>
                <w:sz w:val="20"/>
                <w:szCs w:val="20"/>
              </w:rPr>
            </w:pPr>
            <w:ins w:id="9107" w:author="Author">
              <w:r>
                <w:rPr>
                  <w:rFonts w:cs="Calibri"/>
                  <w:color w:val="000000"/>
                  <w:sz w:val="20"/>
                  <w:szCs w:val="20"/>
                </w:rPr>
                <w:t>3.7</w:t>
              </w:r>
            </w:ins>
          </w:p>
        </w:tc>
      </w:tr>
      <w:tr w:rsidR="001D3DA8" w:rsidRPr="00C432B7" w14:paraId="7BB795C1" w14:textId="77777777" w:rsidTr="009C2ADE">
        <w:trPr>
          <w:trHeight w:val="252"/>
          <w:ins w:id="9108" w:author="Author"/>
        </w:trPr>
        <w:tc>
          <w:tcPr>
            <w:tcW w:w="1382" w:type="pct"/>
            <w:tcBorders>
              <w:top w:val="nil"/>
              <w:left w:val="single" w:sz="4" w:space="0" w:color="000000"/>
              <w:bottom w:val="nil"/>
              <w:right w:val="single" w:sz="4" w:space="0" w:color="000000"/>
            </w:tcBorders>
            <w:shd w:val="clear" w:color="auto" w:fill="auto"/>
            <w:noWrap/>
            <w:vAlign w:val="bottom"/>
          </w:tcPr>
          <w:p w14:paraId="7663506D" w14:textId="77777777" w:rsidR="001D3DA8" w:rsidRPr="00C432B7" w:rsidRDefault="001D3DA8" w:rsidP="009C2ADE">
            <w:pPr>
              <w:spacing w:after="0" w:line="240" w:lineRule="auto"/>
              <w:rPr>
                <w:ins w:id="9109" w:author="Author"/>
                <w:rFonts w:asciiTheme="minorHAnsi" w:eastAsia="Times New Roman" w:hAnsiTheme="minorHAnsi" w:cstheme="minorHAnsi"/>
                <w:color w:val="000000"/>
                <w:sz w:val="20"/>
                <w:szCs w:val="20"/>
              </w:rPr>
            </w:pPr>
            <w:ins w:id="9110" w:author="Author">
              <w:r>
                <w:rPr>
                  <w:rFonts w:cs="Calibri"/>
                  <w:color w:val="000000"/>
                  <w:sz w:val="20"/>
                  <w:szCs w:val="20"/>
                </w:rPr>
                <w:t>Hispanic/Latino</w:t>
              </w:r>
            </w:ins>
          </w:p>
        </w:tc>
        <w:tc>
          <w:tcPr>
            <w:tcW w:w="895" w:type="pct"/>
            <w:vMerge/>
            <w:tcBorders>
              <w:top w:val="single" w:sz="8" w:space="0" w:color="000000"/>
              <w:left w:val="single" w:sz="4" w:space="0" w:color="000000"/>
              <w:bottom w:val="single" w:sz="8" w:space="0" w:color="000000"/>
              <w:right w:val="single" w:sz="4" w:space="0" w:color="000000"/>
            </w:tcBorders>
            <w:vAlign w:val="center"/>
          </w:tcPr>
          <w:p w14:paraId="5B1151F1" w14:textId="77777777" w:rsidR="001D3DA8" w:rsidRPr="00C432B7" w:rsidRDefault="001D3DA8" w:rsidP="009C2ADE">
            <w:pPr>
              <w:spacing w:after="0" w:line="240" w:lineRule="auto"/>
              <w:rPr>
                <w:ins w:id="9111"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
          <w:p w14:paraId="42817D91" w14:textId="77777777" w:rsidR="001D3DA8" w:rsidRPr="00C432B7" w:rsidRDefault="001D3DA8" w:rsidP="009C2ADE">
            <w:pPr>
              <w:spacing w:after="0" w:line="240" w:lineRule="auto"/>
              <w:jc w:val="center"/>
              <w:rPr>
                <w:ins w:id="9112" w:author="Author"/>
                <w:rFonts w:asciiTheme="minorHAnsi" w:eastAsia="Times New Roman" w:hAnsiTheme="minorHAnsi" w:cstheme="minorHAnsi"/>
                <w:color w:val="000000"/>
                <w:sz w:val="20"/>
                <w:szCs w:val="20"/>
              </w:rPr>
            </w:pPr>
            <w:ins w:id="9113" w:author="Author">
              <w:r>
                <w:rPr>
                  <w:rFonts w:cs="Calibri"/>
                  <w:color w:val="000000"/>
                  <w:sz w:val="20"/>
                  <w:szCs w:val="20"/>
                </w:rPr>
                <w:t>482.8</w:t>
              </w:r>
            </w:ins>
          </w:p>
        </w:tc>
        <w:tc>
          <w:tcPr>
            <w:tcW w:w="907" w:type="pct"/>
            <w:tcBorders>
              <w:top w:val="nil"/>
              <w:left w:val="nil"/>
              <w:bottom w:val="nil"/>
              <w:right w:val="single" w:sz="4" w:space="0" w:color="000000"/>
            </w:tcBorders>
            <w:shd w:val="clear" w:color="auto" w:fill="auto"/>
            <w:noWrap/>
            <w:vAlign w:val="center"/>
          </w:tcPr>
          <w:p w14:paraId="7CBAF68B" w14:textId="77777777" w:rsidR="001D3DA8" w:rsidRPr="00C432B7" w:rsidRDefault="001D3DA8" w:rsidP="009C2ADE">
            <w:pPr>
              <w:spacing w:after="0" w:line="240" w:lineRule="auto"/>
              <w:jc w:val="center"/>
              <w:rPr>
                <w:ins w:id="9114" w:author="Author"/>
                <w:rFonts w:asciiTheme="minorHAnsi" w:eastAsia="Times New Roman" w:hAnsiTheme="minorHAnsi" w:cstheme="minorHAnsi"/>
                <w:color w:val="000000"/>
                <w:sz w:val="20"/>
                <w:szCs w:val="20"/>
              </w:rPr>
            </w:pPr>
            <w:ins w:id="9115" w:author="Author">
              <w:r>
                <w:rPr>
                  <w:rFonts w:cs="Calibri"/>
                  <w:color w:val="000000"/>
                  <w:sz w:val="20"/>
                  <w:szCs w:val="20"/>
                </w:rPr>
                <w:t>486.4</w:t>
              </w:r>
            </w:ins>
          </w:p>
        </w:tc>
        <w:tc>
          <w:tcPr>
            <w:tcW w:w="907" w:type="pct"/>
            <w:tcBorders>
              <w:top w:val="nil"/>
              <w:left w:val="nil"/>
              <w:bottom w:val="nil"/>
              <w:right w:val="single" w:sz="4" w:space="0" w:color="000000"/>
            </w:tcBorders>
            <w:shd w:val="clear" w:color="auto" w:fill="auto"/>
            <w:noWrap/>
            <w:vAlign w:val="bottom"/>
          </w:tcPr>
          <w:p w14:paraId="2B912EA7" w14:textId="77777777" w:rsidR="001D3DA8" w:rsidRPr="002A729F" w:rsidRDefault="001D3DA8" w:rsidP="009C2ADE">
            <w:pPr>
              <w:spacing w:after="0" w:line="240" w:lineRule="auto"/>
              <w:jc w:val="center"/>
              <w:rPr>
                <w:ins w:id="9116" w:author="Author"/>
                <w:rFonts w:asciiTheme="minorHAnsi" w:eastAsia="Times New Roman" w:hAnsiTheme="minorHAnsi" w:cstheme="minorHAnsi"/>
                <w:color w:val="0D0D0D" w:themeColor="text1" w:themeTint="F2"/>
                <w:sz w:val="20"/>
                <w:szCs w:val="20"/>
              </w:rPr>
            </w:pPr>
            <w:ins w:id="9117" w:author="Author">
              <w:r>
                <w:rPr>
                  <w:rFonts w:cs="Calibri"/>
                  <w:color w:val="000000"/>
                  <w:sz w:val="20"/>
                  <w:szCs w:val="20"/>
                </w:rPr>
                <w:t>3.6</w:t>
              </w:r>
            </w:ins>
          </w:p>
        </w:tc>
      </w:tr>
      <w:tr w:rsidR="001D3DA8" w:rsidRPr="00C432B7" w14:paraId="65C4D965" w14:textId="77777777" w:rsidTr="009C2ADE">
        <w:trPr>
          <w:trHeight w:val="252"/>
          <w:ins w:id="9118" w:author="Author"/>
        </w:trPr>
        <w:tc>
          <w:tcPr>
            <w:tcW w:w="1382" w:type="pct"/>
            <w:tcBorders>
              <w:top w:val="nil"/>
              <w:left w:val="single" w:sz="4" w:space="0" w:color="000000"/>
              <w:bottom w:val="nil"/>
              <w:right w:val="single" w:sz="4" w:space="0" w:color="000000"/>
            </w:tcBorders>
            <w:shd w:val="clear" w:color="auto" w:fill="auto"/>
            <w:noWrap/>
            <w:vAlign w:val="bottom"/>
          </w:tcPr>
          <w:p w14:paraId="4CF90C31" w14:textId="77777777" w:rsidR="001D3DA8" w:rsidRPr="00C432B7" w:rsidRDefault="001D3DA8" w:rsidP="009C2ADE">
            <w:pPr>
              <w:spacing w:after="0" w:line="240" w:lineRule="auto"/>
              <w:rPr>
                <w:ins w:id="9119" w:author="Author"/>
                <w:rFonts w:asciiTheme="minorHAnsi" w:eastAsia="Times New Roman" w:hAnsiTheme="minorHAnsi" w:cstheme="minorHAnsi"/>
                <w:color w:val="000000"/>
                <w:sz w:val="20"/>
                <w:szCs w:val="20"/>
              </w:rPr>
            </w:pPr>
            <w:ins w:id="9120" w:author="Author">
              <w:r>
                <w:rPr>
                  <w:rFonts w:cs="Calibri"/>
                  <w:color w:val="000000"/>
                  <w:sz w:val="20"/>
                  <w:szCs w:val="20"/>
                </w:rPr>
                <w:t>Multi-race, Non-Hisp./Lat.</w:t>
              </w:r>
            </w:ins>
          </w:p>
        </w:tc>
        <w:tc>
          <w:tcPr>
            <w:tcW w:w="895" w:type="pct"/>
            <w:vMerge/>
            <w:tcBorders>
              <w:top w:val="single" w:sz="8" w:space="0" w:color="000000"/>
              <w:left w:val="single" w:sz="4" w:space="0" w:color="000000"/>
              <w:bottom w:val="single" w:sz="8" w:space="0" w:color="000000"/>
              <w:right w:val="single" w:sz="4" w:space="0" w:color="000000"/>
            </w:tcBorders>
            <w:vAlign w:val="center"/>
          </w:tcPr>
          <w:p w14:paraId="0955900B" w14:textId="77777777" w:rsidR="001D3DA8" w:rsidRPr="00C432B7" w:rsidRDefault="001D3DA8" w:rsidP="009C2ADE">
            <w:pPr>
              <w:spacing w:after="0" w:line="240" w:lineRule="auto"/>
              <w:rPr>
                <w:ins w:id="9121"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
          <w:p w14:paraId="32839A1D" w14:textId="77777777" w:rsidR="001D3DA8" w:rsidRPr="00C432B7" w:rsidRDefault="001D3DA8" w:rsidP="009C2ADE">
            <w:pPr>
              <w:spacing w:after="0" w:line="240" w:lineRule="auto"/>
              <w:jc w:val="center"/>
              <w:rPr>
                <w:ins w:id="9122" w:author="Author"/>
                <w:rFonts w:asciiTheme="minorHAnsi" w:eastAsia="Times New Roman" w:hAnsiTheme="minorHAnsi" w:cstheme="minorHAnsi"/>
                <w:color w:val="000000"/>
                <w:sz w:val="20"/>
                <w:szCs w:val="20"/>
              </w:rPr>
            </w:pPr>
            <w:ins w:id="9123" w:author="Author">
              <w:r>
                <w:rPr>
                  <w:rFonts w:cs="Calibri"/>
                  <w:color w:val="000000"/>
                  <w:sz w:val="20"/>
                  <w:szCs w:val="20"/>
                </w:rPr>
                <w:t>497.8</w:t>
              </w:r>
            </w:ins>
          </w:p>
        </w:tc>
        <w:tc>
          <w:tcPr>
            <w:tcW w:w="907" w:type="pct"/>
            <w:tcBorders>
              <w:top w:val="nil"/>
              <w:left w:val="nil"/>
              <w:bottom w:val="nil"/>
              <w:right w:val="single" w:sz="4" w:space="0" w:color="000000"/>
            </w:tcBorders>
            <w:shd w:val="clear" w:color="auto" w:fill="auto"/>
            <w:noWrap/>
            <w:vAlign w:val="center"/>
          </w:tcPr>
          <w:p w14:paraId="7DBC1323" w14:textId="77777777" w:rsidR="001D3DA8" w:rsidRPr="00C432B7" w:rsidRDefault="001D3DA8" w:rsidP="009C2ADE">
            <w:pPr>
              <w:spacing w:after="0" w:line="240" w:lineRule="auto"/>
              <w:jc w:val="center"/>
              <w:rPr>
                <w:ins w:id="9124" w:author="Author"/>
                <w:rFonts w:asciiTheme="minorHAnsi" w:eastAsia="Times New Roman" w:hAnsiTheme="minorHAnsi" w:cstheme="minorHAnsi"/>
                <w:color w:val="000000"/>
                <w:sz w:val="20"/>
                <w:szCs w:val="20"/>
              </w:rPr>
            </w:pPr>
            <w:ins w:id="9125" w:author="Author">
              <w:r>
                <w:rPr>
                  <w:rFonts w:cs="Calibri"/>
                  <w:color w:val="000000"/>
                  <w:sz w:val="20"/>
                  <w:szCs w:val="20"/>
                </w:rPr>
                <w:t>500.6</w:t>
              </w:r>
            </w:ins>
          </w:p>
        </w:tc>
        <w:tc>
          <w:tcPr>
            <w:tcW w:w="907" w:type="pct"/>
            <w:tcBorders>
              <w:top w:val="nil"/>
              <w:left w:val="nil"/>
              <w:bottom w:val="nil"/>
              <w:right w:val="single" w:sz="4" w:space="0" w:color="000000"/>
            </w:tcBorders>
            <w:shd w:val="clear" w:color="auto" w:fill="auto"/>
            <w:noWrap/>
            <w:vAlign w:val="bottom"/>
          </w:tcPr>
          <w:p w14:paraId="3337264B" w14:textId="77777777" w:rsidR="001D3DA8" w:rsidRPr="002A729F" w:rsidRDefault="001D3DA8" w:rsidP="009C2ADE">
            <w:pPr>
              <w:spacing w:after="0" w:line="240" w:lineRule="auto"/>
              <w:jc w:val="center"/>
              <w:rPr>
                <w:ins w:id="9126" w:author="Author"/>
                <w:rFonts w:asciiTheme="minorHAnsi" w:eastAsia="Times New Roman" w:hAnsiTheme="minorHAnsi" w:cstheme="minorHAnsi"/>
                <w:color w:val="0D0D0D" w:themeColor="text1" w:themeTint="F2"/>
                <w:sz w:val="20"/>
                <w:szCs w:val="20"/>
              </w:rPr>
            </w:pPr>
            <w:ins w:id="9127" w:author="Author">
              <w:r>
                <w:rPr>
                  <w:rFonts w:cs="Calibri"/>
                  <w:color w:val="000000"/>
                  <w:sz w:val="20"/>
                  <w:szCs w:val="20"/>
                </w:rPr>
                <w:t>2.8</w:t>
              </w:r>
            </w:ins>
          </w:p>
        </w:tc>
      </w:tr>
      <w:tr w:rsidR="001D3DA8" w:rsidRPr="00C432B7" w14:paraId="21FB0F2C" w14:textId="77777777" w:rsidTr="009C2ADE">
        <w:trPr>
          <w:trHeight w:val="252"/>
          <w:ins w:id="9128" w:author="Author"/>
        </w:trPr>
        <w:tc>
          <w:tcPr>
            <w:tcW w:w="1382" w:type="pct"/>
            <w:tcBorders>
              <w:top w:val="nil"/>
              <w:left w:val="single" w:sz="4" w:space="0" w:color="000000"/>
              <w:bottom w:val="nil"/>
              <w:right w:val="single" w:sz="4" w:space="0" w:color="000000"/>
            </w:tcBorders>
            <w:shd w:val="clear" w:color="auto" w:fill="auto"/>
            <w:noWrap/>
            <w:vAlign w:val="bottom"/>
          </w:tcPr>
          <w:p w14:paraId="4BD4E2D7" w14:textId="77777777" w:rsidR="001D3DA8" w:rsidRPr="00C432B7" w:rsidRDefault="001D3DA8" w:rsidP="009C2ADE">
            <w:pPr>
              <w:spacing w:after="0" w:line="240" w:lineRule="auto"/>
              <w:rPr>
                <w:ins w:id="9129" w:author="Author"/>
                <w:rFonts w:asciiTheme="minorHAnsi" w:eastAsia="Times New Roman" w:hAnsiTheme="minorHAnsi" w:cstheme="minorHAnsi"/>
                <w:color w:val="000000"/>
                <w:sz w:val="20"/>
                <w:szCs w:val="20"/>
              </w:rPr>
            </w:pPr>
            <w:ins w:id="9130" w:author="Author">
              <w:r>
                <w:rPr>
                  <w:rFonts w:cs="Calibri"/>
                  <w:color w:val="000000"/>
                  <w:sz w:val="20"/>
                  <w:szCs w:val="20"/>
                </w:rPr>
                <w:t>Nat. Haw. or Pacif. Isl.</w:t>
              </w:r>
            </w:ins>
          </w:p>
        </w:tc>
        <w:tc>
          <w:tcPr>
            <w:tcW w:w="895" w:type="pct"/>
            <w:vMerge/>
            <w:tcBorders>
              <w:top w:val="single" w:sz="8" w:space="0" w:color="000000"/>
              <w:left w:val="single" w:sz="4" w:space="0" w:color="000000"/>
              <w:bottom w:val="single" w:sz="8" w:space="0" w:color="000000"/>
              <w:right w:val="single" w:sz="4" w:space="0" w:color="000000"/>
            </w:tcBorders>
            <w:vAlign w:val="center"/>
          </w:tcPr>
          <w:p w14:paraId="410F2234" w14:textId="77777777" w:rsidR="001D3DA8" w:rsidRPr="00C432B7" w:rsidRDefault="001D3DA8" w:rsidP="009C2ADE">
            <w:pPr>
              <w:spacing w:after="0" w:line="240" w:lineRule="auto"/>
              <w:rPr>
                <w:ins w:id="9131"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center"/>
          </w:tcPr>
          <w:p w14:paraId="7CA00565" w14:textId="77777777" w:rsidR="001D3DA8" w:rsidRPr="00C432B7" w:rsidRDefault="001D3DA8" w:rsidP="009C2ADE">
            <w:pPr>
              <w:spacing w:after="0" w:line="240" w:lineRule="auto"/>
              <w:jc w:val="center"/>
              <w:rPr>
                <w:ins w:id="9132" w:author="Author"/>
                <w:rFonts w:asciiTheme="minorHAnsi" w:eastAsia="Times New Roman" w:hAnsiTheme="minorHAnsi" w:cstheme="minorHAnsi"/>
                <w:color w:val="000000"/>
                <w:sz w:val="20"/>
                <w:szCs w:val="20"/>
              </w:rPr>
            </w:pPr>
            <w:ins w:id="9133" w:author="Author">
              <w:r>
                <w:rPr>
                  <w:rFonts w:cs="Calibri"/>
                  <w:color w:val="000000"/>
                  <w:sz w:val="20"/>
                  <w:szCs w:val="20"/>
                </w:rPr>
                <w:t>494.4</w:t>
              </w:r>
            </w:ins>
          </w:p>
        </w:tc>
        <w:tc>
          <w:tcPr>
            <w:tcW w:w="907" w:type="pct"/>
            <w:tcBorders>
              <w:top w:val="nil"/>
              <w:left w:val="nil"/>
              <w:bottom w:val="nil"/>
              <w:right w:val="single" w:sz="4" w:space="0" w:color="000000"/>
            </w:tcBorders>
            <w:shd w:val="clear" w:color="auto" w:fill="auto"/>
            <w:noWrap/>
            <w:vAlign w:val="center"/>
          </w:tcPr>
          <w:p w14:paraId="21FBF219" w14:textId="77777777" w:rsidR="001D3DA8" w:rsidRPr="00C432B7" w:rsidRDefault="001D3DA8" w:rsidP="009C2ADE">
            <w:pPr>
              <w:spacing w:after="0" w:line="240" w:lineRule="auto"/>
              <w:jc w:val="center"/>
              <w:rPr>
                <w:ins w:id="9134" w:author="Author"/>
                <w:rFonts w:asciiTheme="minorHAnsi" w:eastAsia="Times New Roman" w:hAnsiTheme="minorHAnsi" w:cstheme="minorHAnsi"/>
                <w:color w:val="000000"/>
                <w:sz w:val="20"/>
                <w:szCs w:val="20"/>
              </w:rPr>
            </w:pPr>
            <w:ins w:id="9135" w:author="Author">
              <w:r>
                <w:rPr>
                  <w:rFonts w:cs="Calibri"/>
                  <w:color w:val="000000"/>
                  <w:sz w:val="20"/>
                  <w:szCs w:val="20"/>
                </w:rPr>
                <w:t>497.2</w:t>
              </w:r>
            </w:ins>
          </w:p>
        </w:tc>
        <w:tc>
          <w:tcPr>
            <w:tcW w:w="907" w:type="pct"/>
            <w:tcBorders>
              <w:top w:val="nil"/>
              <w:left w:val="nil"/>
              <w:bottom w:val="nil"/>
              <w:right w:val="single" w:sz="4" w:space="0" w:color="000000"/>
            </w:tcBorders>
            <w:shd w:val="clear" w:color="auto" w:fill="auto"/>
            <w:noWrap/>
            <w:vAlign w:val="bottom"/>
          </w:tcPr>
          <w:p w14:paraId="59836D0A" w14:textId="77777777" w:rsidR="001D3DA8" w:rsidRPr="002A729F" w:rsidRDefault="001D3DA8" w:rsidP="009C2ADE">
            <w:pPr>
              <w:spacing w:after="0" w:line="240" w:lineRule="auto"/>
              <w:jc w:val="center"/>
              <w:rPr>
                <w:ins w:id="9136" w:author="Author"/>
                <w:rFonts w:asciiTheme="minorHAnsi" w:eastAsia="Times New Roman" w:hAnsiTheme="minorHAnsi" w:cstheme="minorHAnsi"/>
                <w:color w:val="0D0D0D" w:themeColor="text1" w:themeTint="F2"/>
                <w:sz w:val="20"/>
                <w:szCs w:val="20"/>
              </w:rPr>
            </w:pPr>
            <w:ins w:id="9137" w:author="Author">
              <w:r>
                <w:rPr>
                  <w:rFonts w:cs="Calibri"/>
                  <w:color w:val="000000"/>
                  <w:sz w:val="20"/>
                  <w:szCs w:val="20"/>
                </w:rPr>
                <w:t>2.8</w:t>
              </w:r>
            </w:ins>
          </w:p>
        </w:tc>
      </w:tr>
      <w:tr w:rsidR="001D3DA8" w:rsidRPr="00C432B7" w14:paraId="6B3F9838" w14:textId="77777777" w:rsidTr="009C2ADE">
        <w:trPr>
          <w:trHeight w:val="264"/>
          <w:ins w:id="9138" w:author="Author"/>
        </w:trPr>
        <w:tc>
          <w:tcPr>
            <w:tcW w:w="1382" w:type="pct"/>
            <w:tcBorders>
              <w:top w:val="nil"/>
              <w:left w:val="single" w:sz="4" w:space="0" w:color="000000"/>
              <w:bottom w:val="single" w:sz="24" w:space="0" w:color="000000"/>
              <w:right w:val="single" w:sz="4" w:space="0" w:color="000000"/>
            </w:tcBorders>
            <w:shd w:val="clear" w:color="auto" w:fill="auto"/>
            <w:noWrap/>
            <w:vAlign w:val="bottom"/>
          </w:tcPr>
          <w:p w14:paraId="3781CC19" w14:textId="77777777" w:rsidR="001D3DA8" w:rsidRPr="00C432B7" w:rsidRDefault="001D3DA8" w:rsidP="009C2ADE">
            <w:pPr>
              <w:spacing w:after="0" w:line="240" w:lineRule="auto"/>
              <w:rPr>
                <w:ins w:id="9139" w:author="Author"/>
                <w:rFonts w:asciiTheme="minorHAnsi" w:eastAsia="Times New Roman" w:hAnsiTheme="minorHAnsi" w:cstheme="minorHAnsi"/>
                <w:color w:val="000000"/>
                <w:sz w:val="20"/>
                <w:szCs w:val="20"/>
              </w:rPr>
            </w:pPr>
            <w:ins w:id="9140" w:author="Author">
              <w:r>
                <w:rPr>
                  <w:rFonts w:cs="Calibri"/>
                  <w:color w:val="000000"/>
                  <w:sz w:val="20"/>
                  <w:szCs w:val="20"/>
                </w:rPr>
                <w:t>White</w:t>
              </w:r>
            </w:ins>
          </w:p>
        </w:tc>
        <w:tc>
          <w:tcPr>
            <w:tcW w:w="895" w:type="pct"/>
            <w:vMerge/>
            <w:tcBorders>
              <w:top w:val="single" w:sz="8" w:space="0" w:color="000000"/>
              <w:left w:val="single" w:sz="4" w:space="0" w:color="000000"/>
              <w:bottom w:val="single" w:sz="24" w:space="0" w:color="000000"/>
              <w:right w:val="single" w:sz="4" w:space="0" w:color="000000"/>
            </w:tcBorders>
            <w:vAlign w:val="center"/>
          </w:tcPr>
          <w:p w14:paraId="097FAF01" w14:textId="77777777" w:rsidR="001D3DA8" w:rsidRPr="00C432B7" w:rsidRDefault="001D3DA8" w:rsidP="009C2ADE">
            <w:pPr>
              <w:spacing w:after="0" w:line="240" w:lineRule="auto"/>
              <w:rPr>
                <w:ins w:id="9141" w:author="Author"/>
                <w:rFonts w:asciiTheme="minorHAnsi" w:eastAsia="Times New Roman" w:hAnsiTheme="minorHAnsi" w:cstheme="minorHAnsi"/>
                <w:color w:val="000000"/>
                <w:sz w:val="20"/>
                <w:szCs w:val="20"/>
              </w:rPr>
            </w:pPr>
          </w:p>
        </w:tc>
        <w:tc>
          <w:tcPr>
            <w:tcW w:w="907" w:type="pct"/>
            <w:tcBorders>
              <w:top w:val="nil"/>
              <w:left w:val="nil"/>
              <w:bottom w:val="single" w:sz="24" w:space="0" w:color="000000"/>
              <w:right w:val="single" w:sz="4" w:space="0" w:color="000000"/>
            </w:tcBorders>
            <w:shd w:val="clear" w:color="auto" w:fill="auto"/>
            <w:noWrap/>
            <w:vAlign w:val="center"/>
          </w:tcPr>
          <w:p w14:paraId="02697DA1" w14:textId="77777777" w:rsidR="001D3DA8" w:rsidRPr="00C432B7" w:rsidRDefault="001D3DA8" w:rsidP="009C2ADE">
            <w:pPr>
              <w:spacing w:after="0" w:line="240" w:lineRule="auto"/>
              <w:jc w:val="center"/>
              <w:rPr>
                <w:ins w:id="9142" w:author="Author"/>
                <w:rFonts w:asciiTheme="minorHAnsi" w:eastAsia="Times New Roman" w:hAnsiTheme="minorHAnsi" w:cstheme="minorHAnsi"/>
                <w:color w:val="000000"/>
                <w:sz w:val="20"/>
                <w:szCs w:val="20"/>
              </w:rPr>
            </w:pPr>
            <w:ins w:id="9143" w:author="Author">
              <w:r>
                <w:rPr>
                  <w:rFonts w:cs="Calibri"/>
                  <w:color w:val="000000"/>
                  <w:sz w:val="20"/>
                  <w:szCs w:val="20"/>
                </w:rPr>
                <w:t>498.3</w:t>
              </w:r>
            </w:ins>
          </w:p>
        </w:tc>
        <w:tc>
          <w:tcPr>
            <w:tcW w:w="907" w:type="pct"/>
            <w:tcBorders>
              <w:top w:val="nil"/>
              <w:left w:val="nil"/>
              <w:bottom w:val="single" w:sz="24" w:space="0" w:color="000000"/>
              <w:right w:val="single" w:sz="4" w:space="0" w:color="000000"/>
            </w:tcBorders>
            <w:shd w:val="clear" w:color="auto" w:fill="auto"/>
            <w:noWrap/>
            <w:vAlign w:val="center"/>
          </w:tcPr>
          <w:p w14:paraId="240528CF" w14:textId="77777777" w:rsidR="001D3DA8" w:rsidRPr="00C432B7" w:rsidRDefault="001D3DA8" w:rsidP="009C2ADE">
            <w:pPr>
              <w:spacing w:after="0" w:line="240" w:lineRule="auto"/>
              <w:jc w:val="center"/>
              <w:rPr>
                <w:ins w:id="9144" w:author="Author"/>
                <w:rFonts w:asciiTheme="minorHAnsi" w:eastAsia="Times New Roman" w:hAnsiTheme="minorHAnsi" w:cstheme="minorHAnsi"/>
                <w:color w:val="000000"/>
                <w:sz w:val="20"/>
                <w:szCs w:val="20"/>
              </w:rPr>
            </w:pPr>
            <w:ins w:id="9145" w:author="Author">
              <w:r>
                <w:rPr>
                  <w:rFonts w:cs="Calibri"/>
                  <w:color w:val="000000"/>
                  <w:sz w:val="20"/>
                  <w:szCs w:val="20"/>
                </w:rPr>
                <w:t>501.1</w:t>
              </w:r>
            </w:ins>
          </w:p>
        </w:tc>
        <w:tc>
          <w:tcPr>
            <w:tcW w:w="907" w:type="pct"/>
            <w:tcBorders>
              <w:top w:val="nil"/>
              <w:left w:val="nil"/>
              <w:bottom w:val="single" w:sz="24" w:space="0" w:color="000000"/>
              <w:right w:val="single" w:sz="4" w:space="0" w:color="000000"/>
            </w:tcBorders>
            <w:shd w:val="clear" w:color="auto" w:fill="auto"/>
            <w:noWrap/>
            <w:vAlign w:val="bottom"/>
          </w:tcPr>
          <w:p w14:paraId="74FB6431" w14:textId="77777777" w:rsidR="001D3DA8" w:rsidRPr="002A729F" w:rsidRDefault="001D3DA8" w:rsidP="009C2ADE">
            <w:pPr>
              <w:spacing w:after="0" w:line="240" w:lineRule="auto"/>
              <w:jc w:val="center"/>
              <w:rPr>
                <w:ins w:id="9146" w:author="Author"/>
                <w:rFonts w:asciiTheme="minorHAnsi" w:eastAsia="Times New Roman" w:hAnsiTheme="minorHAnsi" w:cstheme="minorHAnsi"/>
                <w:color w:val="0D0D0D" w:themeColor="text1" w:themeTint="F2"/>
                <w:sz w:val="20"/>
                <w:szCs w:val="20"/>
              </w:rPr>
            </w:pPr>
            <w:ins w:id="9147" w:author="Author">
              <w:r>
                <w:rPr>
                  <w:rFonts w:cs="Calibri"/>
                  <w:color w:val="000000"/>
                  <w:sz w:val="20"/>
                  <w:szCs w:val="20"/>
                </w:rPr>
                <w:t>2.8</w:t>
              </w:r>
            </w:ins>
          </w:p>
        </w:tc>
      </w:tr>
      <w:tr w:rsidR="001D3DA8" w:rsidRPr="00C432B7" w14:paraId="29629248" w14:textId="77777777" w:rsidTr="009C2ADE">
        <w:trPr>
          <w:trHeight w:val="252"/>
          <w:ins w:id="9148" w:author="Author"/>
        </w:trPr>
        <w:tc>
          <w:tcPr>
            <w:tcW w:w="1382" w:type="pct"/>
            <w:tcBorders>
              <w:top w:val="single" w:sz="24" w:space="0" w:color="000000"/>
              <w:left w:val="single" w:sz="4" w:space="0" w:color="000000"/>
              <w:bottom w:val="nil"/>
              <w:right w:val="single" w:sz="4" w:space="0" w:color="000000"/>
            </w:tcBorders>
            <w:shd w:val="clear" w:color="auto" w:fill="auto"/>
            <w:noWrap/>
            <w:vAlign w:val="bottom"/>
          </w:tcPr>
          <w:p w14:paraId="01BF9642" w14:textId="77777777" w:rsidR="001D3DA8" w:rsidRPr="00C432B7" w:rsidRDefault="001D3DA8" w:rsidP="009C2ADE">
            <w:pPr>
              <w:spacing w:after="0" w:line="240" w:lineRule="auto"/>
              <w:rPr>
                <w:ins w:id="9149" w:author="Author"/>
                <w:rFonts w:asciiTheme="minorHAnsi" w:eastAsia="Times New Roman" w:hAnsiTheme="minorHAnsi" w:cstheme="minorHAnsi"/>
                <w:b/>
                <w:color w:val="000000"/>
                <w:sz w:val="20"/>
                <w:szCs w:val="20"/>
              </w:rPr>
            </w:pPr>
            <w:ins w:id="9150" w:author="Author">
              <w:r>
                <w:rPr>
                  <w:rFonts w:cs="Calibri"/>
                  <w:color w:val="000000"/>
                  <w:sz w:val="20"/>
                  <w:szCs w:val="20"/>
                </w:rPr>
                <w:t>All Students</w:t>
              </w:r>
            </w:ins>
          </w:p>
        </w:tc>
        <w:tc>
          <w:tcPr>
            <w:tcW w:w="895" w:type="pct"/>
            <w:vMerge w:val="restart"/>
            <w:tcBorders>
              <w:top w:val="single" w:sz="24" w:space="0" w:color="000000"/>
              <w:left w:val="single" w:sz="4" w:space="0" w:color="000000"/>
              <w:bottom w:val="single" w:sz="8" w:space="0" w:color="000000"/>
              <w:right w:val="single" w:sz="4" w:space="0" w:color="000000"/>
            </w:tcBorders>
            <w:shd w:val="clear" w:color="auto" w:fill="auto"/>
            <w:noWrap/>
            <w:vAlign w:val="center"/>
          </w:tcPr>
          <w:p w14:paraId="2DF40379" w14:textId="77777777" w:rsidR="001D3DA8" w:rsidRPr="00C432B7" w:rsidRDefault="001D3DA8" w:rsidP="009C2ADE">
            <w:pPr>
              <w:spacing w:after="0" w:line="240" w:lineRule="auto"/>
              <w:jc w:val="center"/>
              <w:rPr>
                <w:ins w:id="9151" w:author="Author"/>
                <w:rFonts w:asciiTheme="minorHAnsi" w:eastAsia="Times New Roman" w:hAnsiTheme="minorHAnsi" w:cstheme="minorHAnsi"/>
                <w:color w:val="000000"/>
                <w:sz w:val="20"/>
                <w:szCs w:val="20"/>
              </w:rPr>
            </w:pPr>
            <w:ins w:id="9152" w:author="Author">
              <w:r>
                <w:rPr>
                  <w:rFonts w:asciiTheme="minorHAnsi" w:eastAsia="Times New Roman" w:hAnsiTheme="minorHAnsi" w:cstheme="minorHAnsi"/>
                  <w:color w:val="000000"/>
                  <w:sz w:val="20"/>
                  <w:szCs w:val="20"/>
                </w:rPr>
                <w:t>Math</w:t>
              </w:r>
            </w:ins>
          </w:p>
        </w:tc>
        <w:tc>
          <w:tcPr>
            <w:tcW w:w="907" w:type="pct"/>
            <w:tcBorders>
              <w:top w:val="single" w:sz="24" w:space="0" w:color="000000"/>
              <w:left w:val="nil"/>
              <w:bottom w:val="nil"/>
              <w:right w:val="single" w:sz="4" w:space="0" w:color="000000"/>
            </w:tcBorders>
            <w:shd w:val="clear" w:color="auto" w:fill="auto"/>
            <w:noWrap/>
            <w:vAlign w:val="bottom"/>
          </w:tcPr>
          <w:p w14:paraId="0535F3DB" w14:textId="77777777" w:rsidR="001D3DA8" w:rsidRPr="00B63926" w:rsidRDefault="001D3DA8" w:rsidP="009C2ADE">
            <w:pPr>
              <w:spacing w:after="0" w:line="240" w:lineRule="auto"/>
              <w:jc w:val="center"/>
              <w:rPr>
                <w:ins w:id="9153" w:author="Author"/>
                <w:rFonts w:asciiTheme="minorHAnsi" w:eastAsia="Times New Roman" w:hAnsiTheme="minorHAnsi" w:cstheme="minorHAnsi"/>
                <w:b/>
                <w:bCs/>
                <w:color w:val="0D0D0D" w:themeColor="text1" w:themeTint="F2"/>
                <w:sz w:val="20"/>
                <w:szCs w:val="20"/>
              </w:rPr>
            </w:pPr>
            <w:ins w:id="9154" w:author="Author">
              <w:r>
                <w:rPr>
                  <w:rFonts w:cs="Calibri"/>
                  <w:color w:val="000000"/>
                  <w:sz w:val="20"/>
                  <w:szCs w:val="20"/>
                </w:rPr>
                <w:t>493.4</w:t>
              </w:r>
            </w:ins>
          </w:p>
        </w:tc>
        <w:tc>
          <w:tcPr>
            <w:tcW w:w="907" w:type="pct"/>
            <w:tcBorders>
              <w:top w:val="single" w:sz="24" w:space="0" w:color="000000"/>
              <w:left w:val="nil"/>
              <w:bottom w:val="nil"/>
              <w:right w:val="single" w:sz="4" w:space="0" w:color="000000"/>
            </w:tcBorders>
            <w:shd w:val="clear" w:color="auto" w:fill="auto"/>
            <w:noWrap/>
            <w:vAlign w:val="bottom"/>
          </w:tcPr>
          <w:p w14:paraId="01D8DA33" w14:textId="77777777" w:rsidR="001D3DA8" w:rsidRPr="00B63926" w:rsidRDefault="001D3DA8" w:rsidP="009C2ADE">
            <w:pPr>
              <w:spacing w:after="0" w:line="240" w:lineRule="auto"/>
              <w:jc w:val="center"/>
              <w:rPr>
                <w:ins w:id="9155" w:author="Author"/>
                <w:rFonts w:asciiTheme="minorHAnsi" w:eastAsia="Times New Roman" w:hAnsiTheme="minorHAnsi" w:cstheme="minorHAnsi"/>
                <w:b/>
                <w:bCs/>
                <w:color w:val="000000"/>
                <w:sz w:val="20"/>
                <w:szCs w:val="20"/>
              </w:rPr>
            </w:pPr>
            <w:ins w:id="9156" w:author="Author">
              <w:r>
                <w:rPr>
                  <w:rFonts w:cs="Calibri"/>
                  <w:color w:val="000000"/>
                  <w:sz w:val="20"/>
                  <w:szCs w:val="20"/>
                </w:rPr>
                <w:t>496.0</w:t>
              </w:r>
            </w:ins>
          </w:p>
        </w:tc>
        <w:tc>
          <w:tcPr>
            <w:tcW w:w="907" w:type="pct"/>
            <w:tcBorders>
              <w:top w:val="single" w:sz="24" w:space="0" w:color="000000"/>
              <w:left w:val="nil"/>
              <w:bottom w:val="nil"/>
              <w:right w:val="single" w:sz="4" w:space="0" w:color="000000"/>
            </w:tcBorders>
            <w:shd w:val="clear" w:color="auto" w:fill="auto"/>
            <w:noWrap/>
            <w:vAlign w:val="bottom"/>
          </w:tcPr>
          <w:p w14:paraId="77378E7F" w14:textId="77777777" w:rsidR="001D3DA8" w:rsidRPr="00B63926" w:rsidRDefault="001D3DA8" w:rsidP="009C2ADE">
            <w:pPr>
              <w:spacing w:after="0" w:line="240" w:lineRule="auto"/>
              <w:jc w:val="center"/>
              <w:rPr>
                <w:ins w:id="9157" w:author="Author"/>
                <w:rFonts w:asciiTheme="minorHAnsi" w:eastAsia="Times New Roman" w:hAnsiTheme="minorHAnsi" w:cstheme="minorHAnsi"/>
                <w:b/>
                <w:bCs/>
                <w:color w:val="000000"/>
                <w:sz w:val="20"/>
                <w:szCs w:val="20"/>
              </w:rPr>
            </w:pPr>
            <w:ins w:id="9158" w:author="Author">
              <w:r>
                <w:rPr>
                  <w:rFonts w:cs="Calibri"/>
                  <w:color w:val="000000"/>
                  <w:sz w:val="20"/>
                  <w:szCs w:val="20"/>
                </w:rPr>
                <w:t>2.6</w:t>
              </w:r>
            </w:ins>
          </w:p>
        </w:tc>
      </w:tr>
      <w:tr w:rsidR="001D3DA8" w:rsidRPr="00C432B7" w14:paraId="2149D510" w14:textId="77777777" w:rsidTr="009C2ADE">
        <w:trPr>
          <w:trHeight w:val="252"/>
          <w:ins w:id="9159" w:author="Author"/>
        </w:trPr>
        <w:tc>
          <w:tcPr>
            <w:tcW w:w="1382" w:type="pct"/>
            <w:tcBorders>
              <w:top w:val="nil"/>
              <w:left w:val="single" w:sz="4" w:space="0" w:color="000000"/>
              <w:bottom w:val="nil"/>
              <w:right w:val="single" w:sz="4" w:space="0" w:color="000000"/>
            </w:tcBorders>
            <w:shd w:val="clear" w:color="auto" w:fill="auto"/>
            <w:noWrap/>
            <w:vAlign w:val="bottom"/>
          </w:tcPr>
          <w:p w14:paraId="45928D2D" w14:textId="77777777" w:rsidR="001D3DA8" w:rsidRPr="00C432B7" w:rsidRDefault="001D3DA8" w:rsidP="009C2ADE">
            <w:pPr>
              <w:spacing w:after="0" w:line="240" w:lineRule="auto"/>
              <w:rPr>
                <w:ins w:id="9160" w:author="Author"/>
                <w:rFonts w:asciiTheme="minorHAnsi" w:eastAsia="Times New Roman" w:hAnsiTheme="minorHAnsi" w:cstheme="minorHAnsi"/>
                <w:color w:val="000000"/>
                <w:sz w:val="20"/>
                <w:szCs w:val="20"/>
              </w:rPr>
            </w:pPr>
            <w:ins w:id="9161" w:author="Author">
              <w:r>
                <w:rPr>
                  <w:rFonts w:cs="Calibri"/>
                  <w:color w:val="000000"/>
                  <w:sz w:val="20"/>
                  <w:szCs w:val="20"/>
                </w:rPr>
                <w:t>High needs</w:t>
              </w:r>
            </w:ins>
          </w:p>
        </w:tc>
        <w:tc>
          <w:tcPr>
            <w:tcW w:w="895" w:type="pct"/>
            <w:vMerge/>
            <w:tcBorders>
              <w:top w:val="nil"/>
              <w:left w:val="single" w:sz="4" w:space="0" w:color="000000"/>
              <w:bottom w:val="single" w:sz="8" w:space="0" w:color="000000"/>
              <w:right w:val="single" w:sz="4" w:space="0" w:color="000000"/>
            </w:tcBorders>
            <w:vAlign w:val="center"/>
          </w:tcPr>
          <w:p w14:paraId="223ED9F5" w14:textId="77777777" w:rsidR="001D3DA8" w:rsidRPr="00C432B7" w:rsidRDefault="001D3DA8" w:rsidP="009C2ADE">
            <w:pPr>
              <w:spacing w:after="0" w:line="240" w:lineRule="auto"/>
              <w:rPr>
                <w:ins w:id="916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603C40FA" w14:textId="77777777" w:rsidR="001D3DA8" w:rsidRPr="000B0635" w:rsidRDefault="001D3DA8" w:rsidP="009C2ADE">
            <w:pPr>
              <w:spacing w:after="0" w:line="240" w:lineRule="auto"/>
              <w:jc w:val="center"/>
              <w:rPr>
                <w:ins w:id="9163" w:author="Author"/>
                <w:rFonts w:asciiTheme="minorHAnsi" w:eastAsia="Times New Roman" w:hAnsiTheme="minorHAnsi" w:cstheme="minorHAnsi"/>
                <w:color w:val="0D0D0D" w:themeColor="text1" w:themeTint="F2"/>
                <w:sz w:val="20"/>
                <w:szCs w:val="20"/>
              </w:rPr>
            </w:pPr>
            <w:ins w:id="9164" w:author="Author">
              <w:r>
                <w:rPr>
                  <w:rFonts w:cs="Calibri"/>
                  <w:color w:val="000000"/>
                  <w:sz w:val="20"/>
                  <w:szCs w:val="20"/>
                </w:rPr>
                <w:t>483.8</w:t>
              </w:r>
            </w:ins>
          </w:p>
        </w:tc>
        <w:tc>
          <w:tcPr>
            <w:tcW w:w="907" w:type="pct"/>
            <w:tcBorders>
              <w:top w:val="nil"/>
              <w:left w:val="nil"/>
              <w:bottom w:val="nil"/>
              <w:right w:val="single" w:sz="4" w:space="0" w:color="000000"/>
            </w:tcBorders>
            <w:shd w:val="clear" w:color="auto" w:fill="auto"/>
            <w:noWrap/>
            <w:vAlign w:val="bottom"/>
          </w:tcPr>
          <w:p w14:paraId="0295A0C6" w14:textId="77777777" w:rsidR="001D3DA8" w:rsidRPr="00C432B7" w:rsidRDefault="001D3DA8" w:rsidP="009C2ADE">
            <w:pPr>
              <w:spacing w:after="0" w:line="240" w:lineRule="auto"/>
              <w:jc w:val="center"/>
              <w:rPr>
                <w:ins w:id="9165" w:author="Author"/>
                <w:rFonts w:asciiTheme="minorHAnsi" w:eastAsia="Times New Roman" w:hAnsiTheme="minorHAnsi" w:cstheme="minorHAnsi"/>
                <w:color w:val="000000"/>
                <w:sz w:val="20"/>
                <w:szCs w:val="20"/>
              </w:rPr>
            </w:pPr>
            <w:ins w:id="9166" w:author="Author">
              <w:r>
                <w:rPr>
                  <w:rFonts w:cs="Calibri"/>
                  <w:color w:val="000000"/>
                  <w:sz w:val="20"/>
                  <w:szCs w:val="20"/>
                </w:rPr>
                <w:t>486.8</w:t>
              </w:r>
            </w:ins>
          </w:p>
        </w:tc>
        <w:tc>
          <w:tcPr>
            <w:tcW w:w="907" w:type="pct"/>
            <w:tcBorders>
              <w:top w:val="nil"/>
              <w:left w:val="nil"/>
              <w:bottom w:val="nil"/>
              <w:right w:val="single" w:sz="4" w:space="0" w:color="000000"/>
            </w:tcBorders>
            <w:shd w:val="clear" w:color="auto" w:fill="auto"/>
            <w:noWrap/>
            <w:vAlign w:val="bottom"/>
          </w:tcPr>
          <w:p w14:paraId="41457943" w14:textId="77777777" w:rsidR="001D3DA8" w:rsidRPr="00C432B7" w:rsidRDefault="001D3DA8" w:rsidP="009C2ADE">
            <w:pPr>
              <w:spacing w:after="0" w:line="240" w:lineRule="auto"/>
              <w:jc w:val="center"/>
              <w:rPr>
                <w:ins w:id="9167" w:author="Author"/>
                <w:rFonts w:asciiTheme="minorHAnsi" w:eastAsia="Times New Roman" w:hAnsiTheme="minorHAnsi" w:cstheme="minorHAnsi"/>
                <w:color w:val="000000"/>
                <w:sz w:val="20"/>
                <w:szCs w:val="20"/>
              </w:rPr>
            </w:pPr>
            <w:ins w:id="9168" w:author="Author">
              <w:r>
                <w:rPr>
                  <w:rFonts w:cs="Calibri"/>
                  <w:color w:val="000000"/>
                  <w:sz w:val="20"/>
                  <w:szCs w:val="20"/>
                </w:rPr>
                <w:t>3.0</w:t>
              </w:r>
            </w:ins>
          </w:p>
        </w:tc>
      </w:tr>
      <w:tr w:rsidR="001D3DA8" w:rsidRPr="00C432B7" w14:paraId="4A919185" w14:textId="77777777" w:rsidTr="009C2ADE">
        <w:trPr>
          <w:trHeight w:val="252"/>
          <w:ins w:id="9169" w:author="Author"/>
        </w:trPr>
        <w:tc>
          <w:tcPr>
            <w:tcW w:w="1382" w:type="pct"/>
            <w:tcBorders>
              <w:top w:val="nil"/>
              <w:left w:val="single" w:sz="4" w:space="0" w:color="000000"/>
              <w:bottom w:val="nil"/>
              <w:right w:val="single" w:sz="4" w:space="0" w:color="000000"/>
            </w:tcBorders>
            <w:shd w:val="clear" w:color="auto" w:fill="auto"/>
            <w:noWrap/>
            <w:vAlign w:val="bottom"/>
          </w:tcPr>
          <w:p w14:paraId="287F8980" w14:textId="77777777" w:rsidR="001D3DA8" w:rsidRPr="00C432B7" w:rsidRDefault="001D3DA8" w:rsidP="009C2ADE">
            <w:pPr>
              <w:spacing w:after="0" w:line="240" w:lineRule="auto"/>
              <w:rPr>
                <w:ins w:id="9170" w:author="Author"/>
                <w:rFonts w:asciiTheme="minorHAnsi" w:eastAsia="Times New Roman" w:hAnsiTheme="minorHAnsi" w:cstheme="minorHAnsi"/>
                <w:color w:val="000000"/>
                <w:sz w:val="20"/>
                <w:szCs w:val="20"/>
              </w:rPr>
            </w:pPr>
            <w:ins w:id="9171" w:author="Author">
              <w:r>
                <w:rPr>
                  <w:rFonts w:cs="Calibri"/>
                  <w:color w:val="000000"/>
                  <w:sz w:val="20"/>
                  <w:szCs w:val="20"/>
                </w:rPr>
                <w:t>Low income</w:t>
              </w:r>
            </w:ins>
          </w:p>
        </w:tc>
        <w:tc>
          <w:tcPr>
            <w:tcW w:w="895" w:type="pct"/>
            <w:vMerge/>
            <w:tcBorders>
              <w:top w:val="nil"/>
              <w:left w:val="single" w:sz="4" w:space="0" w:color="000000"/>
              <w:bottom w:val="single" w:sz="8" w:space="0" w:color="000000"/>
              <w:right w:val="single" w:sz="4" w:space="0" w:color="000000"/>
            </w:tcBorders>
            <w:vAlign w:val="center"/>
          </w:tcPr>
          <w:p w14:paraId="3FCAC04D" w14:textId="77777777" w:rsidR="001D3DA8" w:rsidRPr="00C432B7" w:rsidRDefault="001D3DA8" w:rsidP="009C2ADE">
            <w:pPr>
              <w:spacing w:after="0" w:line="240" w:lineRule="auto"/>
              <w:rPr>
                <w:ins w:id="917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60402AC7" w14:textId="77777777" w:rsidR="001D3DA8" w:rsidRPr="000B0635" w:rsidRDefault="001D3DA8" w:rsidP="009C2ADE">
            <w:pPr>
              <w:spacing w:after="0" w:line="240" w:lineRule="auto"/>
              <w:jc w:val="center"/>
              <w:rPr>
                <w:ins w:id="9173" w:author="Author"/>
                <w:rFonts w:asciiTheme="minorHAnsi" w:eastAsia="Times New Roman" w:hAnsiTheme="minorHAnsi" w:cstheme="minorHAnsi"/>
                <w:color w:val="0D0D0D" w:themeColor="text1" w:themeTint="F2"/>
                <w:sz w:val="20"/>
                <w:szCs w:val="20"/>
              </w:rPr>
            </w:pPr>
            <w:ins w:id="9174" w:author="Author">
              <w:r>
                <w:rPr>
                  <w:rFonts w:cs="Calibri"/>
                  <w:color w:val="000000"/>
                  <w:sz w:val="20"/>
                  <w:szCs w:val="20"/>
                </w:rPr>
                <w:t>482.7</w:t>
              </w:r>
            </w:ins>
          </w:p>
        </w:tc>
        <w:tc>
          <w:tcPr>
            <w:tcW w:w="907" w:type="pct"/>
            <w:tcBorders>
              <w:top w:val="nil"/>
              <w:left w:val="nil"/>
              <w:bottom w:val="nil"/>
              <w:right w:val="single" w:sz="4" w:space="0" w:color="000000"/>
            </w:tcBorders>
            <w:shd w:val="clear" w:color="auto" w:fill="auto"/>
            <w:noWrap/>
            <w:vAlign w:val="bottom"/>
          </w:tcPr>
          <w:p w14:paraId="18B60836" w14:textId="77777777" w:rsidR="001D3DA8" w:rsidRPr="00C432B7" w:rsidRDefault="001D3DA8" w:rsidP="009C2ADE">
            <w:pPr>
              <w:spacing w:after="0" w:line="240" w:lineRule="auto"/>
              <w:jc w:val="center"/>
              <w:rPr>
                <w:ins w:id="9175" w:author="Author"/>
                <w:rFonts w:asciiTheme="minorHAnsi" w:eastAsia="Times New Roman" w:hAnsiTheme="minorHAnsi" w:cstheme="minorHAnsi"/>
                <w:color w:val="000000"/>
                <w:sz w:val="20"/>
                <w:szCs w:val="20"/>
              </w:rPr>
            </w:pPr>
            <w:ins w:id="9176" w:author="Author">
              <w:r>
                <w:rPr>
                  <w:rFonts w:cs="Calibri"/>
                  <w:color w:val="000000"/>
                  <w:sz w:val="20"/>
                  <w:szCs w:val="20"/>
                </w:rPr>
                <w:t>485.6</w:t>
              </w:r>
            </w:ins>
          </w:p>
        </w:tc>
        <w:tc>
          <w:tcPr>
            <w:tcW w:w="907" w:type="pct"/>
            <w:tcBorders>
              <w:top w:val="nil"/>
              <w:left w:val="nil"/>
              <w:bottom w:val="nil"/>
              <w:right w:val="single" w:sz="4" w:space="0" w:color="000000"/>
            </w:tcBorders>
            <w:shd w:val="clear" w:color="auto" w:fill="auto"/>
            <w:noWrap/>
            <w:vAlign w:val="bottom"/>
          </w:tcPr>
          <w:p w14:paraId="1A65B305" w14:textId="77777777" w:rsidR="001D3DA8" w:rsidRPr="00C432B7" w:rsidRDefault="001D3DA8" w:rsidP="009C2ADE">
            <w:pPr>
              <w:spacing w:after="0" w:line="240" w:lineRule="auto"/>
              <w:jc w:val="center"/>
              <w:rPr>
                <w:ins w:id="9177" w:author="Author"/>
                <w:rFonts w:asciiTheme="minorHAnsi" w:eastAsia="Times New Roman" w:hAnsiTheme="minorHAnsi" w:cstheme="minorHAnsi"/>
                <w:color w:val="000000"/>
                <w:sz w:val="20"/>
                <w:szCs w:val="20"/>
              </w:rPr>
            </w:pPr>
            <w:ins w:id="9178" w:author="Author">
              <w:r>
                <w:rPr>
                  <w:rFonts w:cs="Calibri"/>
                  <w:color w:val="000000"/>
                  <w:sz w:val="20"/>
                  <w:szCs w:val="20"/>
                </w:rPr>
                <w:t>2.9</w:t>
              </w:r>
            </w:ins>
          </w:p>
        </w:tc>
      </w:tr>
      <w:tr w:rsidR="001D3DA8" w:rsidRPr="00C432B7" w14:paraId="7F7C9973" w14:textId="77777777" w:rsidTr="009C2ADE">
        <w:trPr>
          <w:trHeight w:val="252"/>
          <w:ins w:id="9179" w:author="Author"/>
        </w:trPr>
        <w:tc>
          <w:tcPr>
            <w:tcW w:w="1382" w:type="pct"/>
            <w:tcBorders>
              <w:top w:val="nil"/>
              <w:left w:val="single" w:sz="4" w:space="0" w:color="000000"/>
              <w:bottom w:val="nil"/>
              <w:right w:val="single" w:sz="4" w:space="0" w:color="000000"/>
            </w:tcBorders>
            <w:shd w:val="clear" w:color="auto" w:fill="auto"/>
            <w:noWrap/>
            <w:vAlign w:val="bottom"/>
          </w:tcPr>
          <w:p w14:paraId="4D8878D4" w14:textId="77777777" w:rsidR="001D3DA8" w:rsidRPr="00C432B7" w:rsidRDefault="001D3DA8" w:rsidP="009C2ADE">
            <w:pPr>
              <w:spacing w:after="0" w:line="240" w:lineRule="auto"/>
              <w:rPr>
                <w:ins w:id="9180" w:author="Author"/>
                <w:rFonts w:asciiTheme="minorHAnsi" w:eastAsia="Times New Roman" w:hAnsiTheme="minorHAnsi" w:cstheme="minorHAnsi"/>
                <w:color w:val="000000"/>
                <w:sz w:val="20"/>
                <w:szCs w:val="20"/>
              </w:rPr>
            </w:pPr>
            <w:ins w:id="9181" w:author="Author">
              <w:r>
                <w:rPr>
                  <w:rFonts w:cs="Calibri"/>
                  <w:color w:val="000000"/>
                  <w:sz w:val="20"/>
                  <w:szCs w:val="20"/>
                </w:rPr>
                <w:t>EL and Former EL</w:t>
              </w:r>
            </w:ins>
          </w:p>
        </w:tc>
        <w:tc>
          <w:tcPr>
            <w:tcW w:w="895" w:type="pct"/>
            <w:vMerge/>
            <w:tcBorders>
              <w:top w:val="nil"/>
              <w:left w:val="single" w:sz="4" w:space="0" w:color="000000"/>
              <w:bottom w:val="single" w:sz="8" w:space="0" w:color="000000"/>
              <w:right w:val="single" w:sz="4" w:space="0" w:color="000000"/>
            </w:tcBorders>
            <w:vAlign w:val="center"/>
          </w:tcPr>
          <w:p w14:paraId="07902ADF" w14:textId="77777777" w:rsidR="001D3DA8" w:rsidRPr="00C432B7" w:rsidRDefault="001D3DA8" w:rsidP="009C2ADE">
            <w:pPr>
              <w:spacing w:after="0" w:line="240" w:lineRule="auto"/>
              <w:rPr>
                <w:ins w:id="918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40C955EC" w14:textId="77777777" w:rsidR="001D3DA8" w:rsidRPr="000B0635" w:rsidRDefault="001D3DA8" w:rsidP="009C2ADE">
            <w:pPr>
              <w:spacing w:after="0" w:line="240" w:lineRule="auto"/>
              <w:jc w:val="center"/>
              <w:rPr>
                <w:ins w:id="9183" w:author="Author"/>
                <w:rFonts w:asciiTheme="minorHAnsi" w:eastAsia="Times New Roman" w:hAnsiTheme="minorHAnsi" w:cstheme="minorHAnsi"/>
                <w:color w:val="0D0D0D" w:themeColor="text1" w:themeTint="F2"/>
                <w:sz w:val="20"/>
                <w:szCs w:val="20"/>
              </w:rPr>
            </w:pPr>
            <w:ins w:id="9184" w:author="Author">
              <w:r>
                <w:rPr>
                  <w:rFonts w:cs="Calibri"/>
                  <w:color w:val="000000"/>
                  <w:sz w:val="20"/>
                  <w:szCs w:val="20"/>
                </w:rPr>
                <w:t>482.3</w:t>
              </w:r>
            </w:ins>
          </w:p>
        </w:tc>
        <w:tc>
          <w:tcPr>
            <w:tcW w:w="907" w:type="pct"/>
            <w:tcBorders>
              <w:top w:val="nil"/>
              <w:left w:val="nil"/>
              <w:bottom w:val="nil"/>
              <w:right w:val="single" w:sz="4" w:space="0" w:color="000000"/>
            </w:tcBorders>
            <w:shd w:val="clear" w:color="auto" w:fill="auto"/>
            <w:noWrap/>
            <w:vAlign w:val="bottom"/>
          </w:tcPr>
          <w:p w14:paraId="06F21F52" w14:textId="77777777" w:rsidR="001D3DA8" w:rsidRPr="00C432B7" w:rsidRDefault="001D3DA8" w:rsidP="009C2ADE">
            <w:pPr>
              <w:spacing w:after="0" w:line="240" w:lineRule="auto"/>
              <w:jc w:val="center"/>
              <w:rPr>
                <w:ins w:id="9185" w:author="Author"/>
                <w:rFonts w:asciiTheme="minorHAnsi" w:eastAsia="Times New Roman" w:hAnsiTheme="minorHAnsi" w:cstheme="minorHAnsi"/>
                <w:color w:val="000000"/>
                <w:sz w:val="20"/>
                <w:szCs w:val="20"/>
              </w:rPr>
            </w:pPr>
            <w:ins w:id="9186" w:author="Author">
              <w:r>
                <w:rPr>
                  <w:rFonts w:cs="Calibri"/>
                  <w:color w:val="000000"/>
                  <w:sz w:val="20"/>
                  <w:szCs w:val="20"/>
                </w:rPr>
                <w:t>486.0</w:t>
              </w:r>
            </w:ins>
          </w:p>
        </w:tc>
        <w:tc>
          <w:tcPr>
            <w:tcW w:w="907" w:type="pct"/>
            <w:tcBorders>
              <w:top w:val="nil"/>
              <w:left w:val="nil"/>
              <w:bottom w:val="nil"/>
              <w:right w:val="single" w:sz="4" w:space="0" w:color="000000"/>
            </w:tcBorders>
            <w:shd w:val="clear" w:color="auto" w:fill="auto"/>
            <w:noWrap/>
            <w:vAlign w:val="bottom"/>
          </w:tcPr>
          <w:p w14:paraId="11A84570" w14:textId="77777777" w:rsidR="001D3DA8" w:rsidRPr="00C432B7" w:rsidRDefault="001D3DA8" w:rsidP="009C2ADE">
            <w:pPr>
              <w:spacing w:after="0" w:line="240" w:lineRule="auto"/>
              <w:jc w:val="center"/>
              <w:rPr>
                <w:ins w:id="9187" w:author="Author"/>
                <w:rFonts w:asciiTheme="minorHAnsi" w:eastAsia="Times New Roman" w:hAnsiTheme="minorHAnsi" w:cstheme="minorHAnsi"/>
                <w:color w:val="000000"/>
                <w:sz w:val="20"/>
                <w:szCs w:val="20"/>
              </w:rPr>
            </w:pPr>
            <w:ins w:id="9188" w:author="Author">
              <w:r>
                <w:rPr>
                  <w:rFonts w:cs="Calibri"/>
                  <w:color w:val="000000"/>
                  <w:sz w:val="20"/>
                  <w:szCs w:val="20"/>
                </w:rPr>
                <w:t>3.7</w:t>
              </w:r>
            </w:ins>
          </w:p>
        </w:tc>
      </w:tr>
      <w:tr w:rsidR="001D3DA8" w:rsidRPr="00C432B7" w14:paraId="070DB96B" w14:textId="77777777" w:rsidTr="009C2ADE">
        <w:trPr>
          <w:trHeight w:val="252"/>
          <w:ins w:id="9189" w:author="Author"/>
        </w:trPr>
        <w:tc>
          <w:tcPr>
            <w:tcW w:w="1382" w:type="pct"/>
            <w:tcBorders>
              <w:top w:val="nil"/>
              <w:left w:val="single" w:sz="4" w:space="0" w:color="000000"/>
              <w:bottom w:val="nil"/>
              <w:right w:val="single" w:sz="4" w:space="0" w:color="000000"/>
            </w:tcBorders>
            <w:shd w:val="clear" w:color="auto" w:fill="auto"/>
            <w:noWrap/>
            <w:vAlign w:val="bottom"/>
          </w:tcPr>
          <w:p w14:paraId="6A17C0B8" w14:textId="77777777" w:rsidR="001D3DA8" w:rsidRPr="00C432B7" w:rsidRDefault="001D3DA8" w:rsidP="009C2ADE">
            <w:pPr>
              <w:spacing w:after="0" w:line="240" w:lineRule="auto"/>
              <w:rPr>
                <w:ins w:id="9190" w:author="Author"/>
                <w:rFonts w:asciiTheme="minorHAnsi" w:eastAsia="Times New Roman" w:hAnsiTheme="minorHAnsi" w:cstheme="minorHAnsi"/>
                <w:color w:val="000000"/>
                <w:sz w:val="20"/>
                <w:szCs w:val="20"/>
              </w:rPr>
            </w:pPr>
            <w:ins w:id="9191" w:author="Author">
              <w:r>
                <w:rPr>
                  <w:rFonts w:cs="Calibri"/>
                  <w:color w:val="000000"/>
                  <w:sz w:val="20"/>
                  <w:szCs w:val="20"/>
                </w:rPr>
                <w:t>Students w/disabilities</w:t>
              </w:r>
            </w:ins>
          </w:p>
        </w:tc>
        <w:tc>
          <w:tcPr>
            <w:tcW w:w="895" w:type="pct"/>
            <w:vMerge/>
            <w:tcBorders>
              <w:top w:val="nil"/>
              <w:left w:val="single" w:sz="4" w:space="0" w:color="000000"/>
              <w:bottom w:val="single" w:sz="8" w:space="0" w:color="000000"/>
              <w:right w:val="single" w:sz="4" w:space="0" w:color="000000"/>
            </w:tcBorders>
            <w:vAlign w:val="center"/>
          </w:tcPr>
          <w:p w14:paraId="2C493B12" w14:textId="77777777" w:rsidR="001D3DA8" w:rsidRPr="00C432B7" w:rsidRDefault="001D3DA8" w:rsidP="009C2ADE">
            <w:pPr>
              <w:spacing w:after="0" w:line="240" w:lineRule="auto"/>
              <w:rPr>
                <w:ins w:id="919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106BEE6B" w14:textId="77777777" w:rsidR="001D3DA8" w:rsidRPr="000B0635" w:rsidRDefault="001D3DA8" w:rsidP="009C2ADE">
            <w:pPr>
              <w:spacing w:after="0" w:line="240" w:lineRule="auto"/>
              <w:jc w:val="center"/>
              <w:rPr>
                <w:ins w:id="9193" w:author="Author"/>
                <w:rFonts w:asciiTheme="minorHAnsi" w:eastAsia="Times New Roman" w:hAnsiTheme="minorHAnsi" w:cstheme="minorHAnsi"/>
                <w:color w:val="0D0D0D" w:themeColor="text1" w:themeTint="F2"/>
                <w:sz w:val="20"/>
                <w:szCs w:val="20"/>
              </w:rPr>
            </w:pPr>
            <w:ins w:id="9194" w:author="Author">
              <w:r>
                <w:rPr>
                  <w:rFonts w:cs="Calibri"/>
                  <w:color w:val="000000"/>
                  <w:sz w:val="20"/>
                  <w:szCs w:val="20"/>
                </w:rPr>
                <w:t>476.1</w:t>
              </w:r>
            </w:ins>
          </w:p>
        </w:tc>
        <w:tc>
          <w:tcPr>
            <w:tcW w:w="907" w:type="pct"/>
            <w:tcBorders>
              <w:top w:val="nil"/>
              <w:left w:val="nil"/>
              <w:bottom w:val="nil"/>
              <w:right w:val="single" w:sz="4" w:space="0" w:color="000000"/>
            </w:tcBorders>
            <w:shd w:val="clear" w:color="auto" w:fill="auto"/>
            <w:noWrap/>
            <w:vAlign w:val="bottom"/>
          </w:tcPr>
          <w:p w14:paraId="17A64049" w14:textId="77777777" w:rsidR="001D3DA8" w:rsidRPr="00C432B7" w:rsidRDefault="001D3DA8" w:rsidP="009C2ADE">
            <w:pPr>
              <w:spacing w:after="0" w:line="240" w:lineRule="auto"/>
              <w:jc w:val="center"/>
              <w:rPr>
                <w:ins w:id="9195" w:author="Author"/>
                <w:rFonts w:asciiTheme="minorHAnsi" w:eastAsia="Times New Roman" w:hAnsiTheme="minorHAnsi" w:cstheme="minorHAnsi"/>
                <w:color w:val="000000"/>
                <w:sz w:val="20"/>
                <w:szCs w:val="20"/>
              </w:rPr>
            </w:pPr>
            <w:ins w:id="9196" w:author="Author">
              <w:r>
                <w:rPr>
                  <w:rFonts w:cs="Calibri"/>
                  <w:color w:val="000000"/>
                  <w:sz w:val="20"/>
                  <w:szCs w:val="20"/>
                </w:rPr>
                <w:t>479.4</w:t>
              </w:r>
            </w:ins>
          </w:p>
        </w:tc>
        <w:tc>
          <w:tcPr>
            <w:tcW w:w="907" w:type="pct"/>
            <w:tcBorders>
              <w:top w:val="nil"/>
              <w:left w:val="nil"/>
              <w:bottom w:val="nil"/>
              <w:right w:val="single" w:sz="4" w:space="0" w:color="000000"/>
            </w:tcBorders>
            <w:shd w:val="clear" w:color="auto" w:fill="auto"/>
            <w:noWrap/>
            <w:vAlign w:val="bottom"/>
          </w:tcPr>
          <w:p w14:paraId="5FFCF9F3" w14:textId="77777777" w:rsidR="001D3DA8" w:rsidRPr="00C432B7" w:rsidRDefault="001D3DA8" w:rsidP="009C2ADE">
            <w:pPr>
              <w:spacing w:after="0" w:line="240" w:lineRule="auto"/>
              <w:jc w:val="center"/>
              <w:rPr>
                <w:ins w:id="9197" w:author="Author"/>
                <w:rFonts w:asciiTheme="minorHAnsi" w:eastAsia="Times New Roman" w:hAnsiTheme="minorHAnsi" w:cstheme="minorHAnsi"/>
                <w:color w:val="000000"/>
                <w:sz w:val="20"/>
                <w:szCs w:val="20"/>
              </w:rPr>
            </w:pPr>
            <w:ins w:id="9198" w:author="Author">
              <w:r>
                <w:rPr>
                  <w:rFonts w:cs="Calibri"/>
                  <w:color w:val="000000"/>
                  <w:sz w:val="20"/>
                  <w:szCs w:val="20"/>
                </w:rPr>
                <w:t>3.3</w:t>
              </w:r>
            </w:ins>
          </w:p>
        </w:tc>
      </w:tr>
      <w:tr w:rsidR="001D3DA8" w:rsidRPr="00C432B7" w14:paraId="037B7CCC" w14:textId="77777777" w:rsidTr="009C2ADE">
        <w:trPr>
          <w:trHeight w:val="252"/>
          <w:ins w:id="9199" w:author="Author"/>
        </w:trPr>
        <w:tc>
          <w:tcPr>
            <w:tcW w:w="1382" w:type="pct"/>
            <w:tcBorders>
              <w:top w:val="nil"/>
              <w:left w:val="single" w:sz="4" w:space="0" w:color="000000"/>
              <w:bottom w:val="nil"/>
              <w:right w:val="single" w:sz="4" w:space="0" w:color="000000"/>
            </w:tcBorders>
            <w:shd w:val="clear" w:color="auto" w:fill="auto"/>
            <w:noWrap/>
            <w:vAlign w:val="bottom"/>
          </w:tcPr>
          <w:p w14:paraId="348F050E" w14:textId="77777777" w:rsidR="001D3DA8" w:rsidRPr="00C432B7" w:rsidRDefault="001D3DA8" w:rsidP="009C2ADE">
            <w:pPr>
              <w:spacing w:after="0" w:line="240" w:lineRule="auto"/>
              <w:rPr>
                <w:ins w:id="9200" w:author="Author"/>
                <w:rFonts w:asciiTheme="minorHAnsi" w:eastAsia="Times New Roman" w:hAnsiTheme="minorHAnsi" w:cstheme="minorHAnsi"/>
                <w:color w:val="000000"/>
                <w:sz w:val="20"/>
                <w:szCs w:val="20"/>
              </w:rPr>
            </w:pPr>
            <w:ins w:id="9201" w:author="Author">
              <w:r>
                <w:rPr>
                  <w:rFonts w:cs="Calibri"/>
                  <w:color w:val="000000"/>
                  <w:sz w:val="20"/>
                  <w:szCs w:val="20"/>
                </w:rPr>
                <w:t>Amer. Ind. or Alaska Nat.</w:t>
              </w:r>
            </w:ins>
          </w:p>
        </w:tc>
        <w:tc>
          <w:tcPr>
            <w:tcW w:w="895" w:type="pct"/>
            <w:vMerge/>
            <w:tcBorders>
              <w:top w:val="nil"/>
              <w:left w:val="single" w:sz="4" w:space="0" w:color="000000"/>
              <w:bottom w:val="single" w:sz="8" w:space="0" w:color="000000"/>
              <w:right w:val="single" w:sz="4" w:space="0" w:color="000000"/>
            </w:tcBorders>
            <w:vAlign w:val="center"/>
          </w:tcPr>
          <w:p w14:paraId="6DC1B2FD" w14:textId="77777777" w:rsidR="001D3DA8" w:rsidRPr="00C432B7" w:rsidRDefault="001D3DA8" w:rsidP="009C2ADE">
            <w:pPr>
              <w:spacing w:after="0" w:line="240" w:lineRule="auto"/>
              <w:rPr>
                <w:ins w:id="920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3AFC89FF" w14:textId="77777777" w:rsidR="001D3DA8" w:rsidRPr="000B0635" w:rsidRDefault="001D3DA8" w:rsidP="009C2ADE">
            <w:pPr>
              <w:spacing w:after="0" w:line="240" w:lineRule="auto"/>
              <w:jc w:val="center"/>
              <w:rPr>
                <w:ins w:id="9203" w:author="Author"/>
                <w:rFonts w:asciiTheme="minorHAnsi" w:eastAsia="Times New Roman" w:hAnsiTheme="minorHAnsi" w:cstheme="minorHAnsi"/>
                <w:color w:val="0D0D0D" w:themeColor="text1" w:themeTint="F2"/>
                <w:sz w:val="20"/>
                <w:szCs w:val="20"/>
              </w:rPr>
            </w:pPr>
            <w:ins w:id="9204" w:author="Author">
              <w:r>
                <w:rPr>
                  <w:rFonts w:cs="Calibri"/>
                  <w:color w:val="000000"/>
                  <w:sz w:val="20"/>
                  <w:szCs w:val="20"/>
                </w:rPr>
                <w:t>487.4</w:t>
              </w:r>
            </w:ins>
          </w:p>
        </w:tc>
        <w:tc>
          <w:tcPr>
            <w:tcW w:w="907" w:type="pct"/>
            <w:tcBorders>
              <w:top w:val="nil"/>
              <w:left w:val="nil"/>
              <w:bottom w:val="nil"/>
              <w:right w:val="single" w:sz="4" w:space="0" w:color="000000"/>
            </w:tcBorders>
            <w:shd w:val="clear" w:color="auto" w:fill="auto"/>
            <w:noWrap/>
            <w:vAlign w:val="bottom"/>
          </w:tcPr>
          <w:p w14:paraId="0546DFAB" w14:textId="77777777" w:rsidR="001D3DA8" w:rsidRPr="00C432B7" w:rsidRDefault="001D3DA8" w:rsidP="009C2ADE">
            <w:pPr>
              <w:spacing w:after="0" w:line="240" w:lineRule="auto"/>
              <w:jc w:val="center"/>
              <w:rPr>
                <w:ins w:id="9205" w:author="Author"/>
                <w:rFonts w:asciiTheme="minorHAnsi" w:eastAsia="Times New Roman" w:hAnsiTheme="minorHAnsi" w:cstheme="minorHAnsi"/>
                <w:color w:val="000000"/>
                <w:sz w:val="20"/>
                <w:szCs w:val="20"/>
              </w:rPr>
            </w:pPr>
            <w:ins w:id="9206" w:author="Author">
              <w:r>
                <w:rPr>
                  <w:rFonts w:cs="Calibri"/>
                  <w:color w:val="000000"/>
                  <w:sz w:val="20"/>
                  <w:szCs w:val="20"/>
                </w:rPr>
                <w:t>490.0</w:t>
              </w:r>
            </w:ins>
          </w:p>
        </w:tc>
        <w:tc>
          <w:tcPr>
            <w:tcW w:w="907" w:type="pct"/>
            <w:tcBorders>
              <w:top w:val="nil"/>
              <w:left w:val="nil"/>
              <w:bottom w:val="nil"/>
              <w:right w:val="single" w:sz="4" w:space="0" w:color="000000"/>
            </w:tcBorders>
            <w:shd w:val="clear" w:color="auto" w:fill="auto"/>
            <w:noWrap/>
            <w:vAlign w:val="bottom"/>
          </w:tcPr>
          <w:p w14:paraId="0AFF6968" w14:textId="77777777" w:rsidR="001D3DA8" w:rsidRPr="00C432B7" w:rsidRDefault="001D3DA8" w:rsidP="009C2ADE">
            <w:pPr>
              <w:spacing w:after="0" w:line="240" w:lineRule="auto"/>
              <w:jc w:val="center"/>
              <w:rPr>
                <w:ins w:id="9207" w:author="Author"/>
                <w:rFonts w:asciiTheme="minorHAnsi" w:eastAsia="Times New Roman" w:hAnsiTheme="minorHAnsi" w:cstheme="minorHAnsi"/>
                <w:color w:val="000000"/>
                <w:sz w:val="20"/>
                <w:szCs w:val="20"/>
              </w:rPr>
            </w:pPr>
            <w:ins w:id="9208" w:author="Author">
              <w:r>
                <w:rPr>
                  <w:rFonts w:cs="Calibri"/>
                  <w:color w:val="000000"/>
                  <w:sz w:val="20"/>
                  <w:szCs w:val="20"/>
                </w:rPr>
                <w:t>2.6</w:t>
              </w:r>
            </w:ins>
          </w:p>
        </w:tc>
      </w:tr>
      <w:tr w:rsidR="001D3DA8" w:rsidRPr="00C432B7" w14:paraId="727A0AA7" w14:textId="77777777" w:rsidTr="009C2ADE">
        <w:trPr>
          <w:trHeight w:val="252"/>
          <w:ins w:id="9209" w:author="Author"/>
        </w:trPr>
        <w:tc>
          <w:tcPr>
            <w:tcW w:w="1382" w:type="pct"/>
            <w:tcBorders>
              <w:top w:val="nil"/>
              <w:left w:val="single" w:sz="4" w:space="0" w:color="000000"/>
              <w:bottom w:val="nil"/>
              <w:right w:val="single" w:sz="4" w:space="0" w:color="000000"/>
            </w:tcBorders>
            <w:shd w:val="clear" w:color="auto" w:fill="auto"/>
            <w:noWrap/>
            <w:vAlign w:val="bottom"/>
          </w:tcPr>
          <w:p w14:paraId="336F528F" w14:textId="77777777" w:rsidR="001D3DA8" w:rsidRPr="00C432B7" w:rsidRDefault="001D3DA8" w:rsidP="009C2ADE">
            <w:pPr>
              <w:spacing w:after="0" w:line="240" w:lineRule="auto"/>
              <w:rPr>
                <w:ins w:id="9210" w:author="Author"/>
                <w:rFonts w:asciiTheme="minorHAnsi" w:eastAsia="Times New Roman" w:hAnsiTheme="minorHAnsi" w:cstheme="minorHAnsi"/>
                <w:color w:val="000000"/>
                <w:sz w:val="20"/>
                <w:szCs w:val="20"/>
              </w:rPr>
            </w:pPr>
            <w:ins w:id="9211" w:author="Author">
              <w:r>
                <w:rPr>
                  <w:rFonts w:cs="Calibri"/>
                  <w:color w:val="000000"/>
                  <w:sz w:val="20"/>
                  <w:szCs w:val="20"/>
                </w:rPr>
                <w:t>Asian</w:t>
              </w:r>
            </w:ins>
          </w:p>
        </w:tc>
        <w:tc>
          <w:tcPr>
            <w:tcW w:w="895" w:type="pct"/>
            <w:vMerge/>
            <w:tcBorders>
              <w:top w:val="nil"/>
              <w:left w:val="single" w:sz="4" w:space="0" w:color="000000"/>
              <w:bottom w:val="single" w:sz="8" w:space="0" w:color="000000"/>
              <w:right w:val="single" w:sz="4" w:space="0" w:color="000000"/>
            </w:tcBorders>
            <w:vAlign w:val="center"/>
          </w:tcPr>
          <w:p w14:paraId="50BF177B" w14:textId="77777777" w:rsidR="001D3DA8" w:rsidRPr="00C432B7" w:rsidRDefault="001D3DA8" w:rsidP="009C2ADE">
            <w:pPr>
              <w:spacing w:after="0" w:line="240" w:lineRule="auto"/>
              <w:rPr>
                <w:ins w:id="921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4DF4BA3A" w14:textId="77777777" w:rsidR="001D3DA8" w:rsidRPr="000B0635" w:rsidRDefault="001D3DA8" w:rsidP="009C2ADE">
            <w:pPr>
              <w:spacing w:after="0" w:line="240" w:lineRule="auto"/>
              <w:jc w:val="center"/>
              <w:rPr>
                <w:ins w:id="9213" w:author="Author"/>
                <w:rFonts w:asciiTheme="minorHAnsi" w:eastAsia="Times New Roman" w:hAnsiTheme="minorHAnsi" w:cstheme="minorHAnsi"/>
                <w:color w:val="0D0D0D" w:themeColor="text1" w:themeTint="F2"/>
                <w:sz w:val="20"/>
                <w:szCs w:val="20"/>
              </w:rPr>
            </w:pPr>
            <w:ins w:id="9214" w:author="Author">
              <w:r>
                <w:rPr>
                  <w:rFonts w:cs="Calibri"/>
                  <w:color w:val="000000"/>
                  <w:sz w:val="20"/>
                  <w:szCs w:val="20"/>
                </w:rPr>
                <w:t>512.1</w:t>
              </w:r>
            </w:ins>
          </w:p>
        </w:tc>
        <w:tc>
          <w:tcPr>
            <w:tcW w:w="907" w:type="pct"/>
            <w:tcBorders>
              <w:top w:val="nil"/>
              <w:left w:val="nil"/>
              <w:bottom w:val="nil"/>
              <w:right w:val="single" w:sz="4" w:space="0" w:color="000000"/>
            </w:tcBorders>
            <w:shd w:val="clear" w:color="auto" w:fill="auto"/>
            <w:noWrap/>
            <w:vAlign w:val="bottom"/>
          </w:tcPr>
          <w:p w14:paraId="4099162B" w14:textId="77777777" w:rsidR="001D3DA8" w:rsidRPr="00C432B7" w:rsidRDefault="001D3DA8" w:rsidP="009C2ADE">
            <w:pPr>
              <w:spacing w:after="0" w:line="240" w:lineRule="auto"/>
              <w:jc w:val="center"/>
              <w:rPr>
                <w:ins w:id="9215" w:author="Author"/>
                <w:rFonts w:asciiTheme="minorHAnsi" w:eastAsia="Times New Roman" w:hAnsiTheme="minorHAnsi" w:cstheme="minorHAnsi"/>
                <w:color w:val="000000"/>
                <w:sz w:val="20"/>
                <w:szCs w:val="20"/>
              </w:rPr>
            </w:pPr>
            <w:ins w:id="9216" w:author="Author">
              <w:r>
                <w:rPr>
                  <w:rFonts w:cs="Calibri"/>
                  <w:color w:val="000000"/>
                  <w:sz w:val="20"/>
                  <w:szCs w:val="20"/>
                </w:rPr>
                <w:t>516.5</w:t>
              </w:r>
            </w:ins>
          </w:p>
        </w:tc>
        <w:tc>
          <w:tcPr>
            <w:tcW w:w="907" w:type="pct"/>
            <w:tcBorders>
              <w:top w:val="nil"/>
              <w:left w:val="nil"/>
              <w:bottom w:val="nil"/>
              <w:right w:val="single" w:sz="4" w:space="0" w:color="000000"/>
            </w:tcBorders>
            <w:shd w:val="clear" w:color="auto" w:fill="auto"/>
            <w:noWrap/>
            <w:vAlign w:val="bottom"/>
          </w:tcPr>
          <w:p w14:paraId="4BF433F5" w14:textId="77777777" w:rsidR="001D3DA8" w:rsidRPr="00C432B7" w:rsidRDefault="001D3DA8" w:rsidP="009C2ADE">
            <w:pPr>
              <w:spacing w:after="0" w:line="240" w:lineRule="auto"/>
              <w:jc w:val="center"/>
              <w:rPr>
                <w:ins w:id="9217" w:author="Author"/>
                <w:rFonts w:asciiTheme="minorHAnsi" w:eastAsia="Times New Roman" w:hAnsiTheme="minorHAnsi" w:cstheme="minorHAnsi"/>
                <w:color w:val="000000"/>
                <w:sz w:val="20"/>
                <w:szCs w:val="20"/>
              </w:rPr>
            </w:pPr>
            <w:ins w:id="9218" w:author="Author">
              <w:r>
                <w:rPr>
                  <w:rFonts w:cs="Calibri"/>
                  <w:color w:val="000000"/>
                  <w:sz w:val="20"/>
                  <w:szCs w:val="20"/>
                </w:rPr>
                <w:t>4.4</w:t>
              </w:r>
            </w:ins>
          </w:p>
        </w:tc>
      </w:tr>
      <w:tr w:rsidR="001D3DA8" w:rsidRPr="00C432B7" w14:paraId="7F574FC3" w14:textId="77777777" w:rsidTr="009C2ADE">
        <w:trPr>
          <w:trHeight w:val="252"/>
          <w:ins w:id="9219" w:author="Author"/>
        </w:trPr>
        <w:tc>
          <w:tcPr>
            <w:tcW w:w="1382" w:type="pct"/>
            <w:tcBorders>
              <w:top w:val="nil"/>
              <w:left w:val="single" w:sz="4" w:space="0" w:color="000000"/>
              <w:bottom w:val="nil"/>
              <w:right w:val="single" w:sz="4" w:space="0" w:color="000000"/>
            </w:tcBorders>
            <w:shd w:val="clear" w:color="auto" w:fill="auto"/>
            <w:noWrap/>
            <w:vAlign w:val="bottom"/>
          </w:tcPr>
          <w:p w14:paraId="4EF7A1E7" w14:textId="77777777" w:rsidR="001D3DA8" w:rsidRPr="00C432B7" w:rsidRDefault="001D3DA8" w:rsidP="009C2ADE">
            <w:pPr>
              <w:spacing w:after="0" w:line="240" w:lineRule="auto"/>
              <w:rPr>
                <w:ins w:id="9220" w:author="Author"/>
                <w:rFonts w:asciiTheme="minorHAnsi" w:eastAsia="Times New Roman" w:hAnsiTheme="minorHAnsi" w:cstheme="minorHAnsi"/>
                <w:color w:val="000000"/>
                <w:sz w:val="20"/>
                <w:szCs w:val="20"/>
              </w:rPr>
            </w:pPr>
            <w:ins w:id="9221" w:author="Author">
              <w:r>
                <w:rPr>
                  <w:rFonts w:cs="Calibri"/>
                  <w:color w:val="000000"/>
                  <w:sz w:val="20"/>
                  <w:szCs w:val="20"/>
                </w:rPr>
                <w:t>Afr. Amer./Black</w:t>
              </w:r>
            </w:ins>
          </w:p>
        </w:tc>
        <w:tc>
          <w:tcPr>
            <w:tcW w:w="895" w:type="pct"/>
            <w:vMerge/>
            <w:tcBorders>
              <w:top w:val="nil"/>
              <w:left w:val="single" w:sz="4" w:space="0" w:color="000000"/>
              <w:bottom w:val="single" w:sz="8" w:space="0" w:color="000000"/>
              <w:right w:val="single" w:sz="4" w:space="0" w:color="000000"/>
            </w:tcBorders>
            <w:vAlign w:val="center"/>
          </w:tcPr>
          <w:p w14:paraId="0D0AF0DD" w14:textId="77777777" w:rsidR="001D3DA8" w:rsidRPr="00C432B7" w:rsidRDefault="001D3DA8" w:rsidP="009C2ADE">
            <w:pPr>
              <w:spacing w:after="0" w:line="240" w:lineRule="auto"/>
              <w:rPr>
                <w:ins w:id="922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77C70EDF" w14:textId="77777777" w:rsidR="001D3DA8" w:rsidRPr="000B0635" w:rsidRDefault="001D3DA8" w:rsidP="009C2ADE">
            <w:pPr>
              <w:spacing w:after="0" w:line="240" w:lineRule="auto"/>
              <w:jc w:val="center"/>
              <w:rPr>
                <w:ins w:id="9223" w:author="Author"/>
                <w:rFonts w:asciiTheme="minorHAnsi" w:eastAsia="Times New Roman" w:hAnsiTheme="minorHAnsi" w:cstheme="minorHAnsi"/>
                <w:color w:val="0D0D0D" w:themeColor="text1" w:themeTint="F2"/>
                <w:sz w:val="20"/>
                <w:szCs w:val="20"/>
              </w:rPr>
            </w:pPr>
            <w:ins w:id="9224" w:author="Author">
              <w:r>
                <w:rPr>
                  <w:rFonts w:cs="Calibri"/>
                  <w:color w:val="000000"/>
                  <w:sz w:val="20"/>
                  <w:szCs w:val="20"/>
                </w:rPr>
                <w:t>481.9</w:t>
              </w:r>
            </w:ins>
          </w:p>
        </w:tc>
        <w:tc>
          <w:tcPr>
            <w:tcW w:w="907" w:type="pct"/>
            <w:tcBorders>
              <w:top w:val="nil"/>
              <w:left w:val="nil"/>
              <w:bottom w:val="nil"/>
              <w:right w:val="single" w:sz="4" w:space="0" w:color="000000"/>
            </w:tcBorders>
            <w:shd w:val="clear" w:color="auto" w:fill="auto"/>
            <w:noWrap/>
            <w:vAlign w:val="bottom"/>
          </w:tcPr>
          <w:p w14:paraId="2A9270E2" w14:textId="77777777" w:rsidR="001D3DA8" w:rsidRPr="00C432B7" w:rsidRDefault="001D3DA8" w:rsidP="009C2ADE">
            <w:pPr>
              <w:spacing w:after="0" w:line="240" w:lineRule="auto"/>
              <w:jc w:val="center"/>
              <w:rPr>
                <w:ins w:id="9225" w:author="Author"/>
                <w:rFonts w:asciiTheme="minorHAnsi" w:eastAsia="Times New Roman" w:hAnsiTheme="minorHAnsi" w:cstheme="minorHAnsi"/>
                <w:color w:val="000000"/>
                <w:sz w:val="20"/>
                <w:szCs w:val="20"/>
              </w:rPr>
            </w:pPr>
            <w:ins w:id="9226" w:author="Author">
              <w:r>
                <w:rPr>
                  <w:rFonts w:cs="Calibri"/>
                  <w:color w:val="000000"/>
                  <w:sz w:val="20"/>
                  <w:szCs w:val="20"/>
                </w:rPr>
                <w:t>485.7</w:t>
              </w:r>
            </w:ins>
          </w:p>
        </w:tc>
        <w:tc>
          <w:tcPr>
            <w:tcW w:w="907" w:type="pct"/>
            <w:tcBorders>
              <w:top w:val="nil"/>
              <w:left w:val="nil"/>
              <w:bottom w:val="nil"/>
              <w:right w:val="single" w:sz="4" w:space="0" w:color="000000"/>
            </w:tcBorders>
            <w:shd w:val="clear" w:color="auto" w:fill="auto"/>
            <w:noWrap/>
            <w:vAlign w:val="bottom"/>
          </w:tcPr>
          <w:p w14:paraId="4F0148EB" w14:textId="77777777" w:rsidR="001D3DA8" w:rsidRPr="00C432B7" w:rsidRDefault="001D3DA8" w:rsidP="009C2ADE">
            <w:pPr>
              <w:spacing w:after="0" w:line="240" w:lineRule="auto"/>
              <w:jc w:val="center"/>
              <w:rPr>
                <w:ins w:id="9227" w:author="Author"/>
                <w:rFonts w:asciiTheme="minorHAnsi" w:eastAsia="Times New Roman" w:hAnsiTheme="minorHAnsi" w:cstheme="minorHAnsi"/>
                <w:color w:val="000000"/>
                <w:sz w:val="20"/>
                <w:szCs w:val="20"/>
              </w:rPr>
            </w:pPr>
            <w:ins w:id="9228" w:author="Author">
              <w:r>
                <w:rPr>
                  <w:rFonts w:cs="Calibri"/>
                  <w:color w:val="000000"/>
                  <w:sz w:val="20"/>
                  <w:szCs w:val="20"/>
                </w:rPr>
                <w:t>3.8</w:t>
              </w:r>
            </w:ins>
          </w:p>
        </w:tc>
      </w:tr>
      <w:tr w:rsidR="001D3DA8" w:rsidRPr="00C432B7" w14:paraId="78E84460" w14:textId="77777777" w:rsidTr="009C2ADE">
        <w:trPr>
          <w:trHeight w:val="252"/>
          <w:ins w:id="9229" w:author="Author"/>
        </w:trPr>
        <w:tc>
          <w:tcPr>
            <w:tcW w:w="1382" w:type="pct"/>
            <w:tcBorders>
              <w:top w:val="nil"/>
              <w:left w:val="single" w:sz="4" w:space="0" w:color="000000"/>
              <w:bottom w:val="nil"/>
              <w:right w:val="single" w:sz="4" w:space="0" w:color="000000"/>
            </w:tcBorders>
            <w:shd w:val="clear" w:color="auto" w:fill="auto"/>
            <w:noWrap/>
            <w:vAlign w:val="bottom"/>
          </w:tcPr>
          <w:p w14:paraId="539BD75C" w14:textId="77777777" w:rsidR="001D3DA8" w:rsidRPr="00C432B7" w:rsidRDefault="001D3DA8" w:rsidP="009C2ADE">
            <w:pPr>
              <w:spacing w:after="0" w:line="240" w:lineRule="auto"/>
              <w:rPr>
                <w:ins w:id="9230" w:author="Author"/>
                <w:rFonts w:asciiTheme="minorHAnsi" w:eastAsia="Times New Roman" w:hAnsiTheme="minorHAnsi" w:cstheme="minorHAnsi"/>
                <w:color w:val="000000"/>
                <w:sz w:val="20"/>
                <w:szCs w:val="20"/>
              </w:rPr>
            </w:pPr>
            <w:ins w:id="9231" w:author="Author">
              <w:r>
                <w:rPr>
                  <w:rFonts w:cs="Calibri"/>
                  <w:color w:val="000000"/>
                  <w:sz w:val="20"/>
                  <w:szCs w:val="20"/>
                </w:rPr>
                <w:t>Hispanic/Latino</w:t>
              </w:r>
            </w:ins>
          </w:p>
        </w:tc>
        <w:tc>
          <w:tcPr>
            <w:tcW w:w="895" w:type="pct"/>
            <w:vMerge/>
            <w:tcBorders>
              <w:top w:val="nil"/>
              <w:left w:val="single" w:sz="4" w:space="0" w:color="000000"/>
              <w:bottom w:val="single" w:sz="8" w:space="0" w:color="000000"/>
              <w:right w:val="single" w:sz="4" w:space="0" w:color="000000"/>
            </w:tcBorders>
            <w:vAlign w:val="center"/>
          </w:tcPr>
          <w:p w14:paraId="1CA1D770" w14:textId="77777777" w:rsidR="001D3DA8" w:rsidRPr="00C432B7" w:rsidRDefault="001D3DA8" w:rsidP="009C2ADE">
            <w:pPr>
              <w:spacing w:after="0" w:line="240" w:lineRule="auto"/>
              <w:rPr>
                <w:ins w:id="923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07D2B690" w14:textId="77777777" w:rsidR="001D3DA8" w:rsidRPr="000B0635" w:rsidRDefault="001D3DA8" w:rsidP="009C2ADE">
            <w:pPr>
              <w:spacing w:after="0" w:line="240" w:lineRule="auto"/>
              <w:jc w:val="center"/>
              <w:rPr>
                <w:ins w:id="9233" w:author="Author"/>
                <w:rFonts w:asciiTheme="minorHAnsi" w:eastAsia="Times New Roman" w:hAnsiTheme="minorHAnsi" w:cstheme="minorHAnsi"/>
                <w:color w:val="0D0D0D" w:themeColor="text1" w:themeTint="F2"/>
                <w:sz w:val="20"/>
                <w:szCs w:val="20"/>
              </w:rPr>
            </w:pPr>
            <w:ins w:id="9234" w:author="Author">
              <w:r>
                <w:rPr>
                  <w:rFonts w:cs="Calibri"/>
                  <w:color w:val="000000"/>
                  <w:sz w:val="20"/>
                  <w:szCs w:val="20"/>
                </w:rPr>
                <w:t>481.1</w:t>
              </w:r>
            </w:ins>
          </w:p>
        </w:tc>
        <w:tc>
          <w:tcPr>
            <w:tcW w:w="907" w:type="pct"/>
            <w:tcBorders>
              <w:top w:val="nil"/>
              <w:left w:val="nil"/>
              <w:bottom w:val="nil"/>
              <w:right w:val="single" w:sz="4" w:space="0" w:color="000000"/>
            </w:tcBorders>
            <w:shd w:val="clear" w:color="auto" w:fill="auto"/>
            <w:noWrap/>
            <w:vAlign w:val="bottom"/>
          </w:tcPr>
          <w:p w14:paraId="39B261BE" w14:textId="77777777" w:rsidR="001D3DA8" w:rsidRPr="00C432B7" w:rsidRDefault="001D3DA8" w:rsidP="009C2ADE">
            <w:pPr>
              <w:spacing w:after="0" w:line="240" w:lineRule="auto"/>
              <w:jc w:val="center"/>
              <w:rPr>
                <w:ins w:id="9235" w:author="Author"/>
                <w:rFonts w:asciiTheme="minorHAnsi" w:eastAsia="Times New Roman" w:hAnsiTheme="minorHAnsi" w:cstheme="minorHAnsi"/>
                <w:color w:val="000000"/>
                <w:sz w:val="20"/>
                <w:szCs w:val="20"/>
              </w:rPr>
            </w:pPr>
            <w:ins w:id="9236" w:author="Author">
              <w:r>
                <w:rPr>
                  <w:rFonts w:cs="Calibri"/>
                  <w:color w:val="000000"/>
                  <w:sz w:val="20"/>
                  <w:szCs w:val="20"/>
                </w:rPr>
                <w:t>484.7</w:t>
              </w:r>
            </w:ins>
          </w:p>
        </w:tc>
        <w:tc>
          <w:tcPr>
            <w:tcW w:w="907" w:type="pct"/>
            <w:tcBorders>
              <w:top w:val="nil"/>
              <w:left w:val="nil"/>
              <w:bottom w:val="nil"/>
              <w:right w:val="single" w:sz="4" w:space="0" w:color="000000"/>
            </w:tcBorders>
            <w:shd w:val="clear" w:color="auto" w:fill="auto"/>
            <w:noWrap/>
            <w:vAlign w:val="bottom"/>
          </w:tcPr>
          <w:p w14:paraId="0B5C8F0B" w14:textId="77777777" w:rsidR="001D3DA8" w:rsidRPr="00C432B7" w:rsidRDefault="001D3DA8" w:rsidP="009C2ADE">
            <w:pPr>
              <w:spacing w:after="0" w:line="240" w:lineRule="auto"/>
              <w:jc w:val="center"/>
              <w:rPr>
                <w:ins w:id="9237" w:author="Author"/>
                <w:rFonts w:asciiTheme="minorHAnsi" w:eastAsia="Times New Roman" w:hAnsiTheme="minorHAnsi" w:cstheme="minorHAnsi"/>
                <w:color w:val="000000"/>
                <w:sz w:val="20"/>
                <w:szCs w:val="20"/>
              </w:rPr>
            </w:pPr>
            <w:ins w:id="9238" w:author="Author">
              <w:r>
                <w:rPr>
                  <w:rFonts w:cs="Calibri"/>
                  <w:color w:val="000000"/>
                  <w:sz w:val="20"/>
                  <w:szCs w:val="20"/>
                </w:rPr>
                <w:t>3.6</w:t>
              </w:r>
            </w:ins>
          </w:p>
        </w:tc>
      </w:tr>
      <w:tr w:rsidR="001D3DA8" w:rsidRPr="00C432B7" w14:paraId="1F3F3C25" w14:textId="77777777" w:rsidTr="009C2ADE">
        <w:trPr>
          <w:trHeight w:val="252"/>
          <w:ins w:id="9239" w:author="Author"/>
        </w:trPr>
        <w:tc>
          <w:tcPr>
            <w:tcW w:w="1382" w:type="pct"/>
            <w:tcBorders>
              <w:top w:val="nil"/>
              <w:left w:val="single" w:sz="4" w:space="0" w:color="000000"/>
              <w:bottom w:val="nil"/>
              <w:right w:val="single" w:sz="4" w:space="0" w:color="000000"/>
            </w:tcBorders>
            <w:shd w:val="clear" w:color="auto" w:fill="auto"/>
            <w:noWrap/>
            <w:vAlign w:val="bottom"/>
          </w:tcPr>
          <w:p w14:paraId="01941D9A" w14:textId="77777777" w:rsidR="001D3DA8" w:rsidRPr="00C432B7" w:rsidRDefault="001D3DA8" w:rsidP="009C2ADE">
            <w:pPr>
              <w:spacing w:after="0" w:line="240" w:lineRule="auto"/>
              <w:rPr>
                <w:ins w:id="9240" w:author="Author"/>
                <w:rFonts w:asciiTheme="minorHAnsi" w:eastAsia="Times New Roman" w:hAnsiTheme="minorHAnsi" w:cstheme="minorHAnsi"/>
                <w:color w:val="000000"/>
                <w:sz w:val="20"/>
                <w:szCs w:val="20"/>
              </w:rPr>
            </w:pPr>
            <w:ins w:id="9241" w:author="Author">
              <w:r>
                <w:rPr>
                  <w:rFonts w:cs="Calibri"/>
                  <w:color w:val="000000"/>
                  <w:sz w:val="20"/>
                  <w:szCs w:val="20"/>
                </w:rPr>
                <w:t>Multi-race, Non-Hisp./Lat.</w:t>
              </w:r>
            </w:ins>
          </w:p>
        </w:tc>
        <w:tc>
          <w:tcPr>
            <w:tcW w:w="895" w:type="pct"/>
            <w:vMerge/>
            <w:tcBorders>
              <w:top w:val="nil"/>
              <w:left w:val="single" w:sz="4" w:space="0" w:color="000000"/>
              <w:bottom w:val="single" w:sz="8" w:space="0" w:color="000000"/>
              <w:right w:val="single" w:sz="4" w:space="0" w:color="000000"/>
            </w:tcBorders>
            <w:vAlign w:val="center"/>
          </w:tcPr>
          <w:p w14:paraId="2A4040D6" w14:textId="77777777" w:rsidR="001D3DA8" w:rsidRPr="00C432B7" w:rsidRDefault="001D3DA8" w:rsidP="009C2ADE">
            <w:pPr>
              <w:spacing w:after="0" w:line="240" w:lineRule="auto"/>
              <w:rPr>
                <w:ins w:id="924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7E042BCE" w14:textId="77777777" w:rsidR="001D3DA8" w:rsidRPr="000B0635" w:rsidRDefault="001D3DA8" w:rsidP="009C2ADE">
            <w:pPr>
              <w:spacing w:after="0" w:line="240" w:lineRule="auto"/>
              <w:jc w:val="center"/>
              <w:rPr>
                <w:ins w:id="9243" w:author="Author"/>
                <w:rFonts w:asciiTheme="minorHAnsi" w:eastAsia="Times New Roman" w:hAnsiTheme="minorHAnsi" w:cstheme="minorHAnsi"/>
                <w:color w:val="0D0D0D" w:themeColor="text1" w:themeTint="F2"/>
                <w:sz w:val="20"/>
                <w:szCs w:val="20"/>
              </w:rPr>
            </w:pPr>
            <w:ins w:id="9244" w:author="Author">
              <w:r>
                <w:rPr>
                  <w:rFonts w:cs="Calibri"/>
                  <w:color w:val="000000"/>
                  <w:sz w:val="20"/>
                  <w:szCs w:val="20"/>
                </w:rPr>
                <w:t>496.4</w:t>
              </w:r>
            </w:ins>
          </w:p>
        </w:tc>
        <w:tc>
          <w:tcPr>
            <w:tcW w:w="907" w:type="pct"/>
            <w:tcBorders>
              <w:top w:val="nil"/>
              <w:left w:val="nil"/>
              <w:bottom w:val="nil"/>
              <w:right w:val="single" w:sz="4" w:space="0" w:color="000000"/>
            </w:tcBorders>
            <w:shd w:val="clear" w:color="auto" w:fill="auto"/>
            <w:noWrap/>
            <w:vAlign w:val="bottom"/>
          </w:tcPr>
          <w:p w14:paraId="01116FEB" w14:textId="77777777" w:rsidR="001D3DA8" w:rsidRPr="00C432B7" w:rsidRDefault="001D3DA8" w:rsidP="009C2ADE">
            <w:pPr>
              <w:spacing w:after="0" w:line="240" w:lineRule="auto"/>
              <w:jc w:val="center"/>
              <w:rPr>
                <w:ins w:id="9245" w:author="Author"/>
                <w:rFonts w:asciiTheme="minorHAnsi" w:eastAsia="Times New Roman" w:hAnsiTheme="minorHAnsi" w:cstheme="minorHAnsi"/>
                <w:color w:val="000000"/>
                <w:sz w:val="20"/>
                <w:szCs w:val="20"/>
              </w:rPr>
            </w:pPr>
            <w:ins w:id="9246" w:author="Author">
              <w:r>
                <w:rPr>
                  <w:rFonts w:cs="Calibri"/>
                  <w:color w:val="000000"/>
                  <w:sz w:val="20"/>
                  <w:szCs w:val="20"/>
                </w:rPr>
                <w:t>499.0</w:t>
              </w:r>
            </w:ins>
          </w:p>
        </w:tc>
        <w:tc>
          <w:tcPr>
            <w:tcW w:w="907" w:type="pct"/>
            <w:tcBorders>
              <w:top w:val="nil"/>
              <w:left w:val="nil"/>
              <w:bottom w:val="nil"/>
              <w:right w:val="single" w:sz="4" w:space="0" w:color="000000"/>
            </w:tcBorders>
            <w:shd w:val="clear" w:color="auto" w:fill="auto"/>
            <w:noWrap/>
            <w:vAlign w:val="bottom"/>
          </w:tcPr>
          <w:p w14:paraId="14FF3FCC" w14:textId="77777777" w:rsidR="001D3DA8" w:rsidRPr="00C432B7" w:rsidRDefault="001D3DA8" w:rsidP="009C2ADE">
            <w:pPr>
              <w:spacing w:after="0" w:line="240" w:lineRule="auto"/>
              <w:jc w:val="center"/>
              <w:rPr>
                <w:ins w:id="9247" w:author="Author"/>
                <w:rFonts w:asciiTheme="minorHAnsi" w:eastAsia="Times New Roman" w:hAnsiTheme="minorHAnsi" w:cstheme="minorHAnsi"/>
                <w:color w:val="000000"/>
                <w:sz w:val="20"/>
                <w:szCs w:val="20"/>
              </w:rPr>
            </w:pPr>
            <w:ins w:id="9248" w:author="Author">
              <w:r>
                <w:rPr>
                  <w:rFonts w:cs="Calibri"/>
                  <w:color w:val="000000"/>
                  <w:sz w:val="20"/>
                  <w:szCs w:val="20"/>
                </w:rPr>
                <w:t>2.6</w:t>
              </w:r>
            </w:ins>
          </w:p>
        </w:tc>
      </w:tr>
      <w:tr w:rsidR="001D3DA8" w:rsidRPr="00C432B7" w14:paraId="4BB8BD3F" w14:textId="77777777" w:rsidTr="009C2ADE">
        <w:trPr>
          <w:trHeight w:val="252"/>
          <w:ins w:id="9249" w:author="Author"/>
        </w:trPr>
        <w:tc>
          <w:tcPr>
            <w:tcW w:w="1382" w:type="pct"/>
            <w:tcBorders>
              <w:top w:val="nil"/>
              <w:left w:val="single" w:sz="4" w:space="0" w:color="000000"/>
              <w:bottom w:val="nil"/>
              <w:right w:val="single" w:sz="4" w:space="0" w:color="000000"/>
            </w:tcBorders>
            <w:shd w:val="clear" w:color="auto" w:fill="auto"/>
            <w:noWrap/>
            <w:vAlign w:val="bottom"/>
          </w:tcPr>
          <w:p w14:paraId="57F31DE9" w14:textId="77777777" w:rsidR="001D3DA8" w:rsidRPr="00C432B7" w:rsidRDefault="001D3DA8" w:rsidP="009C2ADE">
            <w:pPr>
              <w:spacing w:after="0" w:line="240" w:lineRule="auto"/>
              <w:rPr>
                <w:ins w:id="9250" w:author="Author"/>
                <w:rFonts w:asciiTheme="minorHAnsi" w:eastAsia="Times New Roman" w:hAnsiTheme="minorHAnsi" w:cstheme="minorHAnsi"/>
                <w:color w:val="000000"/>
                <w:sz w:val="20"/>
                <w:szCs w:val="20"/>
              </w:rPr>
            </w:pPr>
            <w:ins w:id="9251" w:author="Author">
              <w:r>
                <w:rPr>
                  <w:rFonts w:cs="Calibri"/>
                  <w:color w:val="000000"/>
                  <w:sz w:val="20"/>
                  <w:szCs w:val="20"/>
                </w:rPr>
                <w:t>Nat. Haw. or Pacif. Isl.</w:t>
              </w:r>
            </w:ins>
          </w:p>
        </w:tc>
        <w:tc>
          <w:tcPr>
            <w:tcW w:w="895" w:type="pct"/>
            <w:vMerge/>
            <w:tcBorders>
              <w:top w:val="nil"/>
              <w:left w:val="single" w:sz="4" w:space="0" w:color="000000"/>
              <w:bottom w:val="single" w:sz="8" w:space="0" w:color="000000"/>
              <w:right w:val="single" w:sz="4" w:space="0" w:color="000000"/>
            </w:tcBorders>
            <w:vAlign w:val="center"/>
          </w:tcPr>
          <w:p w14:paraId="24CF5A43" w14:textId="77777777" w:rsidR="001D3DA8" w:rsidRPr="00C432B7" w:rsidRDefault="001D3DA8" w:rsidP="009C2ADE">
            <w:pPr>
              <w:spacing w:after="0" w:line="240" w:lineRule="auto"/>
              <w:rPr>
                <w:ins w:id="9252"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41C679A2" w14:textId="77777777" w:rsidR="001D3DA8" w:rsidRPr="000B0635" w:rsidRDefault="001D3DA8" w:rsidP="009C2ADE">
            <w:pPr>
              <w:spacing w:after="0" w:line="240" w:lineRule="auto"/>
              <w:jc w:val="center"/>
              <w:rPr>
                <w:ins w:id="9253" w:author="Author"/>
                <w:rFonts w:asciiTheme="minorHAnsi" w:eastAsia="Times New Roman" w:hAnsiTheme="minorHAnsi" w:cstheme="minorHAnsi"/>
                <w:color w:val="0D0D0D" w:themeColor="text1" w:themeTint="F2"/>
                <w:sz w:val="20"/>
                <w:szCs w:val="20"/>
              </w:rPr>
            </w:pPr>
            <w:ins w:id="9254" w:author="Author">
              <w:r>
                <w:rPr>
                  <w:rFonts w:cs="Calibri"/>
                  <w:color w:val="000000"/>
                  <w:sz w:val="20"/>
                  <w:szCs w:val="20"/>
                </w:rPr>
                <w:t>492.6</w:t>
              </w:r>
            </w:ins>
          </w:p>
        </w:tc>
        <w:tc>
          <w:tcPr>
            <w:tcW w:w="907" w:type="pct"/>
            <w:tcBorders>
              <w:top w:val="nil"/>
              <w:left w:val="nil"/>
              <w:bottom w:val="nil"/>
              <w:right w:val="single" w:sz="4" w:space="0" w:color="000000"/>
            </w:tcBorders>
            <w:shd w:val="clear" w:color="auto" w:fill="auto"/>
            <w:noWrap/>
            <w:vAlign w:val="bottom"/>
          </w:tcPr>
          <w:p w14:paraId="763505A7" w14:textId="77777777" w:rsidR="001D3DA8" w:rsidRPr="00C432B7" w:rsidRDefault="001D3DA8" w:rsidP="009C2ADE">
            <w:pPr>
              <w:spacing w:after="0" w:line="240" w:lineRule="auto"/>
              <w:jc w:val="center"/>
              <w:rPr>
                <w:ins w:id="9255" w:author="Author"/>
                <w:rFonts w:asciiTheme="minorHAnsi" w:eastAsia="Times New Roman" w:hAnsiTheme="minorHAnsi" w:cstheme="minorHAnsi"/>
                <w:color w:val="000000"/>
                <w:sz w:val="20"/>
                <w:szCs w:val="20"/>
              </w:rPr>
            </w:pPr>
            <w:ins w:id="9256" w:author="Author">
              <w:r>
                <w:rPr>
                  <w:rFonts w:cs="Calibri"/>
                  <w:color w:val="000000"/>
                  <w:sz w:val="20"/>
                  <w:szCs w:val="20"/>
                </w:rPr>
                <w:t>495.2</w:t>
              </w:r>
            </w:ins>
          </w:p>
        </w:tc>
        <w:tc>
          <w:tcPr>
            <w:tcW w:w="907" w:type="pct"/>
            <w:tcBorders>
              <w:top w:val="nil"/>
              <w:left w:val="nil"/>
              <w:bottom w:val="nil"/>
              <w:right w:val="single" w:sz="4" w:space="0" w:color="000000"/>
            </w:tcBorders>
            <w:shd w:val="clear" w:color="auto" w:fill="auto"/>
            <w:noWrap/>
            <w:vAlign w:val="bottom"/>
          </w:tcPr>
          <w:p w14:paraId="6B26D4A5" w14:textId="77777777" w:rsidR="001D3DA8" w:rsidRPr="00C432B7" w:rsidRDefault="001D3DA8" w:rsidP="009C2ADE">
            <w:pPr>
              <w:spacing w:after="0" w:line="240" w:lineRule="auto"/>
              <w:jc w:val="center"/>
              <w:rPr>
                <w:ins w:id="9257" w:author="Author"/>
                <w:rFonts w:asciiTheme="minorHAnsi" w:eastAsia="Times New Roman" w:hAnsiTheme="minorHAnsi" w:cstheme="minorHAnsi"/>
                <w:color w:val="000000"/>
                <w:sz w:val="20"/>
                <w:szCs w:val="20"/>
              </w:rPr>
            </w:pPr>
            <w:ins w:id="9258" w:author="Author">
              <w:r>
                <w:rPr>
                  <w:rFonts w:cs="Calibri"/>
                  <w:color w:val="000000"/>
                  <w:sz w:val="20"/>
                  <w:szCs w:val="20"/>
                </w:rPr>
                <w:t>2.6</w:t>
              </w:r>
            </w:ins>
          </w:p>
        </w:tc>
      </w:tr>
      <w:tr w:rsidR="001D3DA8" w:rsidRPr="00C432B7" w14:paraId="7401EAE9" w14:textId="77777777" w:rsidTr="009C2ADE">
        <w:trPr>
          <w:trHeight w:val="264"/>
          <w:ins w:id="9259" w:author="Author"/>
        </w:trPr>
        <w:tc>
          <w:tcPr>
            <w:tcW w:w="1382" w:type="pct"/>
            <w:tcBorders>
              <w:top w:val="nil"/>
              <w:left w:val="single" w:sz="4" w:space="0" w:color="000000"/>
              <w:bottom w:val="single" w:sz="24" w:space="0" w:color="000000"/>
              <w:right w:val="single" w:sz="4" w:space="0" w:color="000000"/>
            </w:tcBorders>
            <w:shd w:val="clear" w:color="auto" w:fill="auto"/>
            <w:noWrap/>
            <w:vAlign w:val="bottom"/>
          </w:tcPr>
          <w:p w14:paraId="0940E4BE" w14:textId="77777777" w:rsidR="001D3DA8" w:rsidRPr="00C432B7" w:rsidRDefault="001D3DA8" w:rsidP="009C2ADE">
            <w:pPr>
              <w:spacing w:after="0" w:line="240" w:lineRule="auto"/>
              <w:rPr>
                <w:ins w:id="9260" w:author="Author"/>
                <w:rFonts w:asciiTheme="minorHAnsi" w:eastAsia="Times New Roman" w:hAnsiTheme="minorHAnsi" w:cstheme="minorHAnsi"/>
                <w:color w:val="000000"/>
                <w:sz w:val="20"/>
                <w:szCs w:val="20"/>
              </w:rPr>
            </w:pPr>
            <w:ins w:id="9261" w:author="Author">
              <w:r>
                <w:rPr>
                  <w:rFonts w:cs="Calibri"/>
                  <w:color w:val="000000"/>
                  <w:sz w:val="20"/>
                  <w:szCs w:val="20"/>
                </w:rPr>
                <w:t>White</w:t>
              </w:r>
            </w:ins>
          </w:p>
        </w:tc>
        <w:tc>
          <w:tcPr>
            <w:tcW w:w="895" w:type="pct"/>
            <w:vMerge/>
            <w:tcBorders>
              <w:top w:val="nil"/>
              <w:left w:val="single" w:sz="4" w:space="0" w:color="000000"/>
              <w:bottom w:val="single" w:sz="24" w:space="0" w:color="000000"/>
              <w:right w:val="single" w:sz="4" w:space="0" w:color="000000"/>
            </w:tcBorders>
            <w:vAlign w:val="center"/>
          </w:tcPr>
          <w:p w14:paraId="1994121C" w14:textId="77777777" w:rsidR="001D3DA8" w:rsidRPr="00C432B7" w:rsidRDefault="001D3DA8" w:rsidP="009C2ADE">
            <w:pPr>
              <w:spacing w:after="0" w:line="240" w:lineRule="auto"/>
              <w:rPr>
                <w:ins w:id="9262" w:author="Author"/>
                <w:rFonts w:asciiTheme="minorHAnsi" w:eastAsia="Times New Roman" w:hAnsiTheme="minorHAnsi" w:cstheme="minorHAnsi"/>
                <w:color w:val="000000"/>
                <w:sz w:val="20"/>
                <w:szCs w:val="20"/>
              </w:rPr>
            </w:pPr>
          </w:p>
        </w:tc>
        <w:tc>
          <w:tcPr>
            <w:tcW w:w="907" w:type="pct"/>
            <w:tcBorders>
              <w:top w:val="nil"/>
              <w:left w:val="nil"/>
              <w:bottom w:val="single" w:sz="24" w:space="0" w:color="000000"/>
              <w:right w:val="single" w:sz="4" w:space="0" w:color="000000"/>
            </w:tcBorders>
            <w:shd w:val="clear" w:color="auto" w:fill="auto"/>
            <w:noWrap/>
            <w:vAlign w:val="bottom"/>
          </w:tcPr>
          <w:p w14:paraId="608781C7" w14:textId="77777777" w:rsidR="001D3DA8" w:rsidRPr="000B0635" w:rsidRDefault="001D3DA8" w:rsidP="009C2ADE">
            <w:pPr>
              <w:spacing w:after="0" w:line="240" w:lineRule="auto"/>
              <w:jc w:val="center"/>
              <w:rPr>
                <w:ins w:id="9263" w:author="Author"/>
                <w:rFonts w:asciiTheme="minorHAnsi" w:eastAsia="Times New Roman" w:hAnsiTheme="minorHAnsi" w:cstheme="minorHAnsi"/>
                <w:color w:val="0D0D0D" w:themeColor="text1" w:themeTint="F2"/>
                <w:sz w:val="20"/>
                <w:szCs w:val="20"/>
              </w:rPr>
            </w:pPr>
            <w:ins w:id="9264" w:author="Author">
              <w:r>
                <w:rPr>
                  <w:rFonts w:cs="Calibri"/>
                  <w:color w:val="000000"/>
                  <w:sz w:val="20"/>
                  <w:szCs w:val="20"/>
                </w:rPr>
                <w:t>497.8</w:t>
              </w:r>
            </w:ins>
          </w:p>
        </w:tc>
        <w:tc>
          <w:tcPr>
            <w:tcW w:w="907" w:type="pct"/>
            <w:tcBorders>
              <w:top w:val="nil"/>
              <w:left w:val="nil"/>
              <w:bottom w:val="single" w:sz="24" w:space="0" w:color="000000"/>
              <w:right w:val="single" w:sz="4" w:space="0" w:color="000000"/>
            </w:tcBorders>
            <w:shd w:val="clear" w:color="auto" w:fill="auto"/>
            <w:noWrap/>
            <w:vAlign w:val="bottom"/>
          </w:tcPr>
          <w:p w14:paraId="498AA5AE" w14:textId="77777777" w:rsidR="001D3DA8" w:rsidRPr="00C432B7" w:rsidRDefault="001D3DA8" w:rsidP="009C2ADE">
            <w:pPr>
              <w:spacing w:after="0" w:line="240" w:lineRule="auto"/>
              <w:jc w:val="center"/>
              <w:rPr>
                <w:ins w:id="9265" w:author="Author"/>
                <w:rFonts w:asciiTheme="minorHAnsi" w:eastAsia="Times New Roman" w:hAnsiTheme="minorHAnsi" w:cstheme="minorHAnsi"/>
                <w:color w:val="000000"/>
                <w:sz w:val="20"/>
                <w:szCs w:val="20"/>
              </w:rPr>
            </w:pPr>
            <w:ins w:id="9266" w:author="Author">
              <w:r>
                <w:rPr>
                  <w:rFonts w:cs="Calibri"/>
                  <w:color w:val="000000"/>
                  <w:sz w:val="20"/>
                  <w:szCs w:val="20"/>
                </w:rPr>
                <w:t>500.4</w:t>
              </w:r>
            </w:ins>
          </w:p>
        </w:tc>
        <w:tc>
          <w:tcPr>
            <w:tcW w:w="907" w:type="pct"/>
            <w:tcBorders>
              <w:top w:val="nil"/>
              <w:left w:val="nil"/>
              <w:bottom w:val="single" w:sz="24" w:space="0" w:color="000000"/>
              <w:right w:val="single" w:sz="4" w:space="0" w:color="000000"/>
            </w:tcBorders>
            <w:shd w:val="clear" w:color="auto" w:fill="auto"/>
            <w:noWrap/>
            <w:vAlign w:val="bottom"/>
          </w:tcPr>
          <w:p w14:paraId="6702DDC0" w14:textId="77777777" w:rsidR="001D3DA8" w:rsidRPr="00C432B7" w:rsidRDefault="001D3DA8" w:rsidP="009C2ADE">
            <w:pPr>
              <w:spacing w:after="0" w:line="240" w:lineRule="auto"/>
              <w:jc w:val="center"/>
              <w:rPr>
                <w:ins w:id="9267" w:author="Author"/>
                <w:rFonts w:asciiTheme="minorHAnsi" w:eastAsia="Times New Roman" w:hAnsiTheme="minorHAnsi" w:cstheme="minorHAnsi"/>
                <w:color w:val="000000"/>
                <w:sz w:val="20"/>
                <w:szCs w:val="20"/>
              </w:rPr>
            </w:pPr>
            <w:ins w:id="9268" w:author="Author">
              <w:r>
                <w:rPr>
                  <w:rFonts w:cs="Calibri"/>
                  <w:color w:val="000000"/>
                  <w:sz w:val="20"/>
                  <w:szCs w:val="20"/>
                </w:rPr>
                <w:t>2.6</w:t>
              </w:r>
            </w:ins>
          </w:p>
        </w:tc>
      </w:tr>
      <w:tr w:rsidR="001D3DA8" w:rsidRPr="00C432B7" w14:paraId="25948B27" w14:textId="77777777" w:rsidTr="009C2ADE">
        <w:trPr>
          <w:trHeight w:val="252"/>
          <w:ins w:id="9269" w:author="Author"/>
        </w:trPr>
        <w:tc>
          <w:tcPr>
            <w:tcW w:w="1382" w:type="pct"/>
            <w:tcBorders>
              <w:top w:val="single" w:sz="24" w:space="0" w:color="000000"/>
              <w:left w:val="single" w:sz="4" w:space="0" w:color="000000"/>
              <w:bottom w:val="nil"/>
              <w:right w:val="single" w:sz="4" w:space="0" w:color="000000"/>
            </w:tcBorders>
            <w:shd w:val="clear" w:color="auto" w:fill="auto"/>
            <w:vAlign w:val="bottom"/>
          </w:tcPr>
          <w:p w14:paraId="089DD686" w14:textId="77777777" w:rsidR="001D3DA8" w:rsidRPr="00C432B7" w:rsidRDefault="001D3DA8" w:rsidP="009C2ADE">
            <w:pPr>
              <w:spacing w:after="0" w:line="240" w:lineRule="auto"/>
              <w:rPr>
                <w:ins w:id="9270" w:author="Author"/>
                <w:rFonts w:asciiTheme="minorHAnsi" w:eastAsia="Times New Roman" w:hAnsiTheme="minorHAnsi" w:cstheme="minorHAnsi"/>
                <w:b/>
                <w:color w:val="000000"/>
                <w:sz w:val="20"/>
                <w:szCs w:val="20"/>
              </w:rPr>
            </w:pPr>
            <w:ins w:id="9271" w:author="Author">
              <w:r>
                <w:rPr>
                  <w:rFonts w:cs="Calibri"/>
                  <w:color w:val="000000"/>
                  <w:sz w:val="20"/>
                  <w:szCs w:val="20"/>
                </w:rPr>
                <w:t>All Students</w:t>
              </w:r>
            </w:ins>
          </w:p>
        </w:tc>
        <w:tc>
          <w:tcPr>
            <w:tcW w:w="895" w:type="pct"/>
            <w:vMerge w:val="restart"/>
            <w:tcBorders>
              <w:top w:val="single" w:sz="24" w:space="0" w:color="000000"/>
              <w:left w:val="single" w:sz="4" w:space="0" w:color="000000"/>
              <w:bottom w:val="single" w:sz="8" w:space="0" w:color="000000"/>
              <w:right w:val="single" w:sz="4" w:space="0" w:color="000000"/>
            </w:tcBorders>
            <w:shd w:val="clear" w:color="auto" w:fill="auto"/>
            <w:vAlign w:val="center"/>
          </w:tcPr>
          <w:p w14:paraId="2A3B791F" w14:textId="77777777" w:rsidR="001D3DA8" w:rsidRPr="00C432B7" w:rsidRDefault="001D3DA8" w:rsidP="009C2ADE">
            <w:pPr>
              <w:spacing w:after="0" w:line="240" w:lineRule="auto"/>
              <w:jc w:val="center"/>
              <w:rPr>
                <w:ins w:id="9272" w:author="Author"/>
                <w:rFonts w:asciiTheme="minorHAnsi" w:eastAsia="Times New Roman" w:hAnsiTheme="minorHAnsi" w:cstheme="minorHAnsi"/>
                <w:color w:val="000000"/>
                <w:sz w:val="20"/>
                <w:szCs w:val="20"/>
              </w:rPr>
            </w:pPr>
            <w:ins w:id="9273" w:author="Author">
              <w:r>
                <w:rPr>
                  <w:rFonts w:asciiTheme="minorHAnsi" w:eastAsia="Times New Roman" w:hAnsiTheme="minorHAnsi" w:cstheme="minorHAnsi"/>
                  <w:color w:val="000000"/>
                  <w:sz w:val="20"/>
                  <w:szCs w:val="20"/>
                </w:rPr>
                <w:t>Science</w:t>
              </w:r>
            </w:ins>
          </w:p>
        </w:tc>
        <w:tc>
          <w:tcPr>
            <w:tcW w:w="907" w:type="pct"/>
            <w:tcBorders>
              <w:top w:val="single" w:sz="24" w:space="0" w:color="000000"/>
              <w:left w:val="nil"/>
              <w:bottom w:val="nil"/>
              <w:right w:val="single" w:sz="4" w:space="0" w:color="000000"/>
            </w:tcBorders>
            <w:shd w:val="clear" w:color="auto" w:fill="auto"/>
            <w:noWrap/>
            <w:vAlign w:val="bottom"/>
          </w:tcPr>
          <w:p w14:paraId="46A254B5" w14:textId="77777777" w:rsidR="001D3DA8" w:rsidRPr="00B63926" w:rsidRDefault="001D3DA8" w:rsidP="009C2ADE">
            <w:pPr>
              <w:spacing w:after="0" w:line="240" w:lineRule="auto"/>
              <w:jc w:val="center"/>
              <w:rPr>
                <w:ins w:id="9274" w:author="Author"/>
                <w:rFonts w:asciiTheme="minorHAnsi" w:eastAsia="Times New Roman" w:hAnsiTheme="minorHAnsi" w:cstheme="minorHAnsi"/>
                <w:b/>
                <w:bCs/>
                <w:color w:val="000000"/>
                <w:sz w:val="20"/>
                <w:szCs w:val="20"/>
              </w:rPr>
            </w:pPr>
            <w:ins w:id="9275" w:author="Author">
              <w:r>
                <w:rPr>
                  <w:rFonts w:cs="Calibri"/>
                  <w:color w:val="000000"/>
                  <w:sz w:val="20"/>
                  <w:szCs w:val="20"/>
                </w:rPr>
                <w:t>494.5</w:t>
              </w:r>
            </w:ins>
          </w:p>
        </w:tc>
        <w:tc>
          <w:tcPr>
            <w:tcW w:w="907" w:type="pct"/>
            <w:tcBorders>
              <w:top w:val="single" w:sz="24" w:space="0" w:color="000000"/>
              <w:left w:val="nil"/>
              <w:bottom w:val="nil"/>
              <w:right w:val="single" w:sz="4" w:space="0" w:color="000000"/>
            </w:tcBorders>
            <w:shd w:val="clear" w:color="auto" w:fill="auto"/>
            <w:noWrap/>
            <w:vAlign w:val="bottom"/>
          </w:tcPr>
          <w:p w14:paraId="5C98714E" w14:textId="77777777" w:rsidR="001D3DA8" w:rsidRPr="00B63926" w:rsidRDefault="001D3DA8" w:rsidP="009C2ADE">
            <w:pPr>
              <w:spacing w:after="0" w:line="240" w:lineRule="auto"/>
              <w:jc w:val="center"/>
              <w:rPr>
                <w:ins w:id="9276" w:author="Author"/>
                <w:rFonts w:asciiTheme="minorHAnsi" w:eastAsia="Times New Roman" w:hAnsiTheme="minorHAnsi" w:cstheme="minorHAnsi"/>
                <w:b/>
                <w:bCs/>
                <w:color w:val="000000"/>
                <w:sz w:val="20"/>
                <w:szCs w:val="20"/>
              </w:rPr>
            </w:pPr>
            <w:ins w:id="9277" w:author="Author">
              <w:r>
                <w:rPr>
                  <w:rFonts w:cs="Calibri"/>
                  <w:color w:val="000000"/>
                  <w:sz w:val="20"/>
                  <w:szCs w:val="20"/>
                </w:rPr>
                <w:t>498.4</w:t>
              </w:r>
            </w:ins>
          </w:p>
        </w:tc>
        <w:tc>
          <w:tcPr>
            <w:tcW w:w="907" w:type="pct"/>
            <w:tcBorders>
              <w:top w:val="single" w:sz="24" w:space="0" w:color="000000"/>
              <w:left w:val="nil"/>
              <w:bottom w:val="nil"/>
              <w:right w:val="single" w:sz="4" w:space="0" w:color="000000"/>
            </w:tcBorders>
            <w:shd w:val="clear" w:color="auto" w:fill="auto"/>
            <w:noWrap/>
            <w:vAlign w:val="bottom"/>
          </w:tcPr>
          <w:p w14:paraId="5F3F9719" w14:textId="77777777" w:rsidR="001D3DA8" w:rsidRPr="00B63926" w:rsidRDefault="001D3DA8" w:rsidP="009C2ADE">
            <w:pPr>
              <w:spacing w:after="0" w:line="240" w:lineRule="auto"/>
              <w:jc w:val="center"/>
              <w:rPr>
                <w:ins w:id="9278" w:author="Author"/>
                <w:rFonts w:asciiTheme="minorHAnsi" w:eastAsia="Times New Roman" w:hAnsiTheme="minorHAnsi" w:cstheme="minorHAnsi"/>
                <w:b/>
                <w:bCs/>
                <w:color w:val="000000"/>
                <w:sz w:val="20"/>
                <w:szCs w:val="20"/>
              </w:rPr>
            </w:pPr>
            <w:ins w:id="9279" w:author="Author">
              <w:r>
                <w:rPr>
                  <w:rFonts w:cs="Calibri"/>
                  <w:color w:val="000000"/>
                  <w:sz w:val="20"/>
                  <w:szCs w:val="20"/>
                </w:rPr>
                <w:t>3.9</w:t>
              </w:r>
            </w:ins>
          </w:p>
        </w:tc>
      </w:tr>
      <w:tr w:rsidR="001D3DA8" w:rsidRPr="00C432B7" w14:paraId="4A3ECA2D" w14:textId="77777777" w:rsidTr="009C2ADE">
        <w:trPr>
          <w:trHeight w:val="252"/>
          <w:ins w:id="9280" w:author="Author"/>
        </w:trPr>
        <w:tc>
          <w:tcPr>
            <w:tcW w:w="1382" w:type="pct"/>
            <w:tcBorders>
              <w:top w:val="nil"/>
              <w:left w:val="single" w:sz="4" w:space="0" w:color="000000"/>
              <w:bottom w:val="nil"/>
              <w:right w:val="single" w:sz="4" w:space="0" w:color="000000"/>
            </w:tcBorders>
            <w:shd w:val="clear" w:color="auto" w:fill="auto"/>
            <w:vAlign w:val="bottom"/>
          </w:tcPr>
          <w:p w14:paraId="4EAB0E51" w14:textId="77777777" w:rsidR="001D3DA8" w:rsidRPr="00C432B7" w:rsidRDefault="001D3DA8" w:rsidP="009C2ADE">
            <w:pPr>
              <w:spacing w:after="0" w:line="240" w:lineRule="auto"/>
              <w:rPr>
                <w:ins w:id="9281" w:author="Author"/>
                <w:rFonts w:asciiTheme="minorHAnsi" w:eastAsia="Times New Roman" w:hAnsiTheme="minorHAnsi" w:cstheme="minorHAnsi"/>
                <w:color w:val="000000"/>
                <w:sz w:val="20"/>
                <w:szCs w:val="20"/>
              </w:rPr>
            </w:pPr>
            <w:ins w:id="9282" w:author="Author">
              <w:r>
                <w:rPr>
                  <w:rFonts w:cs="Calibri"/>
                  <w:color w:val="000000"/>
                  <w:sz w:val="20"/>
                  <w:szCs w:val="20"/>
                </w:rPr>
                <w:t>High needs</w:t>
              </w:r>
            </w:ins>
          </w:p>
        </w:tc>
        <w:tc>
          <w:tcPr>
            <w:tcW w:w="895" w:type="pct"/>
            <w:vMerge/>
            <w:tcBorders>
              <w:top w:val="nil"/>
              <w:left w:val="single" w:sz="4" w:space="0" w:color="000000"/>
              <w:bottom w:val="single" w:sz="8" w:space="0" w:color="000000"/>
              <w:right w:val="single" w:sz="4" w:space="0" w:color="000000"/>
            </w:tcBorders>
            <w:vAlign w:val="center"/>
          </w:tcPr>
          <w:p w14:paraId="13510748" w14:textId="77777777" w:rsidR="001D3DA8" w:rsidRPr="00C432B7" w:rsidRDefault="001D3DA8" w:rsidP="009C2ADE">
            <w:pPr>
              <w:spacing w:after="0" w:line="240" w:lineRule="auto"/>
              <w:rPr>
                <w:ins w:id="9283"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2690FE12" w14:textId="77777777" w:rsidR="001D3DA8" w:rsidRPr="00C432B7" w:rsidRDefault="001D3DA8" w:rsidP="009C2ADE">
            <w:pPr>
              <w:spacing w:after="0" w:line="240" w:lineRule="auto"/>
              <w:jc w:val="center"/>
              <w:rPr>
                <w:ins w:id="9284" w:author="Author"/>
                <w:rFonts w:asciiTheme="minorHAnsi" w:eastAsia="Times New Roman" w:hAnsiTheme="minorHAnsi" w:cstheme="minorHAnsi"/>
                <w:color w:val="000000"/>
                <w:sz w:val="20"/>
                <w:szCs w:val="20"/>
              </w:rPr>
            </w:pPr>
            <w:ins w:id="9285" w:author="Author">
              <w:r>
                <w:rPr>
                  <w:rFonts w:cs="Calibri"/>
                  <w:color w:val="000000"/>
                  <w:sz w:val="20"/>
                  <w:szCs w:val="20"/>
                </w:rPr>
                <w:t>484.6</w:t>
              </w:r>
            </w:ins>
          </w:p>
        </w:tc>
        <w:tc>
          <w:tcPr>
            <w:tcW w:w="907" w:type="pct"/>
            <w:tcBorders>
              <w:top w:val="nil"/>
              <w:left w:val="nil"/>
              <w:bottom w:val="nil"/>
              <w:right w:val="single" w:sz="4" w:space="0" w:color="000000"/>
            </w:tcBorders>
            <w:shd w:val="clear" w:color="auto" w:fill="auto"/>
            <w:noWrap/>
            <w:vAlign w:val="bottom"/>
          </w:tcPr>
          <w:p w14:paraId="236FB2C3" w14:textId="77777777" w:rsidR="001D3DA8" w:rsidRPr="00C432B7" w:rsidRDefault="001D3DA8" w:rsidP="009C2ADE">
            <w:pPr>
              <w:spacing w:after="0" w:line="240" w:lineRule="auto"/>
              <w:jc w:val="center"/>
              <w:rPr>
                <w:ins w:id="9286" w:author="Author"/>
                <w:rFonts w:asciiTheme="minorHAnsi" w:eastAsia="Times New Roman" w:hAnsiTheme="minorHAnsi" w:cstheme="minorHAnsi"/>
                <w:color w:val="000000"/>
                <w:sz w:val="20"/>
                <w:szCs w:val="20"/>
              </w:rPr>
            </w:pPr>
            <w:ins w:id="9287" w:author="Author">
              <w:r>
                <w:rPr>
                  <w:rFonts w:cs="Calibri"/>
                  <w:color w:val="000000"/>
                  <w:sz w:val="20"/>
                  <w:szCs w:val="20"/>
                </w:rPr>
                <w:t>489.3</w:t>
              </w:r>
            </w:ins>
          </w:p>
        </w:tc>
        <w:tc>
          <w:tcPr>
            <w:tcW w:w="907" w:type="pct"/>
            <w:tcBorders>
              <w:top w:val="nil"/>
              <w:left w:val="nil"/>
              <w:bottom w:val="nil"/>
              <w:right w:val="single" w:sz="4" w:space="0" w:color="000000"/>
            </w:tcBorders>
            <w:shd w:val="clear" w:color="auto" w:fill="auto"/>
            <w:noWrap/>
            <w:vAlign w:val="bottom"/>
          </w:tcPr>
          <w:p w14:paraId="0F299B7D" w14:textId="77777777" w:rsidR="001D3DA8" w:rsidRPr="009D4F12" w:rsidRDefault="001D3DA8" w:rsidP="009C2ADE">
            <w:pPr>
              <w:spacing w:after="0" w:line="240" w:lineRule="auto"/>
              <w:jc w:val="center"/>
              <w:rPr>
                <w:ins w:id="9288" w:author="Author"/>
                <w:rFonts w:asciiTheme="minorHAnsi" w:eastAsia="Times New Roman" w:hAnsiTheme="minorHAnsi" w:cstheme="minorHAnsi"/>
                <w:color w:val="000000"/>
                <w:sz w:val="20"/>
                <w:szCs w:val="20"/>
              </w:rPr>
            </w:pPr>
            <w:ins w:id="9289" w:author="Author">
              <w:r>
                <w:rPr>
                  <w:rFonts w:cs="Calibri"/>
                  <w:color w:val="000000"/>
                  <w:sz w:val="20"/>
                  <w:szCs w:val="20"/>
                </w:rPr>
                <w:t>4.7</w:t>
              </w:r>
            </w:ins>
          </w:p>
        </w:tc>
      </w:tr>
      <w:tr w:rsidR="001D3DA8" w:rsidRPr="00C432B7" w14:paraId="4A761CBF" w14:textId="77777777" w:rsidTr="009C2ADE">
        <w:trPr>
          <w:trHeight w:val="252"/>
          <w:ins w:id="9290" w:author="Author"/>
        </w:trPr>
        <w:tc>
          <w:tcPr>
            <w:tcW w:w="1382" w:type="pct"/>
            <w:tcBorders>
              <w:top w:val="nil"/>
              <w:left w:val="single" w:sz="4" w:space="0" w:color="000000"/>
              <w:bottom w:val="nil"/>
              <w:right w:val="single" w:sz="4" w:space="0" w:color="000000"/>
            </w:tcBorders>
            <w:shd w:val="clear" w:color="auto" w:fill="auto"/>
            <w:vAlign w:val="bottom"/>
          </w:tcPr>
          <w:p w14:paraId="65DEE9ED" w14:textId="77777777" w:rsidR="001D3DA8" w:rsidRPr="00C432B7" w:rsidRDefault="001D3DA8" w:rsidP="009C2ADE">
            <w:pPr>
              <w:spacing w:after="0" w:line="240" w:lineRule="auto"/>
              <w:rPr>
                <w:ins w:id="9291" w:author="Author"/>
                <w:rFonts w:asciiTheme="minorHAnsi" w:eastAsia="Times New Roman" w:hAnsiTheme="minorHAnsi" w:cstheme="minorHAnsi"/>
                <w:color w:val="000000"/>
                <w:sz w:val="20"/>
                <w:szCs w:val="20"/>
              </w:rPr>
            </w:pPr>
            <w:ins w:id="9292" w:author="Author">
              <w:r>
                <w:rPr>
                  <w:rFonts w:cs="Calibri"/>
                  <w:color w:val="000000"/>
                  <w:sz w:val="20"/>
                  <w:szCs w:val="20"/>
                </w:rPr>
                <w:t>Low income</w:t>
              </w:r>
            </w:ins>
          </w:p>
        </w:tc>
        <w:tc>
          <w:tcPr>
            <w:tcW w:w="895" w:type="pct"/>
            <w:vMerge/>
            <w:tcBorders>
              <w:top w:val="nil"/>
              <w:left w:val="single" w:sz="4" w:space="0" w:color="000000"/>
              <w:bottom w:val="single" w:sz="8" w:space="0" w:color="000000"/>
              <w:right w:val="single" w:sz="4" w:space="0" w:color="000000"/>
            </w:tcBorders>
            <w:vAlign w:val="center"/>
          </w:tcPr>
          <w:p w14:paraId="33C1112D" w14:textId="77777777" w:rsidR="001D3DA8" w:rsidRPr="00C432B7" w:rsidRDefault="001D3DA8" w:rsidP="009C2ADE">
            <w:pPr>
              <w:spacing w:after="0" w:line="240" w:lineRule="auto"/>
              <w:rPr>
                <w:ins w:id="9293"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10BCAA4A" w14:textId="77777777" w:rsidR="001D3DA8" w:rsidRPr="00C432B7" w:rsidRDefault="001D3DA8" w:rsidP="009C2ADE">
            <w:pPr>
              <w:spacing w:after="0" w:line="240" w:lineRule="auto"/>
              <w:jc w:val="center"/>
              <w:rPr>
                <w:ins w:id="9294" w:author="Author"/>
                <w:rFonts w:asciiTheme="minorHAnsi" w:eastAsia="Times New Roman" w:hAnsiTheme="minorHAnsi" w:cstheme="minorHAnsi"/>
                <w:color w:val="000000"/>
                <w:sz w:val="20"/>
                <w:szCs w:val="20"/>
              </w:rPr>
            </w:pPr>
            <w:ins w:id="9295" w:author="Author">
              <w:r>
                <w:rPr>
                  <w:rFonts w:cs="Calibri"/>
                  <w:color w:val="000000"/>
                  <w:sz w:val="20"/>
                  <w:szCs w:val="20"/>
                </w:rPr>
                <w:t>483.6</w:t>
              </w:r>
            </w:ins>
          </w:p>
        </w:tc>
        <w:tc>
          <w:tcPr>
            <w:tcW w:w="907" w:type="pct"/>
            <w:tcBorders>
              <w:top w:val="nil"/>
              <w:left w:val="nil"/>
              <w:bottom w:val="nil"/>
              <w:right w:val="single" w:sz="4" w:space="0" w:color="000000"/>
            </w:tcBorders>
            <w:shd w:val="clear" w:color="auto" w:fill="auto"/>
            <w:noWrap/>
            <w:vAlign w:val="bottom"/>
          </w:tcPr>
          <w:p w14:paraId="30DDA28A" w14:textId="77777777" w:rsidR="001D3DA8" w:rsidRPr="00C432B7" w:rsidRDefault="001D3DA8" w:rsidP="009C2ADE">
            <w:pPr>
              <w:spacing w:after="0" w:line="240" w:lineRule="auto"/>
              <w:jc w:val="center"/>
              <w:rPr>
                <w:ins w:id="9296" w:author="Author"/>
                <w:rFonts w:asciiTheme="minorHAnsi" w:eastAsia="Times New Roman" w:hAnsiTheme="minorHAnsi" w:cstheme="minorHAnsi"/>
                <w:color w:val="000000"/>
                <w:sz w:val="20"/>
                <w:szCs w:val="20"/>
              </w:rPr>
            </w:pPr>
            <w:ins w:id="9297" w:author="Author">
              <w:r>
                <w:rPr>
                  <w:rFonts w:cs="Calibri"/>
                  <w:color w:val="000000"/>
                  <w:sz w:val="20"/>
                  <w:szCs w:val="20"/>
                </w:rPr>
                <w:t>488.4</w:t>
              </w:r>
            </w:ins>
          </w:p>
        </w:tc>
        <w:tc>
          <w:tcPr>
            <w:tcW w:w="907" w:type="pct"/>
            <w:tcBorders>
              <w:top w:val="nil"/>
              <w:left w:val="nil"/>
              <w:bottom w:val="nil"/>
              <w:right w:val="single" w:sz="4" w:space="0" w:color="000000"/>
            </w:tcBorders>
            <w:shd w:val="clear" w:color="auto" w:fill="auto"/>
            <w:noWrap/>
            <w:vAlign w:val="bottom"/>
          </w:tcPr>
          <w:p w14:paraId="41B150D0" w14:textId="77777777" w:rsidR="001D3DA8" w:rsidRPr="009D4F12" w:rsidRDefault="001D3DA8" w:rsidP="009C2ADE">
            <w:pPr>
              <w:spacing w:after="0" w:line="240" w:lineRule="auto"/>
              <w:jc w:val="center"/>
              <w:rPr>
                <w:ins w:id="9298" w:author="Author"/>
                <w:rFonts w:asciiTheme="minorHAnsi" w:eastAsia="Times New Roman" w:hAnsiTheme="minorHAnsi" w:cstheme="minorHAnsi"/>
                <w:color w:val="000000"/>
                <w:sz w:val="20"/>
                <w:szCs w:val="20"/>
              </w:rPr>
            </w:pPr>
            <w:ins w:id="9299" w:author="Author">
              <w:r>
                <w:rPr>
                  <w:rFonts w:cs="Calibri"/>
                  <w:color w:val="000000"/>
                  <w:sz w:val="20"/>
                  <w:szCs w:val="20"/>
                </w:rPr>
                <w:t>4.8</w:t>
              </w:r>
            </w:ins>
          </w:p>
        </w:tc>
      </w:tr>
      <w:tr w:rsidR="001D3DA8" w:rsidRPr="00C432B7" w14:paraId="33335E71" w14:textId="77777777" w:rsidTr="009C2ADE">
        <w:trPr>
          <w:trHeight w:val="252"/>
          <w:ins w:id="9300" w:author="Author"/>
        </w:trPr>
        <w:tc>
          <w:tcPr>
            <w:tcW w:w="1382" w:type="pct"/>
            <w:tcBorders>
              <w:top w:val="nil"/>
              <w:left w:val="single" w:sz="4" w:space="0" w:color="000000"/>
              <w:bottom w:val="nil"/>
              <w:right w:val="single" w:sz="4" w:space="0" w:color="000000"/>
            </w:tcBorders>
            <w:shd w:val="clear" w:color="auto" w:fill="auto"/>
            <w:vAlign w:val="bottom"/>
          </w:tcPr>
          <w:p w14:paraId="3039956B" w14:textId="77777777" w:rsidR="001D3DA8" w:rsidRPr="00C432B7" w:rsidRDefault="001D3DA8" w:rsidP="009C2ADE">
            <w:pPr>
              <w:spacing w:after="0" w:line="240" w:lineRule="auto"/>
              <w:rPr>
                <w:ins w:id="9301" w:author="Author"/>
                <w:rFonts w:asciiTheme="minorHAnsi" w:eastAsia="Times New Roman" w:hAnsiTheme="minorHAnsi" w:cstheme="minorHAnsi"/>
                <w:color w:val="000000"/>
                <w:sz w:val="20"/>
                <w:szCs w:val="20"/>
              </w:rPr>
            </w:pPr>
            <w:ins w:id="9302" w:author="Author">
              <w:r>
                <w:rPr>
                  <w:rFonts w:cs="Calibri"/>
                  <w:color w:val="000000"/>
                  <w:sz w:val="20"/>
                  <w:szCs w:val="20"/>
                </w:rPr>
                <w:t>EL and Former EL</w:t>
              </w:r>
            </w:ins>
          </w:p>
        </w:tc>
        <w:tc>
          <w:tcPr>
            <w:tcW w:w="895" w:type="pct"/>
            <w:vMerge/>
            <w:tcBorders>
              <w:top w:val="nil"/>
              <w:left w:val="single" w:sz="4" w:space="0" w:color="000000"/>
              <w:bottom w:val="single" w:sz="8" w:space="0" w:color="000000"/>
              <w:right w:val="single" w:sz="4" w:space="0" w:color="000000"/>
            </w:tcBorders>
            <w:vAlign w:val="center"/>
          </w:tcPr>
          <w:p w14:paraId="2C25EF08" w14:textId="77777777" w:rsidR="001D3DA8" w:rsidRPr="00C432B7" w:rsidRDefault="001D3DA8" w:rsidP="009C2ADE">
            <w:pPr>
              <w:spacing w:after="0" w:line="240" w:lineRule="auto"/>
              <w:rPr>
                <w:ins w:id="9303"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464FD27C" w14:textId="77777777" w:rsidR="001D3DA8" w:rsidRPr="00C432B7" w:rsidRDefault="001D3DA8" w:rsidP="009C2ADE">
            <w:pPr>
              <w:spacing w:after="0" w:line="240" w:lineRule="auto"/>
              <w:jc w:val="center"/>
              <w:rPr>
                <w:ins w:id="9304" w:author="Author"/>
                <w:rFonts w:asciiTheme="minorHAnsi" w:eastAsia="Times New Roman" w:hAnsiTheme="minorHAnsi" w:cstheme="minorHAnsi"/>
                <w:color w:val="000000"/>
                <w:sz w:val="20"/>
                <w:szCs w:val="20"/>
              </w:rPr>
            </w:pPr>
            <w:ins w:id="9305" w:author="Author">
              <w:r>
                <w:rPr>
                  <w:rFonts w:cs="Calibri"/>
                  <w:color w:val="000000"/>
                  <w:sz w:val="20"/>
                  <w:szCs w:val="20"/>
                </w:rPr>
                <w:t>479.6</w:t>
              </w:r>
            </w:ins>
          </w:p>
        </w:tc>
        <w:tc>
          <w:tcPr>
            <w:tcW w:w="907" w:type="pct"/>
            <w:tcBorders>
              <w:top w:val="nil"/>
              <w:left w:val="nil"/>
              <w:bottom w:val="nil"/>
              <w:right w:val="single" w:sz="4" w:space="0" w:color="000000"/>
            </w:tcBorders>
            <w:shd w:val="clear" w:color="auto" w:fill="auto"/>
            <w:noWrap/>
            <w:vAlign w:val="bottom"/>
          </w:tcPr>
          <w:p w14:paraId="7F4AAAF2" w14:textId="77777777" w:rsidR="001D3DA8" w:rsidRPr="00C432B7" w:rsidRDefault="001D3DA8" w:rsidP="009C2ADE">
            <w:pPr>
              <w:spacing w:after="0" w:line="240" w:lineRule="auto"/>
              <w:jc w:val="center"/>
              <w:rPr>
                <w:ins w:id="9306" w:author="Author"/>
                <w:rFonts w:asciiTheme="minorHAnsi" w:eastAsia="Times New Roman" w:hAnsiTheme="minorHAnsi" w:cstheme="minorHAnsi"/>
                <w:color w:val="000000"/>
                <w:sz w:val="20"/>
                <w:szCs w:val="20"/>
              </w:rPr>
            </w:pPr>
            <w:ins w:id="9307" w:author="Author">
              <w:r>
                <w:rPr>
                  <w:rFonts w:cs="Calibri"/>
                  <w:color w:val="000000"/>
                  <w:sz w:val="20"/>
                  <w:szCs w:val="20"/>
                </w:rPr>
                <w:t>484.5</w:t>
              </w:r>
            </w:ins>
          </w:p>
        </w:tc>
        <w:tc>
          <w:tcPr>
            <w:tcW w:w="907" w:type="pct"/>
            <w:tcBorders>
              <w:top w:val="nil"/>
              <w:left w:val="nil"/>
              <w:bottom w:val="nil"/>
              <w:right w:val="single" w:sz="4" w:space="0" w:color="000000"/>
            </w:tcBorders>
            <w:shd w:val="clear" w:color="auto" w:fill="auto"/>
            <w:noWrap/>
            <w:vAlign w:val="bottom"/>
          </w:tcPr>
          <w:p w14:paraId="6E8D0630" w14:textId="77777777" w:rsidR="001D3DA8" w:rsidRPr="009D4F12" w:rsidRDefault="001D3DA8" w:rsidP="009C2ADE">
            <w:pPr>
              <w:spacing w:after="0" w:line="240" w:lineRule="auto"/>
              <w:jc w:val="center"/>
              <w:rPr>
                <w:ins w:id="9308" w:author="Author"/>
                <w:rFonts w:asciiTheme="minorHAnsi" w:eastAsia="Times New Roman" w:hAnsiTheme="minorHAnsi" w:cstheme="minorHAnsi"/>
                <w:color w:val="000000"/>
                <w:sz w:val="20"/>
                <w:szCs w:val="20"/>
              </w:rPr>
            </w:pPr>
            <w:ins w:id="9309" w:author="Author">
              <w:r>
                <w:rPr>
                  <w:rFonts w:cs="Calibri"/>
                  <w:color w:val="000000"/>
                  <w:sz w:val="20"/>
                  <w:szCs w:val="20"/>
                </w:rPr>
                <w:t>4.9</w:t>
              </w:r>
            </w:ins>
          </w:p>
        </w:tc>
      </w:tr>
      <w:tr w:rsidR="001D3DA8" w:rsidRPr="00C432B7" w14:paraId="60DADFB2" w14:textId="77777777" w:rsidTr="009C2ADE">
        <w:trPr>
          <w:trHeight w:val="252"/>
          <w:ins w:id="9310" w:author="Author"/>
        </w:trPr>
        <w:tc>
          <w:tcPr>
            <w:tcW w:w="1382" w:type="pct"/>
            <w:tcBorders>
              <w:top w:val="nil"/>
              <w:left w:val="single" w:sz="4" w:space="0" w:color="000000"/>
              <w:bottom w:val="nil"/>
              <w:right w:val="single" w:sz="4" w:space="0" w:color="000000"/>
            </w:tcBorders>
            <w:shd w:val="clear" w:color="auto" w:fill="auto"/>
            <w:vAlign w:val="bottom"/>
          </w:tcPr>
          <w:p w14:paraId="54BAEA65" w14:textId="77777777" w:rsidR="001D3DA8" w:rsidRPr="00C432B7" w:rsidRDefault="001D3DA8" w:rsidP="009C2ADE">
            <w:pPr>
              <w:spacing w:after="0" w:line="240" w:lineRule="auto"/>
              <w:rPr>
                <w:ins w:id="9311" w:author="Author"/>
                <w:rFonts w:asciiTheme="minorHAnsi" w:eastAsia="Times New Roman" w:hAnsiTheme="minorHAnsi" w:cstheme="minorHAnsi"/>
                <w:color w:val="000000"/>
                <w:sz w:val="20"/>
                <w:szCs w:val="20"/>
              </w:rPr>
            </w:pPr>
            <w:ins w:id="9312" w:author="Author">
              <w:r>
                <w:rPr>
                  <w:rFonts w:cs="Calibri"/>
                  <w:color w:val="000000"/>
                  <w:sz w:val="20"/>
                  <w:szCs w:val="20"/>
                </w:rPr>
                <w:t>Students w/disabilities</w:t>
              </w:r>
            </w:ins>
          </w:p>
        </w:tc>
        <w:tc>
          <w:tcPr>
            <w:tcW w:w="895" w:type="pct"/>
            <w:vMerge/>
            <w:tcBorders>
              <w:top w:val="nil"/>
              <w:left w:val="single" w:sz="4" w:space="0" w:color="000000"/>
              <w:bottom w:val="single" w:sz="8" w:space="0" w:color="000000"/>
              <w:right w:val="single" w:sz="4" w:space="0" w:color="000000"/>
            </w:tcBorders>
            <w:vAlign w:val="center"/>
          </w:tcPr>
          <w:p w14:paraId="21BEFA43" w14:textId="77777777" w:rsidR="001D3DA8" w:rsidRPr="00C432B7" w:rsidRDefault="001D3DA8" w:rsidP="009C2ADE">
            <w:pPr>
              <w:spacing w:after="0" w:line="240" w:lineRule="auto"/>
              <w:rPr>
                <w:ins w:id="9313"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3693A073" w14:textId="77777777" w:rsidR="001D3DA8" w:rsidRPr="00C432B7" w:rsidRDefault="001D3DA8" w:rsidP="009C2ADE">
            <w:pPr>
              <w:spacing w:after="0" w:line="240" w:lineRule="auto"/>
              <w:jc w:val="center"/>
              <w:rPr>
                <w:ins w:id="9314" w:author="Author"/>
                <w:rFonts w:asciiTheme="minorHAnsi" w:eastAsia="Times New Roman" w:hAnsiTheme="minorHAnsi" w:cstheme="minorHAnsi"/>
                <w:color w:val="000000"/>
                <w:sz w:val="20"/>
                <w:szCs w:val="20"/>
              </w:rPr>
            </w:pPr>
            <w:ins w:id="9315" w:author="Author">
              <w:r>
                <w:rPr>
                  <w:rFonts w:cs="Calibri"/>
                  <w:color w:val="000000"/>
                  <w:sz w:val="20"/>
                  <w:szCs w:val="20"/>
                </w:rPr>
                <w:t>477.5</w:t>
              </w:r>
            </w:ins>
          </w:p>
        </w:tc>
        <w:tc>
          <w:tcPr>
            <w:tcW w:w="907" w:type="pct"/>
            <w:tcBorders>
              <w:top w:val="nil"/>
              <w:left w:val="nil"/>
              <w:bottom w:val="nil"/>
              <w:right w:val="single" w:sz="4" w:space="0" w:color="000000"/>
            </w:tcBorders>
            <w:shd w:val="clear" w:color="auto" w:fill="auto"/>
            <w:noWrap/>
            <w:vAlign w:val="bottom"/>
          </w:tcPr>
          <w:p w14:paraId="587F39E3" w14:textId="77777777" w:rsidR="001D3DA8" w:rsidRPr="00C432B7" w:rsidRDefault="001D3DA8" w:rsidP="009C2ADE">
            <w:pPr>
              <w:spacing w:after="0" w:line="240" w:lineRule="auto"/>
              <w:jc w:val="center"/>
              <w:rPr>
                <w:ins w:id="9316" w:author="Author"/>
                <w:rFonts w:asciiTheme="minorHAnsi" w:eastAsia="Times New Roman" w:hAnsiTheme="minorHAnsi" w:cstheme="minorHAnsi"/>
                <w:color w:val="000000"/>
                <w:sz w:val="20"/>
                <w:szCs w:val="20"/>
              </w:rPr>
            </w:pPr>
            <w:ins w:id="9317" w:author="Author">
              <w:r>
                <w:rPr>
                  <w:rFonts w:cs="Calibri"/>
                  <w:color w:val="000000"/>
                  <w:sz w:val="20"/>
                  <w:szCs w:val="20"/>
                </w:rPr>
                <w:t>482.4</w:t>
              </w:r>
            </w:ins>
          </w:p>
        </w:tc>
        <w:tc>
          <w:tcPr>
            <w:tcW w:w="907" w:type="pct"/>
            <w:tcBorders>
              <w:top w:val="nil"/>
              <w:left w:val="nil"/>
              <w:bottom w:val="nil"/>
              <w:right w:val="single" w:sz="4" w:space="0" w:color="000000"/>
            </w:tcBorders>
            <w:shd w:val="clear" w:color="auto" w:fill="auto"/>
            <w:noWrap/>
            <w:vAlign w:val="bottom"/>
          </w:tcPr>
          <w:p w14:paraId="23DC98B3" w14:textId="77777777" w:rsidR="001D3DA8" w:rsidRPr="009D4F12" w:rsidRDefault="001D3DA8" w:rsidP="009C2ADE">
            <w:pPr>
              <w:spacing w:after="0" w:line="240" w:lineRule="auto"/>
              <w:jc w:val="center"/>
              <w:rPr>
                <w:ins w:id="9318" w:author="Author"/>
                <w:rFonts w:asciiTheme="minorHAnsi" w:eastAsia="Times New Roman" w:hAnsiTheme="minorHAnsi" w:cstheme="minorHAnsi"/>
                <w:color w:val="000000"/>
                <w:sz w:val="20"/>
                <w:szCs w:val="20"/>
              </w:rPr>
            </w:pPr>
            <w:ins w:id="9319" w:author="Author">
              <w:r>
                <w:rPr>
                  <w:rFonts w:cs="Calibri"/>
                  <w:color w:val="000000"/>
                  <w:sz w:val="20"/>
                  <w:szCs w:val="20"/>
                </w:rPr>
                <w:t>4.9</w:t>
              </w:r>
            </w:ins>
          </w:p>
        </w:tc>
      </w:tr>
      <w:tr w:rsidR="001D3DA8" w:rsidRPr="00C432B7" w14:paraId="1DE5F745" w14:textId="77777777" w:rsidTr="009C2ADE">
        <w:trPr>
          <w:trHeight w:val="252"/>
          <w:ins w:id="9320" w:author="Author"/>
        </w:trPr>
        <w:tc>
          <w:tcPr>
            <w:tcW w:w="1382" w:type="pct"/>
            <w:tcBorders>
              <w:top w:val="nil"/>
              <w:left w:val="single" w:sz="4" w:space="0" w:color="000000"/>
              <w:bottom w:val="nil"/>
              <w:right w:val="single" w:sz="4" w:space="0" w:color="000000"/>
            </w:tcBorders>
            <w:shd w:val="clear" w:color="auto" w:fill="auto"/>
            <w:vAlign w:val="bottom"/>
          </w:tcPr>
          <w:p w14:paraId="47C4933E" w14:textId="77777777" w:rsidR="001D3DA8" w:rsidRPr="00C432B7" w:rsidRDefault="001D3DA8" w:rsidP="009C2ADE">
            <w:pPr>
              <w:spacing w:after="0" w:line="240" w:lineRule="auto"/>
              <w:rPr>
                <w:ins w:id="9321" w:author="Author"/>
                <w:rFonts w:asciiTheme="minorHAnsi" w:eastAsia="Times New Roman" w:hAnsiTheme="minorHAnsi" w:cstheme="minorHAnsi"/>
                <w:color w:val="000000"/>
                <w:sz w:val="20"/>
                <w:szCs w:val="20"/>
              </w:rPr>
            </w:pPr>
            <w:ins w:id="9322" w:author="Author">
              <w:r>
                <w:rPr>
                  <w:rFonts w:cs="Calibri"/>
                  <w:color w:val="000000"/>
                  <w:sz w:val="20"/>
                  <w:szCs w:val="20"/>
                </w:rPr>
                <w:t>Amer. Ind. or Alaska Nat.</w:t>
              </w:r>
            </w:ins>
          </w:p>
        </w:tc>
        <w:tc>
          <w:tcPr>
            <w:tcW w:w="895" w:type="pct"/>
            <w:vMerge/>
            <w:tcBorders>
              <w:top w:val="nil"/>
              <w:left w:val="single" w:sz="4" w:space="0" w:color="000000"/>
              <w:bottom w:val="single" w:sz="8" w:space="0" w:color="000000"/>
              <w:right w:val="single" w:sz="4" w:space="0" w:color="000000"/>
            </w:tcBorders>
            <w:vAlign w:val="center"/>
          </w:tcPr>
          <w:p w14:paraId="5B519AB9" w14:textId="77777777" w:rsidR="001D3DA8" w:rsidRPr="00C432B7" w:rsidRDefault="001D3DA8" w:rsidP="009C2ADE">
            <w:pPr>
              <w:spacing w:after="0" w:line="240" w:lineRule="auto"/>
              <w:rPr>
                <w:ins w:id="9323"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64A985F1" w14:textId="77777777" w:rsidR="001D3DA8" w:rsidRPr="00C432B7" w:rsidRDefault="001D3DA8" w:rsidP="009C2ADE">
            <w:pPr>
              <w:spacing w:after="0" w:line="240" w:lineRule="auto"/>
              <w:jc w:val="center"/>
              <w:rPr>
                <w:ins w:id="9324" w:author="Author"/>
                <w:rFonts w:asciiTheme="minorHAnsi" w:eastAsia="Times New Roman" w:hAnsiTheme="minorHAnsi" w:cstheme="minorHAnsi"/>
                <w:color w:val="000000"/>
                <w:sz w:val="20"/>
                <w:szCs w:val="20"/>
              </w:rPr>
            </w:pPr>
            <w:ins w:id="9325" w:author="Author">
              <w:r>
                <w:rPr>
                  <w:rFonts w:cs="Calibri"/>
                  <w:color w:val="000000"/>
                  <w:sz w:val="20"/>
                  <w:szCs w:val="20"/>
                </w:rPr>
                <w:t>487.3</w:t>
              </w:r>
            </w:ins>
          </w:p>
        </w:tc>
        <w:tc>
          <w:tcPr>
            <w:tcW w:w="907" w:type="pct"/>
            <w:tcBorders>
              <w:top w:val="nil"/>
              <w:left w:val="nil"/>
              <w:bottom w:val="nil"/>
              <w:right w:val="single" w:sz="4" w:space="0" w:color="000000"/>
            </w:tcBorders>
            <w:shd w:val="clear" w:color="auto" w:fill="auto"/>
            <w:noWrap/>
            <w:vAlign w:val="bottom"/>
          </w:tcPr>
          <w:p w14:paraId="56846D7A" w14:textId="77777777" w:rsidR="001D3DA8" w:rsidRPr="00C432B7" w:rsidRDefault="001D3DA8" w:rsidP="009C2ADE">
            <w:pPr>
              <w:spacing w:after="0" w:line="240" w:lineRule="auto"/>
              <w:jc w:val="center"/>
              <w:rPr>
                <w:ins w:id="9326" w:author="Author"/>
                <w:rFonts w:asciiTheme="minorHAnsi" w:eastAsia="Times New Roman" w:hAnsiTheme="minorHAnsi" w:cstheme="minorHAnsi"/>
                <w:color w:val="000000"/>
                <w:sz w:val="20"/>
                <w:szCs w:val="20"/>
              </w:rPr>
            </w:pPr>
            <w:ins w:id="9327" w:author="Author">
              <w:r>
                <w:rPr>
                  <w:rFonts w:cs="Calibri"/>
                  <w:color w:val="000000"/>
                  <w:sz w:val="20"/>
                  <w:szCs w:val="20"/>
                </w:rPr>
                <w:t>491.2</w:t>
              </w:r>
            </w:ins>
          </w:p>
        </w:tc>
        <w:tc>
          <w:tcPr>
            <w:tcW w:w="907" w:type="pct"/>
            <w:tcBorders>
              <w:top w:val="nil"/>
              <w:left w:val="nil"/>
              <w:bottom w:val="nil"/>
              <w:right w:val="single" w:sz="4" w:space="0" w:color="000000"/>
            </w:tcBorders>
            <w:shd w:val="clear" w:color="auto" w:fill="auto"/>
            <w:noWrap/>
            <w:vAlign w:val="bottom"/>
          </w:tcPr>
          <w:p w14:paraId="3168D5FC" w14:textId="77777777" w:rsidR="001D3DA8" w:rsidRPr="009D4F12" w:rsidRDefault="001D3DA8" w:rsidP="009C2ADE">
            <w:pPr>
              <w:spacing w:after="0" w:line="240" w:lineRule="auto"/>
              <w:jc w:val="center"/>
              <w:rPr>
                <w:ins w:id="9328" w:author="Author"/>
                <w:rFonts w:asciiTheme="minorHAnsi" w:eastAsia="Times New Roman" w:hAnsiTheme="minorHAnsi" w:cstheme="minorHAnsi"/>
                <w:color w:val="000000"/>
                <w:sz w:val="20"/>
                <w:szCs w:val="20"/>
              </w:rPr>
            </w:pPr>
            <w:ins w:id="9329" w:author="Author">
              <w:r>
                <w:rPr>
                  <w:rFonts w:cs="Calibri"/>
                  <w:color w:val="000000"/>
                  <w:sz w:val="20"/>
                  <w:szCs w:val="20"/>
                </w:rPr>
                <w:t>3.9</w:t>
              </w:r>
            </w:ins>
          </w:p>
        </w:tc>
      </w:tr>
      <w:tr w:rsidR="001D3DA8" w:rsidRPr="00C432B7" w14:paraId="44FB6B21" w14:textId="77777777" w:rsidTr="009C2ADE">
        <w:trPr>
          <w:trHeight w:val="252"/>
          <w:ins w:id="9330" w:author="Author"/>
        </w:trPr>
        <w:tc>
          <w:tcPr>
            <w:tcW w:w="1382" w:type="pct"/>
            <w:tcBorders>
              <w:top w:val="nil"/>
              <w:left w:val="single" w:sz="4" w:space="0" w:color="000000"/>
              <w:bottom w:val="nil"/>
              <w:right w:val="single" w:sz="4" w:space="0" w:color="000000"/>
            </w:tcBorders>
            <w:shd w:val="clear" w:color="auto" w:fill="auto"/>
            <w:vAlign w:val="bottom"/>
          </w:tcPr>
          <w:p w14:paraId="1A4BD9ED" w14:textId="77777777" w:rsidR="001D3DA8" w:rsidRPr="00C432B7" w:rsidRDefault="001D3DA8" w:rsidP="009C2ADE">
            <w:pPr>
              <w:spacing w:after="0" w:line="240" w:lineRule="auto"/>
              <w:rPr>
                <w:ins w:id="9331" w:author="Author"/>
                <w:rFonts w:asciiTheme="minorHAnsi" w:eastAsia="Times New Roman" w:hAnsiTheme="minorHAnsi" w:cstheme="minorHAnsi"/>
                <w:color w:val="000000"/>
                <w:sz w:val="20"/>
                <w:szCs w:val="20"/>
              </w:rPr>
            </w:pPr>
            <w:ins w:id="9332" w:author="Author">
              <w:r>
                <w:rPr>
                  <w:rFonts w:cs="Calibri"/>
                  <w:color w:val="000000"/>
                  <w:sz w:val="20"/>
                  <w:szCs w:val="20"/>
                </w:rPr>
                <w:t>Asian</w:t>
              </w:r>
            </w:ins>
          </w:p>
        </w:tc>
        <w:tc>
          <w:tcPr>
            <w:tcW w:w="895" w:type="pct"/>
            <w:vMerge/>
            <w:tcBorders>
              <w:top w:val="nil"/>
              <w:left w:val="single" w:sz="4" w:space="0" w:color="000000"/>
              <w:bottom w:val="single" w:sz="8" w:space="0" w:color="000000"/>
              <w:right w:val="single" w:sz="4" w:space="0" w:color="000000"/>
            </w:tcBorders>
            <w:vAlign w:val="center"/>
          </w:tcPr>
          <w:p w14:paraId="6AF413FD" w14:textId="77777777" w:rsidR="001D3DA8" w:rsidRPr="00C432B7" w:rsidRDefault="001D3DA8" w:rsidP="009C2ADE">
            <w:pPr>
              <w:spacing w:after="0" w:line="240" w:lineRule="auto"/>
              <w:rPr>
                <w:ins w:id="9333"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30AFC846" w14:textId="77777777" w:rsidR="001D3DA8" w:rsidRPr="00C432B7" w:rsidRDefault="001D3DA8" w:rsidP="009C2ADE">
            <w:pPr>
              <w:spacing w:after="0" w:line="240" w:lineRule="auto"/>
              <w:jc w:val="center"/>
              <w:rPr>
                <w:ins w:id="9334" w:author="Author"/>
                <w:rFonts w:asciiTheme="minorHAnsi" w:eastAsia="Times New Roman" w:hAnsiTheme="minorHAnsi" w:cstheme="minorHAnsi"/>
                <w:color w:val="000000"/>
                <w:sz w:val="20"/>
                <w:szCs w:val="20"/>
              </w:rPr>
            </w:pPr>
            <w:ins w:id="9335" w:author="Author">
              <w:r>
                <w:rPr>
                  <w:rFonts w:cs="Calibri"/>
                  <w:color w:val="000000"/>
                  <w:sz w:val="20"/>
                  <w:szCs w:val="20"/>
                </w:rPr>
                <w:t>508.0</w:t>
              </w:r>
            </w:ins>
          </w:p>
        </w:tc>
        <w:tc>
          <w:tcPr>
            <w:tcW w:w="907" w:type="pct"/>
            <w:tcBorders>
              <w:top w:val="nil"/>
              <w:left w:val="nil"/>
              <w:bottom w:val="nil"/>
              <w:right w:val="single" w:sz="4" w:space="0" w:color="000000"/>
            </w:tcBorders>
            <w:shd w:val="clear" w:color="auto" w:fill="auto"/>
            <w:noWrap/>
            <w:vAlign w:val="bottom"/>
          </w:tcPr>
          <w:p w14:paraId="62A2E68A" w14:textId="77777777" w:rsidR="001D3DA8" w:rsidRPr="00C432B7" w:rsidRDefault="001D3DA8" w:rsidP="009C2ADE">
            <w:pPr>
              <w:spacing w:after="0" w:line="240" w:lineRule="auto"/>
              <w:jc w:val="center"/>
              <w:rPr>
                <w:ins w:id="9336" w:author="Author"/>
                <w:rFonts w:asciiTheme="minorHAnsi" w:eastAsia="Times New Roman" w:hAnsiTheme="minorHAnsi" w:cstheme="minorHAnsi"/>
                <w:color w:val="000000"/>
                <w:sz w:val="20"/>
                <w:szCs w:val="20"/>
              </w:rPr>
            </w:pPr>
            <w:ins w:id="9337" w:author="Author">
              <w:r>
                <w:rPr>
                  <w:rFonts w:cs="Calibri"/>
                  <w:color w:val="000000"/>
                  <w:sz w:val="20"/>
                  <w:szCs w:val="20"/>
                </w:rPr>
                <w:t>513.1</w:t>
              </w:r>
            </w:ins>
          </w:p>
        </w:tc>
        <w:tc>
          <w:tcPr>
            <w:tcW w:w="907" w:type="pct"/>
            <w:tcBorders>
              <w:top w:val="nil"/>
              <w:left w:val="nil"/>
              <w:bottom w:val="nil"/>
              <w:right w:val="single" w:sz="4" w:space="0" w:color="000000"/>
            </w:tcBorders>
            <w:shd w:val="clear" w:color="auto" w:fill="auto"/>
            <w:noWrap/>
            <w:vAlign w:val="bottom"/>
          </w:tcPr>
          <w:p w14:paraId="1E73366B" w14:textId="77777777" w:rsidR="001D3DA8" w:rsidRPr="009D4F12" w:rsidRDefault="001D3DA8" w:rsidP="009C2ADE">
            <w:pPr>
              <w:spacing w:after="0" w:line="240" w:lineRule="auto"/>
              <w:jc w:val="center"/>
              <w:rPr>
                <w:ins w:id="9338" w:author="Author"/>
                <w:rFonts w:asciiTheme="minorHAnsi" w:eastAsia="Times New Roman" w:hAnsiTheme="minorHAnsi" w:cstheme="minorHAnsi"/>
                <w:color w:val="000000"/>
                <w:sz w:val="20"/>
                <w:szCs w:val="20"/>
              </w:rPr>
            </w:pPr>
            <w:ins w:id="9339" w:author="Author">
              <w:r>
                <w:rPr>
                  <w:rFonts w:cs="Calibri"/>
                  <w:color w:val="000000"/>
                  <w:sz w:val="20"/>
                  <w:szCs w:val="20"/>
                </w:rPr>
                <w:t>5.1</w:t>
              </w:r>
            </w:ins>
          </w:p>
        </w:tc>
      </w:tr>
      <w:tr w:rsidR="001D3DA8" w:rsidRPr="00C432B7" w14:paraId="33789DBD" w14:textId="77777777" w:rsidTr="009C2ADE">
        <w:trPr>
          <w:trHeight w:val="252"/>
          <w:ins w:id="9340" w:author="Author"/>
        </w:trPr>
        <w:tc>
          <w:tcPr>
            <w:tcW w:w="1382" w:type="pct"/>
            <w:tcBorders>
              <w:top w:val="nil"/>
              <w:left w:val="single" w:sz="4" w:space="0" w:color="000000"/>
              <w:bottom w:val="nil"/>
              <w:right w:val="single" w:sz="4" w:space="0" w:color="000000"/>
            </w:tcBorders>
            <w:shd w:val="clear" w:color="auto" w:fill="auto"/>
            <w:vAlign w:val="bottom"/>
          </w:tcPr>
          <w:p w14:paraId="7C49BD08" w14:textId="77777777" w:rsidR="001D3DA8" w:rsidRPr="00C432B7" w:rsidRDefault="001D3DA8" w:rsidP="009C2ADE">
            <w:pPr>
              <w:spacing w:after="0" w:line="240" w:lineRule="auto"/>
              <w:rPr>
                <w:ins w:id="9341" w:author="Author"/>
                <w:rFonts w:asciiTheme="minorHAnsi" w:eastAsia="Times New Roman" w:hAnsiTheme="minorHAnsi" w:cstheme="minorHAnsi"/>
                <w:color w:val="000000"/>
                <w:sz w:val="20"/>
                <w:szCs w:val="20"/>
              </w:rPr>
            </w:pPr>
            <w:ins w:id="9342" w:author="Author">
              <w:r>
                <w:rPr>
                  <w:rFonts w:cs="Calibri"/>
                  <w:color w:val="000000"/>
                  <w:sz w:val="20"/>
                  <w:szCs w:val="20"/>
                </w:rPr>
                <w:t>Afr. Amer./Black</w:t>
              </w:r>
            </w:ins>
          </w:p>
        </w:tc>
        <w:tc>
          <w:tcPr>
            <w:tcW w:w="895" w:type="pct"/>
            <w:vMerge/>
            <w:tcBorders>
              <w:top w:val="nil"/>
              <w:left w:val="single" w:sz="4" w:space="0" w:color="000000"/>
              <w:bottom w:val="single" w:sz="8" w:space="0" w:color="000000"/>
              <w:right w:val="single" w:sz="4" w:space="0" w:color="000000"/>
            </w:tcBorders>
            <w:vAlign w:val="center"/>
          </w:tcPr>
          <w:p w14:paraId="33E5D943" w14:textId="77777777" w:rsidR="001D3DA8" w:rsidRPr="00C432B7" w:rsidRDefault="001D3DA8" w:rsidP="009C2ADE">
            <w:pPr>
              <w:spacing w:after="0" w:line="240" w:lineRule="auto"/>
              <w:rPr>
                <w:ins w:id="9343"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13CCB4D6" w14:textId="77777777" w:rsidR="001D3DA8" w:rsidRPr="00C432B7" w:rsidRDefault="001D3DA8" w:rsidP="009C2ADE">
            <w:pPr>
              <w:spacing w:after="0" w:line="240" w:lineRule="auto"/>
              <w:jc w:val="center"/>
              <w:rPr>
                <w:ins w:id="9344" w:author="Author"/>
                <w:rFonts w:asciiTheme="minorHAnsi" w:eastAsia="Times New Roman" w:hAnsiTheme="minorHAnsi" w:cstheme="minorHAnsi"/>
                <w:color w:val="000000"/>
                <w:sz w:val="20"/>
                <w:szCs w:val="20"/>
              </w:rPr>
            </w:pPr>
            <w:ins w:id="9345" w:author="Author">
              <w:r>
                <w:rPr>
                  <w:rFonts w:cs="Calibri"/>
                  <w:color w:val="000000"/>
                  <w:sz w:val="20"/>
                  <w:szCs w:val="20"/>
                </w:rPr>
                <w:t>482.3</w:t>
              </w:r>
            </w:ins>
          </w:p>
        </w:tc>
        <w:tc>
          <w:tcPr>
            <w:tcW w:w="907" w:type="pct"/>
            <w:tcBorders>
              <w:top w:val="nil"/>
              <w:left w:val="nil"/>
              <w:bottom w:val="nil"/>
              <w:right w:val="single" w:sz="4" w:space="0" w:color="000000"/>
            </w:tcBorders>
            <w:shd w:val="clear" w:color="auto" w:fill="auto"/>
            <w:noWrap/>
            <w:vAlign w:val="bottom"/>
          </w:tcPr>
          <w:p w14:paraId="2F4232E3" w14:textId="77777777" w:rsidR="001D3DA8" w:rsidRPr="00C432B7" w:rsidRDefault="001D3DA8" w:rsidP="009C2ADE">
            <w:pPr>
              <w:spacing w:after="0" w:line="240" w:lineRule="auto"/>
              <w:jc w:val="center"/>
              <w:rPr>
                <w:ins w:id="9346" w:author="Author"/>
                <w:rFonts w:asciiTheme="minorHAnsi" w:eastAsia="Times New Roman" w:hAnsiTheme="minorHAnsi" w:cstheme="minorHAnsi"/>
                <w:color w:val="000000"/>
                <w:sz w:val="20"/>
                <w:szCs w:val="20"/>
              </w:rPr>
            </w:pPr>
            <w:ins w:id="9347" w:author="Author">
              <w:r>
                <w:rPr>
                  <w:rFonts w:cs="Calibri"/>
                  <w:color w:val="000000"/>
                  <w:sz w:val="20"/>
                  <w:szCs w:val="20"/>
                </w:rPr>
                <w:t>487.4</w:t>
              </w:r>
            </w:ins>
          </w:p>
        </w:tc>
        <w:tc>
          <w:tcPr>
            <w:tcW w:w="907" w:type="pct"/>
            <w:tcBorders>
              <w:top w:val="nil"/>
              <w:left w:val="nil"/>
              <w:bottom w:val="nil"/>
              <w:right w:val="single" w:sz="4" w:space="0" w:color="000000"/>
            </w:tcBorders>
            <w:shd w:val="clear" w:color="auto" w:fill="auto"/>
            <w:noWrap/>
            <w:vAlign w:val="bottom"/>
          </w:tcPr>
          <w:p w14:paraId="19A6EA56" w14:textId="77777777" w:rsidR="001D3DA8" w:rsidRPr="009D4F12" w:rsidRDefault="001D3DA8" w:rsidP="009C2ADE">
            <w:pPr>
              <w:spacing w:after="0" w:line="240" w:lineRule="auto"/>
              <w:jc w:val="center"/>
              <w:rPr>
                <w:ins w:id="9348" w:author="Author"/>
                <w:rFonts w:asciiTheme="minorHAnsi" w:eastAsia="Times New Roman" w:hAnsiTheme="minorHAnsi" w:cstheme="minorHAnsi"/>
                <w:color w:val="000000"/>
                <w:sz w:val="20"/>
                <w:szCs w:val="20"/>
              </w:rPr>
            </w:pPr>
            <w:ins w:id="9349" w:author="Author">
              <w:r>
                <w:rPr>
                  <w:rFonts w:cs="Calibri"/>
                  <w:color w:val="000000"/>
                  <w:sz w:val="20"/>
                  <w:szCs w:val="20"/>
                </w:rPr>
                <w:t>5.1</w:t>
              </w:r>
            </w:ins>
          </w:p>
        </w:tc>
      </w:tr>
      <w:tr w:rsidR="001D3DA8" w:rsidRPr="00C432B7" w14:paraId="5CBB7C4E" w14:textId="77777777" w:rsidTr="009C2ADE">
        <w:trPr>
          <w:trHeight w:val="252"/>
          <w:ins w:id="9350" w:author="Author"/>
        </w:trPr>
        <w:tc>
          <w:tcPr>
            <w:tcW w:w="1382" w:type="pct"/>
            <w:tcBorders>
              <w:top w:val="nil"/>
              <w:left w:val="single" w:sz="4" w:space="0" w:color="000000"/>
              <w:bottom w:val="nil"/>
              <w:right w:val="single" w:sz="4" w:space="0" w:color="000000"/>
            </w:tcBorders>
            <w:shd w:val="clear" w:color="auto" w:fill="auto"/>
            <w:vAlign w:val="bottom"/>
          </w:tcPr>
          <w:p w14:paraId="354833DA" w14:textId="77777777" w:rsidR="001D3DA8" w:rsidRPr="00C432B7" w:rsidRDefault="001D3DA8" w:rsidP="009C2ADE">
            <w:pPr>
              <w:spacing w:after="0" w:line="240" w:lineRule="auto"/>
              <w:rPr>
                <w:ins w:id="9351" w:author="Author"/>
                <w:rFonts w:asciiTheme="minorHAnsi" w:eastAsia="Times New Roman" w:hAnsiTheme="minorHAnsi" w:cstheme="minorHAnsi"/>
                <w:color w:val="000000"/>
                <w:sz w:val="20"/>
                <w:szCs w:val="20"/>
              </w:rPr>
            </w:pPr>
            <w:ins w:id="9352" w:author="Author">
              <w:r>
                <w:rPr>
                  <w:rFonts w:cs="Calibri"/>
                  <w:color w:val="000000"/>
                  <w:sz w:val="20"/>
                  <w:szCs w:val="20"/>
                </w:rPr>
                <w:t>Hispanic/Latino</w:t>
              </w:r>
            </w:ins>
          </w:p>
        </w:tc>
        <w:tc>
          <w:tcPr>
            <w:tcW w:w="895" w:type="pct"/>
            <w:vMerge/>
            <w:tcBorders>
              <w:top w:val="nil"/>
              <w:left w:val="single" w:sz="4" w:space="0" w:color="000000"/>
              <w:bottom w:val="single" w:sz="8" w:space="0" w:color="000000"/>
              <w:right w:val="single" w:sz="4" w:space="0" w:color="000000"/>
            </w:tcBorders>
            <w:vAlign w:val="center"/>
          </w:tcPr>
          <w:p w14:paraId="2DFA0405" w14:textId="77777777" w:rsidR="001D3DA8" w:rsidRPr="00C432B7" w:rsidRDefault="001D3DA8" w:rsidP="009C2ADE">
            <w:pPr>
              <w:spacing w:after="0" w:line="240" w:lineRule="auto"/>
              <w:rPr>
                <w:ins w:id="9353"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6B78F4C7" w14:textId="77777777" w:rsidR="001D3DA8" w:rsidRPr="00C432B7" w:rsidRDefault="001D3DA8" w:rsidP="009C2ADE">
            <w:pPr>
              <w:spacing w:after="0" w:line="240" w:lineRule="auto"/>
              <w:jc w:val="center"/>
              <w:rPr>
                <w:ins w:id="9354" w:author="Author"/>
                <w:rFonts w:asciiTheme="minorHAnsi" w:eastAsia="Times New Roman" w:hAnsiTheme="minorHAnsi" w:cstheme="minorHAnsi"/>
                <w:color w:val="000000"/>
                <w:sz w:val="20"/>
                <w:szCs w:val="20"/>
              </w:rPr>
            </w:pPr>
            <w:ins w:id="9355" w:author="Author">
              <w:r>
                <w:rPr>
                  <w:rFonts w:cs="Calibri"/>
                  <w:color w:val="000000"/>
                  <w:sz w:val="20"/>
                  <w:szCs w:val="20"/>
                </w:rPr>
                <w:t>481.6</w:t>
              </w:r>
            </w:ins>
          </w:p>
        </w:tc>
        <w:tc>
          <w:tcPr>
            <w:tcW w:w="907" w:type="pct"/>
            <w:tcBorders>
              <w:top w:val="nil"/>
              <w:left w:val="nil"/>
              <w:bottom w:val="nil"/>
              <w:right w:val="single" w:sz="4" w:space="0" w:color="000000"/>
            </w:tcBorders>
            <w:shd w:val="clear" w:color="auto" w:fill="auto"/>
            <w:noWrap/>
            <w:vAlign w:val="bottom"/>
          </w:tcPr>
          <w:p w14:paraId="1A5362A4" w14:textId="77777777" w:rsidR="001D3DA8" w:rsidRPr="00C432B7" w:rsidRDefault="001D3DA8" w:rsidP="009C2ADE">
            <w:pPr>
              <w:spacing w:after="0" w:line="240" w:lineRule="auto"/>
              <w:jc w:val="center"/>
              <w:rPr>
                <w:ins w:id="9356" w:author="Author"/>
                <w:rFonts w:asciiTheme="minorHAnsi" w:eastAsia="Times New Roman" w:hAnsiTheme="minorHAnsi" w:cstheme="minorHAnsi"/>
                <w:color w:val="000000"/>
                <w:sz w:val="20"/>
                <w:szCs w:val="20"/>
              </w:rPr>
            </w:pPr>
            <w:ins w:id="9357" w:author="Author">
              <w:r>
                <w:rPr>
                  <w:rFonts w:cs="Calibri"/>
                  <w:color w:val="000000"/>
                  <w:sz w:val="20"/>
                  <w:szCs w:val="20"/>
                </w:rPr>
                <w:t>486.3</w:t>
              </w:r>
            </w:ins>
          </w:p>
        </w:tc>
        <w:tc>
          <w:tcPr>
            <w:tcW w:w="907" w:type="pct"/>
            <w:tcBorders>
              <w:top w:val="nil"/>
              <w:left w:val="nil"/>
              <w:bottom w:val="nil"/>
              <w:right w:val="single" w:sz="4" w:space="0" w:color="000000"/>
            </w:tcBorders>
            <w:shd w:val="clear" w:color="auto" w:fill="auto"/>
            <w:noWrap/>
            <w:vAlign w:val="bottom"/>
          </w:tcPr>
          <w:p w14:paraId="0BFBFA3C" w14:textId="77777777" w:rsidR="001D3DA8" w:rsidRPr="009D4F12" w:rsidRDefault="001D3DA8" w:rsidP="009C2ADE">
            <w:pPr>
              <w:spacing w:after="0" w:line="240" w:lineRule="auto"/>
              <w:jc w:val="center"/>
              <w:rPr>
                <w:ins w:id="9358" w:author="Author"/>
                <w:rFonts w:asciiTheme="minorHAnsi" w:eastAsia="Times New Roman" w:hAnsiTheme="minorHAnsi" w:cstheme="minorHAnsi"/>
                <w:color w:val="000000"/>
                <w:sz w:val="20"/>
                <w:szCs w:val="20"/>
              </w:rPr>
            </w:pPr>
            <w:ins w:id="9359" w:author="Author">
              <w:r>
                <w:rPr>
                  <w:rFonts w:cs="Calibri"/>
                  <w:color w:val="000000"/>
                  <w:sz w:val="20"/>
                  <w:szCs w:val="20"/>
                </w:rPr>
                <w:t>4.7</w:t>
              </w:r>
            </w:ins>
          </w:p>
        </w:tc>
      </w:tr>
      <w:tr w:rsidR="001D3DA8" w:rsidRPr="00C432B7" w14:paraId="59A5AB88" w14:textId="77777777" w:rsidTr="009C2ADE">
        <w:trPr>
          <w:trHeight w:val="252"/>
          <w:ins w:id="9360" w:author="Author"/>
        </w:trPr>
        <w:tc>
          <w:tcPr>
            <w:tcW w:w="1382" w:type="pct"/>
            <w:tcBorders>
              <w:top w:val="nil"/>
              <w:left w:val="single" w:sz="4" w:space="0" w:color="000000"/>
              <w:bottom w:val="nil"/>
              <w:right w:val="single" w:sz="4" w:space="0" w:color="000000"/>
            </w:tcBorders>
            <w:shd w:val="clear" w:color="auto" w:fill="auto"/>
            <w:vAlign w:val="bottom"/>
          </w:tcPr>
          <w:p w14:paraId="1F9C9222" w14:textId="77777777" w:rsidR="001D3DA8" w:rsidRPr="00C432B7" w:rsidRDefault="001D3DA8" w:rsidP="009C2ADE">
            <w:pPr>
              <w:spacing w:after="0" w:line="240" w:lineRule="auto"/>
              <w:rPr>
                <w:ins w:id="9361" w:author="Author"/>
                <w:rFonts w:asciiTheme="minorHAnsi" w:eastAsia="Times New Roman" w:hAnsiTheme="minorHAnsi" w:cstheme="minorHAnsi"/>
                <w:color w:val="000000"/>
                <w:sz w:val="20"/>
                <w:szCs w:val="20"/>
              </w:rPr>
            </w:pPr>
            <w:ins w:id="9362" w:author="Author">
              <w:r>
                <w:rPr>
                  <w:rFonts w:cs="Calibri"/>
                  <w:color w:val="000000"/>
                  <w:sz w:val="20"/>
                  <w:szCs w:val="20"/>
                </w:rPr>
                <w:t>Multi-race, Non-Hisp./Lat.</w:t>
              </w:r>
            </w:ins>
          </w:p>
        </w:tc>
        <w:tc>
          <w:tcPr>
            <w:tcW w:w="895" w:type="pct"/>
            <w:vMerge/>
            <w:tcBorders>
              <w:top w:val="nil"/>
              <w:left w:val="single" w:sz="4" w:space="0" w:color="000000"/>
              <w:bottom w:val="single" w:sz="8" w:space="0" w:color="000000"/>
              <w:right w:val="single" w:sz="4" w:space="0" w:color="000000"/>
            </w:tcBorders>
            <w:vAlign w:val="center"/>
          </w:tcPr>
          <w:p w14:paraId="549ED501" w14:textId="77777777" w:rsidR="001D3DA8" w:rsidRPr="00C432B7" w:rsidRDefault="001D3DA8" w:rsidP="009C2ADE">
            <w:pPr>
              <w:spacing w:after="0" w:line="240" w:lineRule="auto"/>
              <w:rPr>
                <w:ins w:id="9363"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6C5E591C" w14:textId="77777777" w:rsidR="001D3DA8" w:rsidRPr="00C432B7" w:rsidRDefault="001D3DA8" w:rsidP="009C2ADE">
            <w:pPr>
              <w:spacing w:after="0" w:line="240" w:lineRule="auto"/>
              <w:jc w:val="center"/>
              <w:rPr>
                <w:ins w:id="9364" w:author="Author"/>
                <w:rFonts w:asciiTheme="minorHAnsi" w:eastAsia="Times New Roman" w:hAnsiTheme="minorHAnsi" w:cstheme="minorHAnsi"/>
                <w:color w:val="000000"/>
                <w:sz w:val="20"/>
                <w:szCs w:val="20"/>
              </w:rPr>
            </w:pPr>
            <w:ins w:id="9365" w:author="Author">
              <w:r>
                <w:rPr>
                  <w:rFonts w:cs="Calibri"/>
                  <w:color w:val="000000"/>
                  <w:sz w:val="20"/>
                  <w:szCs w:val="20"/>
                </w:rPr>
                <w:t>497.6</w:t>
              </w:r>
            </w:ins>
          </w:p>
        </w:tc>
        <w:tc>
          <w:tcPr>
            <w:tcW w:w="907" w:type="pct"/>
            <w:tcBorders>
              <w:top w:val="nil"/>
              <w:left w:val="nil"/>
              <w:bottom w:val="nil"/>
              <w:right w:val="single" w:sz="4" w:space="0" w:color="000000"/>
            </w:tcBorders>
            <w:shd w:val="clear" w:color="auto" w:fill="auto"/>
            <w:noWrap/>
            <w:vAlign w:val="bottom"/>
          </w:tcPr>
          <w:p w14:paraId="7A8D6787" w14:textId="77777777" w:rsidR="001D3DA8" w:rsidRPr="00C432B7" w:rsidRDefault="001D3DA8" w:rsidP="009C2ADE">
            <w:pPr>
              <w:spacing w:after="0" w:line="240" w:lineRule="auto"/>
              <w:jc w:val="center"/>
              <w:rPr>
                <w:ins w:id="9366" w:author="Author"/>
                <w:rFonts w:asciiTheme="minorHAnsi" w:eastAsia="Times New Roman" w:hAnsiTheme="minorHAnsi" w:cstheme="minorHAnsi"/>
                <w:color w:val="000000"/>
                <w:sz w:val="20"/>
                <w:szCs w:val="20"/>
              </w:rPr>
            </w:pPr>
            <w:ins w:id="9367" w:author="Author">
              <w:r>
                <w:rPr>
                  <w:rFonts w:cs="Calibri"/>
                  <w:color w:val="000000"/>
                  <w:sz w:val="20"/>
                  <w:szCs w:val="20"/>
                </w:rPr>
                <w:t>501.5</w:t>
              </w:r>
            </w:ins>
          </w:p>
        </w:tc>
        <w:tc>
          <w:tcPr>
            <w:tcW w:w="907" w:type="pct"/>
            <w:tcBorders>
              <w:top w:val="nil"/>
              <w:left w:val="nil"/>
              <w:bottom w:val="nil"/>
              <w:right w:val="single" w:sz="4" w:space="0" w:color="000000"/>
            </w:tcBorders>
            <w:shd w:val="clear" w:color="auto" w:fill="auto"/>
            <w:noWrap/>
            <w:vAlign w:val="bottom"/>
          </w:tcPr>
          <w:p w14:paraId="1DC996AA" w14:textId="77777777" w:rsidR="001D3DA8" w:rsidRPr="009D4F12" w:rsidRDefault="001D3DA8" w:rsidP="009C2ADE">
            <w:pPr>
              <w:spacing w:after="0" w:line="240" w:lineRule="auto"/>
              <w:jc w:val="center"/>
              <w:rPr>
                <w:ins w:id="9368" w:author="Author"/>
                <w:rFonts w:asciiTheme="minorHAnsi" w:eastAsia="Times New Roman" w:hAnsiTheme="minorHAnsi" w:cstheme="minorHAnsi"/>
                <w:color w:val="000000"/>
                <w:sz w:val="20"/>
                <w:szCs w:val="20"/>
              </w:rPr>
            </w:pPr>
            <w:ins w:id="9369" w:author="Author">
              <w:r>
                <w:rPr>
                  <w:rFonts w:cs="Calibri"/>
                  <w:color w:val="000000"/>
                  <w:sz w:val="20"/>
                  <w:szCs w:val="20"/>
                </w:rPr>
                <w:t>3.9</w:t>
              </w:r>
            </w:ins>
          </w:p>
        </w:tc>
      </w:tr>
      <w:tr w:rsidR="001D3DA8" w:rsidRPr="00C432B7" w14:paraId="3AA081B9" w14:textId="77777777" w:rsidTr="009C2ADE">
        <w:trPr>
          <w:trHeight w:val="252"/>
          <w:ins w:id="9370" w:author="Author"/>
        </w:trPr>
        <w:tc>
          <w:tcPr>
            <w:tcW w:w="1382" w:type="pct"/>
            <w:tcBorders>
              <w:top w:val="nil"/>
              <w:left w:val="single" w:sz="4" w:space="0" w:color="000000"/>
              <w:bottom w:val="nil"/>
              <w:right w:val="single" w:sz="4" w:space="0" w:color="000000"/>
            </w:tcBorders>
            <w:shd w:val="clear" w:color="auto" w:fill="auto"/>
            <w:vAlign w:val="bottom"/>
          </w:tcPr>
          <w:p w14:paraId="43B26DF4" w14:textId="77777777" w:rsidR="001D3DA8" w:rsidRPr="00C432B7" w:rsidRDefault="001D3DA8" w:rsidP="009C2ADE">
            <w:pPr>
              <w:spacing w:after="0" w:line="240" w:lineRule="auto"/>
              <w:rPr>
                <w:ins w:id="9371" w:author="Author"/>
                <w:rFonts w:asciiTheme="minorHAnsi" w:eastAsia="Times New Roman" w:hAnsiTheme="minorHAnsi" w:cstheme="minorHAnsi"/>
                <w:color w:val="000000"/>
                <w:sz w:val="20"/>
                <w:szCs w:val="20"/>
              </w:rPr>
            </w:pPr>
            <w:ins w:id="9372" w:author="Author">
              <w:r>
                <w:rPr>
                  <w:rFonts w:cs="Calibri"/>
                  <w:color w:val="000000"/>
                  <w:sz w:val="20"/>
                  <w:szCs w:val="20"/>
                </w:rPr>
                <w:t>Nat. Haw. or Pacif. Isl.</w:t>
              </w:r>
            </w:ins>
          </w:p>
        </w:tc>
        <w:tc>
          <w:tcPr>
            <w:tcW w:w="895" w:type="pct"/>
            <w:vMerge/>
            <w:tcBorders>
              <w:top w:val="nil"/>
              <w:left w:val="single" w:sz="4" w:space="0" w:color="000000"/>
              <w:bottom w:val="single" w:sz="8" w:space="0" w:color="000000"/>
              <w:right w:val="single" w:sz="4" w:space="0" w:color="000000"/>
            </w:tcBorders>
            <w:vAlign w:val="center"/>
          </w:tcPr>
          <w:p w14:paraId="2F30F28C" w14:textId="77777777" w:rsidR="001D3DA8" w:rsidRPr="00C432B7" w:rsidRDefault="001D3DA8" w:rsidP="009C2ADE">
            <w:pPr>
              <w:spacing w:after="0" w:line="240" w:lineRule="auto"/>
              <w:rPr>
                <w:ins w:id="9373" w:author="Author"/>
                <w:rFonts w:asciiTheme="minorHAnsi" w:eastAsia="Times New Roman" w:hAnsiTheme="minorHAnsi" w:cstheme="minorHAnsi"/>
                <w:color w:val="000000"/>
                <w:sz w:val="20"/>
                <w:szCs w:val="20"/>
              </w:rPr>
            </w:pPr>
          </w:p>
        </w:tc>
        <w:tc>
          <w:tcPr>
            <w:tcW w:w="907" w:type="pct"/>
            <w:tcBorders>
              <w:top w:val="nil"/>
              <w:left w:val="nil"/>
              <w:bottom w:val="nil"/>
              <w:right w:val="single" w:sz="4" w:space="0" w:color="000000"/>
            </w:tcBorders>
            <w:shd w:val="clear" w:color="auto" w:fill="auto"/>
            <w:noWrap/>
            <w:vAlign w:val="bottom"/>
          </w:tcPr>
          <w:p w14:paraId="03D5B496" w14:textId="77777777" w:rsidR="001D3DA8" w:rsidRPr="00C432B7" w:rsidRDefault="001D3DA8" w:rsidP="009C2ADE">
            <w:pPr>
              <w:spacing w:after="0" w:line="240" w:lineRule="auto"/>
              <w:jc w:val="center"/>
              <w:rPr>
                <w:ins w:id="9374" w:author="Author"/>
                <w:rFonts w:asciiTheme="minorHAnsi" w:eastAsia="Times New Roman" w:hAnsiTheme="minorHAnsi" w:cstheme="minorHAnsi"/>
                <w:color w:val="000000"/>
                <w:sz w:val="20"/>
                <w:szCs w:val="20"/>
              </w:rPr>
            </w:pPr>
            <w:ins w:id="9375" w:author="Author">
              <w:r>
                <w:rPr>
                  <w:rFonts w:cs="Calibri"/>
                  <w:color w:val="000000"/>
                  <w:sz w:val="20"/>
                  <w:szCs w:val="20"/>
                </w:rPr>
                <w:t>493.5</w:t>
              </w:r>
            </w:ins>
          </w:p>
        </w:tc>
        <w:tc>
          <w:tcPr>
            <w:tcW w:w="907" w:type="pct"/>
            <w:tcBorders>
              <w:top w:val="nil"/>
              <w:left w:val="nil"/>
              <w:bottom w:val="nil"/>
              <w:right w:val="single" w:sz="4" w:space="0" w:color="000000"/>
            </w:tcBorders>
            <w:shd w:val="clear" w:color="auto" w:fill="auto"/>
            <w:noWrap/>
            <w:vAlign w:val="bottom"/>
          </w:tcPr>
          <w:p w14:paraId="387D9C29" w14:textId="77777777" w:rsidR="001D3DA8" w:rsidRPr="00C432B7" w:rsidRDefault="001D3DA8" w:rsidP="009C2ADE">
            <w:pPr>
              <w:spacing w:after="0" w:line="240" w:lineRule="auto"/>
              <w:jc w:val="center"/>
              <w:rPr>
                <w:ins w:id="9376" w:author="Author"/>
                <w:rFonts w:asciiTheme="minorHAnsi" w:eastAsia="Times New Roman" w:hAnsiTheme="minorHAnsi" w:cstheme="minorHAnsi"/>
                <w:color w:val="000000"/>
                <w:sz w:val="20"/>
                <w:szCs w:val="20"/>
              </w:rPr>
            </w:pPr>
            <w:ins w:id="9377" w:author="Author">
              <w:r>
                <w:rPr>
                  <w:rFonts w:cs="Calibri"/>
                  <w:color w:val="000000"/>
                  <w:sz w:val="20"/>
                  <w:szCs w:val="20"/>
                </w:rPr>
                <w:t>497.4</w:t>
              </w:r>
            </w:ins>
          </w:p>
        </w:tc>
        <w:tc>
          <w:tcPr>
            <w:tcW w:w="907" w:type="pct"/>
            <w:tcBorders>
              <w:top w:val="nil"/>
              <w:left w:val="nil"/>
              <w:bottom w:val="nil"/>
              <w:right w:val="single" w:sz="4" w:space="0" w:color="000000"/>
            </w:tcBorders>
            <w:shd w:val="clear" w:color="auto" w:fill="auto"/>
            <w:noWrap/>
            <w:vAlign w:val="bottom"/>
          </w:tcPr>
          <w:p w14:paraId="45DC972D" w14:textId="77777777" w:rsidR="001D3DA8" w:rsidRPr="009D4F12" w:rsidRDefault="001D3DA8" w:rsidP="009C2ADE">
            <w:pPr>
              <w:spacing w:after="0" w:line="240" w:lineRule="auto"/>
              <w:jc w:val="center"/>
              <w:rPr>
                <w:ins w:id="9378" w:author="Author"/>
                <w:rFonts w:asciiTheme="minorHAnsi" w:eastAsia="Times New Roman" w:hAnsiTheme="minorHAnsi" w:cstheme="minorHAnsi"/>
                <w:color w:val="000000"/>
                <w:sz w:val="20"/>
                <w:szCs w:val="20"/>
              </w:rPr>
            </w:pPr>
            <w:ins w:id="9379" w:author="Author">
              <w:r>
                <w:rPr>
                  <w:rFonts w:cs="Calibri"/>
                  <w:color w:val="000000"/>
                  <w:sz w:val="20"/>
                  <w:szCs w:val="20"/>
                </w:rPr>
                <w:t>3.9</w:t>
              </w:r>
            </w:ins>
          </w:p>
        </w:tc>
      </w:tr>
      <w:tr w:rsidR="001D3DA8" w:rsidRPr="00C432B7" w14:paraId="20BEE5E6" w14:textId="77777777" w:rsidTr="009C2ADE">
        <w:trPr>
          <w:trHeight w:val="264"/>
          <w:ins w:id="9380" w:author="Author"/>
        </w:trPr>
        <w:tc>
          <w:tcPr>
            <w:tcW w:w="1382" w:type="pct"/>
            <w:tcBorders>
              <w:top w:val="nil"/>
              <w:left w:val="single" w:sz="4" w:space="0" w:color="000000"/>
              <w:bottom w:val="single" w:sz="8" w:space="0" w:color="auto"/>
              <w:right w:val="single" w:sz="4" w:space="0" w:color="000000"/>
            </w:tcBorders>
            <w:shd w:val="clear" w:color="auto" w:fill="auto"/>
            <w:vAlign w:val="bottom"/>
          </w:tcPr>
          <w:p w14:paraId="3A9D7105" w14:textId="77777777" w:rsidR="001D3DA8" w:rsidRPr="00C432B7" w:rsidRDefault="001D3DA8" w:rsidP="009C2ADE">
            <w:pPr>
              <w:spacing w:after="0" w:line="240" w:lineRule="auto"/>
              <w:rPr>
                <w:ins w:id="9381" w:author="Author"/>
                <w:rFonts w:asciiTheme="minorHAnsi" w:eastAsia="Times New Roman" w:hAnsiTheme="minorHAnsi" w:cstheme="minorHAnsi"/>
                <w:color w:val="000000"/>
                <w:sz w:val="20"/>
                <w:szCs w:val="20"/>
              </w:rPr>
            </w:pPr>
            <w:ins w:id="9382" w:author="Author">
              <w:r>
                <w:rPr>
                  <w:rFonts w:cs="Calibri"/>
                  <w:color w:val="000000"/>
                  <w:sz w:val="20"/>
                  <w:szCs w:val="20"/>
                </w:rPr>
                <w:t>White</w:t>
              </w:r>
            </w:ins>
          </w:p>
        </w:tc>
        <w:tc>
          <w:tcPr>
            <w:tcW w:w="895" w:type="pct"/>
            <w:vMerge/>
            <w:tcBorders>
              <w:top w:val="nil"/>
              <w:left w:val="single" w:sz="4" w:space="0" w:color="000000"/>
              <w:bottom w:val="single" w:sz="8" w:space="0" w:color="000000"/>
              <w:right w:val="single" w:sz="4" w:space="0" w:color="000000"/>
            </w:tcBorders>
            <w:vAlign w:val="center"/>
          </w:tcPr>
          <w:p w14:paraId="4505AC5A" w14:textId="77777777" w:rsidR="001D3DA8" w:rsidRPr="00C432B7" w:rsidRDefault="001D3DA8" w:rsidP="009C2ADE">
            <w:pPr>
              <w:spacing w:after="0" w:line="240" w:lineRule="auto"/>
              <w:rPr>
                <w:ins w:id="9383" w:author="Author"/>
                <w:rFonts w:asciiTheme="minorHAnsi" w:eastAsia="Times New Roman" w:hAnsiTheme="minorHAnsi" w:cstheme="minorHAnsi"/>
                <w:color w:val="000000"/>
                <w:sz w:val="20"/>
                <w:szCs w:val="20"/>
              </w:rPr>
            </w:pPr>
          </w:p>
        </w:tc>
        <w:tc>
          <w:tcPr>
            <w:tcW w:w="907" w:type="pct"/>
            <w:tcBorders>
              <w:top w:val="nil"/>
              <w:left w:val="nil"/>
              <w:bottom w:val="single" w:sz="8" w:space="0" w:color="auto"/>
              <w:right w:val="single" w:sz="4" w:space="0" w:color="000000"/>
            </w:tcBorders>
            <w:shd w:val="clear" w:color="auto" w:fill="auto"/>
            <w:noWrap/>
            <w:vAlign w:val="bottom"/>
          </w:tcPr>
          <w:p w14:paraId="05B1C2E1" w14:textId="77777777" w:rsidR="001D3DA8" w:rsidRPr="00C432B7" w:rsidRDefault="001D3DA8" w:rsidP="009C2ADE">
            <w:pPr>
              <w:spacing w:after="0" w:line="240" w:lineRule="auto"/>
              <w:jc w:val="center"/>
              <w:rPr>
                <w:ins w:id="9384" w:author="Author"/>
                <w:rFonts w:asciiTheme="minorHAnsi" w:eastAsia="Times New Roman" w:hAnsiTheme="minorHAnsi" w:cstheme="minorHAnsi"/>
                <w:color w:val="000000"/>
                <w:sz w:val="20"/>
                <w:szCs w:val="20"/>
              </w:rPr>
            </w:pPr>
            <w:ins w:id="9385" w:author="Author">
              <w:r>
                <w:rPr>
                  <w:rFonts w:cs="Calibri"/>
                  <w:color w:val="000000"/>
                  <w:sz w:val="20"/>
                  <w:szCs w:val="20"/>
                </w:rPr>
                <w:t>499.9</w:t>
              </w:r>
            </w:ins>
          </w:p>
        </w:tc>
        <w:tc>
          <w:tcPr>
            <w:tcW w:w="907" w:type="pct"/>
            <w:tcBorders>
              <w:top w:val="nil"/>
              <w:left w:val="nil"/>
              <w:bottom w:val="single" w:sz="8" w:space="0" w:color="auto"/>
              <w:right w:val="single" w:sz="4" w:space="0" w:color="000000"/>
            </w:tcBorders>
            <w:shd w:val="clear" w:color="auto" w:fill="auto"/>
            <w:noWrap/>
            <w:vAlign w:val="bottom"/>
          </w:tcPr>
          <w:p w14:paraId="0F8DDE79" w14:textId="77777777" w:rsidR="001D3DA8" w:rsidRPr="00C432B7" w:rsidRDefault="001D3DA8" w:rsidP="009C2ADE">
            <w:pPr>
              <w:spacing w:after="0" w:line="240" w:lineRule="auto"/>
              <w:jc w:val="center"/>
              <w:rPr>
                <w:ins w:id="9386" w:author="Author"/>
                <w:rFonts w:asciiTheme="minorHAnsi" w:eastAsia="Times New Roman" w:hAnsiTheme="minorHAnsi" w:cstheme="minorHAnsi"/>
                <w:color w:val="000000"/>
                <w:sz w:val="20"/>
                <w:szCs w:val="20"/>
              </w:rPr>
            </w:pPr>
            <w:ins w:id="9387" w:author="Author">
              <w:r>
                <w:rPr>
                  <w:rFonts w:cs="Calibri"/>
                  <w:color w:val="000000"/>
                  <w:sz w:val="20"/>
                  <w:szCs w:val="20"/>
                </w:rPr>
                <w:t>503.6</w:t>
              </w:r>
            </w:ins>
          </w:p>
        </w:tc>
        <w:tc>
          <w:tcPr>
            <w:tcW w:w="907" w:type="pct"/>
            <w:tcBorders>
              <w:top w:val="nil"/>
              <w:left w:val="nil"/>
              <w:bottom w:val="single" w:sz="8" w:space="0" w:color="auto"/>
              <w:right w:val="single" w:sz="4" w:space="0" w:color="000000"/>
            </w:tcBorders>
            <w:shd w:val="clear" w:color="auto" w:fill="auto"/>
            <w:noWrap/>
            <w:vAlign w:val="bottom"/>
          </w:tcPr>
          <w:p w14:paraId="509C8C4A" w14:textId="77777777" w:rsidR="001D3DA8" w:rsidRPr="009D4F12" w:rsidRDefault="001D3DA8" w:rsidP="009C2ADE">
            <w:pPr>
              <w:spacing w:after="0" w:line="240" w:lineRule="auto"/>
              <w:jc w:val="center"/>
              <w:rPr>
                <w:ins w:id="9388" w:author="Author"/>
                <w:rFonts w:asciiTheme="minorHAnsi" w:eastAsia="Times New Roman" w:hAnsiTheme="minorHAnsi" w:cstheme="minorHAnsi"/>
                <w:color w:val="000000"/>
                <w:sz w:val="20"/>
                <w:szCs w:val="20"/>
              </w:rPr>
            </w:pPr>
            <w:ins w:id="9389" w:author="Author">
              <w:r>
                <w:rPr>
                  <w:rFonts w:cs="Calibri"/>
                  <w:color w:val="000000"/>
                  <w:sz w:val="20"/>
                  <w:szCs w:val="20"/>
                </w:rPr>
                <w:t>3.7</w:t>
              </w:r>
            </w:ins>
          </w:p>
        </w:tc>
      </w:tr>
    </w:tbl>
    <w:p w14:paraId="31E9887E" w14:textId="77777777" w:rsidR="00D27EA7" w:rsidRDefault="00D27EA7" w:rsidP="00D27EA7">
      <w:pPr>
        <w:pStyle w:val="ListParagraph"/>
        <w:tabs>
          <w:tab w:val="left" w:pos="1080"/>
        </w:tabs>
        <w:spacing w:after="0" w:line="240" w:lineRule="auto"/>
        <w:ind w:left="1080"/>
        <w:rPr>
          <w:ins w:id="9390" w:author="Author"/>
        </w:rPr>
      </w:pPr>
    </w:p>
    <w:p w14:paraId="67260BA2" w14:textId="77777777" w:rsidR="00D27EA7" w:rsidRDefault="00D27EA7" w:rsidP="00D27EA7">
      <w:pPr>
        <w:spacing w:after="0" w:line="240" w:lineRule="auto"/>
        <w:rPr>
          <w:ins w:id="9391" w:author="Author"/>
        </w:rPr>
      </w:pPr>
      <w:ins w:id="9392" w:author="Author">
        <w:r>
          <w:br w:type="page"/>
        </w:r>
      </w:ins>
    </w:p>
    <w:p w14:paraId="39993918" w14:textId="77777777" w:rsidR="006B5239" w:rsidRDefault="006B5239" w:rsidP="00D27EA7">
      <w:pPr>
        <w:pStyle w:val="ListParagraph"/>
        <w:tabs>
          <w:tab w:val="left" w:pos="1080"/>
        </w:tabs>
        <w:spacing w:after="0" w:line="240" w:lineRule="auto"/>
        <w:ind w:left="1080"/>
        <w:rPr>
          <w:ins w:id="9393" w:author="Author"/>
        </w:rPr>
      </w:pPr>
      <w:ins w:id="9394" w:author="Author">
        <w:r>
          <w:t>Baseline data, l</w:t>
        </w:r>
        <w:r w:rsidRPr="00D80BFE">
          <w:t>ong-term goals</w:t>
        </w:r>
        <w:r>
          <w:t>,</w:t>
        </w:r>
        <w:r w:rsidRPr="00D80BFE">
          <w:t xml:space="preserve"> </w:t>
        </w:r>
        <w:r>
          <w:t xml:space="preserve">and </w:t>
        </w:r>
        <w:r w:rsidRPr="00D80BFE">
          <w:t xml:space="preserve">measurements of interim progress for </w:t>
        </w:r>
        <w:r w:rsidRPr="00873082">
          <w:rPr>
            <w:b/>
          </w:rPr>
          <w:t>high school grades</w:t>
        </w:r>
        <w:r>
          <w:t xml:space="preserve"> are included in the table below</w:t>
        </w:r>
        <w:r w:rsidRPr="00D80BFE">
          <w:t>:</w:t>
        </w:r>
      </w:ins>
    </w:p>
    <w:p w14:paraId="46300F22" w14:textId="77777777" w:rsidR="006B5239" w:rsidRDefault="006B5239" w:rsidP="006B5239">
      <w:pPr>
        <w:pStyle w:val="ListParagraph"/>
        <w:tabs>
          <w:tab w:val="left" w:pos="1080"/>
        </w:tabs>
        <w:spacing w:after="0" w:line="240" w:lineRule="auto"/>
        <w:ind w:left="1080"/>
        <w:rPr>
          <w:ins w:id="9395" w:author="Author"/>
        </w:rPr>
      </w:pPr>
    </w:p>
    <w:tbl>
      <w:tblPr>
        <w:tblW w:w="4446" w:type="pct"/>
        <w:tblInd w:w="1075" w:type="dxa"/>
        <w:tblLook w:val="04A0" w:firstRow="1" w:lastRow="0" w:firstColumn="1" w:lastColumn="0" w:noHBand="0" w:noVBand="1"/>
      </w:tblPr>
      <w:tblGrid>
        <w:gridCol w:w="2406"/>
        <w:gridCol w:w="1233"/>
        <w:gridCol w:w="1665"/>
        <w:gridCol w:w="1665"/>
        <w:gridCol w:w="1665"/>
      </w:tblGrid>
      <w:tr w:rsidR="005835E2" w:rsidRPr="00C432B7" w14:paraId="03957F2F" w14:textId="77777777" w:rsidTr="009C2ADE">
        <w:trPr>
          <w:trHeight w:val="1272"/>
          <w:tblHeader/>
          <w:ins w:id="9396" w:author="Author"/>
        </w:trPr>
        <w:tc>
          <w:tcPr>
            <w:tcW w:w="1393" w:type="pct"/>
            <w:tcBorders>
              <w:top w:val="single" w:sz="8" w:space="0" w:color="auto"/>
              <w:left w:val="single" w:sz="4" w:space="0" w:color="000000"/>
              <w:bottom w:val="single" w:sz="8" w:space="0" w:color="000000"/>
              <w:right w:val="single" w:sz="4" w:space="0" w:color="000000"/>
            </w:tcBorders>
            <w:shd w:val="clear" w:color="000000" w:fill="DBEEF3"/>
            <w:vAlign w:val="center"/>
            <w:hideMark/>
          </w:tcPr>
          <w:p w14:paraId="6F9A9941" w14:textId="77777777" w:rsidR="005835E2" w:rsidRPr="00C432B7" w:rsidRDefault="005835E2" w:rsidP="009C2ADE">
            <w:pPr>
              <w:spacing w:after="0" w:line="240" w:lineRule="auto"/>
              <w:jc w:val="center"/>
              <w:rPr>
                <w:ins w:id="9397" w:author="Author"/>
                <w:rFonts w:asciiTheme="minorHAnsi" w:eastAsia="Times New Roman" w:hAnsiTheme="minorHAnsi" w:cstheme="minorHAnsi"/>
                <w:color w:val="000000"/>
                <w:sz w:val="20"/>
                <w:szCs w:val="20"/>
              </w:rPr>
            </w:pPr>
            <w:ins w:id="9398" w:author="Author">
              <w:r w:rsidRPr="00C432B7">
                <w:rPr>
                  <w:rFonts w:asciiTheme="minorHAnsi" w:eastAsia="Times New Roman" w:hAnsiTheme="minorHAnsi" w:cstheme="minorHAnsi"/>
                  <w:color w:val="000000"/>
                  <w:sz w:val="20"/>
                  <w:szCs w:val="20"/>
                </w:rPr>
                <w:t>Group</w:t>
              </w:r>
            </w:ins>
          </w:p>
        </w:tc>
        <w:tc>
          <w:tcPr>
            <w:tcW w:w="714" w:type="pct"/>
            <w:tcBorders>
              <w:top w:val="single" w:sz="8" w:space="0" w:color="auto"/>
              <w:left w:val="nil"/>
              <w:bottom w:val="nil"/>
              <w:right w:val="single" w:sz="4" w:space="0" w:color="000000"/>
            </w:tcBorders>
            <w:shd w:val="clear" w:color="000000" w:fill="DBEEF3"/>
            <w:vAlign w:val="center"/>
            <w:hideMark/>
          </w:tcPr>
          <w:p w14:paraId="18F638F8" w14:textId="77777777" w:rsidR="005835E2" w:rsidRPr="00C432B7" w:rsidRDefault="005835E2" w:rsidP="009C2ADE">
            <w:pPr>
              <w:spacing w:after="0" w:line="240" w:lineRule="auto"/>
              <w:jc w:val="center"/>
              <w:rPr>
                <w:ins w:id="9399" w:author="Author"/>
                <w:rFonts w:asciiTheme="minorHAnsi" w:eastAsia="Times New Roman" w:hAnsiTheme="minorHAnsi" w:cstheme="minorHAnsi"/>
                <w:color w:val="000000"/>
                <w:sz w:val="20"/>
                <w:szCs w:val="20"/>
              </w:rPr>
            </w:pPr>
            <w:ins w:id="9400" w:author="Author">
              <w:r w:rsidRPr="00C432B7">
                <w:rPr>
                  <w:rFonts w:asciiTheme="minorHAnsi" w:eastAsia="Times New Roman" w:hAnsiTheme="minorHAnsi" w:cstheme="minorHAnsi"/>
                  <w:color w:val="000000"/>
                  <w:sz w:val="20"/>
                  <w:szCs w:val="20"/>
                </w:rPr>
                <w:t>Subject</w:t>
              </w:r>
            </w:ins>
          </w:p>
        </w:tc>
        <w:tc>
          <w:tcPr>
            <w:tcW w:w="964" w:type="pct"/>
            <w:tcBorders>
              <w:top w:val="single" w:sz="8" w:space="0" w:color="auto"/>
              <w:left w:val="nil"/>
              <w:bottom w:val="nil"/>
              <w:right w:val="single" w:sz="4" w:space="0" w:color="000000"/>
            </w:tcBorders>
            <w:shd w:val="clear" w:color="000000" w:fill="DBEEF3"/>
            <w:vAlign w:val="center"/>
            <w:hideMark/>
          </w:tcPr>
          <w:p w14:paraId="38F43A5E" w14:textId="77777777" w:rsidR="005835E2" w:rsidRPr="00C432B7" w:rsidRDefault="005835E2" w:rsidP="009C2ADE">
            <w:pPr>
              <w:spacing w:after="0" w:line="240" w:lineRule="auto"/>
              <w:jc w:val="center"/>
              <w:rPr>
                <w:ins w:id="9401" w:author="Author"/>
                <w:rFonts w:asciiTheme="minorHAnsi" w:eastAsia="Times New Roman" w:hAnsiTheme="minorHAnsi" w:cstheme="minorHAnsi"/>
                <w:color w:val="000000"/>
                <w:sz w:val="20"/>
                <w:szCs w:val="20"/>
              </w:rPr>
            </w:pPr>
            <w:ins w:id="9402" w:author="Author">
              <w:r w:rsidRPr="00C432B7">
                <w:rPr>
                  <w:rFonts w:asciiTheme="minorHAnsi" w:eastAsia="Times New Roman" w:hAnsiTheme="minorHAnsi" w:cstheme="minorHAnsi"/>
                  <w:color w:val="000000"/>
                  <w:sz w:val="20"/>
                  <w:szCs w:val="20"/>
                </w:rPr>
                <w:t>2022</w:t>
              </w:r>
            </w:ins>
          </w:p>
          <w:p w14:paraId="0C6FEB70" w14:textId="77777777" w:rsidR="005835E2" w:rsidRPr="00C432B7" w:rsidRDefault="005835E2" w:rsidP="009C2ADE">
            <w:pPr>
              <w:spacing w:after="0" w:line="240" w:lineRule="auto"/>
              <w:jc w:val="center"/>
              <w:rPr>
                <w:ins w:id="9403" w:author="Author"/>
                <w:rFonts w:asciiTheme="minorHAnsi" w:eastAsia="Times New Roman" w:hAnsiTheme="minorHAnsi" w:cstheme="minorHAnsi"/>
                <w:color w:val="000000"/>
                <w:sz w:val="20"/>
                <w:szCs w:val="20"/>
              </w:rPr>
            </w:pPr>
            <w:ins w:id="9404" w:author="Author">
              <w:r w:rsidRPr="00C432B7">
                <w:rPr>
                  <w:rFonts w:asciiTheme="minorHAnsi" w:eastAsia="Times New Roman" w:hAnsiTheme="minorHAnsi" w:cstheme="minorHAnsi"/>
                  <w:color w:val="000000"/>
                  <w:sz w:val="20"/>
                  <w:szCs w:val="20"/>
                </w:rPr>
                <w:t>Achievement (Next Generation MCAS average scaled score)</w:t>
              </w:r>
            </w:ins>
          </w:p>
        </w:tc>
        <w:tc>
          <w:tcPr>
            <w:tcW w:w="964" w:type="pct"/>
            <w:tcBorders>
              <w:top w:val="single" w:sz="8" w:space="0" w:color="auto"/>
              <w:left w:val="nil"/>
              <w:bottom w:val="nil"/>
              <w:right w:val="single" w:sz="4" w:space="0" w:color="000000"/>
            </w:tcBorders>
            <w:shd w:val="clear" w:color="000000" w:fill="DBEEF3"/>
            <w:vAlign w:val="center"/>
            <w:hideMark/>
          </w:tcPr>
          <w:p w14:paraId="3CA7DF82" w14:textId="77777777" w:rsidR="005835E2" w:rsidRDefault="005835E2" w:rsidP="009C2ADE">
            <w:pPr>
              <w:spacing w:after="0" w:line="240" w:lineRule="auto"/>
              <w:jc w:val="center"/>
              <w:rPr>
                <w:ins w:id="9405" w:author="Author"/>
                <w:rFonts w:asciiTheme="minorHAnsi" w:eastAsia="Times New Roman" w:hAnsiTheme="minorHAnsi" w:cstheme="minorHAnsi"/>
                <w:color w:val="000000"/>
                <w:sz w:val="20"/>
                <w:szCs w:val="20"/>
              </w:rPr>
            </w:pPr>
            <w:ins w:id="9406" w:author="Author">
              <w:r w:rsidRPr="00C432B7">
                <w:rPr>
                  <w:rFonts w:asciiTheme="minorHAnsi" w:eastAsia="Times New Roman" w:hAnsiTheme="minorHAnsi" w:cstheme="minorHAnsi"/>
                  <w:color w:val="000000"/>
                  <w:sz w:val="20"/>
                  <w:szCs w:val="20"/>
                </w:rPr>
                <w:t xml:space="preserve">2023 </w:t>
              </w:r>
            </w:ins>
          </w:p>
          <w:p w14:paraId="0F36646F" w14:textId="77777777" w:rsidR="005835E2" w:rsidRPr="00C432B7" w:rsidRDefault="005835E2" w:rsidP="009C2ADE">
            <w:pPr>
              <w:spacing w:after="0" w:line="240" w:lineRule="auto"/>
              <w:jc w:val="center"/>
              <w:rPr>
                <w:ins w:id="9407" w:author="Author"/>
                <w:rFonts w:asciiTheme="minorHAnsi" w:eastAsia="Times New Roman" w:hAnsiTheme="minorHAnsi" w:cstheme="minorHAnsi"/>
                <w:color w:val="000000"/>
                <w:sz w:val="20"/>
                <w:szCs w:val="20"/>
              </w:rPr>
            </w:pPr>
            <w:ins w:id="9408" w:author="Author">
              <w:r>
                <w:rPr>
                  <w:rFonts w:asciiTheme="minorHAnsi" w:eastAsia="Times New Roman" w:hAnsiTheme="minorHAnsi" w:cstheme="minorHAnsi"/>
                  <w:color w:val="000000"/>
                  <w:sz w:val="20"/>
                  <w:szCs w:val="20"/>
                </w:rPr>
                <w:t>Target</w:t>
              </w:r>
            </w:ins>
          </w:p>
        </w:tc>
        <w:tc>
          <w:tcPr>
            <w:tcW w:w="964" w:type="pct"/>
            <w:tcBorders>
              <w:top w:val="single" w:sz="8" w:space="0" w:color="auto"/>
              <w:left w:val="nil"/>
              <w:bottom w:val="nil"/>
              <w:right w:val="single" w:sz="4" w:space="0" w:color="000000"/>
            </w:tcBorders>
            <w:shd w:val="clear" w:color="000000" w:fill="DBEEF3"/>
            <w:vAlign w:val="center"/>
            <w:hideMark/>
          </w:tcPr>
          <w:p w14:paraId="34B7A083" w14:textId="77777777" w:rsidR="005835E2" w:rsidRPr="00C432B7" w:rsidRDefault="005835E2" w:rsidP="009C2ADE">
            <w:pPr>
              <w:spacing w:after="0" w:line="240" w:lineRule="auto"/>
              <w:jc w:val="center"/>
              <w:rPr>
                <w:ins w:id="9409" w:author="Author"/>
                <w:rFonts w:asciiTheme="minorHAnsi" w:eastAsia="Times New Roman" w:hAnsiTheme="minorHAnsi" w:cstheme="minorHAnsi"/>
                <w:color w:val="000000"/>
                <w:sz w:val="20"/>
                <w:szCs w:val="20"/>
              </w:rPr>
            </w:pPr>
            <w:ins w:id="9410" w:author="Author">
              <w:r w:rsidRPr="00C432B7">
                <w:rPr>
                  <w:rFonts w:asciiTheme="minorHAnsi" w:eastAsia="Times New Roman" w:hAnsiTheme="minorHAnsi" w:cstheme="minorHAnsi"/>
                  <w:color w:val="000000"/>
                  <w:sz w:val="20"/>
                  <w:szCs w:val="20"/>
                </w:rPr>
                <w:t>2024</w:t>
              </w:r>
              <w:r>
                <w:rPr>
                  <w:rFonts w:asciiTheme="minorHAnsi" w:eastAsia="Times New Roman" w:hAnsiTheme="minorHAnsi" w:cstheme="minorHAnsi"/>
                  <w:color w:val="000000"/>
                  <w:sz w:val="20"/>
                  <w:szCs w:val="20"/>
                </w:rPr>
                <w:t>-2027</w:t>
              </w:r>
              <w:r w:rsidRPr="00C432B7">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Annual Improvement Increment</w:t>
              </w:r>
            </w:ins>
          </w:p>
        </w:tc>
      </w:tr>
      <w:tr w:rsidR="005835E2" w:rsidRPr="00C432B7" w14:paraId="3A4F9BD5" w14:textId="77777777" w:rsidTr="009C2ADE">
        <w:trPr>
          <w:trHeight w:val="252"/>
          <w:ins w:id="9411" w:author="Author"/>
        </w:trPr>
        <w:tc>
          <w:tcPr>
            <w:tcW w:w="1393" w:type="pct"/>
            <w:tcBorders>
              <w:top w:val="nil"/>
              <w:left w:val="single" w:sz="4" w:space="0" w:color="000000"/>
              <w:bottom w:val="nil"/>
              <w:right w:val="single" w:sz="4" w:space="0" w:color="000000"/>
            </w:tcBorders>
            <w:shd w:val="clear" w:color="auto" w:fill="auto"/>
            <w:noWrap/>
            <w:vAlign w:val="bottom"/>
          </w:tcPr>
          <w:p w14:paraId="193CED64" w14:textId="77777777" w:rsidR="005835E2" w:rsidRPr="00C432B7" w:rsidRDefault="005835E2" w:rsidP="009C2ADE">
            <w:pPr>
              <w:spacing w:after="0" w:line="240" w:lineRule="auto"/>
              <w:rPr>
                <w:ins w:id="9412" w:author="Author"/>
                <w:rFonts w:asciiTheme="minorHAnsi" w:eastAsia="Times New Roman" w:hAnsiTheme="minorHAnsi" w:cstheme="minorHAnsi"/>
                <w:b/>
                <w:color w:val="000000"/>
                <w:sz w:val="20"/>
                <w:szCs w:val="20"/>
              </w:rPr>
            </w:pPr>
            <w:ins w:id="9413" w:author="Author">
              <w:r>
                <w:rPr>
                  <w:rFonts w:cs="Calibri"/>
                  <w:color w:val="000000"/>
                  <w:sz w:val="20"/>
                  <w:szCs w:val="20"/>
                </w:rPr>
                <w:t>All Students</w:t>
              </w:r>
            </w:ins>
          </w:p>
        </w:tc>
        <w:tc>
          <w:tcPr>
            <w:tcW w:w="714" w:type="pct"/>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hideMark/>
          </w:tcPr>
          <w:p w14:paraId="516BDB76" w14:textId="77777777" w:rsidR="005835E2" w:rsidRPr="00C432B7" w:rsidRDefault="005835E2" w:rsidP="009C2ADE">
            <w:pPr>
              <w:spacing w:after="0" w:line="240" w:lineRule="auto"/>
              <w:jc w:val="center"/>
              <w:rPr>
                <w:ins w:id="9414" w:author="Author"/>
                <w:rFonts w:asciiTheme="minorHAnsi" w:eastAsia="Times New Roman" w:hAnsiTheme="minorHAnsi" w:cstheme="minorHAnsi"/>
                <w:color w:val="000000"/>
                <w:sz w:val="20"/>
                <w:szCs w:val="20"/>
              </w:rPr>
            </w:pPr>
            <w:ins w:id="9415" w:author="Author">
              <w:r w:rsidRPr="00C432B7">
                <w:rPr>
                  <w:rFonts w:asciiTheme="minorHAnsi" w:eastAsia="Times New Roman" w:hAnsiTheme="minorHAnsi" w:cstheme="minorHAnsi"/>
                  <w:color w:val="000000"/>
                  <w:sz w:val="20"/>
                  <w:szCs w:val="20"/>
                </w:rPr>
                <w:t>ELA</w:t>
              </w:r>
            </w:ins>
          </w:p>
        </w:tc>
        <w:tc>
          <w:tcPr>
            <w:tcW w:w="964" w:type="pct"/>
            <w:tcBorders>
              <w:top w:val="single" w:sz="8" w:space="0" w:color="000000"/>
              <w:left w:val="nil"/>
              <w:bottom w:val="nil"/>
              <w:right w:val="single" w:sz="4" w:space="0" w:color="000000"/>
            </w:tcBorders>
            <w:shd w:val="clear" w:color="auto" w:fill="auto"/>
            <w:noWrap/>
            <w:vAlign w:val="center"/>
          </w:tcPr>
          <w:p w14:paraId="31CF184F" w14:textId="77777777" w:rsidR="005835E2" w:rsidRPr="00A83E2C" w:rsidRDefault="005835E2" w:rsidP="009C2ADE">
            <w:pPr>
              <w:spacing w:after="0" w:line="240" w:lineRule="auto"/>
              <w:jc w:val="center"/>
              <w:rPr>
                <w:ins w:id="9416" w:author="Author"/>
                <w:rFonts w:asciiTheme="minorHAnsi" w:eastAsia="Times New Roman" w:hAnsiTheme="minorHAnsi" w:cstheme="minorHAnsi"/>
                <w:b/>
                <w:bCs/>
                <w:color w:val="0D0D0D" w:themeColor="text1" w:themeTint="F2"/>
                <w:sz w:val="20"/>
                <w:szCs w:val="20"/>
              </w:rPr>
            </w:pPr>
            <w:ins w:id="9417" w:author="Author">
              <w:r>
                <w:rPr>
                  <w:rFonts w:cs="Calibri"/>
                  <w:color w:val="000000"/>
                  <w:sz w:val="20"/>
                  <w:szCs w:val="20"/>
                </w:rPr>
                <w:t>502.5</w:t>
              </w:r>
            </w:ins>
          </w:p>
        </w:tc>
        <w:tc>
          <w:tcPr>
            <w:tcW w:w="964" w:type="pct"/>
            <w:tcBorders>
              <w:top w:val="single" w:sz="8" w:space="0" w:color="000000"/>
              <w:left w:val="nil"/>
              <w:bottom w:val="nil"/>
              <w:right w:val="single" w:sz="4" w:space="0" w:color="000000"/>
            </w:tcBorders>
            <w:shd w:val="clear" w:color="auto" w:fill="auto"/>
            <w:noWrap/>
            <w:vAlign w:val="center"/>
          </w:tcPr>
          <w:p w14:paraId="70E44B63" w14:textId="77777777" w:rsidR="005835E2" w:rsidRPr="00A83E2C" w:rsidRDefault="005835E2" w:rsidP="009C2ADE">
            <w:pPr>
              <w:spacing w:after="0" w:line="240" w:lineRule="auto"/>
              <w:jc w:val="center"/>
              <w:rPr>
                <w:ins w:id="9418" w:author="Author"/>
                <w:rFonts w:asciiTheme="minorHAnsi" w:eastAsia="Times New Roman" w:hAnsiTheme="minorHAnsi" w:cstheme="minorHAnsi"/>
                <w:b/>
                <w:bCs/>
                <w:color w:val="0D0D0D" w:themeColor="text1" w:themeTint="F2"/>
                <w:sz w:val="20"/>
                <w:szCs w:val="20"/>
              </w:rPr>
            </w:pPr>
            <w:ins w:id="9419" w:author="Author">
              <w:r>
                <w:rPr>
                  <w:rFonts w:cs="Calibri"/>
                  <w:color w:val="000000"/>
                  <w:sz w:val="20"/>
                  <w:szCs w:val="20"/>
                </w:rPr>
                <w:t>507.0</w:t>
              </w:r>
            </w:ins>
          </w:p>
        </w:tc>
        <w:tc>
          <w:tcPr>
            <w:tcW w:w="964" w:type="pct"/>
            <w:tcBorders>
              <w:top w:val="single" w:sz="8" w:space="0" w:color="000000"/>
              <w:left w:val="nil"/>
              <w:bottom w:val="nil"/>
              <w:right w:val="single" w:sz="4" w:space="0" w:color="000000"/>
            </w:tcBorders>
            <w:shd w:val="clear" w:color="auto" w:fill="auto"/>
            <w:noWrap/>
            <w:vAlign w:val="bottom"/>
          </w:tcPr>
          <w:p w14:paraId="012D1A1E" w14:textId="77777777" w:rsidR="005835E2" w:rsidRPr="00A83E2C" w:rsidRDefault="005835E2" w:rsidP="009C2ADE">
            <w:pPr>
              <w:spacing w:after="0" w:line="240" w:lineRule="auto"/>
              <w:jc w:val="center"/>
              <w:rPr>
                <w:ins w:id="9420" w:author="Author"/>
                <w:rFonts w:asciiTheme="minorHAnsi" w:eastAsia="Times New Roman" w:hAnsiTheme="minorHAnsi" w:cstheme="minorHAnsi"/>
                <w:b/>
                <w:bCs/>
                <w:color w:val="0D0D0D" w:themeColor="text1" w:themeTint="F2"/>
                <w:sz w:val="20"/>
                <w:szCs w:val="20"/>
              </w:rPr>
            </w:pPr>
            <w:ins w:id="9421" w:author="Author">
              <w:r>
                <w:rPr>
                  <w:rFonts w:cs="Calibri"/>
                  <w:color w:val="000000"/>
                  <w:sz w:val="20"/>
                  <w:szCs w:val="20"/>
                </w:rPr>
                <w:t>4.5</w:t>
              </w:r>
            </w:ins>
          </w:p>
        </w:tc>
      </w:tr>
      <w:tr w:rsidR="005835E2" w:rsidRPr="00C432B7" w14:paraId="1FEB3B8C" w14:textId="77777777" w:rsidTr="009C2ADE">
        <w:trPr>
          <w:trHeight w:val="252"/>
          <w:ins w:id="9422" w:author="Author"/>
        </w:trPr>
        <w:tc>
          <w:tcPr>
            <w:tcW w:w="1393" w:type="pct"/>
            <w:tcBorders>
              <w:top w:val="nil"/>
              <w:left w:val="single" w:sz="4" w:space="0" w:color="000000"/>
              <w:bottom w:val="nil"/>
              <w:right w:val="single" w:sz="4" w:space="0" w:color="000000"/>
            </w:tcBorders>
            <w:shd w:val="clear" w:color="auto" w:fill="auto"/>
            <w:noWrap/>
            <w:vAlign w:val="bottom"/>
          </w:tcPr>
          <w:p w14:paraId="1B1A174B" w14:textId="77777777" w:rsidR="005835E2" w:rsidRPr="00C432B7" w:rsidRDefault="005835E2" w:rsidP="009C2ADE">
            <w:pPr>
              <w:spacing w:after="0" w:line="240" w:lineRule="auto"/>
              <w:rPr>
                <w:ins w:id="9423" w:author="Author"/>
                <w:rFonts w:asciiTheme="minorHAnsi" w:eastAsia="Times New Roman" w:hAnsiTheme="minorHAnsi" w:cstheme="minorHAnsi"/>
                <w:color w:val="000000"/>
                <w:sz w:val="20"/>
                <w:szCs w:val="20"/>
              </w:rPr>
            </w:pPr>
            <w:ins w:id="9424" w:author="Author">
              <w:r>
                <w:rPr>
                  <w:rFonts w:cs="Calibri"/>
                  <w:color w:val="000000"/>
                  <w:sz w:val="20"/>
                  <w:szCs w:val="20"/>
                </w:rPr>
                <w:t>High needs</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
          <w:p w14:paraId="52FC602D" w14:textId="77777777" w:rsidR="005835E2" w:rsidRPr="00C432B7" w:rsidRDefault="005835E2" w:rsidP="009C2ADE">
            <w:pPr>
              <w:spacing w:after="0" w:line="240" w:lineRule="auto"/>
              <w:rPr>
                <w:ins w:id="942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
          <w:p w14:paraId="37028693" w14:textId="77777777" w:rsidR="005835E2" w:rsidRPr="00C432B7" w:rsidRDefault="005835E2" w:rsidP="009C2ADE">
            <w:pPr>
              <w:spacing w:after="0" w:line="240" w:lineRule="auto"/>
              <w:jc w:val="center"/>
              <w:rPr>
                <w:ins w:id="9426" w:author="Author"/>
                <w:rFonts w:asciiTheme="minorHAnsi" w:eastAsia="Times New Roman" w:hAnsiTheme="minorHAnsi" w:cstheme="minorHAnsi"/>
                <w:color w:val="000000"/>
                <w:sz w:val="20"/>
                <w:szCs w:val="20"/>
              </w:rPr>
            </w:pPr>
            <w:ins w:id="9427" w:author="Author">
              <w:r>
                <w:rPr>
                  <w:rFonts w:cs="Calibri"/>
                  <w:color w:val="000000"/>
                  <w:sz w:val="20"/>
                  <w:szCs w:val="20"/>
                </w:rPr>
                <w:t>492.9</w:t>
              </w:r>
            </w:ins>
          </w:p>
        </w:tc>
        <w:tc>
          <w:tcPr>
            <w:tcW w:w="964" w:type="pct"/>
            <w:tcBorders>
              <w:top w:val="nil"/>
              <w:left w:val="nil"/>
              <w:bottom w:val="nil"/>
              <w:right w:val="single" w:sz="4" w:space="0" w:color="000000"/>
            </w:tcBorders>
            <w:shd w:val="clear" w:color="auto" w:fill="auto"/>
            <w:noWrap/>
            <w:vAlign w:val="center"/>
          </w:tcPr>
          <w:p w14:paraId="76F18247" w14:textId="77777777" w:rsidR="005835E2" w:rsidRPr="00C432B7" w:rsidRDefault="005835E2" w:rsidP="009C2ADE">
            <w:pPr>
              <w:spacing w:after="0" w:line="240" w:lineRule="auto"/>
              <w:jc w:val="center"/>
              <w:rPr>
                <w:ins w:id="9428" w:author="Author"/>
                <w:rFonts w:asciiTheme="minorHAnsi" w:eastAsia="Times New Roman" w:hAnsiTheme="minorHAnsi" w:cstheme="minorHAnsi"/>
                <w:color w:val="000000"/>
                <w:sz w:val="20"/>
                <w:szCs w:val="20"/>
              </w:rPr>
            </w:pPr>
            <w:ins w:id="9429" w:author="Author">
              <w:r>
                <w:rPr>
                  <w:rFonts w:cs="Calibri"/>
                  <w:color w:val="000000"/>
                  <w:sz w:val="20"/>
                  <w:szCs w:val="20"/>
                </w:rPr>
                <w:t>498.0</w:t>
              </w:r>
            </w:ins>
          </w:p>
        </w:tc>
        <w:tc>
          <w:tcPr>
            <w:tcW w:w="964" w:type="pct"/>
            <w:tcBorders>
              <w:top w:val="nil"/>
              <w:left w:val="nil"/>
              <w:bottom w:val="nil"/>
              <w:right w:val="single" w:sz="4" w:space="0" w:color="000000"/>
            </w:tcBorders>
            <w:shd w:val="clear" w:color="auto" w:fill="auto"/>
            <w:noWrap/>
            <w:vAlign w:val="bottom"/>
          </w:tcPr>
          <w:p w14:paraId="2A1FC592" w14:textId="77777777" w:rsidR="005835E2" w:rsidRPr="00C432B7" w:rsidRDefault="005835E2" w:rsidP="009C2ADE">
            <w:pPr>
              <w:spacing w:after="0" w:line="240" w:lineRule="auto"/>
              <w:jc w:val="center"/>
              <w:rPr>
                <w:ins w:id="9430" w:author="Author"/>
                <w:rFonts w:asciiTheme="minorHAnsi" w:eastAsia="Times New Roman" w:hAnsiTheme="minorHAnsi" w:cstheme="minorHAnsi"/>
                <w:color w:val="000000"/>
                <w:sz w:val="20"/>
                <w:szCs w:val="20"/>
              </w:rPr>
            </w:pPr>
            <w:ins w:id="9431" w:author="Author">
              <w:r>
                <w:rPr>
                  <w:rFonts w:cs="Calibri"/>
                  <w:color w:val="000000"/>
                  <w:sz w:val="20"/>
                  <w:szCs w:val="20"/>
                </w:rPr>
                <w:t>5.1</w:t>
              </w:r>
            </w:ins>
          </w:p>
        </w:tc>
      </w:tr>
      <w:tr w:rsidR="005835E2" w:rsidRPr="00C432B7" w14:paraId="5FAD9F8C" w14:textId="77777777" w:rsidTr="009C2ADE">
        <w:trPr>
          <w:trHeight w:val="252"/>
          <w:ins w:id="9432" w:author="Author"/>
        </w:trPr>
        <w:tc>
          <w:tcPr>
            <w:tcW w:w="1393" w:type="pct"/>
            <w:tcBorders>
              <w:top w:val="nil"/>
              <w:left w:val="single" w:sz="4" w:space="0" w:color="000000"/>
              <w:bottom w:val="nil"/>
              <w:right w:val="single" w:sz="4" w:space="0" w:color="000000"/>
            </w:tcBorders>
            <w:shd w:val="clear" w:color="auto" w:fill="auto"/>
            <w:noWrap/>
            <w:vAlign w:val="bottom"/>
          </w:tcPr>
          <w:p w14:paraId="1E58249B" w14:textId="77777777" w:rsidR="005835E2" w:rsidRPr="00C432B7" w:rsidRDefault="005835E2" w:rsidP="009C2ADE">
            <w:pPr>
              <w:spacing w:after="0" w:line="240" w:lineRule="auto"/>
              <w:rPr>
                <w:ins w:id="9433" w:author="Author"/>
                <w:rFonts w:asciiTheme="minorHAnsi" w:eastAsia="Times New Roman" w:hAnsiTheme="minorHAnsi" w:cstheme="minorHAnsi"/>
                <w:color w:val="000000"/>
                <w:sz w:val="20"/>
                <w:szCs w:val="20"/>
              </w:rPr>
            </w:pPr>
            <w:ins w:id="9434" w:author="Author">
              <w:r>
                <w:rPr>
                  <w:rFonts w:cs="Calibri"/>
                  <w:color w:val="000000"/>
                  <w:sz w:val="20"/>
                  <w:szCs w:val="20"/>
                </w:rPr>
                <w:t>Low income</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
          <w:p w14:paraId="3681115F" w14:textId="77777777" w:rsidR="005835E2" w:rsidRPr="00C432B7" w:rsidRDefault="005835E2" w:rsidP="009C2ADE">
            <w:pPr>
              <w:spacing w:after="0" w:line="240" w:lineRule="auto"/>
              <w:rPr>
                <w:ins w:id="943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
          <w:p w14:paraId="108432CB" w14:textId="77777777" w:rsidR="005835E2" w:rsidRPr="00C432B7" w:rsidRDefault="005835E2" w:rsidP="009C2ADE">
            <w:pPr>
              <w:spacing w:after="0" w:line="240" w:lineRule="auto"/>
              <w:jc w:val="center"/>
              <w:rPr>
                <w:ins w:id="9436" w:author="Author"/>
                <w:rFonts w:asciiTheme="minorHAnsi" w:eastAsia="Times New Roman" w:hAnsiTheme="minorHAnsi" w:cstheme="minorHAnsi"/>
                <w:color w:val="000000"/>
                <w:sz w:val="20"/>
                <w:szCs w:val="20"/>
              </w:rPr>
            </w:pPr>
            <w:ins w:id="9437" w:author="Author">
              <w:r>
                <w:rPr>
                  <w:rFonts w:cs="Calibri"/>
                  <w:color w:val="000000"/>
                  <w:sz w:val="20"/>
                  <w:szCs w:val="20"/>
                </w:rPr>
                <w:t>493.3</w:t>
              </w:r>
            </w:ins>
          </w:p>
        </w:tc>
        <w:tc>
          <w:tcPr>
            <w:tcW w:w="964" w:type="pct"/>
            <w:tcBorders>
              <w:top w:val="nil"/>
              <w:left w:val="nil"/>
              <w:bottom w:val="nil"/>
              <w:right w:val="single" w:sz="4" w:space="0" w:color="000000"/>
            </w:tcBorders>
            <w:shd w:val="clear" w:color="auto" w:fill="auto"/>
            <w:noWrap/>
            <w:vAlign w:val="center"/>
          </w:tcPr>
          <w:p w14:paraId="3A9D61F3" w14:textId="77777777" w:rsidR="005835E2" w:rsidRPr="00C432B7" w:rsidRDefault="005835E2" w:rsidP="009C2ADE">
            <w:pPr>
              <w:spacing w:after="0" w:line="240" w:lineRule="auto"/>
              <w:jc w:val="center"/>
              <w:rPr>
                <w:ins w:id="9438" w:author="Author"/>
                <w:rFonts w:asciiTheme="minorHAnsi" w:eastAsia="Times New Roman" w:hAnsiTheme="minorHAnsi" w:cstheme="minorHAnsi"/>
                <w:color w:val="000000"/>
                <w:sz w:val="20"/>
                <w:szCs w:val="20"/>
              </w:rPr>
            </w:pPr>
            <w:ins w:id="9439" w:author="Author">
              <w:r>
                <w:rPr>
                  <w:rFonts w:cs="Calibri"/>
                  <w:color w:val="000000"/>
                  <w:sz w:val="20"/>
                  <w:szCs w:val="20"/>
                </w:rPr>
                <w:t>498.4</w:t>
              </w:r>
            </w:ins>
          </w:p>
        </w:tc>
        <w:tc>
          <w:tcPr>
            <w:tcW w:w="964" w:type="pct"/>
            <w:tcBorders>
              <w:top w:val="nil"/>
              <w:left w:val="nil"/>
              <w:bottom w:val="nil"/>
              <w:right w:val="single" w:sz="4" w:space="0" w:color="000000"/>
            </w:tcBorders>
            <w:shd w:val="clear" w:color="auto" w:fill="auto"/>
            <w:noWrap/>
            <w:vAlign w:val="bottom"/>
          </w:tcPr>
          <w:p w14:paraId="42C376B4" w14:textId="77777777" w:rsidR="005835E2" w:rsidRPr="00C432B7" w:rsidRDefault="005835E2" w:rsidP="009C2ADE">
            <w:pPr>
              <w:spacing w:after="0" w:line="240" w:lineRule="auto"/>
              <w:jc w:val="center"/>
              <w:rPr>
                <w:ins w:id="9440" w:author="Author"/>
                <w:rFonts w:asciiTheme="minorHAnsi" w:eastAsia="Times New Roman" w:hAnsiTheme="minorHAnsi" w:cstheme="minorHAnsi"/>
                <w:color w:val="000000"/>
                <w:sz w:val="20"/>
                <w:szCs w:val="20"/>
              </w:rPr>
            </w:pPr>
            <w:ins w:id="9441" w:author="Author">
              <w:r>
                <w:rPr>
                  <w:rFonts w:cs="Calibri"/>
                  <w:color w:val="000000"/>
                  <w:sz w:val="20"/>
                  <w:szCs w:val="20"/>
                </w:rPr>
                <w:t>5.1</w:t>
              </w:r>
            </w:ins>
          </w:p>
        </w:tc>
      </w:tr>
      <w:tr w:rsidR="005835E2" w:rsidRPr="00C432B7" w14:paraId="444F228E" w14:textId="77777777" w:rsidTr="009C2ADE">
        <w:trPr>
          <w:trHeight w:val="252"/>
          <w:ins w:id="9442" w:author="Author"/>
        </w:trPr>
        <w:tc>
          <w:tcPr>
            <w:tcW w:w="1393" w:type="pct"/>
            <w:tcBorders>
              <w:top w:val="nil"/>
              <w:left w:val="single" w:sz="4" w:space="0" w:color="000000"/>
              <w:bottom w:val="nil"/>
              <w:right w:val="single" w:sz="4" w:space="0" w:color="000000"/>
            </w:tcBorders>
            <w:shd w:val="clear" w:color="auto" w:fill="auto"/>
            <w:noWrap/>
            <w:vAlign w:val="bottom"/>
          </w:tcPr>
          <w:p w14:paraId="22CE94A1" w14:textId="77777777" w:rsidR="005835E2" w:rsidRPr="00C432B7" w:rsidRDefault="005835E2" w:rsidP="009C2ADE">
            <w:pPr>
              <w:spacing w:after="0" w:line="240" w:lineRule="auto"/>
              <w:rPr>
                <w:ins w:id="9443" w:author="Author"/>
                <w:rFonts w:asciiTheme="minorHAnsi" w:eastAsia="Times New Roman" w:hAnsiTheme="minorHAnsi" w:cstheme="minorHAnsi"/>
                <w:color w:val="000000"/>
                <w:sz w:val="20"/>
                <w:szCs w:val="20"/>
              </w:rPr>
            </w:pPr>
            <w:ins w:id="9444" w:author="Author">
              <w:r>
                <w:rPr>
                  <w:rFonts w:cs="Calibri"/>
                  <w:color w:val="000000"/>
                  <w:sz w:val="20"/>
                  <w:szCs w:val="20"/>
                </w:rPr>
                <w:t>EL and Former EL</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
          <w:p w14:paraId="6A28A500" w14:textId="77777777" w:rsidR="005835E2" w:rsidRPr="00C432B7" w:rsidRDefault="005835E2" w:rsidP="009C2ADE">
            <w:pPr>
              <w:spacing w:after="0" w:line="240" w:lineRule="auto"/>
              <w:rPr>
                <w:ins w:id="944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
          <w:p w14:paraId="344ED9E7" w14:textId="77777777" w:rsidR="005835E2" w:rsidRPr="00C432B7" w:rsidRDefault="005835E2" w:rsidP="009C2ADE">
            <w:pPr>
              <w:spacing w:after="0" w:line="240" w:lineRule="auto"/>
              <w:jc w:val="center"/>
              <w:rPr>
                <w:ins w:id="9446" w:author="Author"/>
                <w:rFonts w:asciiTheme="minorHAnsi" w:eastAsia="Times New Roman" w:hAnsiTheme="minorHAnsi" w:cstheme="minorHAnsi"/>
                <w:color w:val="000000"/>
                <w:sz w:val="20"/>
                <w:szCs w:val="20"/>
              </w:rPr>
            </w:pPr>
            <w:ins w:id="9447" w:author="Author">
              <w:r>
                <w:rPr>
                  <w:rFonts w:cs="Calibri"/>
                  <w:color w:val="000000"/>
                  <w:sz w:val="20"/>
                  <w:szCs w:val="20"/>
                </w:rPr>
                <w:t>481.4</w:t>
              </w:r>
            </w:ins>
          </w:p>
        </w:tc>
        <w:tc>
          <w:tcPr>
            <w:tcW w:w="964" w:type="pct"/>
            <w:tcBorders>
              <w:top w:val="nil"/>
              <w:left w:val="nil"/>
              <w:bottom w:val="nil"/>
              <w:right w:val="single" w:sz="4" w:space="0" w:color="000000"/>
            </w:tcBorders>
            <w:shd w:val="clear" w:color="auto" w:fill="auto"/>
            <w:noWrap/>
            <w:vAlign w:val="center"/>
          </w:tcPr>
          <w:p w14:paraId="500A31C8" w14:textId="77777777" w:rsidR="005835E2" w:rsidRPr="00C432B7" w:rsidRDefault="005835E2" w:rsidP="009C2ADE">
            <w:pPr>
              <w:spacing w:after="0" w:line="240" w:lineRule="auto"/>
              <w:jc w:val="center"/>
              <w:rPr>
                <w:ins w:id="9448" w:author="Author"/>
                <w:rFonts w:asciiTheme="minorHAnsi" w:eastAsia="Times New Roman" w:hAnsiTheme="minorHAnsi" w:cstheme="minorHAnsi"/>
                <w:color w:val="000000"/>
                <w:sz w:val="20"/>
                <w:szCs w:val="20"/>
              </w:rPr>
            </w:pPr>
            <w:ins w:id="9449" w:author="Author">
              <w:r>
                <w:rPr>
                  <w:rFonts w:cs="Calibri"/>
                  <w:color w:val="000000"/>
                  <w:sz w:val="20"/>
                  <w:szCs w:val="20"/>
                </w:rPr>
                <w:t>486.5</w:t>
              </w:r>
            </w:ins>
          </w:p>
        </w:tc>
        <w:tc>
          <w:tcPr>
            <w:tcW w:w="964" w:type="pct"/>
            <w:tcBorders>
              <w:top w:val="nil"/>
              <w:left w:val="nil"/>
              <w:bottom w:val="nil"/>
              <w:right w:val="single" w:sz="4" w:space="0" w:color="000000"/>
            </w:tcBorders>
            <w:shd w:val="clear" w:color="auto" w:fill="auto"/>
            <w:noWrap/>
            <w:vAlign w:val="bottom"/>
          </w:tcPr>
          <w:p w14:paraId="3224AEB5" w14:textId="77777777" w:rsidR="005835E2" w:rsidRPr="00C432B7" w:rsidRDefault="005835E2" w:rsidP="009C2ADE">
            <w:pPr>
              <w:spacing w:after="0" w:line="240" w:lineRule="auto"/>
              <w:jc w:val="center"/>
              <w:rPr>
                <w:ins w:id="9450" w:author="Author"/>
                <w:rFonts w:asciiTheme="minorHAnsi" w:eastAsia="Times New Roman" w:hAnsiTheme="minorHAnsi" w:cstheme="minorHAnsi"/>
                <w:color w:val="000000"/>
                <w:sz w:val="20"/>
                <w:szCs w:val="20"/>
              </w:rPr>
            </w:pPr>
            <w:ins w:id="9451" w:author="Author">
              <w:r>
                <w:rPr>
                  <w:rFonts w:cs="Calibri"/>
                  <w:color w:val="000000"/>
                  <w:sz w:val="20"/>
                  <w:szCs w:val="20"/>
                </w:rPr>
                <w:t>5.1</w:t>
              </w:r>
            </w:ins>
          </w:p>
        </w:tc>
      </w:tr>
      <w:tr w:rsidR="005835E2" w:rsidRPr="00C432B7" w14:paraId="3CA466FF" w14:textId="77777777" w:rsidTr="009C2ADE">
        <w:trPr>
          <w:trHeight w:val="252"/>
          <w:ins w:id="9452" w:author="Author"/>
        </w:trPr>
        <w:tc>
          <w:tcPr>
            <w:tcW w:w="1393" w:type="pct"/>
            <w:tcBorders>
              <w:top w:val="nil"/>
              <w:left w:val="single" w:sz="4" w:space="0" w:color="000000"/>
              <w:bottom w:val="nil"/>
              <w:right w:val="single" w:sz="4" w:space="0" w:color="000000"/>
            </w:tcBorders>
            <w:shd w:val="clear" w:color="auto" w:fill="auto"/>
            <w:noWrap/>
            <w:vAlign w:val="bottom"/>
          </w:tcPr>
          <w:p w14:paraId="2AED8265" w14:textId="77777777" w:rsidR="005835E2" w:rsidRPr="00C432B7" w:rsidRDefault="005835E2" w:rsidP="009C2ADE">
            <w:pPr>
              <w:spacing w:after="0" w:line="240" w:lineRule="auto"/>
              <w:rPr>
                <w:ins w:id="9453" w:author="Author"/>
                <w:rFonts w:asciiTheme="minorHAnsi" w:eastAsia="Times New Roman" w:hAnsiTheme="minorHAnsi" w:cstheme="minorHAnsi"/>
                <w:color w:val="000000"/>
                <w:sz w:val="20"/>
                <w:szCs w:val="20"/>
              </w:rPr>
            </w:pPr>
            <w:ins w:id="9454" w:author="Author">
              <w:r>
                <w:rPr>
                  <w:rFonts w:cs="Calibri"/>
                  <w:color w:val="000000"/>
                  <w:sz w:val="20"/>
                  <w:szCs w:val="20"/>
                </w:rPr>
                <w:t>Students w/disabilities</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
          <w:p w14:paraId="74B02A3D" w14:textId="77777777" w:rsidR="005835E2" w:rsidRPr="00C432B7" w:rsidRDefault="005835E2" w:rsidP="009C2ADE">
            <w:pPr>
              <w:spacing w:after="0" w:line="240" w:lineRule="auto"/>
              <w:rPr>
                <w:ins w:id="945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
          <w:p w14:paraId="2551664A" w14:textId="77777777" w:rsidR="005835E2" w:rsidRPr="00C432B7" w:rsidRDefault="005835E2" w:rsidP="009C2ADE">
            <w:pPr>
              <w:spacing w:after="0" w:line="240" w:lineRule="auto"/>
              <w:jc w:val="center"/>
              <w:rPr>
                <w:ins w:id="9456" w:author="Author"/>
                <w:rFonts w:asciiTheme="minorHAnsi" w:eastAsia="Times New Roman" w:hAnsiTheme="minorHAnsi" w:cstheme="minorHAnsi"/>
                <w:color w:val="000000"/>
                <w:sz w:val="20"/>
                <w:szCs w:val="20"/>
              </w:rPr>
            </w:pPr>
            <w:ins w:id="9457" w:author="Author">
              <w:r>
                <w:rPr>
                  <w:rFonts w:cs="Calibri"/>
                  <w:color w:val="000000"/>
                  <w:sz w:val="20"/>
                  <w:szCs w:val="20"/>
                </w:rPr>
                <w:t>485.1</w:t>
              </w:r>
            </w:ins>
          </w:p>
        </w:tc>
        <w:tc>
          <w:tcPr>
            <w:tcW w:w="964" w:type="pct"/>
            <w:tcBorders>
              <w:top w:val="nil"/>
              <w:left w:val="nil"/>
              <w:bottom w:val="nil"/>
              <w:right w:val="single" w:sz="4" w:space="0" w:color="000000"/>
            </w:tcBorders>
            <w:shd w:val="clear" w:color="auto" w:fill="auto"/>
            <w:noWrap/>
            <w:vAlign w:val="center"/>
          </w:tcPr>
          <w:p w14:paraId="3ECDEFBD" w14:textId="77777777" w:rsidR="005835E2" w:rsidRPr="00C432B7" w:rsidRDefault="005835E2" w:rsidP="009C2ADE">
            <w:pPr>
              <w:spacing w:after="0" w:line="240" w:lineRule="auto"/>
              <w:jc w:val="center"/>
              <w:rPr>
                <w:ins w:id="9458" w:author="Author"/>
                <w:rFonts w:asciiTheme="minorHAnsi" w:eastAsia="Times New Roman" w:hAnsiTheme="minorHAnsi" w:cstheme="minorHAnsi"/>
                <w:color w:val="000000"/>
                <w:sz w:val="20"/>
                <w:szCs w:val="20"/>
              </w:rPr>
            </w:pPr>
            <w:ins w:id="9459" w:author="Author">
              <w:r>
                <w:rPr>
                  <w:rFonts w:cs="Calibri"/>
                  <w:color w:val="000000"/>
                  <w:sz w:val="20"/>
                  <w:szCs w:val="20"/>
                </w:rPr>
                <w:t>489.9</w:t>
              </w:r>
            </w:ins>
          </w:p>
        </w:tc>
        <w:tc>
          <w:tcPr>
            <w:tcW w:w="964" w:type="pct"/>
            <w:tcBorders>
              <w:top w:val="nil"/>
              <w:left w:val="nil"/>
              <w:bottom w:val="nil"/>
              <w:right w:val="single" w:sz="4" w:space="0" w:color="000000"/>
            </w:tcBorders>
            <w:shd w:val="clear" w:color="auto" w:fill="auto"/>
            <w:noWrap/>
            <w:vAlign w:val="bottom"/>
          </w:tcPr>
          <w:p w14:paraId="7D72EABE" w14:textId="77777777" w:rsidR="005835E2" w:rsidRPr="00C432B7" w:rsidRDefault="005835E2" w:rsidP="009C2ADE">
            <w:pPr>
              <w:spacing w:after="0" w:line="240" w:lineRule="auto"/>
              <w:jc w:val="center"/>
              <w:rPr>
                <w:ins w:id="9460" w:author="Author"/>
                <w:rFonts w:asciiTheme="minorHAnsi" w:eastAsia="Times New Roman" w:hAnsiTheme="minorHAnsi" w:cstheme="minorHAnsi"/>
                <w:color w:val="000000"/>
                <w:sz w:val="20"/>
                <w:szCs w:val="20"/>
              </w:rPr>
            </w:pPr>
            <w:ins w:id="9461" w:author="Author">
              <w:r>
                <w:rPr>
                  <w:rFonts w:cs="Calibri"/>
                  <w:color w:val="000000"/>
                  <w:sz w:val="20"/>
                  <w:szCs w:val="20"/>
                </w:rPr>
                <w:t>4.8</w:t>
              </w:r>
            </w:ins>
          </w:p>
        </w:tc>
      </w:tr>
      <w:tr w:rsidR="005835E2" w:rsidRPr="00C432B7" w14:paraId="71A7CA1C" w14:textId="77777777" w:rsidTr="009C2ADE">
        <w:trPr>
          <w:trHeight w:val="252"/>
          <w:ins w:id="9462" w:author="Author"/>
        </w:trPr>
        <w:tc>
          <w:tcPr>
            <w:tcW w:w="1393" w:type="pct"/>
            <w:tcBorders>
              <w:top w:val="nil"/>
              <w:left w:val="single" w:sz="4" w:space="0" w:color="000000"/>
              <w:bottom w:val="nil"/>
              <w:right w:val="single" w:sz="4" w:space="0" w:color="000000"/>
            </w:tcBorders>
            <w:shd w:val="clear" w:color="auto" w:fill="auto"/>
            <w:noWrap/>
            <w:vAlign w:val="bottom"/>
          </w:tcPr>
          <w:p w14:paraId="0A1014BD" w14:textId="77777777" w:rsidR="005835E2" w:rsidRPr="00C432B7" w:rsidRDefault="005835E2" w:rsidP="009C2ADE">
            <w:pPr>
              <w:spacing w:after="0" w:line="240" w:lineRule="auto"/>
              <w:rPr>
                <w:ins w:id="9463" w:author="Author"/>
                <w:rFonts w:asciiTheme="minorHAnsi" w:eastAsia="Times New Roman" w:hAnsiTheme="minorHAnsi" w:cstheme="minorHAnsi"/>
                <w:color w:val="000000"/>
                <w:sz w:val="20"/>
                <w:szCs w:val="20"/>
              </w:rPr>
            </w:pPr>
            <w:ins w:id="9464" w:author="Author">
              <w:r>
                <w:rPr>
                  <w:rFonts w:cs="Calibri"/>
                  <w:color w:val="000000"/>
                  <w:sz w:val="20"/>
                  <w:szCs w:val="20"/>
                </w:rPr>
                <w:t>Amer. Ind. or Alaska Nat.</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
          <w:p w14:paraId="25F850CE" w14:textId="77777777" w:rsidR="005835E2" w:rsidRPr="00C432B7" w:rsidRDefault="005835E2" w:rsidP="009C2ADE">
            <w:pPr>
              <w:spacing w:after="0" w:line="240" w:lineRule="auto"/>
              <w:rPr>
                <w:ins w:id="946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
          <w:p w14:paraId="4240C6E0" w14:textId="77777777" w:rsidR="005835E2" w:rsidRPr="00C432B7" w:rsidRDefault="005835E2" w:rsidP="009C2ADE">
            <w:pPr>
              <w:spacing w:after="0" w:line="240" w:lineRule="auto"/>
              <w:jc w:val="center"/>
              <w:rPr>
                <w:ins w:id="9466" w:author="Author"/>
                <w:rFonts w:asciiTheme="minorHAnsi" w:eastAsia="Times New Roman" w:hAnsiTheme="minorHAnsi" w:cstheme="minorHAnsi"/>
                <w:color w:val="000000"/>
                <w:sz w:val="20"/>
                <w:szCs w:val="20"/>
              </w:rPr>
            </w:pPr>
            <w:ins w:id="9467" w:author="Author">
              <w:r>
                <w:rPr>
                  <w:rFonts w:cs="Calibri"/>
                  <w:color w:val="000000"/>
                  <w:sz w:val="20"/>
                  <w:szCs w:val="20"/>
                </w:rPr>
                <w:t>499.9</w:t>
              </w:r>
            </w:ins>
          </w:p>
        </w:tc>
        <w:tc>
          <w:tcPr>
            <w:tcW w:w="964" w:type="pct"/>
            <w:tcBorders>
              <w:top w:val="nil"/>
              <w:left w:val="nil"/>
              <w:bottom w:val="nil"/>
              <w:right w:val="single" w:sz="4" w:space="0" w:color="000000"/>
            </w:tcBorders>
            <w:shd w:val="clear" w:color="auto" w:fill="auto"/>
            <w:noWrap/>
            <w:vAlign w:val="center"/>
          </w:tcPr>
          <w:p w14:paraId="4A1A699F" w14:textId="77777777" w:rsidR="005835E2" w:rsidRPr="00C432B7" w:rsidRDefault="005835E2" w:rsidP="009C2ADE">
            <w:pPr>
              <w:spacing w:after="0" w:line="240" w:lineRule="auto"/>
              <w:jc w:val="center"/>
              <w:rPr>
                <w:ins w:id="9468" w:author="Author"/>
                <w:rFonts w:asciiTheme="minorHAnsi" w:eastAsia="Times New Roman" w:hAnsiTheme="minorHAnsi" w:cstheme="minorHAnsi"/>
                <w:color w:val="000000"/>
                <w:sz w:val="20"/>
                <w:szCs w:val="20"/>
              </w:rPr>
            </w:pPr>
            <w:ins w:id="9469" w:author="Author">
              <w:r>
                <w:rPr>
                  <w:rFonts w:cs="Calibri"/>
                  <w:color w:val="000000"/>
                  <w:sz w:val="20"/>
                  <w:szCs w:val="20"/>
                </w:rPr>
                <w:t>504.4</w:t>
              </w:r>
            </w:ins>
          </w:p>
        </w:tc>
        <w:tc>
          <w:tcPr>
            <w:tcW w:w="964" w:type="pct"/>
            <w:tcBorders>
              <w:top w:val="nil"/>
              <w:left w:val="nil"/>
              <w:bottom w:val="nil"/>
              <w:right w:val="single" w:sz="4" w:space="0" w:color="000000"/>
            </w:tcBorders>
            <w:shd w:val="clear" w:color="auto" w:fill="auto"/>
            <w:noWrap/>
            <w:vAlign w:val="bottom"/>
          </w:tcPr>
          <w:p w14:paraId="7252E854" w14:textId="77777777" w:rsidR="005835E2" w:rsidRPr="00C432B7" w:rsidRDefault="005835E2" w:rsidP="009C2ADE">
            <w:pPr>
              <w:spacing w:after="0" w:line="240" w:lineRule="auto"/>
              <w:jc w:val="center"/>
              <w:rPr>
                <w:ins w:id="9470" w:author="Author"/>
                <w:rFonts w:asciiTheme="minorHAnsi" w:eastAsia="Times New Roman" w:hAnsiTheme="minorHAnsi" w:cstheme="minorHAnsi"/>
                <w:color w:val="000000"/>
                <w:sz w:val="20"/>
                <w:szCs w:val="20"/>
              </w:rPr>
            </w:pPr>
            <w:ins w:id="9471" w:author="Author">
              <w:r>
                <w:rPr>
                  <w:rFonts w:cs="Calibri"/>
                  <w:color w:val="000000"/>
                  <w:sz w:val="20"/>
                  <w:szCs w:val="20"/>
                </w:rPr>
                <w:t>4.5</w:t>
              </w:r>
            </w:ins>
          </w:p>
        </w:tc>
      </w:tr>
      <w:tr w:rsidR="005835E2" w:rsidRPr="00C432B7" w14:paraId="4F1BB51B" w14:textId="77777777" w:rsidTr="009C2ADE">
        <w:trPr>
          <w:trHeight w:val="252"/>
          <w:ins w:id="9472" w:author="Author"/>
        </w:trPr>
        <w:tc>
          <w:tcPr>
            <w:tcW w:w="1393" w:type="pct"/>
            <w:tcBorders>
              <w:top w:val="nil"/>
              <w:left w:val="single" w:sz="4" w:space="0" w:color="000000"/>
              <w:bottom w:val="nil"/>
              <w:right w:val="single" w:sz="4" w:space="0" w:color="000000"/>
            </w:tcBorders>
            <w:shd w:val="clear" w:color="auto" w:fill="auto"/>
            <w:noWrap/>
            <w:vAlign w:val="bottom"/>
          </w:tcPr>
          <w:p w14:paraId="4D018E14" w14:textId="77777777" w:rsidR="005835E2" w:rsidRPr="00C432B7" w:rsidRDefault="005835E2" w:rsidP="009C2ADE">
            <w:pPr>
              <w:spacing w:after="0" w:line="240" w:lineRule="auto"/>
              <w:rPr>
                <w:ins w:id="9473" w:author="Author"/>
                <w:rFonts w:asciiTheme="minorHAnsi" w:eastAsia="Times New Roman" w:hAnsiTheme="minorHAnsi" w:cstheme="minorHAnsi"/>
                <w:color w:val="000000"/>
                <w:sz w:val="20"/>
                <w:szCs w:val="20"/>
              </w:rPr>
            </w:pPr>
            <w:ins w:id="9474" w:author="Author">
              <w:r>
                <w:rPr>
                  <w:rFonts w:cs="Calibri"/>
                  <w:color w:val="000000"/>
                  <w:sz w:val="20"/>
                  <w:szCs w:val="20"/>
                </w:rPr>
                <w:t>Asian</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
          <w:p w14:paraId="4FB4837C" w14:textId="77777777" w:rsidR="005835E2" w:rsidRPr="00C432B7" w:rsidRDefault="005835E2" w:rsidP="009C2ADE">
            <w:pPr>
              <w:spacing w:after="0" w:line="240" w:lineRule="auto"/>
              <w:rPr>
                <w:ins w:id="947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
          <w:p w14:paraId="5B250D4D" w14:textId="77777777" w:rsidR="005835E2" w:rsidRPr="00C432B7" w:rsidRDefault="005835E2" w:rsidP="009C2ADE">
            <w:pPr>
              <w:spacing w:after="0" w:line="240" w:lineRule="auto"/>
              <w:jc w:val="center"/>
              <w:rPr>
                <w:ins w:id="9476" w:author="Author"/>
                <w:rFonts w:asciiTheme="minorHAnsi" w:eastAsia="Times New Roman" w:hAnsiTheme="minorHAnsi" w:cstheme="minorHAnsi"/>
                <w:color w:val="000000"/>
                <w:sz w:val="20"/>
                <w:szCs w:val="20"/>
              </w:rPr>
            </w:pPr>
            <w:ins w:id="9477" w:author="Author">
              <w:r>
                <w:rPr>
                  <w:rFonts w:cs="Calibri"/>
                  <w:color w:val="000000"/>
                  <w:sz w:val="20"/>
                  <w:szCs w:val="20"/>
                </w:rPr>
                <w:t>513.4</w:t>
              </w:r>
            </w:ins>
          </w:p>
        </w:tc>
        <w:tc>
          <w:tcPr>
            <w:tcW w:w="964" w:type="pct"/>
            <w:tcBorders>
              <w:top w:val="nil"/>
              <w:left w:val="nil"/>
              <w:bottom w:val="nil"/>
              <w:right w:val="single" w:sz="4" w:space="0" w:color="000000"/>
            </w:tcBorders>
            <w:shd w:val="clear" w:color="auto" w:fill="auto"/>
            <w:noWrap/>
            <w:vAlign w:val="center"/>
          </w:tcPr>
          <w:p w14:paraId="377C3A56" w14:textId="77777777" w:rsidR="005835E2" w:rsidRPr="00C432B7" w:rsidRDefault="005835E2" w:rsidP="009C2ADE">
            <w:pPr>
              <w:spacing w:after="0" w:line="240" w:lineRule="auto"/>
              <w:jc w:val="center"/>
              <w:rPr>
                <w:ins w:id="9478" w:author="Author"/>
                <w:rFonts w:asciiTheme="minorHAnsi" w:eastAsia="Times New Roman" w:hAnsiTheme="minorHAnsi" w:cstheme="minorHAnsi"/>
                <w:color w:val="000000"/>
                <w:sz w:val="20"/>
                <w:szCs w:val="20"/>
              </w:rPr>
            </w:pPr>
            <w:ins w:id="9479" w:author="Author">
              <w:r>
                <w:rPr>
                  <w:rFonts w:cs="Calibri"/>
                  <w:color w:val="000000"/>
                  <w:sz w:val="20"/>
                  <w:szCs w:val="20"/>
                </w:rPr>
                <w:t>518.5</w:t>
              </w:r>
            </w:ins>
          </w:p>
        </w:tc>
        <w:tc>
          <w:tcPr>
            <w:tcW w:w="964" w:type="pct"/>
            <w:tcBorders>
              <w:top w:val="nil"/>
              <w:left w:val="nil"/>
              <w:bottom w:val="nil"/>
              <w:right w:val="single" w:sz="4" w:space="0" w:color="000000"/>
            </w:tcBorders>
            <w:shd w:val="clear" w:color="auto" w:fill="auto"/>
            <w:noWrap/>
            <w:vAlign w:val="bottom"/>
          </w:tcPr>
          <w:p w14:paraId="33D6B648" w14:textId="77777777" w:rsidR="005835E2" w:rsidRPr="00C432B7" w:rsidRDefault="005835E2" w:rsidP="009C2ADE">
            <w:pPr>
              <w:spacing w:after="0" w:line="240" w:lineRule="auto"/>
              <w:jc w:val="center"/>
              <w:rPr>
                <w:ins w:id="9480" w:author="Author"/>
                <w:rFonts w:asciiTheme="minorHAnsi" w:eastAsia="Times New Roman" w:hAnsiTheme="minorHAnsi" w:cstheme="minorHAnsi"/>
                <w:color w:val="000000"/>
                <w:sz w:val="20"/>
                <w:szCs w:val="20"/>
              </w:rPr>
            </w:pPr>
            <w:ins w:id="9481" w:author="Author">
              <w:r>
                <w:rPr>
                  <w:rFonts w:cs="Calibri"/>
                  <w:color w:val="000000"/>
                  <w:sz w:val="20"/>
                  <w:szCs w:val="20"/>
                </w:rPr>
                <w:t>5.1</w:t>
              </w:r>
            </w:ins>
          </w:p>
        </w:tc>
      </w:tr>
      <w:tr w:rsidR="005835E2" w:rsidRPr="00C432B7" w14:paraId="41FE5FC9" w14:textId="77777777" w:rsidTr="009C2ADE">
        <w:trPr>
          <w:trHeight w:val="252"/>
          <w:ins w:id="9482" w:author="Author"/>
        </w:trPr>
        <w:tc>
          <w:tcPr>
            <w:tcW w:w="1393" w:type="pct"/>
            <w:tcBorders>
              <w:top w:val="nil"/>
              <w:left w:val="single" w:sz="4" w:space="0" w:color="000000"/>
              <w:bottom w:val="nil"/>
              <w:right w:val="single" w:sz="4" w:space="0" w:color="000000"/>
            </w:tcBorders>
            <w:shd w:val="clear" w:color="auto" w:fill="auto"/>
            <w:noWrap/>
            <w:vAlign w:val="bottom"/>
          </w:tcPr>
          <w:p w14:paraId="74FFBB8D" w14:textId="77777777" w:rsidR="005835E2" w:rsidRPr="00C432B7" w:rsidRDefault="005835E2" w:rsidP="009C2ADE">
            <w:pPr>
              <w:spacing w:after="0" w:line="240" w:lineRule="auto"/>
              <w:rPr>
                <w:ins w:id="9483" w:author="Author"/>
                <w:rFonts w:asciiTheme="minorHAnsi" w:eastAsia="Times New Roman" w:hAnsiTheme="minorHAnsi" w:cstheme="minorHAnsi"/>
                <w:color w:val="000000"/>
                <w:sz w:val="20"/>
                <w:szCs w:val="20"/>
              </w:rPr>
            </w:pPr>
            <w:ins w:id="9484" w:author="Author">
              <w:r>
                <w:rPr>
                  <w:rFonts w:cs="Calibri"/>
                  <w:color w:val="000000"/>
                  <w:sz w:val="20"/>
                  <w:szCs w:val="20"/>
                </w:rPr>
                <w:t>Afr. Amer./Black</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
          <w:p w14:paraId="11CAFBE6" w14:textId="77777777" w:rsidR="005835E2" w:rsidRPr="00C432B7" w:rsidRDefault="005835E2" w:rsidP="009C2ADE">
            <w:pPr>
              <w:spacing w:after="0" w:line="240" w:lineRule="auto"/>
              <w:rPr>
                <w:ins w:id="948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
          <w:p w14:paraId="332E5AC8" w14:textId="77777777" w:rsidR="005835E2" w:rsidRPr="00C432B7" w:rsidRDefault="005835E2" w:rsidP="009C2ADE">
            <w:pPr>
              <w:spacing w:after="0" w:line="240" w:lineRule="auto"/>
              <w:jc w:val="center"/>
              <w:rPr>
                <w:ins w:id="9486" w:author="Author"/>
                <w:rFonts w:asciiTheme="minorHAnsi" w:eastAsia="Times New Roman" w:hAnsiTheme="minorHAnsi" w:cstheme="minorHAnsi"/>
                <w:color w:val="000000"/>
                <w:sz w:val="20"/>
                <w:szCs w:val="20"/>
              </w:rPr>
            </w:pPr>
            <w:ins w:id="9487" w:author="Author">
              <w:r>
                <w:rPr>
                  <w:rFonts w:cs="Calibri"/>
                  <w:color w:val="000000"/>
                  <w:sz w:val="20"/>
                  <w:szCs w:val="20"/>
                </w:rPr>
                <w:t>494.4</w:t>
              </w:r>
            </w:ins>
          </w:p>
        </w:tc>
        <w:tc>
          <w:tcPr>
            <w:tcW w:w="964" w:type="pct"/>
            <w:tcBorders>
              <w:top w:val="nil"/>
              <w:left w:val="nil"/>
              <w:bottom w:val="nil"/>
              <w:right w:val="single" w:sz="4" w:space="0" w:color="000000"/>
            </w:tcBorders>
            <w:shd w:val="clear" w:color="auto" w:fill="auto"/>
            <w:noWrap/>
            <w:vAlign w:val="center"/>
          </w:tcPr>
          <w:p w14:paraId="145D754A" w14:textId="77777777" w:rsidR="005835E2" w:rsidRPr="00C432B7" w:rsidRDefault="005835E2" w:rsidP="009C2ADE">
            <w:pPr>
              <w:spacing w:after="0" w:line="240" w:lineRule="auto"/>
              <w:jc w:val="center"/>
              <w:rPr>
                <w:ins w:id="9488" w:author="Author"/>
                <w:rFonts w:asciiTheme="minorHAnsi" w:eastAsia="Times New Roman" w:hAnsiTheme="minorHAnsi" w:cstheme="minorHAnsi"/>
                <w:color w:val="000000"/>
                <w:sz w:val="20"/>
                <w:szCs w:val="20"/>
              </w:rPr>
            </w:pPr>
            <w:ins w:id="9489" w:author="Author">
              <w:r>
                <w:rPr>
                  <w:rFonts w:cs="Calibri"/>
                  <w:color w:val="000000"/>
                  <w:sz w:val="20"/>
                  <w:szCs w:val="20"/>
                </w:rPr>
                <w:t>499.5</w:t>
              </w:r>
            </w:ins>
          </w:p>
        </w:tc>
        <w:tc>
          <w:tcPr>
            <w:tcW w:w="964" w:type="pct"/>
            <w:tcBorders>
              <w:top w:val="nil"/>
              <w:left w:val="nil"/>
              <w:bottom w:val="nil"/>
              <w:right w:val="single" w:sz="4" w:space="0" w:color="000000"/>
            </w:tcBorders>
            <w:shd w:val="clear" w:color="auto" w:fill="auto"/>
            <w:noWrap/>
            <w:vAlign w:val="bottom"/>
          </w:tcPr>
          <w:p w14:paraId="6069480F" w14:textId="77777777" w:rsidR="005835E2" w:rsidRPr="00C432B7" w:rsidRDefault="005835E2" w:rsidP="009C2ADE">
            <w:pPr>
              <w:spacing w:after="0" w:line="240" w:lineRule="auto"/>
              <w:jc w:val="center"/>
              <w:rPr>
                <w:ins w:id="9490" w:author="Author"/>
                <w:rFonts w:asciiTheme="minorHAnsi" w:eastAsia="Times New Roman" w:hAnsiTheme="minorHAnsi" w:cstheme="minorHAnsi"/>
                <w:color w:val="000000"/>
                <w:sz w:val="20"/>
                <w:szCs w:val="20"/>
              </w:rPr>
            </w:pPr>
            <w:ins w:id="9491" w:author="Author">
              <w:r>
                <w:rPr>
                  <w:rFonts w:cs="Calibri"/>
                  <w:color w:val="000000"/>
                  <w:sz w:val="20"/>
                  <w:szCs w:val="20"/>
                </w:rPr>
                <w:t>5.1</w:t>
              </w:r>
            </w:ins>
          </w:p>
        </w:tc>
      </w:tr>
      <w:tr w:rsidR="005835E2" w:rsidRPr="00C432B7" w14:paraId="44230756" w14:textId="77777777" w:rsidTr="009C2ADE">
        <w:trPr>
          <w:trHeight w:val="252"/>
          <w:ins w:id="9492" w:author="Author"/>
        </w:trPr>
        <w:tc>
          <w:tcPr>
            <w:tcW w:w="1393" w:type="pct"/>
            <w:tcBorders>
              <w:top w:val="nil"/>
              <w:left w:val="single" w:sz="4" w:space="0" w:color="000000"/>
              <w:bottom w:val="nil"/>
              <w:right w:val="single" w:sz="4" w:space="0" w:color="000000"/>
            </w:tcBorders>
            <w:shd w:val="clear" w:color="auto" w:fill="auto"/>
            <w:noWrap/>
            <w:vAlign w:val="bottom"/>
          </w:tcPr>
          <w:p w14:paraId="56AD70EB" w14:textId="77777777" w:rsidR="005835E2" w:rsidRPr="00C432B7" w:rsidRDefault="005835E2" w:rsidP="009C2ADE">
            <w:pPr>
              <w:spacing w:after="0" w:line="240" w:lineRule="auto"/>
              <w:rPr>
                <w:ins w:id="9493" w:author="Author"/>
                <w:rFonts w:asciiTheme="minorHAnsi" w:eastAsia="Times New Roman" w:hAnsiTheme="minorHAnsi" w:cstheme="minorHAnsi"/>
                <w:color w:val="000000"/>
                <w:sz w:val="20"/>
                <w:szCs w:val="20"/>
              </w:rPr>
            </w:pPr>
            <w:ins w:id="9494" w:author="Author">
              <w:r>
                <w:rPr>
                  <w:rFonts w:cs="Calibri"/>
                  <w:color w:val="000000"/>
                  <w:sz w:val="20"/>
                  <w:szCs w:val="20"/>
                </w:rPr>
                <w:t>Hispanic/Latino</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
          <w:p w14:paraId="56D1CB79" w14:textId="77777777" w:rsidR="005835E2" w:rsidRPr="00C432B7" w:rsidRDefault="005835E2" w:rsidP="009C2ADE">
            <w:pPr>
              <w:spacing w:after="0" w:line="240" w:lineRule="auto"/>
              <w:rPr>
                <w:ins w:id="949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
          <w:p w14:paraId="4977D492" w14:textId="77777777" w:rsidR="005835E2" w:rsidRPr="00C432B7" w:rsidRDefault="005835E2" w:rsidP="009C2ADE">
            <w:pPr>
              <w:spacing w:after="0" w:line="240" w:lineRule="auto"/>
              <w:jc w:val="center"/>
              <w:rPr>
                <w:ins w:id="9496" w:author="Author"/>
                <w:rFonts w:asciiTheme="minorHAnsi" w:eastAsia="Times New Roman" w:hAnsiTheme="minorHAnsi" w:cstheme="minorHAnsi"/>
                <w:color w:val="000000"/>
                <w:sz w:val="20"/>
                <w:szCs w:val="20"/>
              </w:rPr>
            </w:pPr>
            <w:ins w:id="9497" w:author="Author">
              <w:r>
                <w:rPr>
                  <w:rFonts w:cs="Calibri"/>
                  <w:color w:val="000000"/>
                  <w:sz w:val="20"/>
                  <w:szCs w:val="20"/>
                </w:rPr>
                <w:t>491.7</w:t>
              </w:r>
            </w:ins>
          </w:p>
        </w:tc>
        <w:tc>
          <w:tcPr>
            <w:tcW w:w="964" w:type="pct"/>
            <w:tcBorders>
              <w:top w:val="nil"/>
              <w:left w:val="nil"/>
              <w:bottom w:val="nil"/>
              <w:right w:val="single" w:sz="4" w:space="0" w:color="000000"/>
            </w:tcBorders>
            <w:shd w:val="clear" w:color="auto" w:fill="auto"/>
            <w:noWrap/>
            <w:vAlign w:val="center"/>
          </w:tcPr>
          <w:p w14:paraId="1522C94C" w14:textId="77777777" w:rsidR="005835E2" w:rsidRPr="00C432B7" w:rsidRDefault="005835E2" w:rsidP="009C2ADE">
            <w:pPr>
              <w:spacing w:after="0" w:line="240" w:lineRule="auto"/>
              <w:jc w:val="center"/>
              <w:rPr>
                <w:ins w:id="9498" w:author="Author"/>
                <w:rFonts w:asciiTheme="minorHAnsi" w:eastAsia="Times New Roman" w:hAnsiTheme="minorHAnsi" w:cstheme="minorHAnsi"/>
                <w:color w:val="000000"/>
                <w:sz w:val="20"/>
                <w:szCs w:val="20"/>
              </w:rPr>
            </w:pPr>
            <w:ins w:id="9499" w:author="Author">
              <w:r>
                <w:rPr>
                  <w:rFonts w:cs="Calibri"/>
                  <w:color w:val="000000"/>
                  <w:sz w:val="20"/>
                  <w:szCs w:val="20"/>
                </w:rPr>
                <w:t>496.8</w:t>
              </w:r>
            </w:ins>
          </w:p>
        </w:tc>
        <w:tc>
          <w:tcPr>
            <w:tcW w:w="964" w:type="pct"/>
            <w:tcBorders>
              <w:top w:val="nil"/>
              <w:left w:val="nil"/>
              <w:bottom w:val="nil"/>
              <w:right w:val="single" w:sz="4" w:space="0" w:color="000000"/>
            </w:tcBorders>
            <w:shd w:val="clear" w:color="auto" w:fill="auto"/>
            <w:noWrap/>
            <w:vAlign w:val="bottom"/>
          </w:tcPr>
          <w:p w14:paraId="72911D6E" w14:textId="77777777" w:rsidR="005835E2" w:rsidRPr="00C432B7" w:rsidRDefault="005835E2" w:rsidP="009C2ADE">
            <w:pPr>
              <w:spacing w:after="0" w:line="240" w:lineRule="auto"/>
              <w:jc w:val="center"/>
              <w:rPr>
                <w:ins w:id="9500" w:author="Author"/>
                <w:rFonts w:asciiTheme="minorHAnsi" w:eastAsia="Times New Roman" w:hAnsiTheme="minorHAnsi" w:cstheme="minorHAnsi"/>
                <w:color w:val="000000"/>
                <w:sz w:val="20"/>
                <w:szCs w:val="20"/>
              </w:rPr>
            </w:pPr>
            <w:ins w:id="9501" w:author="Author">
              <w:r>
                <w:rPr>
                  <w:rFonts w:cs="Calibri"/>
                  <w:color w:val="000000"/>
                  <w:sz w:val="20"/>
                  <w:szCs w:val="20"/>
                </w:rPr>
                <w:t>5.1</w:t>
              </w:r>
            </w:ins>
          </w:p>
        </w:tc>
      </w:tr>
      <w:tr w:rsidR="005835E2" w:rsidRPr="00C432B7" w14:paraId="5F9C6DD3" w14:textId="77777777" w:rsidTr="009C2ADE">
        <w:trPr>
          <w:trHeight w:val="252"/>
          <w:ins w:id="9502" w:author="Author"/>
        </w:trPr>
        <w:tc>
          <w:tcPr>
            <w:tcW w:w="1393" w:type="pct"/>
            <w:tcBorders>
              <w:top w:val="nil"/>
              <w:left w:val="single" w:sz="4" w:space="0" w:color="000000"/>
              <w:bottom w:val="nil"/>
              <w:right w:val="single" w:sz="4" w:space="0" w:color="000000"/>
            </w:tcBorders>
            <w:shd w:val="clear" w:color="auto" w:fill="auto"/>
            <w:noWrap/>
            <w:vAlign w:val="bottom"/>
          </w:tcPr>
          <w:p w14:paraId="0EDD4A2F" w14:textId="77777777" w:rsidR="005835E2" w:rsidRPr="00C432B7" w:rsidRDefault="005835E2" w:rsidP="009C2ADE">
            <w:pPr>
              <w:spacing w:after="0" w:line="240" w:lineRule="auto"/>
              <w:rPr>
                <w:ins w:id="9503" w:author="Author"/>
                <w:rFonts w:asciiTheme="minorHAnsi" w:eastAsia="Times New Roman" w:hAnsiTheme="minorHAnsi" w:cstheme="minorHAnsi"/>
                <w:color w:val="000000"/>
                <w:sz w:val="20"/>
                <w:szCs w:val="20"/>
              </w:rPr>
            </w:pPr>
            <w:ins w:id="9504" w:author="Author">
              <w:r>
                <w:rPr>
                  <w:rFonts w:cs="Calibri"/>
                  <w:color w:val="000000"/>
                  <w:sz w:val="20"/>
                  <w:szCs w:val="20"/>
                </w:rPr>
                <w:t>Multi-race, Non-Hisp./Lat.</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
          <w:p w14:paraId="5A739BAE" w14:textId="77777777" w:rsidR="005835E2" w:rsidRPr="00C432B7" w:rsidRDefault="005835E2" w:rsidP="009C2ADE">
            <w:pPr>
              <w:spacing w:after="0" w:line="240" w:lineRule="auto"/>
              <w:rPr>
                <w:ins w:id="950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
          <w:p w14:paraId="20283B4E" w14:textId="77777777" w:rsidR="005835E2" w:rsidRPr="00C432B7" w:rsidRDefault="005835E2" w:rsidP="009C2ADE">
            <w:pPr>
              <w:spacing w:after="0" w:line="240" w:lineRule="auto"/>
              <w:jc w:val="center"/>
              <w:rPr>
                <w:ins w:id="9506" w:author="Author"/>
                <w:rFonts w:asciiTheme="minorHAnsi" w:eastAsia="Times New Roman" w:hAnsiTheme="minorHAnsi" w:cstheme="minorHAnsi"/>
                <w:color w:val="000000"/>
                <w:sz w:val="20"/>
                <w:szCs w:val="20"/>
              </w:rPr>
            </w:pPr>
            <w:ins w:id="9507" w:author="Author">
              <w:r>
                <w:rPr>
                  <w:rFonts w:cs="Calibri"/>
                  <w:color w:val="000000"/>
                  <w:sz w:val="20"/>
                  <w:szCs w:val="20"/>
                </w:rPr>
                <w:t>505.5</w:t>
              </w:r>
            </w:ins>
          </w:p>
        </w:tc>
        <w:tc>
          <w:tcPr>
            <w:tcW w:w="964" w:type="pct"/>
            <w:tcBorders>
              <w:top w:val="nil"/>
              <w:left w:val="nil"/>
              <w:bottom w:val="nil"/>
              <w:right w:val="single" w:sz="4" w:space="0" w:color="000000"/>
            </w:tcBorders>
            <w:shd w:val="clear" w:color="auto" w:fill="auto"/>
            <w:noWrap/>
            <w:vAlign w:val="center"/>
          </w:tcPr>
          <w:p w14:paraId="4277D1B0" w14:textId="77777777" w:rsidR="005835E2" w:rsidRPr="00C432B7" w:rsidRDefault="005835E2" w:rsidP="009C2ADE">
            <w:pPr>
              <w:spacing w:after="0" w:line="240" w:lineRule="auto"/>
              <w:jc w:val="center"/>
              <w:rPr>
                <w:ins w:id="9508" w:author="Author"/>
                <w:rFonts w:asciiTheme="minorHAnsi" w:eastAsia="Times New Roman" w:hAnsiTheme="minorHAnsi" w:cstheme="minorHAnsi"/>
                <w:color w:val="000000"/>
                <w:sz w:val="20"/>
                <w:szCs w:val="20"/>
              </w:rPr>
            </w:pPr>
            <w:ins w:id="9509" w:author="Author">
              <w:r>
                <w:rPr>
                  <w:rFonts w:cs="Calibri"/>
                  <w:color w:val="000000"/>
                  <w:sz w:val="20"/>
                  <w:szCs w:val="20"/>
                </w:rPr>
                <w:t>510.0</w:t>
              </w:r>
            </w:ins>
          </w:p>
        </w:tc>
        <w:tc>
          <w:tcPr>
            <w:tcW w:w="964" w:type="pct"/>
            <w:tcBorders>
              <w:top w:val="nil"/>
              <w:left w:val="nil"/>
              <w:bottom w:val="nil"/>
              <w:right w:val="single" w:sz="4" w:space="0" w:color="000000"/>
            </w:tcBorders>
            <w:shd w:val="clear" w:color="auto" w:fill="auto"/>
            <w:noWrap/>
            <w:vAlign w:val="bottom"/>
          </w:tcPr>
          <w:p w14:paraId="09B4292E" w14:textId="77777777" w:rsidR="005835E2" w:rsidRPr="00C432B7" w:rsidRDefault="005835E2" w:rsidP="009C2ADE">
            <w:pPr>
              <w:spacing w:after="0" w:line="240" w:lineRule="auto"/>
              <w:jc w:val="center"/>
              <w:rPr>
                <w:ins w:id="9510" w:author="Author"/>
                <w:rFonts w:asciiTheme="minorHAnsi" w:eastAsia="Times New Roman" w:hAnsiTheme="minorHAnsi" w:cstheme="minorHAnsi"/>
                <w:color w:val="000000"/>
                <w:sz w:val="20"/>
                <w:szCs w:val="20"/>
              </w:rPr>
            </w:pPr>
            <w:ins w:id="9511" w:author="Author">
              <w:r>
                <w:rPr>
                  <w:rFonts w:cs="Calibri"/>
                  <w:color w:val="000000"/>
                  <w:sz w:val="20"/>
                  <w:szCs w:val="20"/>
                </w:rPr>
                <w:t>4.5</w:t>
              </w:r>
            </w:ins>
          </w:p>
        </w:tc>
      </w:tr>
      <w:tr w:rsidR="005835E2" w:rsidRPr="00C432B7" w14:paraId="506ACC29" w14:textId="77777777" w:rsidTr="009C2ADE">
        <w:trPr>
          <w:trHeight w:val="252"/>
          <w:ins w:id="9512" w:author="Author"/>
        </w:trPr>
        <w:tc>
          <w:tcPr>
            <w:tcW w:w="1393" w:type="pct"/>
            <w:tcBorders>
              <w:top w:val="nil"/>
              <w:left w:val="single" w:sz="4" w:space="0" w:color="000000"/>
              <w:bottom w:val="nil"/>
              <w:right w:val="single" w:sz="4" w:space="0" w:color="000000"/>
            </w:tcBorders>
            <w:shd w:val="clear" w:color="auto" w:fill="auto"/>
            <w:noWrap/>
            <w:vAlign w:val="bottom"/>
          </w:tcPr>
          <w:p w14:paraId="0F2E26A0" w14:textId="77777777" w:rsidR="005835E2" w:rsidRPr="00C432B7" w:rsidRDefault="005835E2" w:rsidP="009C2ADE">
            <w:pPr>
              <w:spacing w:after="0" w:line="240" w:lineRule="auto"/>
              <w:rPr>
                <w:ins w:id="9513" w:author="Author"/>
                <w:rFonts w:asciiTheme="minorHAnsi" w:eastAsia="Times New Roman" w:hAnsiTheme="minorHAnsi" w:cstheme="minorHAnsi"/>
                <w:color w:val="000000"/>
                <w:sz w:val="20"/>
                <w:szCs w:val="20"/>
              </w:rPr>
            </w:pPr>
            <w:ins w:id="9514" w:author="Author">
              <w:r>
                <w:rPr>
                  <w:rFonts w:cs="Calibri"/>
                  <w:color w:val="000000"/>
                  <w:sz w:val="20"/>
                  <w:szCs w:val="20"/>
                </w:rPr>
                <w:t>Nat. Haw. or Pacif. Isl.</w:t>
              </w:r>
            </w:ins>
          </w:p>
        </w:tc>
        <w:tc>
          <w:tcPr>
            <w:tcW w:w="714" w:type="pct"/>
            <w:vMerge/>
            <w:tcBorders>
              <w:top w:val="single" w:sz="8" w:space="0" w:color="000000"/>
              <w:left w:val="single" w:sz="4" w:space="0" w:color="000000"/>
              <w:bottom w:val="single" w:sz="8" w:space="0" w:color="000000"/>
              <w:right w:val="single" w:sz="4" w:space="0" w:color="000000"/>
            </w:tcBorders>
            <w:vAlign w:val="center"/>
            <w:hideMark/>
          </w:tcPr>
          <w:p w14:paraId="788C7BF9" w14:textId="77777777" w:rsidR="005835E2" w:rsidRPr="00C432B7" w:rsidRDefault="005835E2" w:rsidP="009C2ADE">
            <w:pPr>
              <w:spacing w:after="0" w:line="240" w:lineRule="auto"/>
              <w:rPr>
                <w:ins w:id="9515"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center"/>
          </w:tcPr>
          <w:p w14:paraId="407CF3F9" w14:textId="77777777" w:rsidR="005835E2" w:rsidRPr="00C432B7" w:rsidRDefault="005835E2" w:rsidP="009C2ADE">
            <w:pPr>
              <w:spacing w:after="0" w:line="240" w:lineRule="auto"/>
              <w:jc w:val="center"/>
              <w:rPr>
                <w:ins w:id="9516" w:author="Author"/>
                <w:rFonts w:asciiTheme="minorHAnsi" w:eastAsia="Times New Roman" w:hAnsiTheme="minorHAnsi" w:cstheme="minorHAnsi"/>
                <w:color w:val="000000"/>
                <w:sz w:val="20"/>
                <w:szCs w:val="20"/>
              </w:rPr>
            </w:pPr>
            <w:ins w:id="9517" w:author="Author">
              <w:r>
                <w:rPr>
                  <w:rFonts w:cs="Calibri"/>
                  <w:color w:val="000000"/>
                  <w:sz w:val="20"/>
                  <w:szCs w:val="20"/>
                </w:rPr>
                <w:t>500.5</w:t>
              </w:r>
            </w:ins>
          </w:p>
        </w:tc>
        <w:tc>
          <w:tcPr>
            <w:tcW w:w="964" w:type="pct"/>
            <w:tcBorders>
              <w:top w:val="nil"/>
              <w:left w:val="nil"/>
              <w:bottom w:val="nil"/>
              <w:right w:val="single" w:sz="4" w:space="0" w:color="000000"/>
            </w:tcBorders>
            <w:shd w:val="clear" w:color="auto" w:fill="auto"/>
            <w:noWrap/>
            <w:vAlign w:val="center"/>
          </w:tcPr>
          <w:p w14:paraId="14A85C52" w14:textId="77777777" w:rsidR="005835E2" w:rsidRPr="00C432B7" w:rsidRDefault="005835E2" w:rsidP="009C2ADE">
            <w:pPr>
              <w:spacing w:after="0" w:line="240" w:lineRule="auto"/>
              <w:jc w:val="center"/>
              <w:rPr>
                <w:ins w:id="9518" w:author="Author"/>
                <w:rFonts w:asciiTheme="minorHAnsi" w:eastAsia="Times New Roman" w:hAnsiTheme="minorHAnsi" w:cstheme="minorHAnsi"/>
                <w:color w:val="000000"/>
                <w:sz w:val="20"/>
                <w:szCs w:val="20"/>
              </w:rPr>
            </w:pPr>
            <w:ins w:id="9519" w:author="Author">
              <w:r>
                <w:rPr>
                  <w:rFonts w:cs="Calibri"/>
                  <w:color w:val="000000"/>
                  <w:sz w:val="20"/>
                  <w:szCs w:val="20"/>
                </w:rPr>
                <w:t>505.0</w:t>
              </w:r>
            </w:ins>
          </w:p>
        </w:tc>
        <w:tc>
          <w:tcPr>
            <w:tcW w:w="964" w:type="pct"/>
            <w:tcBorders>
              <w:top w:val="nil"/>
              <w:left w:val="nil"/>
              <w:bottom w:val="nil"/>
              <w:right w:val="single" w:sz="4" w:space="0" w:color="000000"/>
            </w:tcBorders>
            <w:shd w:val="clear" w:color="auto" w:fill="auto"/>
            <w:noWrap/>
            <w:vAlign w:val="bottom"/>
          </w:tcPr>
          <w:p w14:paraId="19EA667F" w14:textId="77777777" w:rsidR="005835E2" w:rsidRPr="00C432B7" w:rsidRDefault="005835E2" w:rsidP="009C2ADE">
            <w:pPr>
              <w:spacing w:after="0" w:line="240" w:lineRule="auto"/>
              <w:jc w:val="center"/>
              <w:rPr>
                <w:ins w:id="9520" w:author="Author"/>
                <w:rFonts w:asciiTheme="minorHAnsi" w:eastAsia="Times New Roman" w:hAnsiTheme="minorHAnsi" w:cstheme="minorHAnsi"/>
                <w:color w:val="000000"/>
                <w:sz w:val="20"/>
                <w:szCs w:val="20"/>
              </w:rPr>
            </w:pPr>
            <w:ins w:id="9521" w:author="Author">
              <w:r>
                <w:rPr>
                  <w:rFonts w:cs="Calibri"/>
                  <w:color w:val="000000"/>
                  <w:sz w:val="20"/>
                  <w:szCs w:val="20"/>
                </w:rPr>
                <w:t>4.5</w:t>
              </w:r>
            </w:ins>
          </w:p>
        </w:tc>
      </w:tr>
      <w:tr w:rsidR="005835E2" w:rsidRPr="00C432B7" w14:paraId="59EFA19C" w14:textId="77777777" w:rsidTr="009C2ADE">
        <w:trPr>
          <w:trHeight w:val="264"/>
          <w:ins w:id="9522" w:author="Author"/>
        </w:trPr>
        <w:tc>
          <w:tcPr>
            <w:tcW w:w="1393" w:type="pct"/>
            <w:tcBorders>
              <w:top w:val="nil"/>
              <w:left w:val="single" w:sz="4" w:space="0" w:color="000000"/>
              <w:bottom w:val="single" w:sz="24" w:space="0" w:color="000000"/>
              <w:right w:val="single" w:sz="4" w:space="0" w:color="000000"/>
            </w:tcBorders>
            <w:shd w:val="clear" w:color="auto" w:fill="auto"/>
            <w:noWrap/>
            <w:vAlign w:val="bottom"/>
          </w:tcPr>
          <w:p w14:paraId="2C271950" w14:textId="77777777" w:rsidR="005835E2" w:rsidRPr="00C432B7" w:rsidRDefault="005835E2" w:rsidP="009C2ADE">
            <w:pPr>
              <w:spacing w:after="0" w:line="240" w:lineRule="auto"/>
              <w:rPr>
                <w:ins w:id="9523" w:author="Author"/>
                <w:rFonts w:asciiTheme="minorHAnsi" w:eastAsia="Times New Roman" w:hAnsiTheme="minorHAnsi" w:cstheme="minorHAnsi"/>
                <w:color w:val="000000"/>
                <w:sz w:val="20"/>
                <w:szCs w:val="20"/>
              </w:rPr>
            </w:pPr>
            <w:ins w:id="9524" w:author="Author">
              <w:r>
                <w:rPr>
                  <w:rFonts w:cs="Calibri"/>
                  <w:color w:val="000000"/>
                  <w:sz w:val="20"/>
                  <w:szCs w:val="20"/>
                </w:rPr>
                <w:t>White</w:t>
              </w:r>
            </w:ins>
          </w:p>
        </w:tc>
        <w:tc>
          <w:tcPr>
            <w:tcW w:w="714" w:type="pct"/>
            <w:vMerge/>
            <w:tcBorders>
              <w:top w:val="single" w:sz="8" w:space="0" w:color="000000"/>
              <w:left w:val="single" w:sz="4" w:space="0" w:color="000000"/>
              <w:bottom w:val="single" w:sz="24" w:space="0" w:color="000000"/>
              <w:right w:val="single" w:sz="4" w:space="0" w:color="000000"/>
            </w:tcBorders>
            <w:vAlign w:val="center"/>
            <w:hideMark/>
          </w:tcPr>
          <w:p w14:paraId="7302D26C" w14:textId="77777777" w:rsidR="005835E2" w:rsidRPr="00C432B7" w:rsidRDefault="005835E2" w:rsidP="009C2ADE">
            <w:pPr>
              <w:spacing w:after="0" w:line="240" w:lineRule="auto"/>
              <w:rPr>
                <w:ins w:id="9525" w:author="Author"/>
                <w:rFonts w:asciiTheme="minorHAnsi" w:eastAsia="Times New Roman" w:hAnsiTheme="minorHAnsi" w:cstheme="minorHAnsi"/>
                <w:color w:val="000000"/>
                <w:sz w:val="20"/>
                <w:szCs w:val="20"/>
              </w:rPr>
            </w:pPr>
          </w:p>
        </w:tc>
        <w:tc>
          <w:tcPr>
            <w:tcW w:w="964" w:type="pct"/>
            <w:tcBorders>
              <w:top w:val="nil"/>
              <w:left w:val="nil"/>
              <w:bottom w:val="single" w:sz="24" w:space="0" w:color="000000"/>
              <w:right w:val="single" w:sz="4" w:space="0" w:color="000000"/>
            </w:tcBorders>
            <w:shd w:val="clear" w:color="auto" w:fill="auto"/>
            <w:noWrap/>
            <w:vAlign w:val="center"/>
          </w:tcPr>
          <w:p w14:paraId="4E4F7A8F" w14:textId="77777777" w:rsidR="005835E2" w:rsidRPr="00C432B7" w:rsidRDefault="005835E2" w:rsidP="009C2ADE">
            <w:pPr>
              <w:spacing w:after="0" w:line="240" w:lineRule="auto"/>
              <w:jc w:val="center"/>
              <w:rPr>
                <w:ins w:id="9526" w:author="Author"/>
                <w:rFonts w:asciiTheme="minorHAnsi" w:eastAsia="Times New Roman" w:hAnsiTheme="minorHAnsi" w:cstheme="minorHAnsi"/>
                <w:color w:val="000000"/>
                <w:sz w:val="20"/>
                <w:szCs w:val="20"/>
              </w:rPr>
            </w:pPr>
            <w:ins w:id="9527" w:author="Author">
              <w:r>
                <w:rPr>
                  <w:rFonts w:cs="Calibri"/>
                  <w:color w:val="000000"/>
                  <w:sz w:val="20"/>
                  <w:szCs w:val="20"/>
                </w:rPr>
                <w:t>506.2</w:t>
              </w:r>
            </w:ins>
          </w:p>
        </w:tc>
        <w:tc>
          <w:tcPr>
            <w:tcW w:w="964" w:type="pct"/>
            <w:tcBorders>
              <w:top w:val="nil"/>
              <w:left w:val="nil"/>
              <w:bottom w:val="single" w:sz="24" w:space="0" w:color="000000"/>
              <w:right w:val="single" w:sz="4" w:space="0" w:color="000000"/>
            </w:tcBorders>
            <w:shd w:val="clear" w:color="auto" w:fill="auto"/>
            <w:noWrap/>
            <w:vAlign w:val="center"/>
          </w:tcPr>
          <w:p w14:paraId="5A1DAD91" w14:textId="77777777" w:rsidR="005835E2" w:rsidRPr="00C432B7" w:rsidRDefault="005835E2" w:rsidP="009C2ADE">
            <w:pPr>
              <w:spacing w:after="0" w:line="240" w:lineRule="auto"/>
              <w:jc w:val="center"/>
              <w:rPr>
                <w:ins w:id="9528" w:author="Author"/>
                <w:rFonts w:asciiTheme="minorHAnsi" w:eastAsia="Times New Roman" w:hAnsiTheme="minorHAnsi" w:cstheme="minorHAnsi"/>
                <w:color w:val="000000"/>
                <w:sz w:val="20"/>
                <w:szCs w:val="20"/>
              </w:rPr>
            </w:pPr>
            <w:ins w:id="9529" w:author="Author">
              <w:r>
                <w:rPr>
                  <w:rFonts w:cs="Calibri"/>
                  <w:color w:val="000000"/>
                  <w:sz w:val="20"/>
                  <w:szCs w:val="20"/>
                </w:rPr>
                <w:t>510.7</w:t>
              </w:r>
            </w:ins>
          </w:p>
        </w:tc>
        <w:tc>
          <w:tcPr>
            <w:tcW w:w="964" w:type="pct"/>
            <w:tcBorders>
              <w:top w:val="nil"/>
              <w:left w:val="nil"/>
              <w:bottom w:val="single" w:sz="24" w:space="0" w:color="000000"/>
              <w:right w:val="single" w:sz="4" w:space="0" w:color="000000"/>
            </w:tcBorders>
            <w:shd w:val="clear" w:color="auto" w:fill="auto"/>
            <w:noWrap/>
            <w:vAlign w:val="bottom"/>
          </w:tcPr>
          <w:p w14:paraId="3F9889EA" w14:textId="77777777" w:rsidR="005835E2" w:rsidRPr="00C432B7" w:rsidRDefault="005835E2" w:rsidP="009C2ADE">
            <w:pPr>
              <w:spacing w:after="0" w:line="240" w:lineRule="auto"/>
              <w:jc w:val="center"/>
              <w:rPr>
                <w:ins w:id="9530" w:author="Author"/>
                <w:rFonts w:asciiTheme="minorHAnsi" w:eastAsia="Times New Roman" w:hAnsiTheme="minorHAnsi" w:cstheme="minorHAnsi"/>
                <w:color w:val="000000"/>
                <w:sz w:val="20"/>
                <w:szCs w:val="20"/>
              </w:rPr>
            </w:pPr>
            <w:ins w:id="9531" w:author="Author">
              <w:r>
                <w:rPr>
                  <w:rFonts w:cs="Calibri"/>
                  <w:color w:val="000000"/>
                  <w:sz w:val="20"/>
                  <w:szCs w:val="20"/>
                </w:rPr>
                <w:t>4.5</w:t>
              </w:r>
            </w:ins>
          </w:p>
        </w:tc>
      </w:tr>
      <w:tr w:rsidR="005835E2" w:rsidRPr="00C432B7" w14:paraId="7DFED1DF" w14:textId="77777777" w:rsidTr="009C2ADE">
        <w:trPr>
          <w:trHeight w:val="252"/>
          <w:ins w:id="9532" w:author="Author"/>
        </w:trPr>
        <w:tc>
          <w:tcPr>
            <w:tcW w:w="1393" w:type="pct"/>
            <w:tcBorders>
              <w:top w:val="single" w:sz="24" w:space="0" w:color="000000"/>
              <w:left w:val="single" w:sz="4" w:space="0" w:color="000000"/>
              <w:bottom w:val="nil"/>
              <w:right w:val="single" w:sz="4" w:space="0" w:color="000000"/>
            </w:tcBorders>
            <w:shd w:val="clear" w:color="auto" w:fill="auto"/>
            <w:noWrap/>
            <w:vAlign w:val="bottom"/>
          </w:tcPr>
          <w:p w14:paraId="5917C213" w14:textId="77777777" w:rsidR="005835E2" w:rsidRPr="00C432B7" w:rsidRDefault="005835E2" w:rsidP="009C2ADE">
            <w:pPr>
              <w:spacing w:after="0" w:line="240" w:lineRule="auto"/>
              <w:rPr>
                <w:ins w:id="9533" w:author="Author"/>
                <w:rFonts w:asciiTheme="minorHAnsi" w:eastAsia="Times New Roman" w:hAnsiTheme="minorHAnsi" w:cstheme="minorHAnsi"/>
                <w:b/>
                <w:color w:val="000000"/>
                <w:sz w:val="20"/>
                <w:szCs w:val="20"/>
              </w:rPr>
            </w:pPr>
            <w:ins w:id="9534" w:author="Author">
              <w:r>
                <w:rPr>
                  <w:rFonts w:cs="Calibri"/>
                  <w:color w:val="000000"/>
                  <w:sz w:val="20"/>
                  <w:szCs w:val="20"/>
                </w:rPr>
                <w:t>All Students</w:t>
              </w:r>
            </w:ins>
          </w:p>
        </w:tc>
        <w:tc>
          <w:tcPr>
            <w:tcW w:w="714" w:type="pct"/>
            <w:vMerge w:val="restart"/>
            <w:tcBorders>
              <w:top w:val="single" w:sz="24" w:space="0" w:color="000000"/>
              <w:left w:val="single" w:sz="4" w:space="0" w:color="000000"/>
              <w:bottom w:val="single" w:sz="8" w:space="0" w:color="000000"/>
              <w:right w:val="single" w:sz="4" w:space="0" w:color="000000"/>
            </w:tcBorders>
            <w:shd w:val="clear" w:color="auto" w:fill="auto"/>
            <w:noWrap/>
            <w:vAlign w:val="center"/>
            <w:hideMark/>
          </w:tcPr>
          <w:p w14:paraId="7F7D3C06" w14:textId="77777777" w:rsidR="005835E2" w:rsidRPr="00C432B7" w:rsidRDefault="005835E2" w:rsidP="009C2ADE">
            <w:pPr>
              <w:spacing w:after="0" w:line="240" w:lineRule="auto"/>
              <w:jc w:val="center"/>
              <w:rPr>
                <w:ins w:id="9535" w:author="Author"/>
                <w:rFonts w:asciiTheme="minorHAnsi" w:eastAsia="Times New Roman" w:hAnsiTheme="minorHAnsi" w:cstheme="minorHAnsi"/>
                <w:color w:val="000000"/>
                <w:sz w:val="20"/>
                <w:szCs w:val="20"/>
              </w:rPr>
            </w:pPr>
            <w:ins w:id="9536" w:author="Author">
              <w:r w:rsidRPr="00C432B7">
                <w:rPr>
                  <w:rFonts w:asciiTheme="minorHAnsi" w:eastAsia="Times New Roman" w:hAnsiTheme="minorHAnsi" w:cstheme="minorHAnsi"/>
                  <w:color w:val="000000"/>
                  <w:sz w:val="20"/>
                  <w:szCs w:val="20"/>
                </w:rPr>
                <w:t>Math</w:t>
              </w:r>
            </w:ins>
          </w:p>
        </w:tc>
        <w:tc>
          <w:tcPr>
            <w:tcW w:w="964" w:type="pct"/>
            <w:tcBorders>
              <w:top w:val="single" w:sz="24" w:space="0" w:color="000000"/>
              <w:left w:val="nil"/>
              <w:bottom w:val="nil"/>
              <w:right w:val="single" w:sz="4" w:space="0" w:color="000000"/>
            </w:tcBorders>
            <w:shd w:val="clear" w:color="auto" w:fill="auto"/>
            <w:noWrap/>
            <w:vAlign w:val="bottom"/>
          </w:tcPr>
          <w:p w14:paraId="0274AC51" w14:textId="77777777" w:rsidR="005835E2" w:rsidRPr="00A83E2C" w:rsidRDefault="005835E2" w:rsidP="009C2ADE">
            <w:pPr>
              <w:spacing w:after="0" w:line="240" w:lineRule="auto"/>
              <w:jc w:val="center"/>
              <w:rPr>
                <w:ins w:id="9537" w:author="Author"/>
                <w:rFonts w:asciiTheme="minorHAnsi" w:eastAsia="Times New Roman" w:hAnsiTheme="minorHAnsi" w:cstheme="minorHAnsi"/>
                <w:b/>
                <w:bCs/>
                <w:color w:val="000000"/>
                <w:sz w:val="20"/>
                <w:szCs w:val="20"/>
              </w:rPr>
            </w:pPr>
            <w:ins w:id="9538" w:author="Author">
              <w:r>
                <w:rPr>
                  <w:rFonts w:cs="Calibri"/>
                  <w:color w:val="000000"/>
                  <w:sz w:val="20"/>
                  <w:szCs w:val="20"/>
                </w:rPr>
                <w:t>501.0</w:t>
              </w:r>
            </w:ins>
          </w:p>
        </w:tc>
        <w:tc>
          <w:tcPr>
            <w:tcW w:w="964" w:type="pct"/>
            <w:tcBorders>
              <w:top w:val="single" w:sz="24" w:space="0" w:color="000000"/>
              <w:left w:val="nil"/>
              <w:bottom w:val="nil"/>
              <w:right w:val="single" w:sz="4" w:space="0" w:color="000000"/>
            </w:tcBorders>
            <w:shd w:val="clear" w:color="auto" w:fill="auto"/>
            <w:noWrap/>
            <w:vAlign w:val="bottom"/>
          </w:tcPr>
          <w:p w14:paraId="510355E6" w14:textId="77777777" w:rsidR="005835E2" w:rsidRPr="00A83E2C" w:rsidRDefault="005835E2" w:rsidP="009C2ADE">
            <w:pPr>
              <w:spacing w:after="0" w:line="240" w:lineRule="auto"/>
              <w:jc w:val="center"/>
              <w:rPr>
                <w:ins w:id="9539" w:author="Author"/>
                <w:rFonts w:asciiTheme="minorHAnsi" w:eastAsia="Times New Roman" w:hAnsiTheme="minorHAnsi" w:cstheme="minorHAnsi"/>
                <w:b/>
                <w:bCs/>
                <w:color w:val="000000"/>
                <w:sz w:val="20"/>
                <w:szCs w:val="20"/>
              </w:rPr>
            </w:pPr>
            <w:ins w:id="9540" w:author="Author">
              <w:r>
                <w:rPr>
                  <w:rFonts w:cs="Calibri"/>
                  <w:color w:val="000000"/>
                  <w:sz w:val="20"/>
                  <w:szCs w:val="20"/>
                </w:rPr>
                <w:t>505.0</w:t>
              </w:r>
            </w:ins>
          </w:p>
        </w:tc>
        <w:tc>
          <w:tcPr>
            <w:tcW w:w="964" w:type="pct"/>
            <w:tcBorders>
              <w:top w:val="single" w:sz="24" w:space="0" w:color="000000"/>
              <w:left w:val="nil"/>
              <w:bottom w:val="nil"/>
              <w:right w:val="single" w:sz="4" w:space="0" w:color="000000"/>
            </w:tcBorders>
            <w:shd w:val="clear" w:color="auto" w:fill="auto"/>
            <w:noWrap/>
            <w:vAlign w:val="bottom"/>
          </w:tcPr>
          <w:p w14:paraId="0803346C" w14:textId="77777777" w:rsidR="005835E2" w:rsidRPr="00A83E2C" w:rsidRDefault="005835E2" w:rsidP="009C2ADE">
            <w:pPr>
              <w:spacing w:after="0" w:line="240" w:lineRule="auto"/>
              <w:jc w:val="center"/>
              <w:rPr>
                <w:ins w:id="9541" w:author="Author"/>
                <w:rFonts w:asciiTheme="minorHAnsi" w:eastAsia="Times New Roman" w:hAnsiTheme="minorHAnsi" w:cstheme="minorHAnsi"/>
                <w:b/>
                <w:bCs/>
                <w:color w:val="000000"/>
                <w:sz w:val="20"/>
                <w:szCs w:val="20"/>
              </w:rPr>
            </w:pPr>
            <w:ins w:id="9542" w:author="Author">
              <w:r>
                <w:rPr>
                  <w:rFonts w:cs="Calibri"/>
                  <w:color w:val="000000"/>
                  <w:sz w:val="20"/>
                  <w:szCs w:val="20"/>
                </w:rPr>
                <w:t>4.0</w:t>
              </w:r>
            </w:ins>
          </w:p>
        </w:tc>
      </w:tr>
      <w:tr w:rsidR="005835E2" w:rsidRPr="00C432B7" w14:paraId="696AFE66" w14:textId="77777777" w:rsidTr="009C2ADE">
        <w:trPr>
          <w:trHeight w:val="252"/>
          <w:ins w:id="9543" w:author="Author"/>
        </w:trPr>
        <w:tc>
          <w:tcPr>
            <w:tcW w:w="1393" w:type="pct"/>
            <w:tcBorders>
              <w:top w:val="nil"/>
              <w:left w:val="single" w:sz="4" w:space="0" w:color="000000"/>
              <w:bottom w:val="nil"/>
              <w:right w:val="single" w:sz="4" w:space="0" w:color="000000"/>
            </w:tcBorders>
            <w:shd w:val="clear" w:color="auto" w:fill="auto"/>
            <w:noWrap/>
            <w:vAlign w:val="bottom"/>
          </w:tcPr>
          <w:p w14:paraId="33C65285" w14:textId="77777777" w:rsidR="005835E2" w:rsidRPr="00C432B7" w:rsidRDefault="005835E2" w:rsidP="009C2ADE">
            <w:pPr>
              <w:spacing w:after="0" w:line="240" w:lineRule="auto"/>
              <w:rPr>
                <w:ins w:id="9544" w:author="Author"/>
                <w:rFonts w:asciiTheme="minorHAnsi" w:eastAsia="Times New Roman" w:hAnsiTheme="minorHAnsi" w:cstheme="minorHAnsi"/>
                <w:color w:val="000000"/>
                <w:sz w:val="20"/>
                <w:szCs w:val="20"/>
              </w:rPr>
            </w:pPr>
            <w:ins w:id="9545" w:author="Author">
              <w:r>
                <w:rPr>
                  <w:rFonts w:cs="Calibri"/>
                  <w:color w:val="000000"/>
                  <w:sz w:val="20"/>
                  <w:szCs w:val="20"/>
                </w:rPr>
                <w:t>High needs</w:t>
              </w:r>
            </w:ins>
          </w:p>
        </w:tc>
        <w:tc>
          <w:tcPr>
            <w:tcW w:w="714" w:type="pct"/>
            <w:vMerge/>
            <w:tcBorders>
              <w:top w:val="nil"/>
              <w:left w:val="single" w:sz="4" w:space="0" w:color="000000"/>
              <w:bottom w:val="single" w:sz="8" w:space="0" w:color="000000"/>
              <w:right w:val="single" w:sz="4" w:space="0" w:color="000000"/>
            </w:tcBorders>
            <w:vAlign w:val="center"/>
            <w:hideMark/>
          </w:tcPr>
          <w:p w14:paraId="5A58918E" w14:textId="77777777" w:rsidR="005835E2" w:rsidRPr="00C432B7" w:rsidRDefault="005835E2" w:rsidP="009C2ADE">
            <w:pPr>
              <w:spacing w:after="0" w:line="240" w:lineRule="auto"/>
              <w:rPr>
                <w:ins w:id="9546"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12D4DB3E" w14:textId="77777777" w:rsidR="005835E2" w:rsidRPr="00C432B7" w:rsidRDefault="005835E2" w:rsidP="009C2ADE">
            <w:pPr>
              <w:spacing w:after="0" w:line="240" w:lineRule="auto"/>
              <w:jc w:val="center"/>
              <w:rPr>
                <w:ins w:id="9547" w:author="Author"/>
                <w:rFonts w:asciiTheme="minorHAnsi" w:eastAsia="Times New Roman" w:hAnsiTheme="minorHAnsi" w:cstheme="minorHAnsi"/>
                <w:color w:val="000000"/>
                <w:sz w:val="20"/>
                <w:szCs w:val="20"/>
              </w:rPr>
            </w:pPr>
            <w:ins w:id="9548" w:author="Author">
              <w:r>
                <w:rPr>
                  <w:rFonts w:cs="Calibri"/>
                  <w:color w:val="000000"/>
                  <w:sz w:val="20"/>
                  <w:szCs w:val="20"/>
                </w:rPr>
                <w:t>489.7</w:t>
              </w:r>
            </w:ins>
          </w:p>
        </w:tc>
        <w:tc>
          <w:tcPr>
            <w:tcW w:w="964" w:type="pct"/>
            <w:tcBorders>
              <w:top w:val="nil"/>
              <w:left w:val="nil"/>
              <w:bottom w:val="nil"/>
              <w:right w:val="single" w:sz="4" w:space="0" w:color="000000"/>
            </w:tcBorders>
            <w:shd w:val="clear" w:color="auto" w:fill="auto"/>
            <w:noWrap/>
            <w:vAlign w:val="bottom"/>
          </w:tcPr>
          <w:p w14:paraId="0AEB8729" w14:textId="77777777" w:rsidR="005835E2" w:rsidRPr="00C432B7" w:rsidRDefault="005835E2" w:rsidP="009C2ADE">
            <w:pPr>
              <w:spacing w:after="0" w:line="240" w:lineRule="auto"/>
              <w:jc w:val="center"/>
              <w:rPr>
                <w:ins w:id="9549" w:author="Author"/>
                <w:rFonts w:asciiTheme="minorHAnsi" w:eastAsia="Times New Roman" w:hAnsiTheme="minorHAnsi" w:cstheme="minorHAnsi"/>
                <w:color w:val="000000"/>
                <w:sz w:val="20"/>
                <w:szCs w:val="20"/>
              </w:rPr>
            </w:pPr>
            <w:ins w:id="9550" w:author="Author">
              <w:r>
                <w:rPr>
                  <w:rFonts w:cs="Calibri"/>
                  <w:color w:val="000000"/>
                  <w:sz w:val="20"/>
                  <w:szCs w:val="20"/>
                </w:rPr>
                <w:t>494.8</w:t>
              </w:r>
            </w:ins>
          </w:p>
        </w:tc>
        <w:tc>
          <w:tcPr>
            <w:tcW w:w="964" w:type="pct"/>
            <w:tcBorders>
              <w:top w:val="nil"/>
              <w:left w:val="nil"/>
              <w:bottom w:val="nil"/>
              <w:right w:val="single" w:sz="4" w:space="0" w:color="000000"/>
            </w:tcBorders>
            <w:shd w:val="clear" w:color="auto" w:fill="auto"/>
            <w:noWrap/>
            <w:vAlign w:val="bottom"/>
          </w:tcPr>
          <w:p w14:paraId="08ACD4C3" w14:textId="77777777" w:rsidR="005835E2" w:rsidRPr="00C432B7" w:rsidRDefault="005835E2" w:rsidP="009C2ADE">
            <w:pPr>
              <w:spacing w:after="0" w:line="240" w:lineRule="auto"/>
              <w:jc w:val="center"/>
              <w:rPr>
                <w:ins w:id="9551" w:author="Author"/>
                <w:rFonts w:asciiTheme="minorHAnsi" w:eastAsia="Times New Roman" w:hAnsiTheme="minorHAnsi" w:cstheme="minorHAnsi"/>
                <w:color w:val="000000"/>
                <w:sz w:val="20"/>
                <w:szCs w:val="20"/>
              </w:rPr>
            </w:pPr>
            <w:ins w:id="9552" w:author="Author">
              <w:r>
                <w:rPr>
                  <w:rFonts w:cs="Calibri"/>
                  <w:color w:val="000000"/>
                  <w:sz w:val="20"/>
                  <w:szCs w:val="20"/>
                </w:rPr>
                <w:t>5.1</w:t>
              </w:r>
            </w:ins>
          </w:p>
        </w:tc>
      </w:tr>
      <w:tr w:rsidR="005835E2" w:rsidRPr="00C432B7" w14:paraId="23D86D32" w14:textId="77777777" w:rsidTr="009C2ADE">
        <w:trPr>
          <w:trHeight w:val="252"/>
          <w:ins w:id="9553" w:author="Author"/>
        </w:trPr>
        <w:tc>
          <w:tcPr>
            <w:tcW w:w="1393" w:type="pct"/>
            <w:tcBorders>
              <w:top w:val="nil"/>
              <w:left w:val="single" w:sz="4" w:space="0" w:color="000000"/>
              <w:bottom w:val="nil"/>
              <w:right w:val="single" w:sz="4" w:space="0" w:color="000000"/>
            </w:tcBorders>
            <w:shd w:val="clear" w:color="auto" w:fill="auto"/>
            <w:noWrap/>
            <w:vAlign w:val="bottom"/>
          </w:tcPr>
          <w:p w14:paraId="48AE8CC9" w14:textId="77777777" w:rsidR="005835E2" w:rsidRPr="00C432B7" w:rsidRDefault="005835E2" w:rsidP="009C2ADE">
            <w:pPr>
              <w:spacing w:after="0" w:line="240" w:lineRule="auto"/>
              <w:rPr>
                <w:ins w:id="9554" w:author="Author"/>
                <w:rFonts w:asciiTheme="minorHAnsi" w:eastAsia="Times New Roman" w:hAnsiTheme="minorHAnsi" w:cstheme="minorHAnsi"/>
                <w:color w:val="000000"/>
                <w:sz w:val="20"/>
                <w:szCs w:val="20"/>
              </w:rPr>
            </w:pPr>
            <w:ins w:id="9555" w:author="Author">
              <w:r>
                <w:rPr>
                  <w:rFonts w:cs="Calibri"/>
                  <w:color w:val="000000"/>
                  <w:sz w:val="20"/>
                  <w:szCs w:val="20"/>
                </w:rPr>
                <w:t>Low income</w:t>
              </w:r>
            </w:ins>
          </w:p>
        </w:tc>
        <w:tc>
          <w:tcPr>
            <w:tcW w:w="714" w:type="pct"/>
            <w:vMerge/>
            <w:tcBorders>
              <w:top w:val="nil"/>
              <w:left w:val="single" w:sz="4" w:space="0" w:color="000000"/>
              <w:bottom w:val="single" w:sz="8" w:space="0" w:color="000000"/>
              <w:right w:val="single" w:sz="4" w:space="0" w:color="000000"/>
            </w:tcBorders>
            <w:vAlign w:val="center"/>
            <w:hideMark/>
          </w:tcPr>
          <w:p w14:paraId="6B5BCCEA" w14:textId="77777777" w:rsidR="005835E2" w:rsidRPr="00C432B7" w:rsidRDefault="005835E2" w:rsidP="009C2ADE">
            <w:pPr>
              <w:spacing w:after="0" w:line="240" w:lineRule="auto"/>
              <w:rPr>
                <w:ins w:id="9556"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3BD11B4E" w14:textId="77777777" w:rsidR="005835E2" w:rsidRPr="00C432B7" w:rsidRDefault="005835E2" w:rsidP="009C2ADE">
            <w:pPr>
              <w:spacing w:after="0" w:line="240" w:lineRule="auto"/>
              <w:jc w:val="center"/>
              <w:rPr>
                <w:ins w:id="9557" w:author="Author"/>
                <w:rFonts w:asciiTheme="minorHAnsi" w:eastAsia="Times New Roman" w:hAnsiTheme="minorHAnsi" w:cstheme="minorHAnsi"/>
                <w:color w:val="000000"/>
                <w:sz w:val="20"/>
                <w:szCs w:val="20"/>
              </w:rPr>
            </w:pPr>
            <w:ins w:id="9558" w:author="Author">
              <w:r>
                <w:rPr>
                  <w:rFonts w:cs="Calibri"/>
                  <w:color w:val="000000"/>
                  <w:sz w:val="20"/>
                  <w:szCs w:val="20"/>
                </w:rPr>
                <w:t>489.7</w:t>
              </w:r>
            </w:ins>
          </w:p>
        </w:tc>
        <w:tc>
          <w:tcPr>
            <w:tcW w:w="964" w:type="pct"/>
            <w:tcBorders>
              <w:top w:val="nil"/>
              <w:left w:val="nil"/>
              <w:bottom w:val="nil"/>
              <w:right w:val="single" w:sz="4" w:space="0" w:color="000000"/>
            </w:tcBorders>
            <w:shd w:val="clear" w:color="auto" w:fill="auto"/>
            <w:noWrap/>
            <w:vAlign w:val="bottom"/>
          </w:tcPr>
          <w:p w14:paraId="60114132" w14:textId="77777777" w:rsidR="005835E2" w:rsidRPr="00C432B7" w:rsidRDefault="005835E2" w:rsidP="009C2ADE">
            <w:pPr>
              <w:spacing w:after="0" w:line="240" w:lineRule="auto"/>
              <w:jc w:val="center"/>
              <w:rPr>
                <w:ins w:id="9559" w:author="Author"/>
                <w:rFonts w:asciiTheme="minorHAnsi" w:eastAsia="Times New Roman" w:hAnsiTheme="minorHAnsi" w:cstheme="minorHAnsi"/>
                <w:color w:val="000000"/>
                <w:sz w:val="20"/>
                <w:szCs w:val="20"/>
              </w:rPr>
            </w:pPr>
            <w:ins w:id="9560" w:author="Author">
              <w:r>
                <w:rPr>
                  <w:rFonts w:cs="Calibri"/>
                  <w:color w:val="000000"/>
                  <w:sz w:val="20"/>
                  <w:szCs w:val="20"/>
                </w:rPr>
                <w:t>494.8</w:t>
              </w:r>
            </w:ins>
          </w:p>
        </w:tc>
        <w:tc>
          <w:tcPr>
            <w:tcW w:w="964" w:type="pct"/>
            <w:tcBorders>
              <w:top w:val="nil"/>
              <w:left w:val="nil"/>
              <w:bottom w:val="nil"/>
              <w:right w:val="single" w:sz="4" w:space="0" w:color="000000"/>
            </w:tcBorders>
            <w:shd w:val="clear" w:color="auto" w:fill="auto"/>
            <w:noWrap/>
            <w:vAlign w:val="bottom"/>
          </w:tcPr>
          <w:p w14:paraId="10FF0E68" w14:textId="77777777" w:rsidR="005835E2" w:rsidRPr="00C432B7" w:rsidRDefault="005835E2" w:rsidP="009C2ADE">
            <w:pPr>
              <w:spacing w:after="0" w:line="240" w:lineRule="auto"/>
              <w:jc w:val="center"/>
              <w:rPr>
                <w:ins w:id="9561" w:author="Author"/>
                <w:rFonts w:asciiTheme="minorHAnsi" w:eastAsia="Times New Roman" w:hAnsiTheme="minorHAnsi" w:cstheme="minorHAnsi"/>
                <w:color w:val="000000"/>
                <w:sz w:val="20"/>
                <w:szCs w:val="20"/>
              </w:rPr>
            </w:pPr>
            <w:ins w:id="9562" w:author="Author">
              <w:r>
                <w:rPr>
                  <w:rFonts w:cs="Calibri"/>
                  <w:color w:val="000000"/>
                  <w:sz w:val="20"/>
                  <w:szCs w:val="20"/>
                </w:rPr>
                <w:t>5.1</w:t>
              </w:r>
            </w:ins>
          </w:p>
        </w:tc>
      </w:tr>
      <w:tr w:rsidR="005835E2" w:rsidRPr="00C432B7" w14:paraId="7BB7926B" w14:textId="77777777" w:rsidTr="009C2ADE">
        <w:trPr>
          <w:trHeight w:val="252"/>
          <w:ins w:id="9563" w:author="Author"/>
        </w:trPr>
        <w:tc>
          <w:tcPr>
            <w:tcW w:w="1393" w:type="pct"/>
            <w:tcBorders>
              <w:top w:val="nil"/>
              <w:left w:val="single" w:sz="4" w:space="0" w:color="000000"/>
              <w:bottom w:val="nil"/>
              <w:right w:val="single" w:sz="4" w:space="0" w:color="000000"/>
            </w:tcBorders>
            <w:shd w:val="clear" w:color="auto" w:fill="auto"/>
            <w:noWrap/>
            <w:vAlign w:val="bottom"/>
          </w:tcPr>
          <w:p w14:paraId="40E1E098" w14:textId="77777777" w:rsidR="005835E2" w:rsidRPr="00C432B7" w:rsidRDefault="005835E2" w:rsidP="009C2ADE">
            <w:pPr>
              <w:spacing w:after="0" w:line="240" w:lineRule="auto"/>
              <w:rPr>
                <w:ins w:id="9564" w:author="Author"/>
                <w:rFonts w:asciiTheme="minorHAnsi" w:eastAsia="Times New Roman" w:hAnsiTheme="minorHAnsi" w:cstheme="minorHAnsi"/>
                <w:color w:val="000000"/>
                <w:sz w:val="20"/>
                <w:szCs w:val="20"/>
              </w:rPr>
            </w:pPr>
            <w:ins w:id="9565" w:author="Author">
              <w:r>
                <w:rPr>
                  <w:rFonts w:cs="Calibri"/>
                  <w:color w:val="000000"/>
                  <w:sz w:val="20"/>
                  <w:szCs w:val="20"/>
                </w:rPr>
                <w:t>EL and Former EL</w:t>
              </w:r>
            </w:ins>
          </w:p>
        </w:tc>
        <w:tc>
          <w:tcPr>
            <w:tcW w:w="714" w:type="pct"/>
            <w:vMerge/>
            <w:tcBorders>
              <w:top w:val="nil"/>
              <w:left w:val="single" w:sz="4" w:space="0" w:color="000000"/>
              <w:bottom w:val="single" w:sz="8" w:space="0" w:color="000000"/>
              <w:right w:val="single" w:sz="4" w:space="0" w:color="000000"/>
            </w:tcBorders>
            <w:vAlign w:val="center"/>
            <w:hideMark/>
          </w:tcPr>
          <w:p w14:paraId="3472015C" w14:textId="77777777" w:rsidR="005835E2" w:rsidRPr="00C432B7" w:rsidRDefault="005835E2" w:rsidP="009C2ADE">
            <w:pPr>
              <w:spacing w:after="0" w:line="240" w:lineRule="auto"/>
              <w:rPr>
                <w:ins w:id="9566"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14AAED9B" w14:textId="77777777" w:rsidR="005835E2" w:rsidRPr="00C432B7" w:rsidRDefault="005835E2" w:rsidP="009C2ADE">
            <w:pPr>
              <w:spacing w:after="0" w:line="240" w:lineRule="auto"/>
              <w:jc w:val="center"/>
              <w:rPr>
                <w:ins w:id="9567" w:author="Author"/>
                <w:rFonts w:asciiTheme="minorHAnsi" w:eastAsia="Times New Roman" w:hAnsiTheme="minorHAnsi" w:cstheme="minorHAnsi"/>
                <w:color w:val="000000"/>
                <w:sz w:val="20"/>
                <w:szCs w:val="20"/>
              </w:rPr>
            </w:pPr>
            <w:ins w:id="9568" w:author="Author">
              <w:r>
                <w:rPr>
                  <w:rFonts w:cs="Calibri"/>
                  <w:color w:val="000000"/>
                  <w:sz w:val="20"/>
                  <w:szCs w:val="20"/>
                </w:rPr>
                <w:t>481.8</w:t>
              </w:r>
            </w:ins>
          </w:p>
        </w:tc>
        <w:tc>
          <w:tcPr>
            <w:tcW w:w="964" w:type="pct"/>
            <w:tcBorders>
              <w:top w:val="nil"/>
              <w:left w:val="nil"/>
              <w:bottom w:val="nil"/>
              <w:right w:val="single" w:sz="4" w:space="0" w:color="000000"/>
            </w:tcBorders>
            <w:shd w:val="clear" w:color="auto" w:fill="auto"/>
            <w:noWrap/>
            <w:vAlign w:val="bottom"/>
          </w:tcPr>
          <w:p w14:paraId="7C6A1C36" w14:textId="77777777" w:rsidR="005835E2" w:rsidRPr="00C432B7" w:rsidRDefault="005835E2" w:rsidP="009C2ADE">
            <w:pPr>
              <w:spacing w:after="0" w:line="240" w:lineRule="auto"/>
              <w:jc w:val="center"/>
              <w:rPr>
                <w:ins w:id="9569" w:author="Author"/>
                <w:rFonts w:asciiTheme="minorHAnsi" w:eastAsia="Times New Roman" w:hAnsiTheme="minorHAnsi" w:cstheme="minorHAnsi"/>
                <w:color w:val="000000"/>
                <w:sz w:val="20"/>
                <w:szCs w:val="20"/>
              </w:rPr>
            </w:pPr>
            <w:ins w:id="9570" w:author="Author">
              <w:r>
                <w:rPr>
                  <w:rFonts w:cs="Calibri"/>
                  <w:color w:val="000000"/>
                  <w:sz w:val="20"/>
                  <w:szCs w:val="20"/>
                </w:rPr>
                <w:t>486.9</w:t>
              </w:r>
            </w:ins>
          </w:p>
        </w:tc>
        <w:tc>
          <w:tcPr>
            <w:tcW w:w="964" w:type="pct"/>
            <w:tcBorders>
              <w:top w:val="nil"/>
              <w:left w:val="nil"/>
              <w:bottom w:val="nil"/>
              <w:right w:val="single" w:sz="4" w:space="0" w:color="000000"/>
            </w:tcBorders>
            <w:shd w:val="clear" w:color="auto" w:fill="auto"/>
            <w:noWrap/>
            <w:vAlign w:val="bottom"/>
          </w:tcPr>
          <w:p w14:paraId="0DC939B5" w14:textId="77777777" w:rsidR="005835E2" w:rsidRPr="00C432B7" w:rsidRDefault="005835E2" w:rsidP="009C2ADE">
            <w:pPr>
              <w:spacing w:after="0" w:line="240" w:lineRule="auto"/>
              <w:jc w:val="center"/>
              <w:rPr>
                <w:ins w:id="9571" w:author="Author"/>
                <w:rFonts w:asciiTheme="minorHAnsi" w:eastAsia="Times New Roman" w:hAnsiTheme="minorHAnsi" w:cstheme="minorHAnsi"/>
                <w:color w:val="000000"/>
                <w:sz w:val="20"/>
                <w:szCs w:val="20"/>
              </w:rPr>
            </w:pPr>
            <w:ins w:id="9572" w:author="Author">
              <w:r>
                <w:rPr>
                  <w:rFonts w:cs="Calibri"/>
                  <w:color w:val="000000"/>
                  <w:sz w:val="20"/>
                  <w:szCs w:val="20"/>
                </w:rPr>
                <w:t>5.1</w:t>
              </w:r>
            </w:ins>
          </w:p>
        </w:tc>
      </w:tr>
      <w:tr w:rsidR="005835E2" w:rsidRPr="00C432B7" w14:paraId="1A60E9A0" w14:textId="77777777" w:rsidTr="009C2ADE">
        <w:trPr>
          <w:trHeight w:val="252"/>
          <w:ins w:id="9573" w:author="Author"/>
        </w:trPr>
        <w:tc>
          <w:tcPr>
            <w:tcW w:w="1393" w:type="pct"/>
            <w:tcBorders>
              <w:top w:val="nil"/>
              <w:left w:val="single" w:sz="4" w:space="0" w:color="000000"/>
              <w:bottom w:val="nil"/>
              <w:right w:val="single" w:sz="4" w:space="0" w:color="000000"/>
            </w:tcBorders>
            <w:shd w:val="clear" w:color="auto" w:fill="auto"/>
            <w:noWrap/>
            <w:vAlign w:val="bottom"/>
          </w:tcPr>
          <w:p w14:paraId="4C78FF84" w14:textId="77777777" w:rsidR="005835E2" w:rsidRPr="00C432B7" w:rsidRDefault="005835E2" w:rsidP="009C2ADE">
            <w:pPr>
              <w:spacing w:after="0" w:line="240" w:lineRule="auto"/>
              <w:rPr>
                <w:ins w:id="9574" w:author="Author"/>
                <w:rFonts w:asciiTheme="minorHAnsi" w:eastAsia="Times New Roman" w:hAnsiTheme="minorHAnsi" w:cstheme="minorHAnsi"/>
                <w:color w:val="000000"/>
                <w:sz w:val="20"/>
                <w:szCs w:val="20"/>
              </w:rPr>
            </w:pPr>
            <w:ins w:id="9575" w:author="Author">
              <w:r>
                <w:rPr>
                  <w:rFonts w:cs="Calibri"/>
                  <w:color w:val="000000"/>
                  <w:sz w:val="20"/>
                  <w:szCs w:val="20"/>
                </w:rPr>
                <w:t>Students w/disabilities</w:t>
              </w:r>
            </w:ins>
          </w:p>
        </w:tc>
        <w:tc>
          <w:tcPr>
            <w:tcW w:w="714" w:type="pct"/>
            <w:vMerge/>
            <w:tcBorders>
              <w:top w:val="nil"/>
              <w:left w:val="single" w:sz="4" w:space="0" w:color="000000"/>
              <w:bottom w:val="single" w:sz="8" w:space="0" w:color="000000"/>
              <w:right w:val="single" w:sz="4" w:space="0" w:color="000000"/>
            </w:tcBorders>
            <w:vAlign w:val="center"/>
            <w:hideMark/>
          </w:tcPr>
          <w:p w14:paraId="58EF537A" w14:textId="77777777" w:rsidR="005835E2" w:rsidRPr="00C432B7" w:rsidRDefault="005835E2" w:rsidP="009C2ADE">
            <w:pPr>
              <w:spacing w:after="0" w:line="240" w:lineRule="auto"/>
              <w:rPr>
                <w:ins w:id="9576"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70625811" w14:textId="77777777" w:rsidR="005835E2" w:rsidRPr="00C432B7" w:rsidRDefault="005835E2" w:rsidP="009C2ADE">
            <w:pPr>
              <w:spacing w:after="0" w:line="240" w:lineRule="auto"/>
              <w:jc w:val="center"/>
              <w:rPr>
                <w:ins w:id="9577" w:author="Author"/>
                <w:rFonts w:asciiTheme="minorHAnsi" w:eastAsia="Times New Roman" w:hAnsiTheme="minorHAnsi" w:cstheme="minorHAnsi"/>
                <w:color w:val="000000"/>
                <w:sz w:val="20"/>
                <w:szCs w:val="20"/>
              </w:rPr>
            </w:pPr>
            <w:ins w:id="9578" w:author="Author">
              <w:r>
                <w:rPr>
                  <w:rFonts w:cs="Calibri"/>
                  <w:color w:val="000000"/>
                  <w:sz w:val="20"/>
                  <w:szCs w:val="20"/>
                </w:rPr>
                <w:t>482.6</w:t>
              </w:r>
            </w:ins>
          </w:p>
        </w:tc>
        <w:tc>
          <w:tcPr>
            <w:tcW w:w="964" w:type="pct"/>
            <w:tcBorders>
              <w:top w:val="nil"/>
              <w:left w:val="nil"/>
              <w:bottom w:val="nil"/>
              <w:right w:val="single" w:sz="4" w:space="0" w:color="000000"/>
            </w:tcBorders>
            <w:shd w:val="clear" w:color="auto" w:fill="auto"/>
            <w:noWrap/>
            <w:vAlign w:val="bottom"/>
          </w:tcPr>
          <w:p w14:paraId="07D981D6" w14:textId="77777777" w:rsidR="005835E2" w:rsidRPr="00C432B7" w:rsidRDefault="005835E2" w:rsidP="009C2ADE">
            <w:pPr>
              <w:spacing w:after="0" w:line="240" w:lineRule="auto"/>
              <w:jc w:val="center"/>
              <w:rPr>
                <w:ins w:id="9579" w:author="Author"/>
                <w:rFonts w:asciiTheme="minorHAnsi" w:eastAsia="Times New Roman" w:hAnsiTheme="minorHAnsi" w:cstheme="minorHAnsi"/>
                <w:color w:val="000000"/>
                <w:sz w:val="20"/>
                <w:szCs w:val="20"/>
              </w:rPr>
            </w:pPr>
            <w:ins w:id="9580" w:author="Author">
              <w:r>
                <w:rPr>
                  <w:rFonts w:cs="Calibri"/>
                  <w:color w:val="000000"/>
                  <w:sz w:val="20"/>
                  <w:szCs w:val="20"/>
                </w:rPr>
                <w:t>487.7</w:t>
              </w:r>
            </w:ins>
          </w:p>
        </w:tc>
        <w:tc>
          <w:tcPr>
            <w:tcW w:w="964" w:type="pct"/>
            <w:tcBorders>
              <w:top w:val="nil"/>
              <w:left w:val="nil"/>
              <w:bottom w:val="nil"/>
              <w:right w:val="single" w:sz="4" w:space="0" w:color="000000"/>
            </w:tcBorders>
            <w:shd w:val="clear" w:color="auto" w:fill="auto"/>
            <w:noWrap/>
            <w:vAlign w:val="bottom"/>
          </w:tcPr>
          <w:p w14:paraId="3E569362" w14:textId="77777777" w:rsidR="005835E2" w:rsidRPr="00C432B7" w:rsidRDefault="005835E2" w:rsidP="009C2ADE">
            <w:pPr>
              <w:spacing w:after="0" w:line="240" w:lineRule="auto"/>
              <w:jc w:val="center"/>
              <w:rPr>
                <w:ins w:id="9581" w:author="Author"/>
                <w:rFonts w:asciiTheme="minorHAnsi" w:eastAsia="Times New Roman" w:hAnsiTheme="minorHAnsi" w:cstheme="minorHAnsi"/>
                <w:color w:val="000000"/>
                <w:sz w:val="20"/>
                <w:szCs w:val="20"/>
              </w:rPr>
            </w:pPr>
            <w:ins w:id="9582" w:author="Author">
              <w:r>
                <w:rPr>
                  <w:rFonts w:cs="Calibri"/>
                  <w:color w:val="000000"/>
                  <w:sz w:val="20"/>
                  <w:szCs w:val="20"/>
                </w:rPr>
                <w:t>5.1</w:t>
              </w:r>
            </w:ins>
          </w:p>
        </w:tc>
      </w:tr>
      <w:tr w:rsidR="005835E2" w:rsidRPr="00C432B7" w14:paraId="38FB053A" w14:textId="77777777" w:rsidTr="009C2ADE">
        <w:trPr>
          <w:trHeight w:val="252"/>
          <w:ins w:id="9583" w:author="Author"/>
        </w:trPr>
        <w:tc>
          <w:tcPr>
            <w:tcW w:w="1393" w:type="pct"/>
            <w:tcBorders>
              <w:top w:val="nil"/>
              <w:left w:val="single" w:sz="4" w:space="0" w:color="000000"/>
              <w:bottom w:val="nil"/>
              <w:right w:val="single" w:sz="4" w:space="0" w:color="000000"/>
            </w:tcBorders>
            <w:shd w:val="clear" w:color="auto" w:fill="auto"/>
            <w:noWrap/>
            <w:vAlign w:val="bottom"/>
          </w:tcPr>
          <w:p w14:paraId="12EF5C7F" w14:textId="77777777" w:rsidR="005835E2" w:rsidRPr="00C432B7" w:rsidRDefault="005835E2" w:rsidP="009C2ADE">
            <w:pPr>
              <w:spacing w:after="0" w:line="240" w:lineRule="auto"/>
              <w:rPr>
                <w:ins w:id="9584" w:author="Author"/>
                <w:rFonts w:asciiTheme="minorHAnsi" w:eastAsia="Times New Roman" w:hAnsiTheme="minorHAnsi" w:cstheme="minorHAnsi"/>
                <w:color w:val="000000"/>
                <w:sz w:val="20"/>
                <w:szCs w:val="20"/>
              </w:rPr>
            </w:pPr>
            <w:ins w:id="9585" w:author="Author">
              <w:r>
                <w:rPr>
                  <w:rFonts w:cs="Calibri"/>
                  <w:color w:val="000000"/>
                  <w:sz w:val="20"/>
                  <w:szCs w:val="20"/>
                </w:rPr>
                <w:t>Amer. Ind. or Alaska Nat.</w:t>
              </w:r>
            </w:ins>
          </w:p>
        </w:tc>
        <w:tc>
          <w:tcPr>
            <w:tcW w:w="714" w:type="pct"/>
            <w:vMerge/>
            <w:tcBorders>
              <w:top w:val="nil"/>
              <w:left w:val="single" w:sz="4" w:space="0" w:color="000000"/>
              <w:bottom w:val="single" w:sz="8" w:space="0" w:color="000000"/>
              <w:right w:val="single" w:sz="4" w:space="0" w:color="000000"/>
            </w:tcBorders>
            <w:vAlign w:val="center"/>
            <w:hideMark/>
          </w:tcPr>
          <w:p w14:paraId="03BC1E8D" w14:textId="77777777" w:rsidR="005835E2" w:rsidRPr="00C432B7" w:rsidRDefault="005835E2" w:rsidP="009C2ADE">
            <w:pPr>
              <w:spacing w:after="0" w:line="240" w:lineRule="auto"/>
              <w:rPr>
                <w:ins w:id="9586"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62ECB35B" w14:textId="77777777" w:rsidR="005835E2" w:rsidRPr="00C432B7" w:rsidRDefault="005835E2" w:rsidP="009C2ADE">
            <w:pPr>
              <w:spacing w:after="0" w:line="240" w:lineRule="auto"/>
              <w:jc w:val="center"/>
              <w:rPr>
                <w:ins w:id="9587" w:author="Author"/>
                <w:rFonts w:asciiTheme="minorHAnsi" w:eastAsia="Times New Roman" w:hAnsiTheme="minorHAnsi" w:cstheme="minorHAnsi"/>
                <w:color w:val="000000"/>
                <w:sz w:val="20"/>
                <w:szCs w:val="20"/>
              </w:rPr>
            </w:pPr>
            <w:ins w:id="9588" w:author="Author">
              <w:r>
                <w:rPr>
                  <w:rFonts w:cs="Calibri"/>
                  <w:color w:val="000000"/>
                  <w:sz w:val="20"/>
                  <w:szCs w:val="20"/>
                </w:rPr>
                <w:t>495.4</w:t>
              </w:r>
            </w:ins>
          </w:p>
        </w:tc>
        <w:tc>
          <w:tcPr>
            <w:tcW w:w="964" w:type="pct"/>
            <w:tcBorders>
              <w:top w:val="nil"/>
              <w:left w:val="nil"/>
              <w:bottom w:val="nil"/>
              <w:right w:val="single" w:sz="4" w:space="0" w:color="000000"/>
            </w:tcBorders>
            <w:shd w:val="clear" w:color="auto" w:fill="auto"/>
            <w:noWrap/>
            <w:vAlign w:val="bottom"/>
          </w:tcPr>
          <w:p w14:paraId="2DA98360" w14:textId="77777777" w:rsidR="005835E2" w:rsidRPr="00C432B7" w:rsidRDefault="005835E2" w:rsidP="009C2ADE">
            <w:pPr>
              <w:spacing w:after="0" w:line="240" w:lineRule="auto"/>
              <w:jc w:val="center"/>
              <w:rPr>
                <w:ins w:id="9589" w:author="Author"/>
                <w:rFonts w:asciiTheme="minorHAnsi" w:eastAsia="Times New Roman" w:hAnsiTheme="minorHAnsi" w:cstheme="minorHAnsi"/>
                <w:color w:val="000000"/>
                <w:sz w:val="20"/>
                <w:szCs w:val="20"/>
              </w:rPr>
            </w:pPr>
            <w:ins w:id="9590" w:author="Author">
              <w:r>
                <w:rPr>
                  <w:rFonts w:cs="Calibri"/>
                  <w:color w:val="000000"/>
                  <w:sz w:val="20"/>
                  <w:szCs w:val="20"/>
                </w:rPr>
                <w:t>499.4</w:t>
              </w:r>
            </w:ins>
          </w:p>
        </w:tc>
        <w:tc>
          <w:tcPr>
            <w:tcW w:w="964" w:type="pct"/>
            <w:tcBorders>
              <w:top w:val="nil"/>
              <w:left w:val="nil"/>
              <w:bottom w:val="nil"/>
              <w:right w:val="single" w:sz="4" w:space="0" w:color="000000"/>
            </w:tcBorders>
            <w:shd w:val="clear" w:color="auto" w:fill="auto"/>
            <w:noWrap/>
            <w:vAlign w:val="bottom"/>
          </w:tcPr>
          <w:p w14:paraId="5B21C121" w14:textId="77777777" w:rsidR="005835E2" w:rsidRPr="00C432B7" w:rsidRDefault="005835E2" w:rsidP="009C2ADE">
            <w:pPr>
              <w:spacing w:after="0" w:line="240" w:lineRule="auto"/>
              <w:jc w:val="center"/>
              <w:rPr>
                <w:ins w:id="9591" w:author="Author"/>
                <w:rFonts w:asciiTheme="minorHAnsi" w:eastAsia="Times New Roman" w:hAnsiTheme="minorHAnsi" w:cstheme="minorHAnsi"/>
                <w:color w:val="000000"/>
                <w:sz w:val="20"/>
                <w:szCs w:val="20"/>
              </w:rPr>
            </w:pPr>
            <w:ins w:id="9592" w:author="Author">
              <w:r>
                <w:rPr>
                  <w:rFonts w:cs="Calibri"/>
                  <w:color w:val="000000"/>
                  <w:sz w:val="20"/>
                  <w:szCs w:val="20"/>
                </w:rPr>
                <w:t>4.0</w:t>
              </w:r>
            </w:ins>
          </w:p>
        </w:tc>
      </w:tr>
      <w:tr w:rsidR="005835E2" w:rsidRPr="00C432B7" w14:paraId="25A2E961" w14:textId="77777777" w:rsidTr="009C2ADE">
        <w:trPr>
          <w:trHeight w:val="252"/>
          <w:ins w:id="9593" w:author="Author"/>
        </w:trPr>
        <w:tc>
          <w:tcPr>
            <w:tcW w:w="1393" w:type="pct"/>
            <w:tcBorders>
              <w:top w:val="nil"/>
              <w:left w:val="single" w:sz="4" w:space="0" w:color="000000"/>
              <w:bottom w:val="nil"/>
              <w:right w:val="single" w:sz="4" w:space="0" w:color="000000"/>
            </w:tcBorders>
            <w:shd w:val="clear" w:color="auto" w:fill="auto"/>
            <w:noWrap/>
            <w:vAlign w:val="bottom"/>
          </w:tcPr>
          <w:p w14:paraId="11044DAD" w14:textId="77777777" w:rsidR="005835E2" w:rsidRPr="00C432B7" w:rsidRDefault="005835E2" w:rsidP="009C2ADE">
            <w:pPr>
              <w:spacing w:after="0" w:line="240" w:lineRule="auto"/>
              <w:rPr>
                <w:ins w:id="9594" w:author="Author"/>
                <w:rFonts w:asciiTheme="minorHAnsi" w:eastAsia="Times New Roman" w:hAnsiTheme="minorHAnsi" w:cstheme="minorHAnsi"/>
                <w:color w:val="000000"/>
                <w:sz w:val="20"/>
                <w:szCs w:val="20"/>
              </w:rPr>
            </w:pPr>
            <w:ins w:id="9595" w:author="Author">
              <w:r>
                <w:rPr>
                  <w:rFonts w:cs="Calibri"/>
                  <w:color w:val="000000"/>
                  <w:sz w:val="20"/>
                  <w:szCs w:val="20"/>
                </w:rPr>
                <w:t>Asian</w:t>
              </w:r>
            </w:ins>
          </w:p>
        </w:tc>
        <w:tc>
          <w:tcPr>
            <w:tcW w:w="714" w:type="pct"/>
            <w:vMerge/>
            <w:tcBorders>
              <w:top w:val="nil"/>
              <w:left w:val="single" w:sz="4" w:space="0" w:color="000000"/>
              <w:bottom w:val="single" w:sz="8" w:space="0" w:color="000000"/>
              <w:right w:val="single" w:sz="4" w:space="0" w:color="000000"/>
            </w:tcBorders>
            <w:vAlign w:val="center"/>
            <w:hideMark/>
          </w:tcPr>
          <w:p w14:paraId="6D24A3E3" w14:textId="77777777" w:rsidR="005835E2" w:rsidRPr="00C432B7" w:rsidRDefault="005835E2" w:rsidP="009C2ADE">
            <w:pPr>
              <w:spacing w:after="0" w:line="240" w:lineRule="auto"/>
              <w:rPr>
                <w:ins w:id="9596"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31B02497" w14:textId="77777777" w:rsidR="005835E2" w:rsidRPr="00C432B7" w:rsidRDefault="005835E2" w:rsidP="009C2ADE">
            <w:pPr>
              <w:spacing w:after="0" w:line="240" w:lineRule="auto"/>
              <w:jc w:val="center"/>
              <w:rPr>
                <w:ins w:id="9597" w:author="Author"/>
                <w:rFonts w:asciiTheme="minorHAnsi" w:eastAsia="Times New Roman" w:hAnsiTheme="minorHAnsi" w:cstheme="minorHAnsi"/>
                <w:color w:val="000000"/>
                <w:sz w:val="20"/>
                <w:szCs w:val="20"/>
              </w:rPr>
            </w:pPr>
            <w:ins w:id="9598" w:author="Author">
              <w:r>
                <w:rPr>
                  <w:rFonts w:cs="Calibri"/>
                  <w:color w:val="000000"/>
                  <w:sz w:val="20"/>
                  <w:szCs w:val="20"/>
                </w:rPr>
                <w:t>520.3</w:t>
              </w:r>
            </w:ins>
          </w:p>
        </w:tc>
        <w:tc>
          <w:tcPr>
            <w:tcW w:w="964" w:type="pct"/>
            <w:tcBorders>
              <w:top w:val="nil"/>
              <w:left w:val="nil"/>
              <w:bottom w:val="nil"/>
              <w:right w:val="single" w:sz="4" w:space="0" w:color="000000"/>
            </w:tcBorders>
            <w:shd w:val="clear" w:color="auto" w:fill="auto"/>
            <w:noWrap/>
            <w:vAlign w:val="bottom"/>
          </w:tcPr>
          <w:p w14:paraId="4D7888B3" w14:textId="77777777" w:rsidR="005835E2" w:rsidRPr="00C432B7" w:rsidRDefault="005835E2" w:rsidP="009C2ADE">
            <w:pPr>
              <w:spacing w:after="0" w:line="240" w:lineRule="auto"/>
              <w:jc w:val="center"/>
              <w:rPr>
                <w:ins w:id="9599" w:author="Author"/>
                <w:rFonts w:asciiTheme="minorHAnsi" w:eastAsia="Times New Roman" w:hAnsiTheme="minorHAnsi" w:cstheme="minorHAnsi"/>
                <w:color w:val="000000"/>
                <w:sz w:val="20"/>
                <w:szCs w:val="20"/>
              </w:rPr>
            </w:pPr>
            <w:ins w:id="9600" w:author="Author">
              <w:r>
                <w:rPr>
                  <w:rFonts w:cs="Calibri"/>
                  <w:color w:val="000000"/>
                  <w:sz w:val="20"/>
                  <w:szCs w:val="20"/>
                </w:rPr>
                <w:t>525.4</w:t>
              </w:r>
            </w:ins>
          </w:p>
        </w:tc>
        <w:tc>
          <w:tcPr>
            <w:tcW w:w="964" w:type="pct"/>
            <w:tcBorders>
              <w:top w:val="nil"/>
              <w:left w:val="nil"/>
              <w:bottom w:val="nil"/>
              <w:right w:val="single" w:sz="4" w:space="0" w:color="000000"/>
            </w:tcBorders>
            <w:shd w:val="clear" w:color="auto" w:fill="auto"/>
            <w:noWrap/>
            <w:vAlign w:val="bottom"/>
          </w:tcPr>
          <w:p w14:paraId="24211EAF" w14:textId="77777777" w:rsidR="005835E2" w:rsidRPr="00C432B7" w:rsidRDefault="005835E2" w:rsidP="009C2ADE">
            <w:pPr>
              <w:spacing w:after="0" w:line="240" w:lineRule="auto"/>
              <w:jc w:val="center"/>
              <w:rPr>
                <w:ins w:id="9601" w:author="Author"/>
                <w:rFonts w:asciiTheme="minorHAnsi" w:eastAsia="Times New Roman" w:hAnsiTheme="minorHAnsi" w:cstheme="minorHAnsi"/>
                <w:color w:val="000000"/>
                <w:sz w:val="20"/>
                <w:szCs w:val="20"/>
              </w:rPr>
            </w:pPr>
            <w:ins w:id="9602" w:author="Author">
              <w:r>
                <w:rPr>
                  <w:rFonts w:cs="Calibri"/>
                  <w:color w:val="000000"/>
                  <w:sz w:val="20"/>
                  <w:szCs w:val="20"/>
                </w:rPr>
                <w:t>5.1</w:t>
              </w:r>
            </w:ins>
          </w:p>
        </w:tc>
      </w:tr>
      <w:tr w:rsidR="005835E2" w:rsidRPr="00C432B7" w14:paraId="6F6932BE" w14:textId="77777777" w:rsidTr="009C2ADE">
        <w:trPr>
          <w:trHeight w:val="252"/>
          <w:ins w:id="9603" w:author="Author"/>
        </w:trPr>
        <w:tc>
          <w:tcPr>
            <w:tcW w:w="1393" w:type="pct"/>
            <w:tcBorders>
              <w:top w:val="nil"/>
              <w:left w:val="single" w:sz="4" w:space="0" w:color="000000"/>
              <w:bottom w:val="nil"/>
              <w:right w:val="single" w:sz="4" w:space="0" w:color="000000"/>
            </w:tcBorders>
            <w:shd w:val="clear" w:color="auto" w:fill="auto"/>
            <w:noWrap/>
            <w:vAlign w:val="bottom"/>
          </w:tcPr>
          <w:p w14:paraId="75E004DA" w14:textId="77777777" w:rsidR="005835E2" w:rsidRPr="00C432B7" w:rsidRDefault="005835E2" w:rsidP="009C2ADE">
            <w:pPr>
              <w:spacing w:after="0" w:line="240" w:lineRule="auto"/>
              <w:rPr>
                <w:ins w:id="9604" w:author="Author"/>
                <w:rFonts w:asciiTheme="minorHAnsi" w:eastAsia="Times New Roman" w:hAnsiTheme="minorHAnsi" w:cstheme="minorHAnsi"/>
                <w:color w:val="000000"/>
                <w:sz w:val="20"/>
                <w:szCs w:val="20"/>
              </w:rPr>
            </w:pPr>
            <w:ins w:id="9605" w:author="Author">
              <w:r>
                <w:rPr>
                  <w:rFonts w:cs="Calibri"/>
                  <w:color w:val="000000"/>
                  <w:sz w:val="20"/>
                  <w:szCs w:val="20"/>
                </w:rPr>
                <w:t>Afr. Amer./Black</w:t>
              </w:r>
            </w:ins>
          </w:p>
        </w:tc>
        <w:tc>
          <w:tcPr>
            <w:tcW w:w="714" w:type="pct"/>
            <w:vMerge/>
            <w:tcBorders>
              <w:top w:val="nil"/>
              <w:left w:val="single" w:sz="4" w:space="0" w:color="000000"/>
              <w:bottom w:val="single" w:sz="8" w:space="0" w:color="000000"/>
              <w:right w:val="single" w:sz="4" w:space="0" w:color="000000"/>
            </w:tcBorders>
            <w:vAlign w:val="center"/>
            <w:hideMark/>
          </w:tcPr>
          <w:p w14:paraId="2E271E80" w14:textId="77777777" w:rsidR="005835E2" w:rsidRPr="00C432B7" w:rsidRDefault="005835E2" w:rsidP="009C2ADE">
            <w:pPr>
              <w:spacing w:after="0" w:line="240" w:lineRule="auto"/>
              <w:rPr>
                <w:ins w:id="9606"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2DC9DF5B" w14:textId="77777777" w:rsidR="005835E2" w:rsidRPr="00C432B7" w:rsidRDefault="005835E2" w:rsidP="009C2ADE">
            <w:pPr>
              <w:spacing w:after="0" w:line="240" w:lineRule="auto"/>
              <w:jc w:val="center"/>
              <w:rPr>
                <w:ins w:id="9607" w:author="Author"/>
                <w:rFonts w:asciiTheme="minorHAnsi" w:eastAsia="Times New Roman" w:hAnsiTheme="minorHAnsi" w:cstheme="minorHAnsi"/>
                <w:color w:val="000000"/>
                <w:sz w:val="20"/>
                <w:szCs w:val="20"/>
              </w:rPr>
            </w:pPr>
            <w:ins w:id="9608" w:author="Author">
              <w:r>
                <w:rPr>
                  <w:rFonts w:cs="Calibri"/>
                  <w:color w:val="000000"/>
                  <w:sz w:val="20"/>
                  <w:szCs w:val="20"/>
                </w:rPr>
                <w:t>488.3</w:t>
              </w:r>
            </w:ins>
          </w:p>
        </w:tc>
        <w:tc>
          <w:tcPr>
            <w:tcW w:w="964" w:type="pct"/>
            <w:tcBorders>
              <w:top w:val="nil"/>
              <w:left w:val="nil"/>
              <w:bottom w:val="nil"/>
              <w:right w:val="single" w:sz="4" w:space="0" w:color="000000"/>
            </w:tcBorders>
            <w:shd w:val="clear" w:color="auto" w:fill="auto"/>
            <w:noWrap/>
            <w:vAlign w:val="bottom"/>
          </w:tcPr>
          <w:p w14:paraId="348A6B25" w14:textId="77777777" w:rsidR="005835E2" w:rsidRPr="00C432B7" w:rsidRDefault="005835E2" w:rsidP="009C2ADE">
            <w:pPr>
              <w:spacing w:after="0" w:line="240" w:lineRule="auto"/>
              <w:jc w:val="center"/>
              <w:rPr>
                <w:ins w:id="9609" w:author="Author"/>
                <w:rFonts w:asciiTheme="minorHAnsi" w:eastAsia="Times New Roman" w:hAnsiTheme="minorHAnsi" w:cstheme="minorHAnsi"/>
                <w:color w:val="000000"/>
                <w:sz w:val="20"/>
                <w:szCs w:val="20"/>
              </w:rPr>
            </w:pPr>
            <w:ins w:id="9610" w:author="Author">
              <w:r>
                <w:rPr>
                  <w:rFonts w:cs="Calibri"/>
                  <w:color w:val="000000"/>
                  <w:sz w:val="20"/>
                  <w:szCs w:val="20"/>
                </w:rPr>
                <w:t>493.4</w:t>
              </w:r>
            </w:ins>
          </w:p>
        </w:tc>
        <w:tc>
          <w:tcPr>
            <w:tcW w:w="964" w:type="pct"/>
            <w:tcBorders>
              <w:top w:val="nil"/>
              <w:left w:val="nil"/>
              <w:bottom w:val="nil"/>
              <w:right w:val="single" w:sz="4" w:space="0" w:color="000000"/>
            </w:tcBorders>
            <w:shd w:val="clear" w:color="auto" w:fill="auto"/>
            <w:noWrap/>
            <w:vAlign w:val="bottom"/>
          </w:tcPr>
          <w:p w14:paraId="3D3D300D" w14:textId="77777777" w:rsidR="005835E2" w:rsidRPr="00C432B7" w:rsidRDefault="005835E2" w:rsidP="009C2ADE">
            <w:pPr>
              <w:spacing w:after="0" w:line="240" w:lineRule="auto"/>
              <w:jc w:val="center"/>
              <w:rPr>
                <w:ins w:id="9611" w:author="Author"/>
                <w:rFonts w:asciiTheme="minorHAnsi" w:eastAsia="Times New Roman" w:hAnsiTheme="minorHAnsi" w:cstheme="minorHAnsi"/>
                <w:color w:val="000000"/>
                <w:sz w:val="20"/>
                <w:szCs w:val="20"/>
              </w:rPr>
            </w:pPr>
            <w:ins w:id="9612" w:author="Author">
              <w:r>
                <w:rPr>
                  <w:rFonts w:cs="Calibri"/>
                  <w:color w:val="000000"/>
                  <w:sz w:val="20"/>
                  <w:szCs w:val="20"/>
                </w:rPr>
                <w:t>5.1</w:t>
              </w:r>
            </w:ins>
          </w:p>
        </w:tc>
      </w:tr>
      <w:tr w:rsidR="005835E2" w:rsidRPr="00C432B7" w14:paraId="50217571" w14:textId="77777777" w:rsidTr="009C2ADE">
        <w:trPr>
          <w:trHeight w:val="252"/>
          <w:ins w:id="9613" w:author="Author"/>
        </w:trPr>
        <w:tc>
          <w:tcPr>
            <w:tcW w:w="1393" w:type="pct"/>
            <w:tcBorders>
              <w:top w:val="nil"/>
              <w:left w:val="single" w:sz="4" w:space="0" w:color="000000"/>
              <w:bottom w:val="nil"/>
              <w:right w:val="single" w:sz="4" w:space="0" w:color="000000"/>
            </w:tcBorders>
            <w:shd w:val="clear" w:color="auto" w:fill="auto"/>
            <w:noWrap/>
            <w:vAlign w:val="bottom"/>
          </w:tcPr>
          <w:p w14:paraId="31CCA2ED" w14:textId="77777777" w:rsidR="005835E2" w:rsidRPr="00C432B7" w:rsidRDefault="005835E2" w:rsidP="009C2ADE">
            <w:pPr>
              <w:spacing w:after="0" w:line="240" w:lineRule="auto"/>
              <w:rPr>
                <w:ins w:id="9614" w:author="Author"/>
                <w:rFonts w:asciiTheme="minorHAnsi" w:eastAsia="Times New Roman" w:hAnsiTheme="minorHAnsi" w:cstheme="minorHAnsi"/>
                <w:color w:val="000000"/>
                <w:sz w:val="20"/>
                <w:szCs w:val="20"/>
              </w:rPr>
            </w:pPr>
            <w:ins w:id="9615" w:author="Author">
              <w:r>
                <w:rPr>
                  <w:rFonts w:cs="Calibri"/>
                  <w:color w:val="000000"/>
                  <w:sz w:val="20"/>
                  <w:szCs w:val="20"/>
                </w:rPr>
                <w:t>Hispanic/Latino</w:t>
              </w:r>
            </w:ins>
          </w:p>
        </w:tc>
        <w:tc>
          <w:tcPr>
            <w:tcW w:w="714" w:type="pct"/>
            <w:vMerge/>
            <w:tcBorders>
              <w:top w:val="nil"/>
              <w:left w:val="single" w:sz="4" w:space="0" w:color="000000"/>
              <w:bottom w:val="single" w:sz="8" w:space="0" w:color="000000"/>
              <w:right w:val="single" w:sz="4" w:space="0" w:color="000000"/>
            </w:tcBorders>
            <w:vAlign w:val="center"/>
            <w:hideMark/>
          </w:tcPr>
          <w:p w14:paraId="12933A56" w14:textId="77777777" w:rsidR="005835E2" w:rsidRPr="00C432B7" w:rsidRDefault="005835E2" w:rsidP="009C2ADE">
            <w:pPr>
              <w:spacing w:after="0" w:line="240" w:lineRule="auto"/>
              <w:rPr>
                <w:ins w:id="9616"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3531BFB9" w14:textId="77777777" w:rsidR="005835E2" w:rsidRPr="00C432B7" w:rsidRDefault="005835E2" w:rsidP="009C2ADE">
            <w:pPr>
              <w:spacing w:after="0" w:line="240" w:lineRule="auto"/>
              <w:jc w:val="center"/>
              <w:rPr>
                <w:ins w:id="9617" w:author="Author"/>
                <w:rFonts w:asciiTheme="minorHAnsi" w:eastAsia="Times New Roman" w:hAnsiTheme="minorHAnsi" w:cstheme="minorHAnsi"/>
                <w:color w:val="000000"/>
                <w:sz w:val="20"/>
                <w:szCs w:val="20"/>
              </w:rPr>
            </w:pPr>
            <w:ins w:id="9618" w:author="Author">
              <w:r>
                <w:rPr>
                  <w:rFonts w:cs="Calibri"/>
                  <w:color w:val="000000"/>
                  <w:sz w:val="20"/>
                  <w:szCs w:val="20"/>
                </w:rPr>
                <w:t>487.8</w:t>
              </w:r>
            </w:ins>
          </w:p>
        </w:tc>
        <w:tc>
          <w:tcPr>
            <w:tcW w:w="964" w:type="pct"/>
            <w:tcBorders>
              <w:top w:val="nil"/>
              <w:left w:val="nil"/>
              <w:bottom w:val="nil"/>
              <w:right w:val="single" w:sz="4" w:space="0" w:color="000000"/>
            </w:tcBorders>
            <w:shd w:val="clear" w:color="auto" w:fill="auto"/>
            <w:noWrap/>
            <w:vAlign w:val="bottom"/>
          </w:tcPr>
          <w:p w14:paraId="5094E4D0" w14:textId="77777777" w:rsidR="005835E2" w:rsidRPr="00C432B7" w:rsidRDefault="005835E2" w:rsidP="009C2ADE">
            <w:pPr>
              <w:spacing w:after="0" w:line="240" w:lineRule="auto"/>
              <w:jc w:val="center"/>
              <w:rPr>
                <w:ins w:id="9619" w:author="Author"/>
                <w:rFonts w:asciiTheme="minorHAnsi" w:eastAsia="Times New Roman" w:hAnsiTheme="minorHAnsi" w:cstheme="minorHAnsi"/>
                <w:color w:val="000000"/>
                <w:sz w:val="20"/>
                <w:szCs w:val="20"/>
              </w:rPr>
            </w:pPr>
            <w:ins w:id="9620" w:author="Author">
              <w:r>
                <w:rPr>
                  <w:rFonts w:cs="Calibri"/>
                  <w:color w:val="000000"/>
                  <w:sz w:val="20"/>
                  <w:szCs w:val="20"/>
                </w:rPr>
                <w:t>492.9</w:t>
              </w:r>
            </w:ins>
          </w:p>
        </w:tc>
        <w:tc>
          <w:tcPr>
            <w:tcW w:w="964" w:type="pct"/>
            <w:tcBorders>
              <w:top w:val="nil"/>
              <w:left w:val="nil"/>
              <w:bottom w:val="nil"/>
              <w:right w:val="single" w:sz="4" w:space="0" w:color="000000"/>
            </w:tcBorders>
            <w:shd w:val="clear" w:color="auto" w:fill="auto"/>
            <w:noWrap/>
            <w:vAlign w:val="bottom"/>
          </w:tcPr>
          <w:p w14:paraId="7B1AD9C6" w14:textId="77777777" w:rsidR="005835E2" w:rsidRPr="00C432B7" w:rsidRDefault="005835E2" w:rsidP="009C2ADE">
            <w:pPr>
              <w:spacing w:after="0" w:line="240" w:lineRule="auto"/>
              <w:jc w:val="center"/>
              <w:rPr>
                <w:ins w:id="9621" w:author="Author"/>
                <w:rFonts w:asciiTheme="minorHAnsi" w:eastAsia="Times New Roman" w:hAnsiTheme="minorHAnsi" w:cstheme="minorHAnsi"/>
                <w:color w:val="000000"/>
                <w:sz w:val="20"/>
                <w:szCs w:val="20"/>
              </w:rPr>
            </w:pPr>
            <w:ins w:id="9622" w:author="Author">
              <w:r>
                <w:rPr>
                  <w:rFonts w:cs="Calibri"/>
                  <w:color w:val="000000"/>
                  <w:sz w:val="20"/>
                  <w:szCs w:val="20"/>
                </w:rPr>
                <w:t>5.1</w:t>
              </w:r>
            </w:ins>
          </w:p>
        </w:tc>
      </w:tr>
      <w:tr w:rsidR="005835E2" w:rsidRPr="00C432B7" w14:paraId="2E6F6F61" w14:textId="77777777" w:rsidTr="009C2ADE">
        <w:trPr>
          <w:trHeight w:val="252"/>
          <w:ins w:id="9623" w:author="Author"/>
        </w:trPr>
        <w:tc>
          <w:tcPr>
            <w:tcW w:w="1393" w:type="pct"/>
            <w:tcBorders>
              <w:top w:val="nil"/>
              <w:left w:val="single" w:sz="4" w:space="0" w:color="000000"/>
              <w:bottom w:val="nil"/>
              <w:right w:val="single" w:sz="4" w:space="0" w:color="000000"/>
            </w:tcBorders>
            <w:shd w:val="clear" w:color="auto" w:fill="auto"/>
            <w:noWrap/>
            <w:vAlign w:val="bottom"/>
          </w:tcPr>
          <w:p w14:paraId="2EA35B46" w14:textId="77777777" w:rsidR="005835E2" w:rsidRPr="00C432B7" w:rsidRDefault="005835E2" w:rsidP="009C2ADE">
            <w:pPr>
              <w:spacing w:after="0" w:line="240" w:lineRule="auto"/>
              <w:rPr>
                <w:ins w:id="9624" w:author="Author"/>
                <w:rFonts w:asciiTheme="minorHAnsi" w:eastAsia="Times New Roman" w:hAnsiTheme="minorHAnsi" w:cstheme="minorHAnsi"/>
                <w:color w:val="000000"/>
                <w:sz w:val="20"/>
                <w:szCs w:val="20"/>
              </w:rPr>
            </w:pPr>
            <w:ins w:id="9625" w:author="Author">
              <w:r>
                <w:rPr>
                  <w:rFonts w:cs="Calibri"/>
                  <w:color w:val="000000"/>
                  <w:sz w:val="20"/>
                  <w:szCs w:val="20"/>
                </w:rPr>
                <w:t>Multi-race, Non-Hisp./Lat.</w:t>
              </w:r>
            </w:ins>
          </w:p>
        </w:tc>
        <w:tc>
          <w:tcPr>
            <w:tcW w:w="714" w:type="pct"/>
            <w:vMerge/>
            <w:tcBorders>
              <w:top w:val="nil"/>
              <w:left w:val="single" w:sz="4" w:space="0" w:color="000000"/>
              <w:bottom w:val="single" w:sz="8" w:space="0" w:color="000000"/>
              <w:right w:val="single" w:sz="4" w:space="0" w:color="000000"/>
            </w:tcBorders>
            <w:vAlign w:val="center"/>
            <w:hideMark/>
          </w:tcPr>
          <w:p w14:paraId="4BF1637F" w14:textId="77777777" w:rsidR="005835E2" w:rsidRPr="00C432B7" w:rsidRDefault="005835E2" w:rsidP="009C2ADE">
            <w:pPr>
              <w:spacing w:after="0" w:line="240" w:lineRule="auto"/>
              <w:rPr>
                <w:ins w:id="9626"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0682DB87" w14:textId="77777777" w:rsidR="005835E2" w:rsidRPr="00C432B7" w:rsidRDefault="005835E2" w:rsidP="009C2ADE">
            <w:pPr>
              <w:spacing w:after="0" w:line="240" w:lineRule="auto"/>
              <w:jc w:val="center"/>
              <w:rPr>
                <w:ins w:id="9627" w:author="Author"/>
                <w:rFonts w:asciiTheme="minorHAnsi" w:eastAsia="Times New Roman" w:hAnsiTheme="minorHAnsi" w:cstheme="minorHAnsi"/>
                <w:color w:val="000000"/>
                <w:sz w:val="20"/>
                <w:szCs w:val="20"/>
              </w:rPr>
            </w:pPr>
            <w:ins w:id="9628" w:author="Author">
              <w:r>
                <w:rPr>
                  <w:rFonts w:cs="Calibri"/>
                  <w:color w:val="000000"/>
                  <w:sz w:val="20"/>
                  <w:szCs w:val="20"/>
                </w:rPr>
                <w:t>503.4</w:t>
              </w:r>
            </w:ins>
          </w:p>
        </w:tc>
        <w:tc>
          <w:tcPr>
            <w:tcW w:w="964" w:type="pct"/>
            <w:tcBorders>
              <w:top w:val="nil"/>
              <w:left w:val="nil"/>
              <w:bottom w:val="nil"/>
              <w:right w:val="single" w:sz="4" w:space="0" w:color="000000"/>
            </w:tcBorders>
            <w:shd w:val="clear" w:color="auto" w:fill="auto"/>
            <w:noWrap/>
            <w:vAlign w:val="bottom"/>
          </w:tcPr>
          <w:p w14:paraId="652C7C18" w14:textId="77777777" w:rsidR="005835E2" w:rsidRPr="00C432B7" w:rsidRDefault="005835E2" w:rsidP="009C2ADE">
            <w:pPr>
              <w:spacing w:after="0" w:line="240" w:lineRule="auto"/>
              <w:jc w:val="center"/>
              <w:rPr>
                <w:ins w:id="9629" w:author="Author"/>
                <w:rFonts w:asciiTheme="minorHAnsi" w:eastAsia="Times New Roman" w:hAnsiTheme="minorHAnsi" w:cstheme="minorHAnsi"/>
                <w:color w:val="000000"/>
                <w:sz w:val="20"/>
                <w:szCs w:val="20"/>
              </w:rPr>
            </w:pPr>
            <w:ins w:id="9630" w:author="Author">
              <w:r>
                <w:rPr>
                  <w:rFonts w:cs="Calibri"/>
                  <w:color w:val="000000"/>
                  <w:sz w:val="20"/>
                  <w:szCs w:val="20"/>
                </w:rPr>
                <w:t>507.4</w:t>
              </w:r>
            </w:ins>
          </w:p>
        </w:tc>
        <w:tc>
          <w:tcPr>
            <w:tcW w:w="964" w:type="pct"/>
            <w:tcBorders>
              <w:top w:val="nil"/>
              <w:left w:val="nil"/>
              <w:bottom w:val="nil"/>
              <w:right w:val="single" w:sz="4" w:space="0" w:color="000000"/>
            </w:tcBorders>
            <w:shd w:val="clear" w:color="auto" w:fill="auto"/>
            <w:noWrap/>
            <w:vAlign w:val="bottom"/>
          </w:tcPr>
          <w:p w14:paraId="76A18B71" w14:textId="77777777" w:rsidR="005835E2" w:rsidRPr="00C432B7" w:rsidRDefault="005835E2" w:rsidP="009C2ADE">
            <w:pPr>
              <w:spacing w:after="0" w:line="240" w:lineRule="auto"/>
              <w:jc w:val="center"/>
              <w:rPr>
                <w:ins w:id="9631" w:author="Author"/>
                <w:rFonts w:asciiTheme="minorHAnsi" w:eastAsia="Times New Roman" w:hAnsiTheme="minorHAnsi" w:cstheme="minorHAnsi"/>
                <w:color w:val="000000"/>
                <w:sz w:val="20"/>
                <w:szCs w:val="20"/>
              </w:rPr>
            </w:pPr>
            <w:ins w:id="9632" w:author="Author">
              <w:r>
                <w:rPr>
                  <w:rFonts w:cs="Calibri"/>
                  <w:color w:val="000000"/>
                  <w:sz w:val="20"/>
                  <w:szCs w:val="20"/>
                </w:rPr>
                <w:t>4.0</w:t>
              </w:r>
            </w:ins>
          </w:p>
        </w:tc>
      </w:tr>
      <w:tr w:rsidR="005835E2" w:rsidRPr="00C432B7" w14:paraId="191264BA" w14:textId="77777777" w:rsidTr="009C2ADE">
        <w:trPr>
          <w:trHeight w:val="252"/>
          <w:ins w:id="9633" w:author="Author"/>
        </w:trPr>
        <w:tc>
          <w:tcPr>
            <w:tcW w:w="1393" w:type="pct"/>
            <w:tcBorders>
              <w:top w:val="nil"/>
              <w:left w:val="single" w:sz="4" w:space="0" w:color="000000"/>
              <w:bottom w:val="nil"/>
              <w:right w:val="single" w:sz="4" w:space="0" w:color="000000"/>
            </w:tcBorders>
            <w:shd w:val="clear" w:color="auto" w:fill="auto"/>
            <w:noWrap/>
            <w:vAlign w:val="bottom"/>
          </w:tcPr>
          <w:p w14:paraId="0410A380" w14:textId="77777777" w:rsidR="005835E2" w:rsidRPr="00C432B7" w:rsidRDefault="005835E2" w:rsidP="009C2ADE">
            <w:pPr>
              <w:spacing w:after="0" w:line="240" w:lineRule="auto"/>
              <w:rPr>
                <w:ins w:id="9634" w:author="Author"/>
                <w:rFonts w:asciiTheme="minorHAnsi" w:eastAsia="Times New Roman" w:hAnsiTheme="minorHAnsi" w:cstheme="minorHAnsi"/>
                <w:color w:val="000000"/>
                <w:sz w:val="20"/>
                <w:szCs w:val="20"/>
              </w:rPr>
            </w:pPr>
            <w:ins w:id="9635" w:author="Author">
              <w:r>
                <w:rPr>
                  <w:rFonts w:cs="Calibri"/>
                  <w:color w:val="000000"/>
                  <w:sz w:val="20"/>
                  <w:szCs w:val="20"/>
                </w:rPr>
                <w:t>Nat. Haw. or Pacif. Isl.</w:t>
              </w:r>
            </w:ins>
          </w:p>
        </w:tc>
        <w:tc>
          <w:tcPr>
            <w:tcW w:w="714" w:type="pct"/>
            <w:vMerge/>
            <w:tcBorders>
              <w:top w:val="nil"/>
              <w:left w:val="single" w:sz="4" w:space="0" w:color="000000"/>
              <w:bottom w:val="single" w:sz="8" w:space="0" w:color="000000"/>
              <w:right w:val="single" w:sz="4" w:space="0" w:color="000000"/>
            </w:tcBorders>
            <w:vAlign w:val="center"/>
            <w:hideMark/>
          </w:tcPr>
          <w:p w14:paraId="0D5D0F04" w14:textId="77777777" w:rsidR="005835E2" w:rsidRPr="00C432B7" w:rsidRDefault="005835E2" w:rsidP="009C2ADE">
            <w:pPr>
              <w:spacing w:after="0" w:line="240" w:lineRule="auto"/>
              <w:rPr>
                <w:ins w:id="9636"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4615B1B1" w14:textId="77777777" w:rsidR="005835E2" w:rsidRPr="00C432B7" w:rsidRDefault="005835E2" w:rsidP="009C2ADE">
            <w:pPr>
              <w:spacing w:after="0" w:line="240" w:lineRule="auto"/>
              <w:jc w:val="center"/>
              <w:rPr>
                <w:ins w:id="9637" w:author="Author"/>
                <w:rFonts w:asciiTheme="minorHAnsi" w:eastAsia="Times New Roman" w:hAnsiTheme="minorHAnsi" w:cstheme="minorHAnsi"/>
                <w:color w:val="000000"/>
                <w:sz w:val="20"/>
                <w:szCs w:val="20"/>
              </w:rPr>
            </w:pPr>
            <w:ins w:id="9638" w:author="Author">
              <w:r>
                <w:rPr>
                  <w:rFonts w:cs="Calibri"/>
                  <w:color w:val="000000"/>
                  <w:sz w:val="20"/>
                  <w:szCs w:val="20"/>
                </w:rPr>
                <w:t>500.2</w:t>
              </w:r>
            </w:ins>
          </w:p>
        </w:tc>
        <w:tc>
          <w:tcPr>
            <w:tcW w:w="964" w:type="pct"/>
            <w:tcBorders>
              <w:top w:val="nil"/>
              <w:left w:val="nil"/>
              <w:bottom w:val="nil"/>
              <w:right w:val="single" w:sz="4" w:space="0" w:color="000000"/>
            </w:tcBorders>
            <w:shd w:val="clear" w:color="auto" w:fill="auto"/>
            <w:noWrap/>
            <w:vAlign w:val="bottom"/>
          </w:tcPr>
          <w:p w14:paraId="494EB7B4" w14:textId="77777777" w:rsidR="005835E2" w:rsidRPr="00C432B7" w:rsidRDefault="005835E2" w:rsidP="009C2ADE">
            <w:pPr>
              <w:spacing w:after="0" w:line="240" w:lineRule="auto"/>
              <w:jc w:val="center"/>
              <w:rPr>
                <w:ins w:id="9639" w:author="Author"/>
                <w:rFonts w:asciiTheme="minorHAnsi" w:eastAsia="Times New Roman" w:hAnsiTheme="minorHAnsi" w:cstheme="minorHAnsi"/>
                <w:color w:val="000000"/>
                <w:sz w:val="20"/>
                <w:szCs w:val="20"/>
              </w:rPr>
            </w:pPr>
            <w:ins w:id="9640" w:author="Author">
              <w:r>
                <w:rPr>
                  <w:rFonts w:cs="Calibri"/>
                  <w:color w:val="000000"/>
                  <w:sz w:val="20"/>
                  <w:szCs w:val="20"/>
                </w:rPr>
                <w:t>504.2</w:t>
              </w:r>
            </w:ins>
          </w:p>
        </w:tc>
        <w:tc>
          <w:tcPr>
            <w:tcW w:w="964" w:type="pct"/>
            <w:tcBorders>
              <w:top w:val="nil"/>
              <w:left w:val="nil"/>
              <w:bottom w:val="nil"/>
              <w:right w:val="single" w:sz="4" w:space="0" w:color="000000"/>
            </w:tcBorders>
            <w:shd w:val="clear" w:color="auto" w:fill="auto"/>
            <w:noWrap/>
            <w:vAlign w:val="bottom"/>
          </w:tcPr>
          <w:p w14:paraId="6BEA5D83" w14:textId="77777777" w:rsidR="005835E2" w:rsidRPr="00C432B7" w:rsidRDefault="005835E2" w:rsidP="009C2ADE">
            <w:pPr>
              <w:spacing w:after="0" w:line="240" w:lineRule="auto"/>
              <w:jc w:val="center"/>
              <w:rPr>
                <w:ins w:id="9641" w:author="Author"/>
                <w:rFonts w:asciiTheme="minorHAnsi" w:eastAsia="Times New Roman" w:hAnsiTheme="minorHAnsi" w:cstheme="minorHAnsi"/>
                <w:color w:val="000000"/>
                <w:sz w:val="20"/>
                <w:szCs w:val="20"/>
              </w:rPr>
            </w:pPr>
            <w:ins w:id="9642" w:author="Author">
              <w:r>
                <w:rPr>
                  <w:rFonts w:cs="Calibri"/>
                  <w:color w:val="000000"/>
                  <w:sz w:val="20"/>
                  <w:szCs w:val="20"/>
                </w:rPr>
                <w:t>4.0</w:t>
              </w:r>
            </w:ins>
          </w:p>
        </w:tc>
      </w:tr>
      <w:tr w:rsidR="005835E2" w:rsidRPr="00C432B7" w14:paraId="7AAFBFC6" w14:textId="77777777" w:rsidTr="009C2ADE">
        <w:trPr>
          <w:trHeight w:val="264"/>
          <w:ins w:id="9643" w:author="Author"/>
        </w:trPr>
        <w:tc>
          <w:tcPr>
            <w:tcW w:w="1393" w:type="pct"/>
            <w:tcBorders>
              <w:top w:val="nil"/>
              <w:left w:val="single" w:sz="4" w:space="0" w:color="000000"/>
              <w:bottom w:val="single" w:sz="24" w:space="0" w:color="000000"/>
              <w:right w:val="single" w:sz="4" w:space="0" w:color="000000"/>
            </w:tcBorders>
            <w:shd w:val="clear" w:color="auto" w:fill="auto"/>
            <w:noWrap/>
            <w:vAlign w:val="bottom"/>
          </w:tcPr>
          <w:p w14:paraId="71AEEA0A" w14:textId="77777777" w:rsidR="005835E2" w:rsidRPr="00C432B7" w:rsidRDefault="005835E2" w:rsidP="009C2ADE">
            <w:pPr>
              <w:spacing w:after="0" w:line="240" w:lineRule="auto"/>
              <w:rPr>
                <w:ins w:id="9644" w:author="Author"/>
                <w:rFonts w:asciiTheme="minorHAnsi" w:eastAsia="Times New Roman" w:hAnsiTheme="minorHAnsi" w:cstheme="minorHAnsi"/>
                <w:color w:val="000000"/>
                <w:sz w:val="20"/>
                <w:szCs w:val="20"/>
              </w:rPr>
            </w:pPr>
            <w:ins w:id="9645" w:author="Author">
              <w:r>
                <w:rPr>
                  <w:rFonts w:cs="Calibri"/>
                  <w:color w:val="000000"/>
                  <w:sz w:val="20"/>
                  <w:szCs w:val="20"/>
                </w:rPr>
                <w:t>White</w:t>
              </w:r>
            </w:ins>
          </w:p>
        </w:tc>
        <w:tc>
          <w:tcPr>
            <w:tcW w:w="714" w:type="pct"/>
            <w:vMerge/>
            <w:tcBorders>
              <w:top w:val="nil"/>
              <w:left w:val="single" w:sz="4" w:space="0" w:color="000000"/>
              <w:bottom w:val="single" w:sz="24" w:space="0" w:color="000000"/>
              <w:right w:val="single" w:sz="4" w:space="0" w:color="000000"/>
            </w:tcBorders>
            <w:vAlign w:val="center"/>
            <w:hideMark/>
          </w:tcPr>
          <w:p w14:paraId="5E5583DB" w14:textId="77777777" w:rsidR="005835E2" w:rsidRPr="00C432B7" w:rsidRDefault="005835E2" w:rsidP="009C2ADE">
            <w:pPr>
              <w:spacing w:after="0" w:line="240" w:lineRule="auto"/>
              <w:rPr>
                <w:ins w:id="9646" w:author="Author"/>
                <w:rFonts w:asciiTheme="minorHAnsi" w:eastAsia="Times New Roman" w:hAnsiTheme="minorHAnsi" w:cstheme="minorHAnsi"/>
                <w:color w:val="000000"/>
                <w:sz w:val="20"/>
                <w:szCs w:val="20"/>
              </w:rPr>
            </w:pPr>
          </w:p>
        </w:tc>
        <w:tc>
          <w:tcPr>
            <w:tcW w:w="964" w:type="pct"/>
            <w:tcBorders>
              <w:top w:val="nil"/>
              <w:left w:val="nil"/>
              <w:bottom w:val="single" w:sz="24" w:space="0" w:color="000000"/>
              <w:right w:val="single" w:sz="4" w:space="0" w:color="000000"/>
            </w:tcBorders>
            <w:shd w:val="clear" w:color="auto" w:fill="auto"/>
            <w:noWrap/>
            <w:vAlign w:val="bottom"/>
          </w:tcPr>
          <w:p w14:paraId="11B05D13" w14:textId="77777777" w:rsidR="005835E2" w:rsidRPr="00C432B7" w:rsidRDefault="005835E2" w:rsidP="009C2ADE">
            <w:pPr>
              <w:spacing w:after="0" w:line="240" w:lineRule="auto"/>
              <w:jc w:val="center"/>
              <w:rPr>
                <w:ins w:id="9647" w:author="Author"/>
                <w:rFonts w:asciiTheme="minorHAnsi" w:eastAsia="Times New Roman" w:hAnsiTheme="minorHAnsi" w:cstheme="minorHAnsi"/>
                <w:color w:val="000000"/>
                <w:sz w:val="20"/>
                <w:szCs w:val="20"/>
              </w:rPr>
            </w:pPr>
            <w:ins w:id="9648" w:author="Author">
              <w:r>
                <w:rPr>
                  <w:rFonts w:cs="Calibri"/>
                  <w:color w:val="000000"/>
                  <w:sz w:val="20"/>
                  <w:szCs w:val="20"/>
                </w:rPr>
                <w:t>505.3</w:t>
              </w:r>
            </w:ins>
          </w:p>
        </w:tc>
        <w:tc>
          <w:tcPr>
            <w:tcW w:w="964" w:type="pct"/>
            <w:tcBorders>
              <w:top w:val="nil"/>
              <w:left w:val="nil"/>
              <w:bottom w:val="single" w:sz="24" w:space="0" w:color="000000"/>
              <w:right w:val="single" w:sz="4" w:space="0" w:color="000000"/>
            </w:tcBorders>
            <w:shd w:val="clear" w:color="auto" w:fill="auto"/>
            <w:noWrap/>
            <w:vAlign w:val="bottom"/>
          </w:tcPr>
          <w:p w14:paraId="35EF66B0" w14:textId="77777777" w:rsidR="005835E2" w:rsidRPr="00C432B7" w:rsidRDefault="005835E2" w:rsidP="009C2ADE">
            <w:pPr>
              <w:spacing w:after="0" w:line="240" w:lineRule="auto"/>
              <w:jc w:val="center"/>
              <w:rPr>
                <w:ins w:id="9649" w:author="Author"/>
                <w:rFonts w:asciiTheme="minorHAnsi" w:eastAsia="Times New Roman" w:hAnsiTheme="minorHAnsi" w:cstheme="minorHAnsi"/>
                <w:color w:val="000000"/>
                <w:sz w:val="20"/>
                <w:szCs w:val="20"/>
              </w:rPr>
            </w:pPr>
            <w:ins w:id="9650" w:author="Author">
              <w:r>
                <w:rPr>
                  <w:rFonts w:cs="Calibri"/>
                  <w:color w:val="000000"/>
                  <w:sz w:val="20"/>
                  <w:szCs w:val="20"/>
                </w:rPr>
                <w:t>509.6</w:t>
              </w:r>
            </w:ins>
          </w:p>
        </w:tc>
        <w:tc>
          <w:tcPr>
            <w:tcW w:w="964" w:type="pct"/>
            <w:tcBorders>
              <w:top w:val="nil"/>
              <w:left w:val="nil"/>
              <w:bottom w:val="single" w:sz="24" w:space="0" w:color="000000"/>
              <w:right w:val="single" w:sz="4" w:space="0" w:color="000000"/>
            </w:tcBorders>
            <w:shd w:val="clear" w:color="auto" w:fill="auto"/>
            <w:noWrap/>
            <w:vAlign w:val="bottom"/>
          </w:tcPr>
          <w:p w14:paraId="3C433E09" w14:textId="77777777" w:rsidR="005835E2" w:rsidRPr="00C432B7" w:rsidRDefault="005835E2" w:rsidP="009C2ADE">
            <w:pPr>
              <w:spacing w:after="0" w:line="240" w:lineRule="auto"/>
              <w:jc w:val="center"/>
              <w:rPr>
                <w:ins w:id="9651" w:author="Author"/>
                <w:rFonts w:asciiTheme="minorHAnsi" w:eastAsia="Times New Roman" w:hAnsiTheme="minorHAnsi" w:cstheme="minorHAnsi"/>
                <w:color w:val="000000"/>
                <w:sz w:val="20"/>
                <w:szCs w:val="20"/>
              </w:rPr>
            </w:pPr>
            <w:ins w:id="9652" w:author="Author">
              <w:r>
                <w:rPr>
                  <w:rFonts w:cs="Calibri"/>
                  <w:color w:val="000000"/>
                  <w:sz w:val="20"/>
                  <w:szCs w:val="20"/>
                </w:rPr>
                <w:t>4.3</w:t>
              </w:r>
            </w:ins>
          </w:p>
        </w:tc>
      </w:tr>
      <w:tr w:rsidR="005835E2" w:rsidRPr="00A83E2C" w14:paraId="39C68119" w14:textId="77777777" w:rsidTr="009C2ADE">
        <w:trPr>
          <w:trHeight w:val="252"/>
          <w:ins w:id="9653" w:author="Author"/>
        </w:trPr>
        <w:tc>
          <w:tcPr>
            <w:tcW w:w="1393" w:type="pct"/>
            <w:tcBorders>
              <w:top w:val="single" w:sz="24" w:space="0" w:color="000000"/>
              <w:left w:val="single" w:sz="4" w:space="0" w:color="000000"/>
              <w:bottom w:val="nil"/>
              <w:right w:val="single" w:sz="4" w:space="0" w:color="000000"/>
            </w:tcBorders>
            <w:shd w:val="clear" w:color="auto" w:fill="auto"/>
            <w:vAlign w:val="bottom"/>
          </w:tcPr>
          <w:p w14:paraId="435D0D55" w14:textId="77777777" w:rsidR="005835E2" w:rsidRPr="00C432B7" w:rsidRDefault="005835E2" w:rsidP="009C2ADE">
            <w:pPr>
              <w:spacing w:after="0" w:line="240" w:lineRule="auto"/>
              <w:rPr>
                <w:ins w:id="9654" w:author="Author"/>
                <w:rFonts w:asciiTheme="minorHAnsi" w:eastAsia="Times New Roman" w:hAnsiTheme="minorHAnsi" w:cstheme="minorHAnsi"/>
                <w:b/>
                <w:color w:val="000000"/>
                <w:sz w:val="20"/>
                <w:szCs w:val="20"/>
              </w:rPr>
            </w:pPr>
            <w:ins w:id="9655" w:author="Author">
              <w:r>
                <w:rPr>
                  <w:rFonts w:cs="Calibri"/>
                  <w:color w:val="000000"/>
                  <w:sz w:val="20"/>
                  <w:szCs w:val="20"/>
                </w:rPr>
                <w:t>All Students</w:t>
              </w:r>
            </w:ins>
          </w:p>
        </w:tc>
        <w:tc>
          <w:tcPr>
            <w:tcW w:w="714" w:type="pct"/>
            <w:vMerge w:val="restart"/>
            <w:tcBorders>
              <w:top w:val="single" w:sz="24" w:space="0" w:color="000000"/>
              <w:left w:val="single" w:sz="4" w:space="0" w:color="000000"/>
              <w:bottom w:val="single" w:sz="8" w:space="0" w:color="000000"/>
              <w:right w:val="single" w:sz="4" w:space="0" w:color="000000"/>
            </w:tcBorders>
            <w:shd w:val="clear" w:color="auto" w:fill="auto"/>
            <w:vAlign w:val="center"/>
            <w:hideMark/>
          </w:tcPr>
          <w:p w14:paraId="63D56033" w14:textId="77777777" w:rsidR="005835E2" w:rsidRPr="00C432B7" w:rsidRDefault="005835E2" w:rsidP="009C2ADE">
            <w:pPr>
              <w:spacing w:after="0" w:line="240" w:lineRule="auto"/>
              <w:jc w:val="center"/>
              <w:rPr>
                <w:ins w:id="9656" w:author="Author"/>
                <w:rFonts w:asciiTheme="minorHAnsi" w:eastAsia="Times New Roman" w:hAnsiTheme="minorHAnsi" w:cstheme="minorHAnsi"/>
                <w:color w:val="000000"/>
                <w:sz w:val="20"/>
                <w:szCs w:val="20"/>
              </w:rPr>
            </w:pPr>
            <w:ins w:id="9657" w:author="Author">
              <w:r w:rsidRPr="00C432B7">
                <w:rPr>
                  <w:rFonts w:asciiTheme="minorHAnsi" w:eastAsia="Times New Roman" w:hAnsiTheme="minorHAnsi" w:cstheme="minorHAnsi"/>
                  <w:color w:val="000000"/>
                  <w:sz w:val="20"/>
                  <w:szCs w:val="20"/>
                </w:rPr>
                <w:t>Science</w:t>
              </w:r>
            </w:ins>
          </w:p>
        </w:tc>
        <w:tc>
          <w:tcPr>
            <w:tcW w:w="964" w:type="pct"/>
            <w:tcBorders>
              <w:top w:val="single" w:sz="24" w:space="0" w:color="000000"/>
              <w:left w:val="nil"/>
              <w:bottom w:val="nil"/>
              <w:right w:val="single" w:sz="4" w:space="0" w:color="000000"/>
            </w:tcBorders>
            <w:shd w:val="clear" w:color="auto" w:fill="auto"/>
            <w:noWrap/>
            <w:vAlign w:val="bottom"/>
          </w:tcPr>
          <w:p w14:paraId="0BD87B11" w14:textId="77777777" w:rsidR="005835E2" w:rsidRPr="00A83E2C" w:rsidRDefault="005835E2" w:rsidP="009C2ADE">
            <w:pPr>
              <w:spacing w:after="0" w:line="240" w:lineRule="auto"/>
              <w:jc w:val="center"/>
              <w:rPr>
                <w:ins w:id="9658" w:author="Author"/>
                <w:rFonts w:asciiTheme="minorHAnsi" w:eastAsia="Times New Roman" w:hAnsiTheme="minorHAnsi" w:cstheme="minorHAnsi"/>
                <w:b/>
                <w:bCs/>
                <w:color w:val="000000"/>
                <w:sz w:val="20"/>
                <w:szCs w:val="20"/>
              </w:rPr>
            </w:pPr>
            <w:ins w:id="9659" w:author="Author">
              <w:r>
                <w:rPr>
                  <w:rFonts w:cs="Calibri"/>
                  <w:color w:val="000000"/>
                  <w:sz w:val="20"/>
                  <w:szCs w:val="20"/>
                </w:rPr>
                <w:t>499.0</w:t>
              </w:r>
            </w:ins>
          </w:p>
        </w:tc>
        <w:tc>
          <w:tcPr>
            <w:tcW w:w="964" w:type="pct"/>
            <w:tcBorders>
              <w:top w:val="single" w:sz="24" w:space="0" w:color="000000"/>
              <w:left w:val="nil"/>
              <w:bottom w:val="nil"/>
              <w:right w:val="single" w:sz="4" w:space="0" w:color="000000"/>
            </w:tcBorders>
            <w:shd w:val="clear" w:color="auto" w:fill="auto"/>
            <w:noWrap/>
            <w:vAlign w:val="bottom"/>
          </w:tcPr>
          <w:p w14:paraId="0AF5FC4B" w14:textId="77777777" w:rsidR="005835E2" w:rsidRPr="00A83E2C" w:rsidRDefault="005835E2" w:rsidP="009C2ADE">
            <w:pPr>
              <w:spacing w:after="0" w:line="240" w:lineRule="auto"/>
              <w:jc w:val="center"/>
              <w:rPr>
                <w:ins w:id="9660" w:author="Author"/>
                <w:rFonts w:asciiTheme="minorHAnsi" w:eastAsia="Times New Roman" w:hAnsiTheme="minorHAnsi" w:cstheme="minorHAnsi"/>
                <w:b/>
                <w:bCs/>
                <w:color w:val="000000"/>
                <w:sz w:val="20"/>
                <w:szCs w:val="20"/>
              </w:rPr>
            </w:pPr>
            <w:ins w:id="9661" w:author="Author">
              <w:r>
                <w:rPr>
                  <w:rFonts w:cs="Calibri"/>
                  <w:color w:val="000000"/>
                  <w:sz w:val="20"/>
                  <w:szCs w:val="20"/>
                </w:rPr>
                <w:t>502.5</w:t>
              </w:r>
            </w:ins>
          </w:p>
        </w:tc>
        <w:tc>
          <w:tcPr>
            <w:tcW w:w="964" w:type="pct"/>
            <w:tcBorders>
              <w:top w:val="single" w:sz="24" w:space="0" w:color="000000"/>
              <w:left w:val="nil"/>
              <w:bottom w:val="nil"/>
              <w:right w:val="single" w:sz="4" w:space="0" w:color="000000"/>
            </w:tcBorders>
            <w:shd w:val="clear" w:color="auto" w:fill="auto"/>
            <w:noWrap/>
            <w:vAlign w:val="bottom"/>
          </w:tcPr>
          <w:p w14:paraId="19DC76CE" w14:textId="77777777" w:rsidR="005835E2" w:rsidRPr="00A83E2C" w:rsidRDefault="005835E2" w:rsidP="009C2ADE">
            <w:pPr>
              <w:spacing w:after="0" w:line="240" w:lineRule="auto"/>
              <w:jc w:val="center"/>
              <w:rPr>
                <w:ins w:id="9662" w:author="Author"/>
                <w:rFonts w:asciiTheme="minorHAnsi" w:eastAsia="Times New Roman" w:hAnsiTheme="minorHAnsi" w:cstheme="minorHAnsi"/>
                <w:b/>
                <w:bCs/>
                <w:color w:val="000000"/>
                <w:sz w:val="20"/>
                <w:szCs w:val="20"/>
              </w:rPr>
            </w:pPr>
            <w:ins w:id="9663" w:author="Author">
              <w:r>
                <w:rPr>
                  <w:rFonts w:cs="Calibri"/>
                  <w:color w:val="000000"/>
                  <w:sz w:val="20"/>
                  <w:szCs w:val="20"/>
                </w:rPr>
                <w:t>3.5</w:t>
              </w:r>
            </w:ins>
          </w:p>
        </w:tc>
      </w:tr>
      <w:tr w:rsidR="005835E2" w:rsidRPr="00C432B7" w14:paraId="572D22A8" w14:textId="77777777" w:rsidTr="009C2ADE">
        <w:trPr>
          <w:trHeight w:val="252"/>
          <w:ins w:id="9664" w:author="Author"/>
        </w:trPr>
        <w:tc>
          <w:tcPr>
            <w:tcW w:w="1393" w:type="pct"/>
            <w:tcBorders>
              <w:top w:val="nil"/>
              <w:left w:val="single" w:sz="4" w:space="0" w:color="000000"/>
              <w:bottom w:val="nil"/>
              <w:right w:val="single" w:sz="4" w:space="0" w:color="000000"/>
            </w:tcBorders>
            <w:shd w:val="clear" w:color="auto" w:fill="auto"/>
            <w:vAlign w:val="bottom"/>
          </w:tcPr>
          <w:p w14:paraId="0F5361C5" w14:textId="77777777" w:rsidR="005835E2" w:rsidRPr="00C432B7" w:rsidRDefault="005835E2" w:rsidP="009C2ADE">
            <w:pPr>
              <w:spacing w:after="0" w:line="240" w:lineRule="auto"/>
              <w:rPr>
                <w:ins w:id="9665" w:author="Author"/>
                <w:rFonts w:asciiTheme="minorHAnsi" w:eastAsia="Times New Roman" w:hAnsiTheme="minorHAnsi" w:cstheme="minorHAnsi"/>
                <w:color w:val="000000"/>
                <w:sz w:val="20"/>
                <w:szCs w:val="20"/>
              </w:rPr>
            </w:pPr>
            <w:ins w:id="9666" w:author="Author">
              <w:r>
                <w:rPr>
                  <w:rFonts w:cs="Calibri"/>
                  <w:color w:val="000000"/>
                  <w:sz w:val="20"/>
                  <w:szCs w:val="20"/>
                </w:rPr>
                <w:t>High needs</w:t>
              </w:r>
            </w:ins>
          </w:p>
        </w:tc>
        <w:tc>
          <w:tcPr>
            <w:tcW w:w="714" w:type="pct"/>
            <w:vMerge/>
            <w:tcBorders>
              <w:top w:val="nil"/>
              <w:left w:val="single" w:sz="4" w:space="0" w:color="000000"/>
              <w:bottom w:val="single" w:sz="8" w:space="0" w:color="000000"/>
              <w:right w:val="single" w:sz="4" w:space="0" w:color="000000"/>
            </w:tcBorders>
            <w:vAlign w:val="center"/>
            <w:hideMark/>
          </w:tcPr>
          <w:p w14:paraId="0CDA7333" w14:textId="77777777" w:rsidR="005835E2" w:rsidRPr="00C432B7" w:rsidRDefault="005835E2" w:rsidP="009C2ADE">
            <w:pPr>
              <w:spacing w:after="0" w:line="240" w:lineRule="auto"/>
              <w:rPr>
                <w:ins w:id="966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33821A95" w14:textId="77777777" w:rsidR="005835E2" w:rsidRPr="00C432B7" w:rsidRDefault="005835E2" w:rsidP="009C2ADE">
            <w:pPr>
              <w:spacing w:after="0" w:line="240" w:lineRule="auto"/>
              <w:jc w:val="center"/>
              <w:rPr>
                <w:ins w:id="9668" w:author="Author"/>
                <w:rFonts w:asciiTheme="minorHAnsi" w:eastAsia="Times New Roman" w:hAnsiTheme="minorHAnsi" w:cstheme="minorHAnsi"/>
                <w:color w:val="000000"/>
                <w:sz w:val="20"/>
                <w:szCs w:val="20"/>
              </w:rPr>
            </w:pPr>
            <w:ins w:id="9669" w:author="Author">
              <w:r>
                <w:rPr>
                  <w:rFonts w:cs="Calibri"/>
                  <w:color w:val="000000"/>
                  <w:sz w:val="20"/>
                  <w:szCs w:val="20"/>
                </w:rPr>
                <w:t>487.7</w:t>
              </w:r>
            </w:ins>
          </w:p>
        </w:tc>
        <w:tc>
          <w:tcPr>
            <w:tcW w:w="964" w:type="pct"/>
            <w:tcBorders>
              <w:top w:val="nil"/>
              <w:left w:val="nil"/>
              <w:bottom w:val="nil"/>
              <w:right w:val="single" w:sz="4" w:space="0" w:color="000000"/>
            </w:tcBorders>
            <w:shd w:val="clear" w:color="auto" w:fill="auto"/>
            <w:noWrap/>
            <w:vAlign w:val="bottom"/>
          </w:tcPr>
          <w:p w14:paraId="2142A2AB" w14:textId="77777777" w:rsidR="005835E2" w:rsidRPr="00C432B7" w:rsidRDefault="005835E2" w:rsidP="009C2ADE">
            <w:pPr>
              <w:spacing w:after="0" w:line="240" w:lineRule="auto"/>
              <w:jc w:val="center"/>
              <w:rPr>
                <w:ins w:id="9670" w:author="Author"/>
                <w:rFonts w:asciiTheme="minorHAnsi" w:eastAsia="Times New Roman" w:hAnsiTheme="minorHAnsi" w:cstheme="minorHAnsi"/>
                <w:color w:val="000000"/>
                <w:sz w:val="20"/>
                <w:szCs w:val="20"/>
              </w:rPr>
            </w:pPr>
            <w:ins w:id="9671" w:author="Author">
              <w:r>
                <w:rPr>
                  <w:rFonts w:cs="Calibri"/>
                  <w:color w:val="000000"/>
                  <w:sz w:val="20"/>
                  <w:szCs w:val="20"/>
                </w:rPr>
                <w:t>492.8</w:t>
              </w:r>
            </w:ins>
          </w:p>
        </w:tc>
        <w:tc>
          <w:tcPr>
            <w:tcW w:w="964" w:type="pct"/>
            <w:tcBorders>
              <w:top w:val="nil"/>
              <w:left w:val="nil"/>
              <w:bottom w:val="nil"/>
              <w:right w:val="single" w:sz="4" w:space="0" w:color="000000"/>
            </w:tcBorders>
            <w:shd w:val="clear" w:color="auto" w:fill="auto"/>
            <w:noWrap/>
            <w:vAlign w:val="bottom"/>
          </w:tcPr>
          <w:p w14:paraId="14673A1D" w14:textId="77777777" w:rsidR="005835E2" w:rsidRPr="00C432B7" w:rsidRDefault="005835E2" w:rsidP="009C2ADE">
            <w:pPr>
              <w:spacing w:after="0" w:line="240" w:lineRule="auto"/>
              <w:jc w:val="center"/>
              <w:rPr>
                <w:ins w:id="9672" w:author="Author"/>
                <w:rFonts w:asciiTheme="minorHAnsi" w:eastAsia="Times New Roman" w:hAnsiTheme="minorHAnsi" w:cstheme="minorHAnsi"/>
                <w:color w:val="000000"/>
                <w:sz w:val="20"/>
                <w:szCs w:val="20"/>
              </w:rPr>
            </w:pPr>
            <w:ins w:id="9673" w:author="Author">
              <w:r>
                <w:rPr>
                  <w:rFonts w:cs="Calibri"/>
                  <w:color w:val="000000"/>
                  <w:sz w:val="20"/>
                  <w:szCs w:val="20"/>
                </w:rPr>
                <w:t>5.1</w:t>
              </w:r>
            </w:ins>
          </w:p>
        </w:tc>
      </w:tr>
      <w:tr w:rsidR="005835E2" w:rsidRPr="00C432B7" w14:paraId="25850010" w14:textId="77777777" w:rsidTr="009C2ADE">
        <w:trPr>
          <w:trHeight w:val="252"/>
          <w:ins w:id="9674" w:author="Author"/>
        </w:trPr>
        <w:tc>
          <w:tcPr>
            <w:tcW w:w="1393" w:type="pct"/>
            <w:tcBorders>
              <w:top w:val="nil"/>
              <w:left w:val="single" w:sz="4" w:space="0" w:color="000000"/>
              <w:bottom w:val="nil"/>
              <w:right w:val="single" w:sz="4" w:space="0" w:color="000000"/>
            </w:tcBorders>
            <w:shd w:val="clear" w:color="auto" w:fill="auto"/>
            <w:vAlign w:val="bottom"/>
          </w:tcPr>
          <w:p w14:paraId="799762BE" w14:textId="77777777" w:rsidR="005835E2" w:rsidRPr="00C432B7" w:rsidRDefault="005835E2" w:rsidP="009C2ADE">
            <w:pPr>
              <w:spacing w:after="0" w:line="240" w:lineRule="auto"/>
              <w:rPr>
                <w:ins w:id="9675" w:author="Author"/>
                <w:rFonts w:asciiTheme="minorHAnsi" w:eastAsia="Times New Roman" w:hAnsiTheme="minorHAnsi" w:cstheme="minorHAnsi"/>
                <w:color w:val="000000"/>
                <w:sz w:val="20"/>
                <w:szCs w:val="20"/>
              </w:rPr>
            </w:pPr>
            <w:ins w:id="9676" w:author="Author">
              <w:r>
                <w:rPr>
                  <w:rFonts w:cs="Calibri"/>
                  <w:color w:val="000000"/>
                  <w:sz w:val="20"/>
                  <w:szCs w:val="20"/>
                </w:rPr>
                <w:t>Low income</w:t>
              </w:r>
            </w:ins>
          </w:p>
        </w:tc>
        <w:tc>
          <w:tcPr>
            <w:tcW w:w="714" w:type="pct"/>
            <w:vMerge/>
            <w:tcBorders>
              <w:top w:val="nil"/>
              <w:left w:val="single" w:sz="4" w:space="0" w:color="000000"/>
              <w:bottom w:val="single" w:sz="8" w:space="0" w:color="000000"/>
              <w:right w:val="single" w:sz="4" w:space="0" w:color="000000"/>
            </w:tcBorders>
            <w:vAlign w:val="center"/>
            <w:hideMark/>
          </w:tcPr>
          <w:p w14:paraId="3FB3F973" w14:textId="77777777" w:rsidR="005835E2" w:rsidRPr="00C432B7" w:rsidRDefault="005835E2" w:rsidP="009C2ADE">
            <w:pPr>
              <w:spacing w:after="0" w:line="240" w:lineRule="auto"/>
              <w:rPr>
                <w:ins w:id="967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7675964D" w14:textId="77777777" w:rsidR="005835E2" w:rsidRPr="00C432B7" w:rsidRDefault="005835E2" w:rsidP="009C2ADE">
            <w:pPr>
              <w:spacing w:after="0" w:line="240" w:lineRule="auto"/>
              <w:jc w:val="center"/>
              <w:rPr>
                <w:ins w:id="9678" w:author="Author"/>
                <w:rFonts w:asciiTheme="minorHAnsi" w:eastAsia="Times New Roman" w:hAnsiTheme="minorHAnsi" w:cstheme="minorHAnsi"/>
                <w:color w:val="000000"/>
                <w:sz w:val="20"/>
                <w:szCs w:val="20"/>
              </w:rPr>
            </w:pPr>
            <w:ins w:id="9679" w:author="Author">
              <w:r>
                <w:rPr>
                  <w:rFonts w:cs="Calibri"/>
                  <w:color w:val="000000"/>
                  <w:sz w:val="20"/>
                  <w:szCs w:val="20"/>
                </w:rPr>
                <w:t>487.5</w:t>
              </w:r>
            </w:ins>
          </w:p>
        </w:tc>
        <w:tc>
          <w:tcPr>
            <w:tcW w:w="964" w:type="pct"/>
            <w:tcBorders>
              <w:top w:val="nil"/>
              <w:left w:val="nil"/>
              <w:bottom w:val="nil"/>
              <w:right w:val="single" w:sz="4" w:space="0" w:color="000000"/>
            </w:tcBorders>
            <w:shd w:val="clear" w:color="auto" w:fill="auto"/>
            <w:noWrap/>
            <w:vAlign w:val="bottom"/>
          </w:tcPr>
          <w:p w14:paraId="18140CE6" w14:textId="77777777" w:rsidR="005835E2" w:rsidRPr="00C432B7" w:rsidRDefault="005835E2" w:rsidP="009C2ADE">
            <w:pPr>
              <w:spacing w:after="0" w:line="240" w:lineRule="auto"/>
              <w:jc w:val="center"/>
              <w:rPr>
                <w:ins w:id="9680" w:author="Author"/>
                <w:rFonts w:asciiTheme="minorHAnsi" w:eastAsia="Times New Roman" w:hAnsiTheme="minorHAnsi" w:cstheme="minorHAnsi"/>
                <w:color w:val="000000"/>
                <w:sz w:val="20"/>
                <w:szCs w:val="20"/>
              </w:rPr>
            </w:pPr>
            <w:ins w:id="9681" w:author="Author">
              <w:r>
                <w:rPr>
                  <w:rFonts w:cs="Calibri"/>
                  <w:color w:val="000000"/>
                  <w:sz w:val="20"/>
                  <w:szCs w:val="20"/>
                </w:rPr>
                <w:t>492.6</w:t>
              </w:r>
            </w:ins>
          </w:p>
        </w:tc>
        <w:tc>
          <w:tcPr>
            <w:tcW w:w="964" w:type="pct"/>
            <w:tcBorders>
              <w:top w:val="nil"/>
              <w:left w:val="nil"/>
              <w:bottom w:val="nil"/>
              <w:right w:val="single" w:sz="4" w:space="0" w:color="000000"/>
            </w:tcBorders>
            <w:shd w:val="clear" w:color="auto" w:fill="auto"/>
            <w:noWrap/>
            <w:vAlign w:val="bottom"/>
          </w:tcPr>
          <w:p w14:paraId="543F9005" w14:textId="77777777" w:rsidR="005835E2" w:rsidRPr="00C432B7" w:rsidRDefault="005835E2" w:rsidP="009C2ADE">
            <w:pPr>
              <w:spacing w:after="0" w:line="240" w:lineRule="auto"/>
              <w:jc w:val="center"/>
              <w:rPr>
                <w:ins w:id="9682" w:author="Author"/>
                <w:rFonts w:asciiTheme="minorHAnsi" w:eastAsia="Times New Roman" w:hAnsiTheme="minorHAnsi" w:cstheme="minorHAnsi"/>
                <w:color w:val="000000"/>
                <w:sz w:val="20"/>
                <w:szCs w:val="20"/>
              </w:rPr>
            </w:pPr>
            <w:ins w:id="9683" w:author="Author">
              <w:r>
                <w:rPr>
                  <w:rFonts w:cs="Calibri"/>
                  <w:color w:val="000000"/>
                  <w:sz w:val="20"/>
                  <w:szCs w:val="20"/>
                </w:rPr>
                <w:t>5.1</w:t>
              </w:r>
            </w:ins>
          </w:p>
        </w:tc>
      </w:tr>
      <w:tr w:rsidR="005835E2" w:rsidRPr="00C432B7" w14:paraId="592AC7D5" w14:textId="77777777" w:rsidTr="009C2ADE">
        <w:trPr>
          <w:trHeight w:val="252"/>
          <w:ins w:id="9684" w:author="Author"/>
        </w:trPr>
        <w:tc>
          <w:tcPr>
            <w:tcW w:w="1393" w:type="pct"/>
            <w:tcBorders>
              <w:top w:val="nil"/>
              <w:left w:val="single" w:sz="4" w:space="0" w:color="000000"/>
              <w:bottom w:val="nil"/>
              <w:right w:val="single" w:sz="4" w:space="0" w:color="000000"/>
            </w:tcBorders>
            <w:shd w:val="clear" w:color="auto" w:fill="auto"/>
            <w:vAlign w:val="bottom"/>
          </w:tcPr>
          <w:p w14:paraId="7A601D08" w14:textId="77777777" w:rsidR="005835E2" w:rsidRPr="00C432B7" w:rsidRDefault="005835E2" w:rsidP="009C2ADE">
            <w:pPr>
              <w:spacing w:after="0" w:line="240" w:lineRule="auto"/>
              <w:rPr>
                <w:ins w:id="9685" w:author="Author"/>
                <w:rFonts w:asciiTheme="minorHAnsi" w:eastAsia="Times New Roman" w:hAnsiTheme="minorHAnsi" w:cstheme="minorHAnsi"/>
                <w:color w:val="000000"/>
                <w:sz w:val="20"/>
                <w:szCs w:val="20"/>
              </w:rPr>
            </w:pPr>
            <w:ins w:id="9686" w:author="Author">
              <w:r>
                <w:rPr>
                  <w:rFonts w:cs="Calibri"/>
                  <w:color w:val="000000"/>
                  <w:sz w:val="20"/>
                  <w:szCs w:val="20"/>
                </w:rPr>
                <w:t>EL and Former EL</w:t>
              </w:r>
            </w:ins>
          </w:p>
        </w:tc>
        <w:tc>
          <w:tcPr>
            <w:tcW w:w="714" w:type="pct"/>
            <w:vMerge/>
            <w:tcBorders>
              <w:top w:val="nil"/>
              <w:left w:val="single" w:sz="4" w:space="0" w:color="000000"/>
              <w:bottom w:val="single" w:sz="8" w:space="0" w:color="000000"/>
              <w:right w:val="single" w:sz="4" w:space="0" w:color="000000"/>
            </w:tcBorders>
            <w:vAlign w:val="center"/>
            <w:hideMark/>
          </w:tcPr>
          <w:p w14:paraId="5446B716" w14:textId="77777777" w:rsidR="005835E2" w:rsidRPr="00C432B7" w:rsidRDefault="005835E2" w:rsidP="009C2ADE">
            <w:pPr>
              <w:spacing w:after="0" w:line="240" w:lineRule="auto"/>
              <w:rPr>
                <w:ins w:id="968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37EAB882" w14:textId="77777777" w:rsidR="005835E2" w:rsidRPr="00C432B7" w:rsidRDefault="005835E2" w:rsidP="009C2ADE">
            <w:pPr>
              <w:spacing w:after="0" w:line="240" w:lineRule="auto"/>
              <w:jc w:val="center"/>
              <w:rPr>
                <w:ins w:id="9688" w:author="Author"/>
                <w:rFonts w:asciiTheme="minorHAnsi" w:eastAsia="Times New Roman" w:hAnsiTheme="minorHAnsi" w:cstheme="minorHAnsi"/>
                <w:color w:val="000000"/>
                <w:sz w:val="20"/>
                <w:szCs w:val="20"/>
              </w:rPr>
            </w:pPr>
            <w:ins w:id="9689" w:author="Author">
              <w:r>
                <w:rPr>
                  <w:rFonts w:cs="Calibri"/>
                  <w:color w:val="000000"/>
                  <w:sz w:val="20"/>
                  <w:szCs w:val="20"/>
                </w:rPr>
                <w:t>477.5</w:t>
              </w:r>
            </w:ins>
          </w:p>
        </w:tc>
        <w:tc>
          <w:tcPr>
            <w:tcW w:w="964" w:type="pct"/>
            <w:tcBorders>
              <w:top w:val="nil"/>
              <w:left w:val="nil"/>
              <w:bottom w:val="nil"/>
              <w:right w:val="single" w:sz="4" w:space="0" w:color="000000"/>
            </w:tcBorders>
            <w:shd w:val="clear" w:color="auto" w:fill="auto"/>
            <w:noWrap/>
            <w:vAlign w:val="bottom"/>
          </w:tcPr>
          <w:p w14:paraId="42B5342F" w14:textId="77777777" w:rsidR="005835E2" w:rsidRPr="00C432B7" w:rsidRDefault="005835E2" w:rsidP="009C2ADE">
            <w:pPr>
              <w:spacing w:after="0" w:line="240" w:lineRule="auto"/>
              <w:jc w:val="center"/>
              <w:rPr>
                <w:ins w:id="9690" w:author="Author"/>
                <w:rFonts w:asciiTheme="minorHAnsi" w:eastAsia="Times New Roman" w:hAnsiTheme="minorHAnsi" w:cstheme="minorHAnsi"/>
                <w:color w:val="000000"/>
                <w:sz w:val="20"/>
                <w:szCs w:val="20"/>
              </w:rPr>
            </w:pPr>
            <w:ins w:id="9691" w:author="Author">
              <w:r>
                <w:rPr>
                  <w:rFonts w:cs="Calibri"/>
                  <w:color w:val="000000"/>
                  <w:sz w:val="20"/>
                  <w:szCs w:val="20"/>
                </w:rPr>
                <w:t>482.4</w:t>
              </w:r>
            </w:ins>
          </w:p>
        </w:tc>
        <w:tc>
          <w:tcPr>
            <w:tcW w:w="964" w:type="pct"/>
            <w:tcBorders>
              <w:top w:val="nil"/>
              <w:left w:val="nil"/>
              <w:bottom w:val="nil"/>
              <w:right w:val="single" w:sz="4" w:space="0" w:color="000000"/>
            </w:tcBorders>
            <w:shd w:val="clear" w:color="auto" w:fill="auto"/>
            <w:noWrap/>
            <w:vAlign w:val="bottom"/>
          </w:tcPr>
          <w:p w14:paraId="3C9FCA90" w14:textId="77777777" w:rsidR="005835E2" w:rsidRPr="00C432B7" w:rsidRDefault="005835E2" w:rsidP="009C2ADE">
            <w:pPr>
              <w:spacing w:after="0" w:line="240" w:lineRule="auto"/>
              <w:jc w:val="center"/>
              <w:rPr>
                <w:ins w:id="9692" w:author="Author"/>
                <w:rFonts w:asciiTheme="minorHAnsi" w:eastAsia="Times New Roman" w:hAnsiTheme="minorHAnsi" w:cstheme="minorHAnsi"/>
                <w:color w:val="000000"/>
                <w:sz w:val="20"/>
                <w:szCs w:val="20"/>
              </w:rPr>
            </w:pPr>
            <w:ins w:id="9693" w:author="Author">
              <w:r>
                <w:rPr>
                  <w:rFonts w:cs="Calibri"/>
                  <w:color w:val="000000"/>
                  <w:sz w:val="20"/>
                  <w:szCs w:val="20"/>
                </w:rPr>
                <w:t>4.9</w:t>
              </w:r>
            </w:ins>
          </w:p>
        </w:tc>
      </w:tr>
      <w:tr w:rsidR="005835E2" w:rsidRPr="00C432B7" w14:paraId="0464BAEA" w14:textId="77777777" w:rsidTr="009C2ADE">
        <w:trPr>
          <w:trHeight w:val="252"/>
          <w:ins w:id="9694" w:author="Author"/>
        </w:trPr>
        <w:tc>
          <w:tcPr>
            <w:tcW w:w="1393" w:type="pct"/>
            <w:tcBorders>
              <w:top w:val="nil"/>
              <w:left w:val="single" w:sz="4" w:space="0" w:color="000000"/>
              <w:bottom w:val="nil"/>
              <w:right w:val="single" w:sz="4" w:space="0" w:color="000000"/>
            </w:tcBorders>
            <w:shd w:val="clear" w:color="auto" w:fill="auto"/>
            <w:vAlign w:val="bottom"/>
          </w:tcPr>
          <w:p w14:paraId="59412832" w14:textId="77777777" w:rsidR="005835E2" w:rsidRPr="00C432B7" w:rsidRDefault="005835E2" w:rsidP="009C2ADE">
            <w:pPr>
              <w:spacing w:after="0" w:line="240" w:lineRule="auto"/>
              <w:rPr>
                <w:ins w:id="9695" w:author="Author"/>
                <w:rFonts w:asciiTheme="minorHAnsi" w:eastAsia="Times New Roman" w:hAnsiTheme="minorHAnsi" w:cstheme="minorHAnsi"/>
                <w:color w:val="000000"/>
                <w:sz w:val="20"/>
                <w:szCs w:val="20"/>
              </w:rPr>
            </w:pPr>
            <w:ins w:id="9696" w:author="Author">
              <w:r>
                <w:rPr>
                  <w:rFonts w:cs="Calibri"/>
                  <w:color w:val="000000"/>
                  <w:sz w:val="20"/>
                  <w:szCs w:val="20"/>
                </w:rPr>
                <w:t>Students w/disabilities</w:t>
              </w:r>
            </w:ins>
          </w:p>
        </w:tc>
        <w:tc>
          <w:tcPr>
            <w:tcW w:w="714" w:type="pct"/>
            <w:vMerge/>
            <w:tcBorders>
              <w:top w:val="nil"/>
              <w:left w:val="single" w:sz="4" w:space="0" w:color="000000"/>
              <w:bottom w:val="single" w:sz="8" w:space="0" w:color="000000"/>
              <w:right w:val="single" w:sz="4" w:space="0" w:color="000000"/>
            </w:tcBorders>
            <w:vAlign w:val="center"/>
            <w:hideMark/>
          </w:tcPr>
          <w:p w14:paraId="33AFDCA2" w14:textId="77777777" w:rsidR="005835E2" w:rsidRPr="00C432B7" w:rsidRDefault="005835E2" w:rsidP="009C2ADE">
            <w:pPr>
              <w:spacing w:after="0" w:line="240" w:lineRule="auto"/>
              <w:rPr>
                <w:ins w:id="969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7CAFFDDA" w14:textId="77777777" w:rsidR="005835E2" w:rsidRPr="00C432B7" w:rsidRDefault="005835E2" w:rsidP="009C2ADE">
            <w:pPr>
              <w:spacing w:after="0" w:line="240" w:lineRule="auto"/>
              <w:jc w:val="center"/>
              <w:rPr>
                <w:ins w:id="9698" w:author="Author"/>
                <w:rFonts w:asciiTheme="minorHAnsi" w:eastAsia="Times New Roman" w:hAnsiTheme="minorHAnsi" w:cstheme="minorHAnsi"/>
                <w:color w:val="000000"/>
                <w:sz w:val="20"/>
                <w:szCs w:val="20"/>
              </w:rPr>
            </w:pPr>
            <w:ins w:id="9699" w:author="Author">
              <w:r>
                <w:rPr>
                  <w:rFonts w:cs="Calibri"/>
                  <w:color w:val="000000"/>
                  <w:sz w:val="20"/>
                  <w:szCs w:val="20"/>
                </w:rPr>
                <w:t>481.6</w:t>
              </w:r>
            </w:ins>
          </w:p>
        </w:tc>
        <w:tc>
          <w:tcPr>
            <w:tcW w:w="964" w:type="pct"/>
            <w:tcBorders>
              <w:top w:val="nil"/>
              <w:left w:val="nil"/>
              <w:bottom w:val="nil"/>
              <w:right w:val="single" w:sz="4" w:space="0" w:color="000000"/>
            </w:tcBorders>
            <w:shd w:val="clear" w:color="auto" w:fill="auto"/>
            <w:noWrap/>
            <w:vAlign w:val="bottom"/>
          </w:tcPr>
          <w:p w14:paraId="06AA8D95" w14:textId="77777777" w:rsidR="005835E2" w:rsidRPr="00C432B7" w:rsidRDefault="005835E2" w:rsidP="009C2ADE">
            <w:pPr>
              <w:spacing w:after="0" w:line="240" w:lineRule="auto"/>
              <w:jc w:val="center"/>
              <w:rPr>
                <w:ins w:id="9700" w:author="Author"/>
                <w:rFonts w:asciiTheme="minorHAnsi" w:eastAsia="Times New Roman" w:hAnsiTheme="minorHAnsi" w:cstheme="minorHAnsi"/>
                <w:color w:val="000000"/>
                <w:sz w:val="20"/>
                <w:szCs w:val="20"/>
              </w:rPr>
            </w:pPr>
            <w:ins w:id="9701" w:author="Author">
              <w:r>
                <w:rPr>
                  <w:rFonts w:cs="Calibri"/>
                  <w:color w:val="000000"/>
                  <w:sz w:val="20"/>
                  <w:szCs w:val="20"/>
                </w:rPr>
                <w:t>486.4</w:t>
              </w:r>
            </w:ins>
          </w:p>
        </w:tc>
        <w:tc>
          <w:tcPr>
            <w:tcW w:w="964" w:type="pct"/>
            <w:tcBorders>
              <w:top w:val="nil"/>
              <w:left w:val="nil"/>
              <w:bottom w:val="nil"/>
              <w:right w:val="single" w:sz="4" w:space="0" w:color="000000"/>
            </w:tcBorders>
            <w:shd w:val="clear" w:color="auto" w:fill="auto"/>
            <w:noWrap/>
            <w:vAlign w:val="bottom"/>
          </w:tcPr>
          <w:p w14:paraId="58064A7E" w14:textId="77777777" w:rsidR="005835E2" w:rsidRPr="00C432B7" w:rsidRDefault="005835E2" w:rsidP="009C2ADE">
            <w:pPr>
              <w:spacing w:after="0" w:line="240" w:lineRule="auto"/>
              <w:jc w:val="center"/>
              <w:rPr>
                <w:ins w:id="9702" w:author="Author"/>
                <w:rFonts w:asciiTheme="minorHAnsi" w:eastAsia="Times New Roman" w:hAnsiTheme="minorHAnsi" w:cstheme="minorHAnsi"/>
                <w:color w:val="000000"/>
                <w:sz w:val="20"/>
                <w:szCs w:val="20"/>
              </w:rPr>
            </w:pPr>
            <w:ins w:id="9703" w:author="Author">
              <w:r>
                <w:rPr>
                  <w:rFonts w:cs="Calibri"/>
                  <w:color w:val="000000"/>
                  <w:sz w:val="20"/>
                  <w:szCs w:val="20"/>
                </w:rPr>
                <w:t>4.8</w:t>
              </w:r>
            </w:ins>
          </w:p>
        </w:tc>
      </w:tr>
      <w:tr w:rsidR="005835E2" w:rsidRPr="00C432B7" w14:paraId="54F878F8" w14:textId="77777777" w:rsidTr="009C2ADE">
        <w:trPr>
          <w:trHeight w:val="252"/>
          <w:ins w:id="9704" w:author="Author"/>
        </w:trPr>
        <w:tc>
          <w:tcPr>
            <w:tcW w:w="1393" w:type="pct"/>
            <w:tcBorders>
              <w:top w:val="nil"/>
              <w:left w:val="single" w:sz="4" w:space="0" w:color="000000"/>
              <w:bottom w:val="nil"/>
              <w:right w:val="single" w:sz="4" w:space="0" w:color="000000"/>
            </w:tcBorders>
            <w:shd w:val="clear" w:color="auto" w:fill="auto"/>
            <w:vAlign w:val="bottom"/>
          </w:tcPr>
          <w:p w14:paraId="27634F24" w14:textId="77777777" w:rsidR="005835E2" w:rsidRPr="00C432B7" w:rsidRDefault="005835E2" w:rsidP="009C2ADE">
            <w:pPr>
              <w:spacing w:after="0" w:line="240" w:lineRule="auto"/>
              <w:rPr>
                <w:ins w:id="9705" w:author="Author"/>
                <w:rFonts w:asciiTheme="minorHAnsi" w:eastAsia="Times New Roman" w:hAnsiTheme="minorHAnsi" w:cstheme="minorHAnsi"/>
                <w:color w:val="000000"/>
                <w:sz w:val="20"/>
                <w:szCs w:val="20"/>
              </w:rPr>
            </w:pPr>
            <w:ins w:id="9706" w:author="Author">
              <w:r>
                <w:rPr>
                  <w:rFonts w:cs="Calibri"/>
                  <w:color w:val="000000"/>
                  <w:sz w:val="20"/>
                  <w:szCs w:val="20"/>
                </w:rPr>
                <w:t>Amer. Ind. or Alaska Nat.</w:t>
              </w:r>
            </w:ins>
          </w:p>
        </w:tc>
        <w:tc>
          <w:tcPr>
            <w:tcW w:w="714" w:type="pct"/>
            <w:vMerge/>
            <w:tcBorders>
              <w:top w:val="nil"/>
              <w:left w:val="single" w:sz="4" w:space="0" w:color="000000"/>
              <w:bottom w:val="single" w:sz="8" w:space="0" w:color="000000"/>
              <w:right w:val="single" w:sz="4" w:space="0" w:color="000000"/>
            </w:tcBorders>
            <w:vAlign w:val="center"/>
            <w:hideMark/>
          </w:tcPr>
          <w:p w14:paraId="27DFF165" w14:textId="77777777" w:rsidR="005835E2" w:rsidRPr="00C432B7" w:rsidRDefault="005835E2" w:rsidP="009C2ADE">
            <w:pPr>
              <w:spacing w:after="0" w:line="240" w:lineRule="auto"/>
              <w:rPr>
                <w:ins w:id="970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553C76F2" w14:textId="77777777" w:rsidR="005835E2" w:rsidRPr="00C432B7" w:rsidRDefault="005835E2" w:rsidP="009C2ADE">
            <w:pPr>
              <w:spacing w:after="0" w:line="240" w:lineRule="auto"/>
              <w:jc w:val="center"/>
              <w:rPr>
                <w:ins w:id="9708" w:author="Author"/>
                <w:rFonts w:asciiTheme="minorHAnsi" w:eastAsia="Times New Roman" w:hAnsiTheme="minorHAnsi" w:cstheme="minorHAnsi"/>
                <w:color w:val="000000"/>
                <w:sz w:val="20"/>
                <w:szCs w:val="20"/>
              </w:rPr>
            </w:pPr>
            <w:ins w:id="9709" w:author="Author">
              <w:r>
                <w:rPr>
                  <w:rFonts w:cs="Calibri"/>
                  <w:color w:val="000000"/>
                  <w:sz w:val="20"/>
                  <w:szCs w:val="20"/>
                </w:rPr>
                <w:t>495.1</w:t>
              </w:r>
            </w:ins>
          </w:p>
        </w:tc>
        <w:tc>
          <w:tcPr>
            <w:tcW w:w="964" w:type="pct"/>
            <w:tcBorders>
              <w:top w:val="nil"/>
              <w:left w:val="nil"/>
              <w:bottom w:val="nil"/>
              <w:right w:val="single" w:sz="4" w:space="0" w:color="000000"/>
            </w:tcBorders>
            <w:shd w:val="clear" w:color="auto" w:fill="auto"/>
            <w:noWrap/>
            <w:vAlign w:val="bottom"/>
          </w:tcPr>
          <w:p w14:paraId="0BAC1828" w14:textId="77777777" w:rsidR="005835E2" w:rsidRPr="00C432B7" w:rsidRDefault="005835E2" w:rsidP="009C2ADE">
            <w:pPr>
              <w:spacing w:after="0" w:line="240" w:lineRule="auto"/>
              <w:jc w:val="center"/>
              <w:rPr>
                <w:ins w:id="9710" w:author="Author"/>
                <w:rFonts w:asciiTheme="minorHAnsi" w:eastAsia="Times New Roman" w:hAnsiTheme="minorHAnsi" w:cstheme="minorHAnsi"/>
                <w:color w:val="000000"/>
                <w:sz w:val="20"/>
                <w:szCs w:val="20"/>
              </w:rPr>
            </w:pPr>
            <w:ins w:id="9711" w:author="Author">
              <w:r>
                <w:rPr>
                  <w:rFonts w:cs="Calibri"/>
                  <w:color w:val="000000"/>
                  <w:sz w:val="20"/>
                  <w:szCs w:val="20"/>
                </w:rPr>
                <w:t>498.6</w:t>
              </w:r>
            </w:ins>
          </w:p>
        </w:tc>
        <w:tc>
          <w:tcPr>
            <w:tcW w:w="964" w:type="pct"/>
            <w:tcBorders>
              <w:top w:val="nil"/>
              <w:left w:val="nil"/>
              <w:bottom w:val="nil"/>
              <w:right w:val="single" w:sz="4" w:space="0" w:color="000000"/>
            </w:tcBorders>
            <w:shd w:val="clear" w:color="auto" w:fill="auto"/>
            <w:noWrap/>
            <w:vAlign w:val="bottom"/>
          </w:tcPr>
          <w:p w14:paraId="64275BC5" w14:textId="77777777" w:rsidR="005835E2" w:rsidRPr="00C432B7" w:rsidRDefault="005835E2" w:rsidP="009C2ADE">
            <w:pPr>
              <w:spacing w:after="0" w:line="240" w:lineRule="auto"/>
              <w:jc w:val="center"/>
              <w:rPr>
                <w:ins w:id="9712" w:author="Author"/>
                <w:rFonts w:asciiTheme="minorHAnsi" w:eastAsia="Times New Roman" w:hAnsiTheme="minorHAnsi" w:cstheme="minorHAnsi"/>
                <w:color w:val="000000"/>
                <w:sz w:val="20"/>
                <w:szCs w:val="20"/>
              </w:rPr>
            </w:pPr>
            <w:ins w:id="9713" w:author="Author">
              <w:r>
                <w:rPr>
                  <w:rFonts w:cs="Calibri"/>
                  <w:color w:val="000000"/>
                  <w:sz w:val="20"/>
                  <w:szCs w:val="20"/>
                </w:rPr>
                <w:t>3.5</w:t>
              </w:r>
            </w:ins>
          </w:p>
        </w:tc>
      </w:tr>
      <w:tr w:rsidR="005835E2" w:rsidRPr="00C432B7" w14:paraId="5840262E" w14:textId="77777777" w:rsidTr="009C2ADE">
        <w:trPr>
          <w:trHeight w:val="252"/>
          <w:ins w:id="9714" w:author="Author"/>
        </w:trPr>
        <w:tc>
          <w:tcPr>
            <w:tcW w:w="1393" w:type="pct"/>
            <w:tcBorders>
              <w:top w:val="nil"/>
              <w:left w:val="single" w:sz="4" w:space="0" w:color="000000"/>
              <w:bottom w:val="nil"/>
              <w:right w:val="single" w:sz="4" w:space="0" w:color="000000"/>
            </w:tcBorders>
            <w:shd w:val="clear" w:color="auto" w:fill="auto"/>
            <w:vAlign w:val="bottom"/>
          </w:tcPr>
          <w:p w14:paraId="5B45AB38" w14:textId="77777777" w:rsidR="005835E2" w:rsidRPr="00C432B7" w:rsidRDefault="005835E2" w:rsidP="009C2ADE">
            <w:pPr>
              <w:spacing w:after="0" w:line="240" w:lineRule="auto"/>
              <w:rPr>
                <w:ins w:id="9715" w:author="Author"/>
                <w:rFonts w:asciiTheme="minorHAnsi" w:eastAsia="Times New Roman" w:hAnsiTheme="minorHAnsi" w:cstheme="minorHAnsi"/>
                <w:color w:val="000000"/>
                <w:sz w:val="20"/>
                <w:szCs w:val="20"/>
              </w:rPr>
            </w:pPr>
            <w:ins w:id="9716" w:author="Author">
              <w:r>
                <w:rPr>
                  <w:rFonts w:cs="Calibri"/>
                  <w:color w:val="000000"/>
                  <w:sz w:val="20"/>
                  <w:szCs w:val="20"/>
                </w:rPr>
                <w:t>Asian</w:t>
              </w:r>
            </w:ins>
          </w:p>
        </w:tc>
        <w:tc>
          <w:tcPr>
            <w:tcW w:w="714" w:type="pct"/>
            <w:vMerge/>
            <w:tcBorders>
              <w:top w:val="nil"/>
              <w:left w:val="single" w:sz="4" w:space="0" w:color="000000"/>
              <w:bottom w:val="single" w:sz="8" w:space="0" w:color="000000"/>
              <w:right w:val="single" w:sz="4" w:space="0" w:color="000000"/>
            </w:tcBorders>
            <w:vAlign w:val="center"/>
            <w:hideMark/>
          </w:tcPr>
          <w:p w14:paraId="1AC6571E" w14:textId="77777777" w:rsidR="005835E2" w:rsidRPr="00C432B7" w:rsidRDefault="005835E2" w:rsidP="009C2ADE">
            <w:pPr>
              <w:spacing w:after="0" w:line="240" w:lineRule="auto"/>
              <w:rPr>
                <w:ins w:id="971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4608D039" w14:textId="77777777" w:rsidR="005835E2" w:rsidRPr="00C432B7" w:rsidRDefault="005835E2" w:rsidP="009C2ADE">
            <w:pPr>
              <w:spacing w:after="0" w:line="240" w:lineRule="auto"/>
              <w:jc w:val="center"/>
              <w:rPr>
                <w:ins w:id="9718" w:author="Author"/>
                <w:rFonts w:asciiTheme="minorHAnsi" w:eastAsia="Times New Roman" w:hAnsiTheme="minorHAnsi" w:cstheme="minorHAnsi"/>
                <w:color w:val="000000"/>
                <w:sz w:val="20"/>
                <w:szCs w:val="20"/>
              </w:rPr>
            </w:pPr>
            <w:ins w:id="9719" w:author="Author">
              <w:r>
                <w:rPr>
                  <w:rFonts w:cs="Calibri"/>
                  <w:color w:val="000000"/>
                  <w:sz w:val="20"/>
                  <w:szCs w:val="20"/>
                </w:rPr>
                <w:t>513.1</w:t>
              </w:r>
            </w:ins>
          </w:p>
        </w:tc>
        <w:tc>
          <w:tcPr>
            <w:tcW w:w="964" w:type="pct"/>
            <w:tcBorders>
              <w:top w:val="nil"/>
              <w:left w:val="nil"/>
              <w:bottom w:val="nil"/>
              <w:right w:val="single" w:sz="4" w:space="0" w:color="000000"/>
            </w:tcBorders>
            <w:shd w:val="clear" w:color="auto" w:fill="auto"/>
            <w:noWrap/>
            <w:vAlign w:val="bottom"/>
          </w:tcPr>
          <w:p w14:paraId="5B28E8A2" w14:textId="77777777" w:rsidR="005835E2" w:rsidRPr="00C432B7" w:rsidRDefault="005835E2" w:rsidP="009C2ADE">
            <w:pPr>
              <w:spacing w:after="0" w:line="240" w:lineRule="auto"/>
              <w:jc w:val="center"/>
              <w:rPr>
                <w:ins w:id="9720" w:author="Author"/>
                <w:rFonts w:asciiTheme="minorHAnsi" w:eastAsia="Times New Roman" w:hAnsiTheme="minorHAnsi" w:cstheme="minorHAnsi"/>
                <w:color w:val="000000"/>
                <w:sz w:val="20"/>
                <w:szCs w:val="20"/>
              </w:rPr>
            </w:pPr>
            <w:ins w:id="9721" w:author="Author">
              <w:r>
                <w:rPr>
                  <w:rFonts w:cs="Calibri"/>
                  <w:color w:val="000000"/>
                  <w:sz w:val="20"/>
                  <w:szCs w:val="20"/>
                </w:rPr>
                <w:t>518.1</w:t>
              </w:r>
            </w:ins>
          </w:p>
        </w:tc>
        <w:tc>
          <w:tcPr>
            <w:tcW w:w="964" w:type="pct"/>
            <w:tcBorders>
              <w:top w:val="nil"/>
              <w:left w:val="nil"/>
              <w:bottom w:val="nil"/>
              <w:right w:val="single" w:sz="4" w:space="0" w:color="000000"/>
            </w:tcBorders>
            <w:shd w:val="clear" w:color="auto" w:fill="auto"/>
            <w:noWrap/>
            <w:vAlign w:val="bottom"/>
          </w:tcPr>
          <w:p w14:paraId="4B716518" w14:textId="77777777" w:rsidR="005835E2" w:rsidRPr="00C432B7" w:rsidRDefault="005835E2" w:rsidP="009C2ADE">
            <w:pPr>
              <w:spacing w:after="0" w:line="240" w:lineRule="auto"/>
              <w:jc w:val="center"/>
              <w:rPr>
                <w:ins w:id="9722" w:author="Author"/>
                <w:rFonts w:asciiTheme="minorHAnsi" w:eastAsia="Times New Roman" w:hAnsiTheme="minorHAnsi" w:cstheme="minorHAnsi"/>
                <w:color w:val="000000"/>
                <w:sz w:val="20"/>
                <w:szCs w:val="20"/>
              </w:rPr>
            </w:pPr>
            <w:ins w:id="9723" w:author="Author">
              <w:r>
                <w:rPr>
                  <w:rFonts w:cs="Calibri"/>
                  <w:color w:val="000000"/>
                  <w:sz w:val="20"/>
                  <w:szCs w:val="20"/>
                </w:rPr>
                <w:t>5.0</w:t>
              </w:r>
            </w:ins>
          </w:p>
        </w:tc>
      </w:tr>
      <w:tr w:rsidR="005835E2" w:rsidRPr="00C432B7" w14:paraId="281BF69E" w14:textId="77777777" w:rsidTr="009C2ADE">
        <w:trPr>
          <w:trHeight w:val="252"/>
          <w:ins w:id="9724" w:author="Author"/>
        </w:trPr>
        <w:tc>
          <w:tcPr>
            <w:tcW w:w="1393" w:type="pct"/>
            <w:tcBorders>
              <w:top w:val="nil"/>
              <w:left w:val="single" w:sz="4" w:space="0" w:color="000000"/>
              <w:bottom w:val="nil"/>
              <w:right w:val="single" w:sz="4" w:space="0" w:color="000000"/>
            </w:tcBorders>
            <w:shd w:val="clear" w:color="auto" w:fill="auto"/>
            <w:vAlign w:val="bottom"/>
          </w:tcPr>
          <w:p w14:paraId="30059219" w14:textId="77777777" w:rsidR="005835E2" w:rsidRPr="00C432B7" w:rsidRDefault="005835E2" w:rsidP="009C2ADE">
            <w:pPr>
              <w:spacing w:after="0" w:line="240" w:lineRule="auto"/>
              <w:rPr>
                <w:ins w:id="9725" w:author="Author"/>
                <w:rFonts w:asciiTheme="minorHAnsi" w:eastAsia="Times New Roman" w:hAnsiTheme="minorHAnsi" w:cstheme="minorHAnsi"/>
                <w:color w:val="000000"/>
                <w:sz w:val="20"/>
                <w:szCs w:val="20"/>
              </w:rPr>
            </w:pPr>
            <w:ins w:id="9726" w:author="Author">
              <w:r>
                <w:rPr>
                  <w:rFonts w:cs="Calibri"/>
                  <w:color w:val="000000"/>
                  <w:sz w:val="20"/>
                  <w:szCs w:val="20"/>
                </w:rPr>
                <w:t>Afr. Amer./Black</w:t>
              </w:r>
            </w:ins>
          </w:p>
        </w:tc>
        <w:tc>
          <w:tcPr>
            <w:tcW w:w="714" w:type="pct"/>
            <w:vMerge/>
            <w:tcBorders>
              <w:top w:val="nil"/>
              <w:left w:val="single" w:sz="4" w:space="0" w:color="000000"/>
              <w:bottom w:val="single" w:sz="8" w:space="0" w:color="000000"/>
              <w:right w:val="single" w:sz="4" w:space="0" w:color="000000"/>
            </w:tcBorders>
            <w:vAlign w:val="center"/>
            <w:hideMark/>
          </w:tcPr>
          <w:p w14:paraId="60C28553" w14:textId="77777777" w:rsidR="005835E2" w:rsidRPr="00C432B7" w:rsidRDefault="005835E2" w:rsidP="009C2ADE">
            <w:pPr>
              <w:spacing w:after="0" w:line="240" w:lineRule="auto"/>
              <w:rPr>
                <w:ins w:id="972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21819C7E" w14:textId="77777777" w:rsidR="005835E2" w:rsidRPr="00C432B7" w:rsidRDefault="005835E2" w:rsidP="009C2ADE">
            <w:pPr>
              <w:spacing w:after="0" w:line="240" w:lineRule="auto"/>
              <w:jc w:val="center"/>
              <w:rPr>
                <w:ins w:id="9728" w:author="Author"/>
                <w:rFonts w:asciiTheme="minorHAnsi" w:eastAsia="Times New Roman" w:hAnsiTheme="minorHAnsi" w:cstheme="minorHAnsi"/>
                <w:color w:val="000000"/>
                <w:sz w:val="20"/>
                <w:szCs w:val="20"/>
              </w:rPr>
            </w:pPr>
            <w:ins w:id="9729" w:author="Author">
              <w:r>
                <w:rPr>
                  <w:rFonts w:cs="Calibri"/>
                  <w:color w:val="000000"/>
                  <w:sz w:val="20"/>
                  <w:szCs w:val="20"/>
                </w:rPr>
                <w:t>486.7</w:t>
              </w:r>
            </w:ins>
          </w:p>
        </w:tc>
        <w:tc>
          <w:tcPr>
            <w:tcW w:w="964" w:type="pct"/>
            <w:tcBorders>
              <w:top w:val="nil"/>
              <w:left w:val="nil"/>
              <w:bottom w:val="nil"/>
              <w:right w:val="single" w:sz="4" w:space="0" w:color="000000"/>
            </w:tcBorders>
            <w:shd w:val="clear" w:color="auto" w:fill="auto"/>
            <w:noWrap/>
            <w:vAlign w:val="bottom"/>
          </w:tcPr>
          <w:p w14:paraId="045D515D" w14:textId="77777777" w:rsidR="005835E2" w:rsidRPr="00C432B7" w:rsidRDefault="005835E2" w:rsidP="009C2ADE">
            <w:pPr>
              <w:spacing w:after="0" w:line="240" w:lineRule="auto"/>
              <w:jc w:val="center"/>
              <w:rPr>
                <w:ins w:id="9730" w:author="Author"/>
                <w:rFonts w:asciiTheme="minorHAnsi" w:eastAsia="Times New Roman" w:hAnsiTheme="minorHAnsi" w:cstheme="minorHAnsi"/>
                <w:color w:val="000000"/>
                <w:sz w:val="20"/>
                <w:szCs w:val="20"/>
              </w:rPr>
            </w:pPr>
            <w:ins w:id="9731" w:author="Author">
              <w:r>
                <w:rPr>
                  <w:rFonts w:cs="Calibri"/>
                  <w:color w:val="000000"/>
                  <w:sz w:val="20"/>
                  <w:szCs w:val="20"/>
                </w:rPr>
                <w:t>491.2</w:t>
              </w:r>
            </w:ins>
          </w:p>
        </w:tc>
        <w:tc>
          <w:tcPr>
            <w:tcW w:w="964" w:type="pct"/>
            <w:tcBorders>
              <w:top w:val="nil"/>
              <w:left w:val="nil"/>
              <w:bottom w:val="nil"/>
              <w:right w:val="single" w:sz="4" w:space="0" w:color="000000"/>
            </w:tcBorders>
            <w:shd w:val="clear" w:color="auto" w:fill="auto"/>
            <w:noWrap/>
            <w:vAlign w:val="bottom"/>
          </w:tcPr>
          <w:p w14:paraId="0B070A1F" w14:textId="77777777" w:rsidR="005835E2" w:rsidRPr="00C432B7" w:rsidRDefault="005835E2" w:rsidP="009C2ADE">
            <w:pPr>
              <w:spacing w:after="0" w:line="240" w:lineRule="auto"/>
              <w:jc w:val="center"/>
              <w:rPr>
                <w:ins w:id="9732" w:author="Author"/>
                <w:rFonts w:asciiTheme="minorHAnsi" w:eastAsia="Times New Roman" w:hAnsiTheme="minorHAnsi" w:cstheme="minorHAnsi"/>
                <w:color w:val="000000"/>
                <w:sz w:val="20"/>
                <w:szCs w:val="20"/>
              </w:rPr>
            </w:pPr>
            <w:ins w:id="9733" w:author="Author">
              <w:r>
                <w:rPr>
                  <w:rFonts w:cs="Calibri"/>
                  <w:color w:val="000000"/>
                  <w:sz w:val="20"/>
                  <w:szCs w:val="20"/>
                </w:rPr>
                <w:t>4.5</w:t>
              </w:r>
            </w:ins>
          </w:p>
        </w:tc>
      </w:tr>
      <w:tr w:rsidR="005835E2" w:rsidRPr="00C432B7" w14:paraId="4103CC35" w14:textId="77777777" w:rsidTr="009C2ADE">
        <w:trPr>
          <w:trHeight w:val="252"/>
          <w:ins w:id="9734" w:author="Author"/>
        </w:trPr>
        <w:tc>
          <w:tcPr>
            <w:tcW w:w="1393" w:type="pct"/>
            <w:tcBorders>
              <w:top w:val="nil"/>
              <w:left w:val="single" w:sz="4" w:space="0" w:color="000000"/>
              <w:bottom w:val="nil"/>
              <w:right w:val="single" w:sz="4" w:space="0" w:color="000000"/>
            </w:tcBorders>
            <w:shd w:val="clear" w:color="auto" w:fill="auto"/>
            <w:vAlign w:val="bottom"/>
          </w:tcPr>
          <w:p w14:paraId="53D0DD72" w14:textId="77777777" w:rsidR="005835E2" w:rsidRPr="00C432B7" w:rsidRDefault="005835E2" w:rsidP="009C2ADE">
            <w:pPr>
              <w:spacing w:after="0" w:line="240" w:lineRule="auto"/>
              <w:rPr>
                <w:ins w:id="9735" w:author="Author"/>
                <w:rFonts w:asciiTheme="minorHAnsi" w:eastAsia="Times New Roman" w:hAnsiTheme="minorHAnsi" w:cstheme="minorHAnsi"/>
                <w:color w:val="000000"/>
                <w:sz w:val="20"/>
                <w:szCs w:val="20"/>
              </w:rPr>
            </w:pPr>
            <w:ins w:id="9736" w:author="Author">
              <w:r>
                <w:rPr>
                  <w:rFonts w:cs="Calibri"/>
                  <w:color w:val="000000"/>
                  <w:sz w:val="20"/>
                  <w:szCs w:val="20"/>
                </w:rPr>
                <w:t>Hispanic/Latino</w:t>
              </w:r>
            </w:ins>
          </w:p>
        </w:tc>
        <w:tc>
          <w:tcPr>
            <w:tcW w:w="714" w:type="pct"/>
            <w:vMerge/>
            <w:tcBorders>
              <w:top w:val="nil"/>
              <w:left w:val="single" w:sz="4" w:space="0" w:color="000000"/>
              <w:bottom w:val="single" w:sz="8" w:space="0" w:color="000000"/>
              <w:right w:val="single" w:sz="4" w:space="0" w:color="000000"/>
            </w:tcBorders>
            <w:vAlign w:val="center"/>
            <w:hideMark/>
          </w:tcPr>
          <w:p w14:paraId="0ECC3449" w14:textId="77777777" w:rsidR="005835E2" w:rsidRPr="00C432B7" w:rsidRDefault="005835E2" w:rsidP="009C2ADE">
            <w:pPr>
              <w:spacing w:after="0" w:line="240" w:lineRule="auto"/>
              <w:rPr>
                <w:ins w:id="973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4AFE8E24" w14:textId="77777777" w:rsidR="005835E2" w:rsidRPr="00C432B7" w:rsidRDefault="005835E2" w:rsidP="009C2ADE">
            <w:pPr>
              <w:spacing w:after="0" w:line="240" w:lineRule="auto"/>
              <w:jc w:val="center"/>
              <w:rPr>
                <w:ins w:id="9738" w:author="Author"/>
                <w:rFonts w:asciiTheme="minorHAnsi" w:eastAsia="Times New Roman" w:hAnsiTheme="minorHAnsi" w:cstheme="minorHAnsi"/>
                <w:color w:val="000000"/>
                <w:sz w:val="20"/>
                <w:szCs w:val="20"/>
              </w:rPr>
            </w:pPr>
            <w:ins w:id="9739" w:author="Author">
              <w:r>
                <w:rPr>
                  <w:rFonts w:cs="Calibri"/>
                  <w:color w:val="000000"/>
                  <w:sz w:val="20"/>
                  <w:szCs w:val="20"/>
                </w:rPr>
                <w:t>485.3</w:t>
              </w:r>
            </w:ins>
          </w:p>
        </w:tc>
        <w:tc>
          <w:tcPr>
            <w:tcW w:w="964" w:type="pct"/>
            <w:tcBorders>
              <w:top w:val="nil"/>
              <w:left w:val="nil"/>
              <w:bottom w:val="nil"/>
              <w:right w:val="single" w:sz="4" w:space="0" w:color="000000"/>
            </w:tcBorders>
            <w:shd w:val="clear" w:color="auto" w:fill="auto"/>
            <w:noWrap/>
            <w:vAlign w:val="bottom"/>
          </w:tcPr>
          <w:p w14:paraId="229FC8B5" w14:textId="77777777" w:rsidR="005835E2" w:rsidRPr="00C432B7" w:rsidRDefault="005835E2" w:rsidP="009C2ADE">
            <w:pPr>
              <w:spacing w:after="0" w:line="240" w:lineRule="auto"/>
              <w:jc w:val="center"/>
              <w:rPr>
                <w:ins w:id="9740" w:author="Author"/>
                <w:rFonts w:asciiTheme="minorHAnsi" w:eastAsia="Times New Roman" w:hAnsiTheme="minorHAnsi" w:cstheme="minorHAnsi"/>
                <w:color w:val="000000"/>
                <w:sz w:val="20"/>
                <w:szCs w:val="20"/>
              </w:rPr>
            </w:pPr>
            <w:ins w:id="9741" w:author="Author">
              <w:r>
                <w:rPr>
                  <w:rFonts w:cs="Calibri"/>
                  <w:color w:val="000000"/>
                  <w:sz w:val="20"/>
                  <w:szCs w:val="20"/>
                </w:rPr>
                <w:t>490.3</w:t>
              </w:r>
            </w:ins>
          </w:p>
        </w:tc>
        <w:tc>
          <w:tcPr>
            <w:tcW w:w="964" w:type="pct"/>
            <w:tcBorders>
              <w:top w:val="nil"/>
              <w:left w:val="nil"/>
              <w:bottom w:val="nil"/>
              <w:right w:val="single" w:sz="4" w:space="0" w:color="000000"/>
            </w:tcBorders>
            <w:shd w:val="clear" w:color="auto" w:fill="auto"/>
            <w:noWrap/>
            <w:vAlign w:val="bottom"/>
          </w:tcPr>
          <w:p w14:paraId="66E3821F" w14:textId="77777777" w:rsidR="005835E2" w:rsidRPr="00C432B7" w:rsidRDefault="005835E2" w:rsidP="009C2ADE">
            <w:pPr>
              <w:spacing w:after="0" w:line="240" w:lineRule="auto"/>
              <w:jc w:val="center"/>
              <w:rPr>
                <w:ins w:id="9742" w:author="Author"/>
                <w:rFonts w:asciiTheme="minorHAnsi" w:eastAsia="Times New Roman" w:hAnsiTheme="minorHAnsi" w:cstheme="minorHAnsi"/>
                <w:color w:val="000000"/>
                <w:sz w:val="20"/>
                <w:szCs w:val="20"/>
              </w:rPr>
            </w:pPr>
            <w:ins w:id="9743" w:author="Author">
              <w:r>
                <w:rPr>
                  <w:rFonts w:cs="Calibri"/>
                  <w:color w:val="000000"/>
                  <w:sz w:val="20"/>
                  <w:szCs w:val="20"/>
                </w:rPr>
                <w:t>5.0</w:t>
              </w:r>
            </w:ins>
          </w:p>
        </w:tc>
      </w:tr>
      <w:tr w:rsidR="005835E2" w:rsidRPr="00C432B7" w14:paraId="07C2A340" w14:textId="77777777" w:rsidTr="009C2ADE">
        <w:trPr>
          <w:trHeight w:val="252"/>
          <w:ins w:id="9744" w:author="Author"/>
        </w:trPr>
        <w:tc>
          <w:tcPr>
            <w:tcW w:w="1393" w:type="pct"/>
            <w:tcBorders>
              <w:top w:val="nil"/>
              <w:left w:val="single" w:sz="4" w:space="0" w:color="000000"/>
              <w:bottom w:val="nil"/>
              <w:right w:val="single" w:sz="4" w:space="0" w:color="000000"/>
            </w:tcBorders>
            <w:shd w:val="clear" w:color="auto" w:fill="auto"/>
            <w:vAlign w:val="bottom"/>
          </w:tcPr>
          <w:p w14:paraId="49BDEB24" w14:textId="77777777" w:rsidR="005835E2" w:rsidRPr="00C432B7" w:rsidRDefault="005835E2" w:rsidP="009C2ADE">
            <w:pPr>
              <w:spacing w:after="0" w:line="240" w:lineRule="auto"/>
              <w:rPr>
                <w:ins w:id="9745" w:author="Author"/>
                <w:rFonts w:asciiTheme="minorHAnsi" w:eastAsia="Times New Roman" w:hAnsiTheme="minorHAnsi" w:cstheme="minorHAnsi"/>
                <w:color w:val="000000"/>
                <w:sz w:val="20"/>
                <w:szCs w:val="20"/>
              </w:rPr>
            </w:pPr>
            <w:ins w:id="9746" w:author="Author">
              <w:r>
                <w:rPr>
                  <w:rFonts w:cs="Calibri"/>
                  <w:color w:val="000000"/>
                  <w:sz w:val="20"/>
                  <w:szCs w:val="20"/>
                </w:rPr>
                <w:t>Multi-race, Non-Hisp./Lat.</w:t>
              </w:r>
            </w:ins>
          </w:p>
        </w:tc>
        <w:tc>
          <w:tcPr>
            <w:tcW w:w="714" w:type="pct"/>
            <w:vMerge/>
            <w:tcBorders>
              <w:top w:val="nil"/>
              <w:left w:val="single" w:sz="4" w:space="0" w:color="000000"/>
              <w:bottom w:val="single" w:sz="8" w:space="0" w:color="000000"/>
              <w:right w:val="single" w:sz="4" w:space="0" w:color="000000"/>
            </w:tcBorders>
            <w:vAlign w:val="center"/>
            <w:hideMark/>
          </w:tcPr>
          <w:p w14:paraId="15F28E69" w14:textId="77777777" w:rsidR="005835E2" w:rsidRPr="00C432B7" w:rsidRDefault="005835E2" w:rsidP="009C2ADE">
            <w:pPr>
              <w:spacing w:after="0" w:line="240" w:lineRule="auto"/>
              <w:rPr>
                <w:ins w:id="974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154E0CD1" w14:textId="77777777" w:rsidR="005835E2" w:rsidRPr="00C432B7" w:rsidRDefault="005835E2" w:rsidP="009C2ADE">
            <w:pPr>
              <w:spacing w:after="0" w:line="240" w:lineRule="auto"/>
              <w:jc w:val="center"/>
              <w:rPr>
                <w:ins w:id="9748" w:author="Author"/>
                <w:rFonts w:asciiTheme="minorHAnsi" w:eastAsia="Times New Roman" w:hAnsiTheme="minorHAnsi" w:cstheme="minorHAnsi"/>
                <w:color w:val="000000"/>
                <w:sz w:val="20"/>
                <w:szCs w:val="20"/>
              </w:rPr>
            </w:pPr>
            <w:ins w:id="9749" w:author="Author">
              <w:r>
                <w:rPr>
                  <w:rFonts w:cs="Calibri"/>
                  <w:color w:val="000000"/>
                  <w:sz w:val="20"/>
                  <w:szCs w:val="20"/>
                </w:rPr>
                <w:t>501.6</w:t>
              </w:r>
            </w:ins>
          </w:p>
        </w:tc>
        <w:tc>
          <w:tcPr>
            <w:tcW w:w="964" w:type="pct"/>
            <w:tcBorders>
              <w:top w:val="nil"/>
              <w:left w:val="nil"/>
              <w:bottom w:val="nil"/>
              <w:right w:val="single" w:sz="4" w:space="0" w:color="000000"/>
            </w:tcBorders>
            <w:shd w:val="clear" w:color="auto" w:fill="auto"/>
            <w:noWrap/>
            <w:vAlign w:val="bottom"/>
          </w:tcPr>
          <w:p w14:paraId="6E4E6A04" w14:textId="77777777" w:rsidR="005835E2" w:rsidRPr="00C432B7" w:rsidRDefault="005835E2" w:rsidP="009C2ADE">
            <w:pPr>
              <w:spacing w:after="0" w:line="240" w:lineRule="auto"/>
              <w:jc w:val="center"/>
              <w:rPr>
                <w:ins w:id="9750" w:author="Author"/>
                <w:rFonts w:asciiTheme="minorHAnsi" w:eastAsia="Times New Roman" w:hAnsiTheme="minorHAnsi" w:cstheme="minorHAnsi"/>
                <w:color w:val="000000"/>
                <w:sz w:val="20"/>
                <w:szCs w:val="20"/>
              </w:rPr>
            </w:pPr>
            <w:ins w:id="9751" w:author="Author">
              <w:r>
                <w:rPr>
                  <w:rFonts w:cs="Calibri"/>
                  <w:color w:val="000000"/>
                  <w:sz w:val="20"/>
                  <w:szCs w:val="20"/>
                </w:rPr>
                <w:t>505.1</w:t>
              </w:r>
            </w:ins>
          </w:p>
        </w:tc>
        <w:tc>
          <w:tcPr>
            <w:tcW w:w="964" w:type="pct"/>
            <w:tcBorders>
              <w:top w:val="nil"/>
              <w:left w:val="nil"/>
              <w:bottom w:val="nil"/>
              <w:right w:val="single" w:sz="4" w:space="0" w:color="000000"/>
            </w:tcBorders>
            <w:shd w:val="clear" w:color="auto" w:fill="auto"/>
            <w:noWrap/>
            <w:vAlign w:val="bottom"/>
          </w:tcPr>
          <w:p w14:paraId="51460F37" w14:textId="77777777" w:rsidR="005835E2" w:rsidRPr="00C432B7" w:rsidRDefault="005835E2" w:rsidP="009C2ADE">
            <w:pPr>
              <w:spacing w:after="0" w:line="240" w:lineRule="auto"/>
              <w:jc w:val="center"/>
              <w:rPr>
                <w:ins w:id="9752" w:author="Author"/>
                <w:rFonts w:asciiTheme="minorHAnsi" w:eastAsia="Times New Roman" w:hAnsiTheme="minorHAnsi" w:cstheme="minorHAnsi"/>
                <w:color w:val="000000"/>
                <w:sz w:val="20"/>
                <w:szCs w:val="20"/>
              </w:rPr>
            </w:pPr>
            <w:ins w:id="9753" w:author="Author">
              <w:r>
                <w:rPr>
                  <w:rFonts w:cs="Calibri"/>
                  <w:color w:val="000000"/>
                  <w:sz w:val="20"/>
                  <w:szCs w:val="20"/>
                </w:rPr>
                <w:t>3.5</w:t>
              </w:r>
            </w:ins>
          </w:p>
        </w:tc>
      </w:tr>
      <w:tr w:rsidR="005835E2" w:rsidRPr="00C432B7" w14:paraId="3226C8FA" w14:textId="77777777" w:rsidTr="009C2ADE">
        <w:trPr>
          <w:trHeight w:val="252"/>
          <w:ins w:id="9754" w:author="Author"/>
        </w:trPr>
        <w:tc>
          <w:tcPr>
            <w:tcW w:w="1393" w:type="pct"/>
            <w:tcBorders>
              <w:top w:val="nil"/>
              <w:left w:val="single" w:sz="4" w:space="0" w:color="000000"/>
              <w:bottom w:val="nil"/>
              <w:right w:val="single" w:sz="4" w:space="0" w:color="000000"/>
            </w:tcBorders>
            <w:shd w:val="clear" w:color="auto" w:fill="auto"/>
            <w:vAlign w:val="bottom"/>
          </w:tcPr>
          <w:p w14:paraId="50FD81CD" w14:textId="77777777" w:rsidR="005835E2" w:rsidRPr="00C432B7" w:rsidRDefault="005835E2" w:rsidP="009C2ADE">
            <w:pPr>
              <w:spacing w:after="0" w:line="240" w:lineRule="auto"/>
              <w:rPr>
                <w:ins w:id="9755" w:author="Author"/>
                <w:rFonts w:asciiTheme="minorHAnsi" w:eastAsia="Times New Roman" w:hAnsiTheme="minorHAnsi" w:cstheme="minorHAnsi"/>
                <w:color w:val="000000"/>
                <w:sz w:val="20"/>
                <w:szCs w:val="20"/>
              </w:rPr>
            </w:pPr>
            <w:ins w:id="9756" w:author="Author">
              <w:r>
                <w:rPr>
                  <w:rFonts w:cs="Calibri"/>
                  <w:color w:val="000000"/>
                  <w:sz w:val="20"/>
                  <w:szCs w:val="20"/>
                </w:rPr>
                <w:t>Nat. Haw. or Pacif. Isl.</w:t>
              </w:r>
            </w:ins>
          </w:p>
        </w:tc>
        <w:tc>
          <w:tcPr>
            <w:tcW w:w="714" w:type="pct"/>
            <w:vMerge/>
            <w:tcBorders>
              <w:top w:val="nil"/>
              <w:left w:val="single" w:sz="4" w:space="0" w:color="000000"/>
              <w:bottom w:val="single" w:sz="8" w:space="0" w:color="000000"/>
              <w:right w:val="single" w:sz="4" w:space="0" w:color="000000"/>
            </w:tcBorders>
            <w:vAlign w:val="center"/>
            <w:hideMark/>
          </w:tcPr>
          <w:p w14:paraId="28696E1D" w14:textId="77777777" w:rsidR="005835E2" w:rsidRPr="00C432B7" w:rsidRDefault="005835E2" w:rsidP="009C2ADE">
            <w:pPr>
              <w:spacing w:after="0" w:line="240" w:lineRule="auto"/>
              <w:rPr>
                <w:ins w:id="9757" w:author="Author"/>
                <w:rFonts w:asciiTheme="minorHAnsi" w:eastAsia="Times New Roman" w:hAnsiTheme="minorHAnsi" w:cstheme="minorHAnsi"/>
                <w:color w:val="000000"/>
                <w:sz w:val="20"/>
                <w:szCs w:val="20"/>
              </w:rPr>
            </w:pPr>
          </w:p>
        </w:tc>
        <w:tc>
          <w:tcPr>
            <w:tcW w:w="964" w:type="pct"/>
            <w:tcBorders>
              <w:top w:val="nil"/>
              <w:left w:val="nil"/>
              <w:bottom w:val="nil"/>
              <w:right w:val="single" w:sz="4" w:space="0" w:color="000000"/>
            </w:tcBorders>
            <w:shd w:val="clear" w:color="auto" w:fill="auto"/>
            <w:noWrap/>
            <w:vAlign w:val="bottom"/>
          </w:tcPr>
          <w:p w14:paraId="6FB223CD" w14:textId="77777777" w:rsidR="005835E2" w:rsidRPr="00C432B7" w:rsidRDefault="005835E2" w:rsidP="009C2ADE">
            <w:pPr>
              <w:spacing w:after="0" w:line="240" w:lineRule="auto"/>
              <w:jc w:val="center"/>
              <w:rPr>
                <w:ins w:id="9758" w:author="Author"/>
                <w:rFonts w:asciiTheme="minorHAnsi" w:eastAsia="Times New Roman" w:hAnsiTheme="minorHAnsi" w:cstheme="minorHAnsi"/>
                <w:color w:val="000000"/>
                <w:sz w:val="20"/>
                <w:szCs w:val="20"/>
              </w:rPr>
            </w:pPr>
            <w:ins w:id="9759" w:author="Author">
              <w:r>
                <w:rPr>
                  <w:rFonts w:cs="Calibri"/>
                  <w:color w:val="000000"/>
                  <w:sz w:val="20"/>
                  <w:szCs w:val="20"/>
                </w:rPr>
                <w:t>499.2</w:t>
              </w:r>
            </w:ins>
          </w:p>
        </w:tc>
        <w:tc>
          <w:tcPr>
            <w:tcW w:w="964" w:type="pct"/>
            <w:tcBorders>
              <w:top w:val="nil"/>
              <w:left w:val="nil"/>
              <w:bottom w:val="nil"/>
              <w:right w:val="single" w:sz="4" w:space="0" w:color="000000"/>
            </w:tcBorders>
            <w:shd w:val="clear" w:color="auto" w:fill="auto"/>
            <w:noWrap/>
            <w:vAlign w:val="bottom"/>
          </w:tcPr>
          <w:p w14:paraId="20146470" w14:textId="77777777" w:rsidR="005835E2" w:rsidRPr="00C432B7" w:rsidRDefault="005835E2" w:rsidP="009C2ADE">
            <w:pPr>
              <w:spacing w:after="0" w:line="240" w:lineRule="auto"/>
              <w:jc w:val="center"/>
              <w:rPr>
                <w:ins w:id="9760" w:author="Author"/>
                <w:rFonts w:asciiTheme="minorHAnsi" w:eastAsia="Times New Roman" w:hAnsiTheme="minorHAnsi" w:cstheme="minorHAnsi"/>
                <w:color w:val="000000"/>
                <w:sz w:val="20"/>
                <w:szCs w:val="20"/>
              </w:rPr>
            </w:pPr>
            <w:ins w:id="9761" w:author="Author">
              <w:r>
                <w:rPr>
                  <w:rFonts w:cs="Calibri"/>
                  <w:color w:val="000000"/>
                  <w:sz w:val="20"/>
                  <w:szCs w:val="20"/>
                </w:rPr>
                <w:t>502.7</w:t>
              </w:r>
            </w:ins>
          </w:p>
        </w:tc>
        <w:tc>
          <w:tcPr>
            <w:tcW w:w="964" w:type="pct"/>
            <w:tcBorders>
              <w:top w:val="nil"/>
              <w:left w:val="nil"/>
              <w:bottom w:val="nil"/>
              <w:right w:val="single" w:sz="4" w:space="0" w:color="000000"/>
            </w:tcBorders>
            <w:shd w:val="clear" w:color="auto" w:fill="auto"/>
            <w:noWrap/>
            <w:vAlign w:val="bottom"/>
          </w:tcPr>
          <w:p w14:paraId="495DE4FE" w14:textId="77777777" w:rsidR="005835E2" w:rsidRPr="00C432B7" w:rsidRDefault="005835E2" w:rsidP="009C2ADE">
            <w:pPr>
              <w:spacing w:after="0" w:line="240" w:lineRule="auto"/>
              <w:jc w:val="center"/>
              <w:rPr>
                <w:ins w:id="9762" w:author="Author"/>
                <w:rFonts w:asciiTheme="minorHAnsi" w:eastAsia="Times New Roman" w:hAnsiTheme="minorHAnsi" w:cstheme="minorHAnsi"/>
                <w:color w:val="000000"/>
                <w:sz w:val="20"/>
                <w:szCs w:val="20"/>
              </w:rPr>
            </w:pPr>
            <w:ins w:id="9763" w:author="Author">
              <w:r>
                <w:rPr>
                  <w:rFonts w:cs="Calibri"/>
                  <w:color w:val="000000"/>
                  <w:sz w:val="20"/>
                  <w:szCs w:val="20"/>
                </w:rPr>
                <w:t>3.5</w:t>
              </w:r>
            </w:ins>
          </w:p>
        </w:tc>
      </w:tr>
      <w:tr w:rsidR="005835E2" w:rsidRPr="00C432B7" w14:paraId="23E50B17" w14:textId="77777777" w:rsidTr="009C2ADE">
        <w:trPr>
          <w:trHeight w:val="264"/>
          <w:ins w:id="9764" w:author="Author"/>
        </w:trPr>
        <w:tc>
          <w:tcPr>
            <w:tcW w:w="1393" w:type="pct"/>
            <w:tcBorders>
              <w:top w:val="nil"/>
              <w:left w:val="single" w:sz="4" w:space="0" w:color="000000"/>
              <w:bottom w:val="single" w:sz="8" w:space="0" w:color="auto"/>
              <w:right w:val="single" w:sz="4" w:space="0" w:color="000000"/>
            </w:tcBorders>
            <w:shd w:val="clear" w:color="auto" w:fill="auto"/>
            <w:vAlign w:val="bottom"/>
          </w:tcPr>
          <w:p w14:paraId="14F8FD75" w14:textId="77777777" w:rsidR="005835E2" w:rsidRPr="00C432B7" w:rsidRDefault="005835E2" w:rsidP="009C2ADE">
            <w:pPr>
              <w:spacing w:after="0" w:line="240" w:lineRule="auto"/>
              <w:rPr>
                <w:ins w:id="9765" w:author="Author"/>
                <w:rFonts w:asciiTheme="minorHAnsi" w:eastAsia="Times New Roman" w:hAnsiTheme="minorHAnsi" w:cstheme="minorHAnsi"/>
                <w:color w:val="000000"/>
                <w:sz w:val="20"/>
                <w:szCs w:val="20"/>
              </w:rPr>
            </w:pPr>
            <w:ins w:id="9766" w:author="Author">
              <w:r>
                <w:rPr>
                  <w:rFonts w:cs="Calibri"/>
                  <w:color w:val="000000"/>
                  <w:sz w:val="20"/>
                  <w:szCs w:val="20"/>
                </w:rPr>
                <w:t>White</w:t>
              </w:r>
            </w:ins>
          </w:p>
        </w:tc>
        <w:tc>
          <w:tcPr>
            <w:tcW w:w="714" w:type="pct"/>
            <w:vMerge/>
            <w:tcBorders>
              <w:top w:val="nil"/>
              <w:left w:val="single" w:sz="4" w:space="0" w:color="000000"/>
              <w:bottom w:val="single" w:sz="8" w:space="0" w:color="000000"/>
              <w:right w:val="single" w:sz="4" w:space="0" w:color="000000"/>
            </w:tcBorders>
            <w:vAlign w:val="center"/>
            <w:hideMark/>
          </w:tcPr>
          <w:p w14:paraId="2F2034CA" w14:textId="77777777" w:rsidR="005835E2" w:rsidRPr="00C432B7" w:rsidRDefault="005835E2" w:rsidP="009C2ADE">
            <w:pPr>
              <w:spacing w:after="0" w:line="240" w:lineRule="auto"/>
              <w:rPr>
                <w:ins w:id="9767" w:author="Author"/>
                <w:rFonts w:asciiTheme="minorHAnsi" w:eastAsia="Times New Roman" w:hAnsiTheme="minorHAnsi" w:cstheme="minorHAnsi"/>
                <w:color w:val="000000"/>
                <w:sz w:val="20"/>
                <w:szCs w:val="20"/>
              </w:rPr>
            </w:pPr>
          </w:p>
        </w:tc>
        <w:tc>
          <w:tcPr>
            <w:tcW w:w="964" w:type="pct"/>
            <w:tcBorders>
              <w:top w:val="nil"/>
              <w:left w:val="nil"/>
              <w:bottom w:val="single" w:sz="8" w:space="0" w:color="auto"/>
              <w:right w:val="single" w:sz="4" w:space="0" w:color="000000"/>
            </w:tcBorders>
            <w:shd w:val="clear" w:color="auto" w:fill="auto"/>
            <w:noWrap/>
            <w:vAlign w:val="bottom"/>
          </w:tcPr>
          <w:p w14:paraId="01960792" w14:textId="77777777" w:rsidR="005835E2" w:rsidRPr="00C432B7" w:rsidRDefault="005835E2" w:rsidP="009C2ADE">
            <w:pPr>
              <w:spacing w:after="0" w:line="240" w:lineRule="auto"/>
              <w:jc w:val="center"/>
              <w:rPr>
                <w:ins w:id="9768" w:author="Author"/>
                <w:rFonts w:asciiTheme="minorHAnsi" w:eastAsia="Times New Roman" w:hAnsiTheme="minorHAnsi" w:cstheme="minorHAnsi"/>
                <w:color w:val="000000"/>
                <w:sz w:val="20"/>
                <w:szCs w:val="20"/>
              </w:rPr>
            </w:pPr>
            <w:ins w:id="9769" w:author="Author">
              <w:r>
                <w:rPr>
                  <w:rFonts w:cs="Calibri"/>
                  <w:color w:val="000000"/>
                  <w:sz w:val="20"/>
                  <w:szCs w:val="20"/>
                </w:rPr>
                <w:t>503.8</w:t>
              </w:r>
            </w:ins>
          </w:p>
        </w:tc>
        <w:tc>
          <w:tcPr>
            <w:tcW w:w="964" w:type="pct"/>
            <w:tcBorders>
              <w:top w:val="nil"/>
              <w:left w:val="nil"/>
              <w:bottom w:val="single" w:sz="8" w:space="0" w:color="auto"/>
              <w:right w:val="single" w:sz="4" w:space="0" w:color="000000"/>
            </w:tcBorders>
            <w:shd w:val="clear" w:color="auto" w:fill="auto"/>
            <w:noWrap/>
            <w:vAlign w:val="bottom"/>
          </w:tcPr>
          <w:p w14:paraId="73AD2BE0" w14:textId="77777777" w:rsidR="005835E2" w:rsidRPr="00C432B7" w:rsidRDefault="005835E2" w:rsidP="009C2ADE">
            <w:pPr>
              <w:spacing w:after="0" w:line="240" w:lineRule="auto"/>
              <w:jc w:val="center"/>
              <w:rPr>
                <w:ins w:id="9770" w:author="Author"/>
                <w:rFonts w:asciiTheme="minorHAnsi" w:eastAsia="Times New Roman" w:hAnsiTheme="minorHAnsi" w:cstheme="minorHAnsi"/>
                <w:color w:val="000000"/>
                <w:sz w:val="20"/>
                <w:szCs w:val="20"/>
              </w:rPr>
            </w:pPr>
            <w:ins w:id="9771" w:author="Author">
              <w:r>
                <w:rPr>
                  <w:rFonts w:cs="Calibri"/>
                  <w:color w:val="000000"/>
                  <w:sz w:val="20"/>
                  <w:szCs w:val="20"/>
                </w:rPr>
                <w:t>507.3</w:t>
              </w:r>
            </w:ins>
          </w:p>
        </w:tc>
        <w:tc>
          <w:tcPr>
            <w:tcW w:w="964" w:type="pct"/>
            <w:tcBorders>
              <w:top w:val="nil"/>
              <w:left w:val="nil"/>
              <w:bottom w:val="single" w:sz="8" w:space="0" w:color="auto"/>
              <w:right w:val="single" w:sz="4" w:space="0" w:color="000000"/>
            </w:tcBorders>
            <w:shd w:val="clear" w:color="auto" w:fill="auto"/>
            <w:noWrap/>
            <w:vAlign w:val="bottom"/>
          </w:tcPr>
          <w:p w14:paraId="55792749" w14:textId="77777777" w:rsidR="005835E2" w:rsidRPr="00C432B7" w:rsidRDefault="005835E2" w:rsidP="009C2ADE">
            <w:pPr>
              <w:spacing w:after="0" w:line="240" w:lineRule="auto"/>
              <w:jc w:val="center"/>
              <w:rPr>
                <w:ins w:id="9772" w:author="Author"/>
                <w:rFonts w:asciiTheme="minorHAnsi" w:eastAsia="Times New Roman" w:hAnsiTheme="minorHAnsi" w:cstheme="minorHAnsi"/>
                <w:color w:val="000000"/>
                <w:sz w:val="20"/>
                <w:szCs w:val="20"/>
              </w:rPr>
            </w:pPr>
            <w:ins w:id="9773" w:author="Author">
              <w:r>
                <w:rPr>
                  <w:rFonts w:cs="Calibri"/>
                  <w:color w:val="000000"/>
                  <w:sz w:val="20"/>
                  <w:szCs w:val="20"/>
                </w:rPr>
                <w:t>3.5</w:t>
              </w:r>
            </w:ins>
          </w:p>
        </w:tc>
      </w:tr>
    </w:tbl>
    <w:p w14:paraId="6656D307" w14:textId="77777777" w:rsidR="006B5239" w:rsidRDefault="006B5239" w:rsidP="006B5239">
      <w:pPr>
        <w:pStyle w:val="ListParagraph"/>
        <w:tabs>
          <w:tab w:val="left" w:pos="1080"/>
        </w:tabs>
        <w:spacing w:after="0" w:line="240" w:lineRule="auto"/>
        <w:ind w:left="1080"/>
        <w:rPr>
          <w:ins w:id="9774" w:author="Author"/>
        </w:rPr>
      </w:pPr>
    </w:p>
    <w:p w14:paraId="57D586B1" w14:textId="765F1E32" w:rsidR="00B33F5E" w:rsidRPr="00956ACF" w:rsidRDefault="00B33F5E" w:rsidP="00B33F5E">
      <w:pPr>
        <w:spacing w:after="0" w:line="240" w:lineRule="auto"/>
        <w:rPr>
          <w:del w:id="9775" w:author="Author"/>
          <w:rFonts w:ascii="Times New Roman" w:hAnsi="Times New Roman"/>
          <w:b/>
        </w:rPr>
      </w:pPr>
    </w:p>
    <w:p w14:paraId="57D586B2" w14:textId="77777777" w:rsidR="00B33F5E" w:rsidRPr="00956ACF" w:rsidRDefault="00B33F5E" w:rsidP="00B33F5E">
      <w:pPr>
        <w:spacing w:after="0" w:line="240" w:lineRule="auto"/>
        <w:rPr>
          <w:rFonts w:ascii="Times New Roman" w:hAnsi="Times New Roman"/>
          <w:b/>
        </w:rPr>
      </w:pPr>
      <w:r w:rsidRPr="00956ACF">
        <w:rPr>
          <w:rFonts w:ascii="Times New Roman" w:hAnsi="Times New Roman"/>
          <w:b/>
        </w:rPr>
        <w:t>B. Graduation Rates</w:t>
      </w:r>
    </w:p>
    <w:p w14:paraId="57D586B3" w14:textId="77777777" w:rsidR="00B33F5E" w:rsidRDefault="00B33F5E" w:rsidP="00B33F5E">
      <w:pPr>
        <w:spacing w:after="0" w:line="240" w:lineRule="auto"/>
        <w:rPr>
          <w:rFonts w:ascii="Times New Roman" w:hAnsi="Times New Roman"/>
          <w:b/>
        </w:rPr>
      </w:pPr>
    </w:p>
    <w:p w14:paraId="57D586B4" w14:textId="523DB693" w:rsidR="00B33F5E" w:rsidRPr="00B33F5E" w:rsidRDefault="00B33F5E" w:rsidP="00B33F5E">
      <w:pPr>
        <w:spacing w:after="0" w:line="240" w:lineRule="auto"/>
        <w:rPr>
          <w:rFonts w:ascii="Times New Roman" w:hAnsi="Times New Roman"/>
        </w:rPr>
      </w:pPr>
      <w:r w:rsidRPr="00B33F5E">
        <w:rPr>
          <w:rFonts w:ascii="Times New Roman" w:hAnsi="Times New Roman"/>
        </w:rPr>
        <w:t>Four-year adjusted cohort graduation rate</w:t>
      </w:r>
      <w:ins w:id="9776" w:author="Author">
        <w:r w:rsidR="006B5239">
          <w:rPr>
            <w:rFonts w:ascii="Times New Roman" w:hAnsi="Times New Roman"/>
          </w:rPr>
          <w:t>:</w:t>
        </w:r>
      </w:ins>
    </w:p>
    <w:p w14:paraId="57D586B5" w14:textId="77777777" w:rsidR="00B33F5E" w:rsidRDefault="00B33F5E" w:rsidP="00B33F5E">
      <w:pPr>
        <w:spacing w:after="0" w:line="240" w:lineRule="auto"/>
        <w:rPr>
          <w:rFonts w:ascii="Times New Roman" w:hAnsi="Times New Roman"/>
          <w:b/>
        </w:rPr>
      </w:pPr>
    </w:p>
    <w:tbl>
      <w:tblPr>
        <w:tblW w:w="9480" w:type="dxa"/>
        <w:tblInd w:w="78" w:type="dxa"/>
        <w:tblLayout w:type="fixed"/>
        <w:tblLook w:val="0000" w:firstRow="0" w:lastRow="0" w:firstColumn="0" w:lastColumn="0" w:noHBand="0" w:noVBand="0"/>
      </w:tblPr>
      <w:tblGrid>
        <w:gridCol w:w="3630"/>
        <w:gridCol w:w="1170"/>
        <w:gridCol w:w="1170"/>
        <w:gridCol w:w="1170"/>
        <w:gridCol w:w="1170"/>
        <w:gridCol w:w="1170"/>
      </w:tblGrid>
      <w:tr w:rsidR="002A6935" w:rsidRPr="002A6935" w14:paraId="57D586BC" w14:textId="77777777" w:rsidTr="002A6935">
        <w:trPr>
          <w:trHeight w:val="581"/>
          <w:del w:id="9777" w:author="Author"/>
        </w:trPr>
        <w:tc>
          <w:tcPr>
            <w:tcW w:w="3630" w:type="dxa"/>
            <w:tcBorders>
              <w:top w:val="single" w:sz="6" w:space="0" w:color="auto"/>
              <w:left w:val="single" w:sz="6" w:space="0" w:color="auto"/>
              <w:bottom w:val="single" w:sz="6" w:space="0" w:color="auto"/>
              <w:right w:val="single" w:sz="6" w:space="0" w:color="auto"/>
            </w:tcBorders>
            <w:shd w:val="solid" w:color="969696" w:fill="auto"/>
          </w:tcPr>
          <w:p w14:paraId="57D586B6" w14:textId="117AEDDE" w:rsidR="002A6935" w:rsidRPr="002A6935" w:rsidRDefault="002A6935" w:rsidP="002A6935">
            <w:pPr>
              <w:autoSpaceDE w:val="0"/>
              <w:autoSpaceDN w:val="0"/>
              <w:adjustRightInd w:val="0"/>
              <w:spacing w:after="0" w:line="240" w:lineRule="auto"/>
              <w:rPr>
                <w:del w:id="9778" w:author="Author"/>
                <w:rFonts w:cs="Calibri"/>
                <w:b/>
                <w:bCs/>
                <w:color w:val="000000"/>
              </w:rPr>
            </w:pPr>
            <w:del w:id="9779" w:author="Author">
              <w:r w:rsidRPr="002A6935" w:rsidDel="008B39E2">
                <w:rPr>
                  <w:rFonts w:cs="Calibri"/>
                  <w:b/>
                  <w:bCs/>
                  <w:color w:val="000000"/>
                </w:rPr>
                <w:delText>Subgroup</w:delText>
              </w:r>
            </w:del>
          </w:p>
        </w:tc>
        <w:tc>
          <w:tcPr>
            <w:tcW w:w="1170" w:type="dxa"/>
            <w:tcBorders>
              <w:top w:val="single" w:sz="6" w:space="0" w:color="auto"/>
              <w:left w:val="single" w:sz="6" w:space="0" w:color="auto"/>
              <w:bottom w:val="single" w:sz="6" w:space="0" w:color="auto"/>
              <w:right w:val="single" w:sz="6" w:space="0" w:color="auto"/>
            </w:tcBorders>
            <w:shd w:val="solid" w:color="969696" w:fill="auto"/>
          </w:tcPr>
          <w:p w14:paraId="57D586B7" w14:textId="1E7BA2FC" w:rsidR="002A6935" w:rsidRPr="002A6935" w:rsidRDefault="002A6935" w:rsidP="002A6935">
            <w:pPr>
              <w:autoSpaceDE w:val="0"/>
              <w:autoSpaceDN w:val="0"/>
              <w:adjustRightInd w:val="0"/>
              <w:spacing w:after="0" w:line="240" w:lineRule="auto"/>
              <w:jc w:val="center"/>
              <w:rPr>
                <w:del w:id="9780" w:author="Author"/>
                <w:rFonts w:cs="Calibri"/>
                <w:b/>
                <w:bCs/>
                <w:color w:val="000000"/>
              </w:rPr>
            </w:pPr>
            <w:del w:id="9781" w:author="Author">
              <w:r w:rsidRPr="002A6935">
                <w:rPr>
                  <w:rFonts w:cs="Calibri"/>
                  <w:b/>
                  <w:bCs/>
                  <w:color w:val="000000"/>
                </w:rPr>
                <w:delText>2015 Baseline</w:delText>
              </w:r>
            </w:del>
          </w:p>
        </w:tc>
        <w:tc>
          <w:tcPr>
            <w:tcW w:w="1170" w:type="dxa"/>
            <w:tcBorders>
              <w:top w:val="single" w:sz="6" w:space="0" w:color="auto"/>
              <w:left w:val="single" w:sz="6" w:space="0" w:color="auto"/>
              <w:bottom w:val="single" w:sz="6" w:space="0" w:color="auto"/>
              <w:right w:val="single" w:sz="6" w:space="0" w:color="auto"/>
            </w:tcBorders>
            <w:shd w:val="solid" w:color="969696" w:fill="auto"/>
          </w:tcPr>
          <w:p w14:paraId="57D586B8" w14:textId="0FA1CEDF" w:rsidR="002A6935" w:rsidRPr="002A6935" w:rsidRDefault="002A6935" w:rsidP="002A6935">
            <w:pPr>
              <w:autoSpaceDE w:val="0"/>
              <w:autoSpaceDN w:val="0"/>
              <w:adjustRightInd w:val="0"/>
              <w:spacing w:after="0" w:line="240" w:lineRule="auto"/>
              <w:jc w:val="center"/>
              <w:rPr>
                <w:del w:id="9782" w:author="Author"/>
                <w:rFonts w:cs="Calibri"/>
                <w:b/>
                <w:bCs/>
                <w:color w:val="000000"/>
              </w:rPr>
            </w:pPr>
            <w:del w:id="9783" w:author="Author">
              <w:r w:rsidRPr="002A6935">
                <w:rPr>
                  <w:rFonts w:cs="Calibri"/>
                  <w:b/>
                  <w:bCs/>
                  <w:color w:val="000000"/>
                </w:rPr>
                <w:delText>2017 Target</w:delText>
              </w:r>
            </w:del>
          </w:p>
        </w:tc>
        <w:tc>
          <w:tcPr>
            <w:tcW w:w="1170" w:type="dxa"/>
            <w:tcBorders>
              <w:top w:val="single" w:sz="6" w:space="0" w:color="auto"/>
              <w:left w:val="single" w:sz="6" w:space="0" w:color="auto"/>
              <w:bottom w:val="single" w:sz="6" w:space="0" w:color="auto"/>
              <w:right w:val="single" w:sz="6" w:space="0" w:color="auto"/>
            </w:tcBorders>
            <w:shd w:val="solid" w:color="969696" w:fill="auto"/>
          </w:tcPr>
          <w:p w14:paraId="57D586B9" w14:textId="3EE2C330" w:rsidR="002A6935" w:rsidRPr="002A6935" w:rsidRDefault="002A6935" w:rsidP="002A6935">
            <w:pPr>
              <w:autoSpaceDE w:val="0"/>
              <w:autoSpaceDN w:val="0"/>
              <w:adjustRightInd w:val="0"/>
              <w:spacing w:after="0" w:line="240" w:lineRule="auto"/>
              <w:jc w:val="center"/>
              <w:rPr>
                <w:del w:id="9784" w:author="Author"/>
                <w:rFonts w:cs="Calibri"/>
                <w:b/>
                <w:bCs/>
                <w:color w:val="000000"/>
              </w:rPr>
            </w:pPr>
            <w:del w:id="9785" w:author="Author">
              <w:r w:rsidRPr="002A6935">
                <w:rPr>
                  <w:rFonts w:cs="Calibri"/>
                  <w:b/>
                  <w:bCs/>
                  <w:color w:val="000000"/>
                </w:rPr>
                <w:delText>2018 Target</w:delText>
              </w:r>
            </w:del>
          </w:p>
        </w:tc>
        <w:tc>
          <w:tcPr>
            <w:tcW w:w="1170" w:type="dxa"/>
            <w:tcBorders>
              <w:top w:val="single" w:sz="6" w:space="0" w:color="auto"/>
              <w:left w:val="single" w:sz="6" w:space="0" w:color="auto"/>
              <w:bottom w:val="single" w:sz="6" w:space="0" w:color="auto"/>
              <w:right w:val="single" w:sz="6" w:space="0" w:color="auto"/>
            </w:tcBorders>
            <w:shd w:val="solid" w:color="969696" w:fill="auto"/>
          </w:tcPr>
          <w:p w14:paraId="57D586BA" w14:textId="322BCDA8" w:rsidR="002A6935" w:rsidRPr="002A6935" w:rsidRDefault="002A6935" w:rsidP="002A6935">
            <w:pPr>
              <w:autoSpaceDE w:val="0"/>
              <w:autoSpaceDN w:val="0"/>
              <w:adjustRightInd w:val="0"/>
              <w:spacing w:after="0" w:line="240" w:lineRule="auto"/>
              <w:jc w:val="center"/>
              <w:rPr>
                <w:del w:id="9786" w:author="Author"/>
                <w:rFonts w:cs="Calibri"/>
                <w:b/>
                <w:bCs/>
                <w:color w:val="000000"/>
              </w:rPr>
            </w:pPr>
            <w:del w:id="9787" w:author="Author">
              <w:r w:rsidRPr="002A6935">
                <w:rPr>
                  <w:rFonts w:cs="Calibri"/>
                  <w:b/>
                  <w:bCs/>
                  <w:color w:val="000000"/>
                </w:rPr>
                <w:delText>2019 Target</w:delText>
              </w:r>
            </w:del>
          </w:p>
        </w:tc>
        <w:tc>
          <w:tcPr>
            <w:tcW w:w="1170" w:type="dxa"/>
            <w:tcBorders>
              <w:top w:val="single" w:sz="6" w:space="0" w:color="auto"/>
              <w:left w:val="single" w:sz="6" w:space="0" w:color="auto"/>
              <w:bottom w:val="single" w:sz="6" w:space="0" w:color="auto"/>
              <w:right w:val="single" w:sz="6" w:space="0" w:color="auto"/>
            </w:tcBorders>
            <w:shd w:val="solid" w:color="969696" w:fill="auto"/>
          </w:tcPr>
          <w:p w14:paraId="57D586BB" w14:textId="47A881D3" w:rsidR="002A6935" w:rsidRPr="002A6935" w:rsidRDefault="002A6935" w:rsidP="002A6935">
            <w:pPr>
              <w:autoSpaceDE w:val="0"/>
              <w:autoSpaceDN w:val="0"/>
              <w:adjustRightInd w:val="0"/>
              <w:spacing w:after="0" w:line="240" w:lineRule="auto"/>
              <w:jc w:val="center"/>
              <w:rPr>
                <w:del w:id="9788" w:author="Author"/>
                <w:rFonts w:cs="Calibri"/>
                <w:b/>
                <w:bCs/>
                <w:color w:val="000000"/>
              </w:rPr>
            </w:pPr>
            <w:del w:id="9789" w:author="Author">
              <w:r w:rsidRPr="002A6935">
                <w:rPr>
                  <w:rFonts w:cs="Calibri"/>
                  <w:b/>
                  <w:bCs/>
                  <w:color w:val="000000"/>
                </w:rPr>
                <w:delText>2020 Long-term Goal</w:delText>
              </w:r>
            </w:del>
          </w:p>
        </w:tc>
      </w:tr>
      <w:tr w:rsidR="002A6935" w:rsidRPr="002A6935" w14:paraId="57D586C3" w14:textId="77777777" w:rsidTr="002A6935">
        <w:trPr>
          <w:trHeight w:val="290"/>
          <w:del w:id="9790" w:author="Author"/>
        </w:trPr>
        <w:tc>
          <w:tcPr>
            <w:tcW w:w="3630" w:type="dxa"/>
            <w:tcBorders>
              <w:top w:val="single" w:sz="6" w:space="0" w:color="auto"/>
              <w:left w:val="single" w:sz="6" w:space="0" w:color="auto"/>
              <w:bottom w:val="single" w:sz="6" w:space="0" w:color="auto"/>
              <w:right w:val="single" w:sz="6" w:space="0" w:color="auto"/>
            </w:tcBorders>
          </w:tcPr>
          <w:p w14:paraId="57D586BD" w14:textId="0B901B3B" w:rsidR="002A6935" w:rsidRPr="002A6935" w:rsidRDefault="002A6935" w:rsidP="002A6935">
            <w:pPr>
              <w:autoSpaceDE w:val="0"/>
              <w:autoSpaceDN w:val="0"/>
              <w:adjustRightInd w:val="0"/>
              <w:spacing w:after="0" w:line="240" w:lineRule="auto"/>
              <w:rPr>
                <w:del w:id="9791" w:author="Author"/>
                <w:rFonts w:cs="Calibri"/>
                <w:color w:val="000000"/>
              </w:rPr>
            </w:pPr>
            <w:del w:id="9792" w:author="Author">
              <w:r w:rsidRPr="002A6935">
                <w:rPr>
                  <w:rFonts w:cs="Calibri"/>
                  <w:color w:val="000000"/>
                </w:rPr>
                <w:delText>All students</w:delText>
              </w:r>
            </w:del>
          </w:p>
        </w:tc>
        <w:tc>
          <w:tcPr>
            <w:tcW w:w="1170" w:type="dxa"/>
            <w:tcBorders>
              <w:top w:val="single" w:sz="6" w:space="0" w:color="auto"/>
              <w:left w:val="single" w:sz="6" w:space="0" w:color="auto"/>
              <w:bottom w:val="single" w:sz="6" w:space="0" w:color="auto"/>
              <w:right w:val="single" w:sz="6" w:space="0" w:color="auto"/>
            </w:tcBorders>
          </w:tcPr>
          <w:p w14:paraId="57D586BE" w14:textId="444D91E4" w:rsidR="002A6935" w:rsidRPr="002A6935" w:rsidRDefault="002A6935" w:rsidP="002A6935">
            <w:pPr>
              <w:autoSpaceDE w:val="0"/>
              <w:autoSpaceDN w:val="0"/>
              <w:adjustRightInd w:val="0"/>
              <w:spacing w:after="0" w:line="240" w:lineRule="auto"/>
              <w:jc w:val="center"/>
              <w:rPr>
                <w:del w:id="9793" w:author="Author"/>
                <w:rFonts w:cs="Calibri"/>
                <w:color w:val="000000"/>
              </w:rPr>
            </w:pPr>
            <w:del w:id="9794" w:author="Author">
              <w:r w:rsidRPr="002A6935">
                <w:rPr>
                  <w:rFonts w:cs="Calibri"/>
                  <w:color w:val="000000"/>
                </w:rPr>
                <w:delText>87.3</w:delText>
              </w:r>
            </w:del>
          </w:p>
        </w:tc>
        <w:tc>
          <w:tcPr>
            <w:tcW w:w="1170" w:type="dxa"/>
            <w:tcBorders>
              <w:top w:val="single" w:sz="6" w:space="0" w:color="auto"/>
              <w:left w:val="single" w:sz="6" w:space="0" w:color="auto"/>
              <w:bottom w:val="single" w:sz="6" w:space="0" w:color="auto"/>
              <w:right w:val="single" w:sz="6" w:space="0" w:color="auto"/>
            </w:tcBorders>
          </w:tcPr>
          <w:p w14:paraId="57D586BF" w14:textId="091D266D" w:rsidR="002A6935" w:rsidRPr="002A6935" w:rsidRDefault="002A6935" w:rsidP="002A6935">
            <w:pPr>
              <w:autoSpaceDE w:val="0"/>
              <w:autoSpaceDN w:val="0"/>
              <w:adjustRightInd w:val="0"/>
              <w:spacing w:after="0" w:line="240" w:lineRule="auto"/>
              <w:jc w:val="center"/>
              <w:rPr>
                <w:del w:id="9795" w:author="Author"/>
                <w:rFonts w:cs="Calibri"/>
                <w:color w:val="000000"/>
              </w:rPr>
            </w:pPr>
            <w:del w:id="9796" w:author="Author">
              <w:r w:rsidRPr="002A6935">
                <w:rPr>
                  <w:rFonts w:cs="Calibri"/>
                  <w:color w:val="000000"/>
                </w:rPr>
                <w:delText>88.8</w:delText>
              </w:r>
            </w:del>
          </w:p>
        </w:tc>
        <w:tc>
          <w:tcPr>
            <w:tcW w:w="1170" w:type="dxa"/>
            <w:tcBorders>
              <w:top w:val="single" w:sz="6" w:space="0" w:color="auto"/>
              <w:left w:val="single" w:sz="6" w:space="0" w:color="auto"/>
              <w:bottom w:val="single" w:sz="6" w:space="0" w:color="auto"/>
              <w:right w:val="single" w:sz="6" w:space="0" w:color="auto"/>
            </w:tcBorders>
          </w:tcPr>
          <w:p w14:paraId="57D586C0" w14:textId="4CC5AFD9" w:rsidR="002A6935" w:rsidRPr="002A6935" w:rsidRDefault="002A6935" w:rsidP="002A6935">
            <w:pPr>
              <w:autoSpaceDE w:val="0"/>
              <w:autoSpaceDN w:val="0"/>
              <w:adjustRightInd w:val="0"/>
              <w:spacing w:after="0" w:line="240" w:lineRule="auto"/>
              <w:jc w:val="center"/>
              <w:rPr>
                <w:del w:id="9797" w:author="Author"/>
                <w:rFonts w:cs="Calibri"/>
                <w:color w:val="000000"/>
              </w:rPr>
            </w:pPr>
            <w:del w:id="9798" w:author="Author">
              <w:r w:rsidRPr="002A6935">
                <w:rPr>
                  <w:rFonts w:cs="Calibri"/>
                  <w:color w:val="000000"/>
                </w:rPr>
                <w:delText>89.5</w:delText>
              </w:r>
            </w:del>
          </w:p>
        </w:tc>
        <w:tc>
          <w:tcPr>
            <w:tcW w:w="1170" w:type="dxa"/>
            <w:tcBorders>
              <w:top w:val="single" w:sz="6" w:space="0" w:color="auto"/>
              <w:left w:val="single" w:sz="6" w:space="0" w:color="auto"/>
              <w:bottom w:val="single" w:sz="6" w:space="0" w:color="auto"/>
              <w:right w:val="single" w:sz="6" w:space="0" w:color="auto"/>
            </w:tcBorders>
          </w:tcPr>
          <w:p w14:paraId="57D586C1" w14:textId="6B00E033" w:rsidR="002A6935" w:rsidRPr="002A6935" w:rsidRDefault="002A6935" w:rsidP="002A6935">
            <w:pPr>
              <w:autoSpaceDE w:val="0"/>
              <w:autoSpaceDN w:val="0"/>
              <w:adjustRightInd w:val="0"/>
              <w:spacing w:after="0" w:line="240" w:lineRule="auto"/>
              <w:jc w:val="center"/>
              <w:rPr>
                <w:del w:id="9799" w:author="Author"/>
                <w:rFonts w:cs="Calibri"/>
                <w:color w:val="000000"/>
              </w:rPr>
            </w:pPr>
            <w:del w:id="9800" w:author="Author">
              <w:r w:rsidRPr="002A6935">
                <w:rPr>
                  <w:rFonts w:cs="Calibri"/>
                  <w:color w:val="000000"/>
                </w:rPr>
                <w:delText>90.3</w:delText>
              </w:r>
            </w:del>
          </w:p>
        </w:tc>
        <w:tc>
          <w:tcPr>
            <w:tcW w:w="1170" w:type="dxa"/>
            <w:tcBorders>
              <w:top w:val="single" w:sz="6" w:space="0" w:color="auto"/>
              <w:left w:val="single" w:sz="6" w:space="0" w:color="auto"/>
              <w:bottom w:val="single" w:sz="6" w:space="0" w:color="auto"/>
              <w:right w:val="single" w:sz="6" w:space="0" w:color="auto"/>
            </w:tcBorders>
          </w:tcPr>
          <w:p w14:paraId="57D586C2" w14:textId="47A39E97" w:rsidR="002A6935" w:rsidRPr="002A6935" w:rsidRDefault="002A6935" w:rsidP="002A6935">
            <w:pPr>
              <w:autoSpaceDE w:val="0"/>
              <w:autoSpaceDN w:val="0"/>
              <w:adjustRightInd w:val="0"/>
              <w:spacing w:after="0" w:line="240" w:lineRule="auto"/>
              <w:jc w:val="center"/>
              <w:rPr>
                <w:del w:id="9801" w:author="Author"/>
                <w:rFonts w:cs="Calibri"/>
                <w:color w:val="000000"/>
              </w:rPr>
            </w:pPr>
            <w:del w:id="9802" w:author="Author">
              <w:r w:rsidRPr="002A6935">
                <w:rPr>
                  <w:rFonts w:cs="Calibri"/>
                  <w:color w:val="000000"/>
                </w:rPr>
                <w:delText>91</w:delText>
              </w:r>
            </w:del>
          </w:p>
        </w:tc>
      </w:tr>
      <w:tr w:rsidR="002A6935" w:rsidRPr="002A6935" w14:paraId="57D586CA" w14:textId="77777777" w:rsidTr="002A6935">
        <w:trPr>
          <w:trHeight w:val="290"/>
          <w:del w:id="9803" w:author="Author"/>
        </w:trPr>
        <w:tc>
          <w:tcPr>
            <w:tcW w:w="3630" w:type="dxa"/>
            <w:tcBorders>
              <w:top w:val="single" w:sz="6" w:space="0" w:color="auto"/>
              <w:left w:val="single" w:sz="6" w:space="0" w:color="auto"/>
              <w:bottom w:val="single" w:sz="6" w:space="0" w:color="auto"/>
              <w:right w:val="single" w:sz="6" w:space="0" w:color="auto"/>
            </w:tcBorders>
          </w:tcPr>
          <w:p w14:paraId="57D586C4" w14:textId="11ED1020" w:rsidR="002A6935" w:rsidRPr="002A6935" w:rsidRDefault="002A6935" w:rsidP="002A6935">
            <w:pPr>
              <w:autoSpaceDE w:val="0"/>
              <w:autoSpaceDN w:val="0"/>
              <w:adjustRightInd w:val="0"/>
              <w:spacing w:after="0" w:line="240" w:lineRule="auto"/>
              <w:rPr>
                <w:del w:id="9804" w:author="Author"/>
                <w:rFonts w:cs="Calibri"/>
                <w:color w:val="000000"/>
              </w:rPr>
            </w:pPr>
            <w:del w:id="9805" w:author="Author">
              <w:r w:rsidRPr="002A6935">
                <w:rPr>
                  <w:rFonts w:cs="Calibri"/>
                  <w:color w:val="000000"/>
                </w:rPr>
                <w:delText>Economically disadvantaged students</w:delText>
              </w:r>
            </w:del>
          </w:p>
        </w:tc>
        <w:tc>
          <w:tcPr>
            <w:tcW w:w="1170" w:type="dxa"/>
            <w:tcBorders>
              <w:top w:val="single" w:sz="6" w:space="0" w:color="auto"/>
              <w:left w:val="single" w:sz="6" w:space="0" w:color="auto"/>
              <w:bottom w:val="single" w:sz="6" w:space="0" w:color="auto"/>
              <w:right w:val="single" w:sz="6" w:space="0" w:color="auto"/>
            </w:tcBorders>
          </w:tcPr>
          <w:p w14:paraId="57D586C5" w14:textId="141A28E2" w:rsidR="002A6935" w:rsidRPr="002A6935" w:rsidRDefault="002A6935" w:rsidP="002A6935">
            <w:pPr>
              <w:autoSpaceDE w:val="0"/>
              <w:autoSpaceDN w:val="0"/>
              <w:adjustRightInd w:val="0"/>
              <w:spacing w:after="0" w:line="240" w:lineRule="auto"/>
              <w:jc w:val="center"/>
              <w:rPr>
                <w:del w:id="9806" w:author="Author"/>
                <w:rFonts w:cs="Calibri"/>
                <w:color w:val="000000"/>
              </w:rPr>
            </w:pPr>
            <w:del w:id="9807" w:author="Author">
              <w:r w:rsidRPr="002A6935">
                <w:rPr>
                  <w:rFonts w:cs="Calibri"/>
                  <w:color w:val="000000"/>
                </w:rPr>
                <w:delText>78.2</w:delText>
              </w:r>
            </w:del>
          </w:p>
        </w:tc>
        <w:tc>
          <w:tcPr>
            <w:tcW w:w="1170" w:type="dxa"/>
            <w:tcBorders>
              <w:top w:val="single" w:sz="6" w:space="0" w:color="auto"/>
              <w:left w:val="single" w:sz="6" w:space="0" w:color="auto"/>
              <w:bottom w:val="single" w:sz="6" w:space="0" w:color="auto"/>
              <w:right w:val="single" w:sz="6" w:space="0" w:color="auto"/>
            </w:tcBorders>
          </w:tcPr>
          <w:p w14:paraId="57D586C6" w14:textId="56D59B38" w:rsidR="002A6935" w:rsidRPr="002A6935" w:rsidRDefault="002A6935" w:rsidP="002A6935">
            <w:pPr>
              <w:autoSpaceDE w:val="0"/>
              <w:autoSpaceDN w:val="0"/>
              <w:adjustRightInd w:val="0"/>
              <w:spacing w:after="0" w:line="240" w:lineRule="auto"/>
              <w:jc w:val="center"/>
              <w:rPr>
                <w:del w:id="9808" w:author="Author"/>
                <w:rFonts w:cs="Calibri"/>
                <w:color w:val="000000"/>
              </w:rPr>
            </w:pPr>
            <w:del w:id="9809" w:author="Author">
              <w:r w:rsidRPr="002A6935">
                <w:rPr>
                  <w:rFonts w:cs="Calibri"/>
                  <w:color w:val="000000"/>
                </w:rPr>
                <w:delText>80.7</w:delText>
              </w:r>
            </w:del>
          </w:p>
        </w:tc>
        <w:tc>
          <w:tcPr>
            <w:tcW w:w="1170" w:type="dxa"/>
            <w:tcBorders>
              <w:top w:val="single" w:sz="6" w:space="0" w:color="auto"/>
              <w:left w:val="single" w:sz="6" w:space="0" w:color="auto"/>
              <w:bottom w:val="single" w:sz="6" w:space="0" w:color="auto"/>
              <w:right w:val="single" w:sz="6" w:space="0" w:color="auto"/>
            </w:tcBorders>
          </w:tcPr>
          <w:p w14:paraId="57D586C7" w14:textId="1F617308" w:rsidR="002A6935" w:rsidRPr="002A6935" w:rsidRDefault="002A6935" w:rsidP="002A6935">
            <w:pPr>
              <w:autoSpaceDE w:val="0"/>
              <w:autoSpaceDN w:val="0"/>
              <w:adjustRightInd w:val="0"/>
              <w:spacing w:after="0" w:line="240" w:lineRule="auto"/>
              <w:jc w:val="center"/>
              <w:rPr>
                <w:del w:id="9810" w:author="Author"/>
                <w:rFonts w:cs="Calibri"/>
                <w:color w:val="000000"/>
              </w:rPr>
            </w:pPr>
            <w:del w:id="9811" w:author="Author">
              <w:r w:rsidRPr="002A6935">
                <w:rPr>
                  <w:rFonts w:cs="Calibri"/>
                  <w:color w:val="000000"/>
                </w:rPr>
                <w:delText>82.0</w:delText>
              </w:r>
            </w:del>
          </w:p>
        </w:tc>
        <w:tc>
          <w:tcPr>
            <w:tcW w:w="1170" w:type="dxa"/>
            <w:tcBorders>
              <w:top w:val="single" w:sz="6" w:space="0" w:color="auto"/>
              <w:left w:val="single" w:sz="6" w:space="0" w:color="auto"/>
              <w:bottom w:val="single" w:sz="6" w:space="0" w:color="auto"/>
              <w:right w:val="single" w:sz="6" w:space="0" w:color="auto"/>
            </w:tcBorders>
          </w:tcPr>
          <w:p w14:paraId="57D586C8" w14:textId="65EC49C6" w:rsidR="002A6935" w:rsidRPr="002A6935" w:rsidRDefault="002A6935" w:rsidP="002A6935">
            <w:pPr>
              <w:autoSpaceDE w:val="0"/>
              <w:autoSpaceDN w:val="0"/>
              <w:adjustRightInd w:val="0"/>
              <w:spacing w:after="0" w:line="240" w:lineRule="auto"/>
              <w:jc w:val="center"/>
              <w:rPr>
                <w:del w:id="9812" w:author="Author"/>
                <w:rFonts w:cs="Calibri"/>
                <w:color w:val="000000"/>
              </w:rPr>
            </w:pPr>
            <w:del w:id="9813" w:author="Author">
              <w:r w:rsidRPr="002A6935">
                <w:rPr>
                  <w:rFonts w:cs="Calibri"/>
                  <w:color w:val="000000"/>
                </w:rPr>
                <w:delText>83.2</w:delText>
              </w:r>
            </w:del>
          </w:p>
        </w:tc>
        <w:tc>
          <w:tcPr>
            <w:tcW w:w="1170" w:type="dxa"/>
            <w:tcBorders>
              <w:top w:val="single" w:sz="6" w:space="0" w:color="auto"/>
              <w:left w:val="single" w:sz="6" w:space="0" w:color="auto"/>
              <w:bottom w:val="single" w:sz="6" w:space="0" w:color="auto"/>
              <w:right w:val="single" w:sz="6" w:space="0" w:color="auto"/>
            </w:tcBorders>
          </w:tcPr>
          <w:p w14:paraId="57D586C9" w14:textId="3CD58A6C" w:rsidR="002A6935" w:rsidRPr="002A6935" w:rsidRDefault="002A6935" w:rsidP="002A6935">
            <w:pPr>
              <w:autoSpaceDE w:val="0"/>
              <w:autoSpaceDN w:val="0"/>
              <w:adjustRightInd w:val="0"/>
              <w:spacing w:after="0" w:line="240" w:lineRule="auto"/>
              <w:jc w:val="center"/>
              <w:rPr>
                <w:del w:id="9814" w:author="Author"/>
                <w:rFonts w:cs="Calibri"/>
                <w:color w:val="000000"/>
              </w:rPr>
            </w:pPr>
            <w:del w:id="9815" w:author="Author">
              <w:r w:rsidRPr="002A6935">
                <w:rPr>
                  <w:rFonts w:cs="Calibri"/>
                  <w:color w:val="000000"/>
                </w:rPr>
                <w:delText>84.5</w:delText>
              </w:r>
            </w:del>
          </w:p>
        </w:tc>
      </w:tr>
      <w:tr w:rsidR="002A6935" w:rsidRPr="002A6935" w14:paraId="57D586D1" w14:textId="77777777" w:rsidTr="002A6935">
        <w:trPr>
          <w:trHeight w:val="290"/>
          <w:del w:id="9816" w:author="Author"/>
        </w:trPr>
        <w:tc>
          <w:tcPr>
            <w:tcW w:w="3630" w:type="dxa"/>
            <w:tcBorders>
              <w:top w:val="single" w:sz="6" w:space="0" w:color="auto"/>
              <w:left w:val="single" w:sz="6" w:space="0" w:color="auto"/>
              <w:bottom w:val="single" w:sz="6" w:space="0" w:color="auto"/>
              <w:right w:val="single" w:sz="6" w:space="0" w:color="auto"/>
            </w:tcBorders>
          </w:tcPr>
          <w:p w14:paraId="57D586CB" w14:textId="5BC9E81B" w:rsidR="002A6935" w:rsidRPr="002A6935" w:rsidRDefault="002A6935" w:rsidP="002A6935">
            <w:pPr>
              <w:autoSpaceDE w:val="0"/>
              <w:autoSpaceDN w:val="0"/>
              <w:adjustRightInd w:val="0"/>
              <w:spacing w:after="0" w:line="240" w:lineRule="auto"/>
              <w:rPr>
                <w:del w:id="9817" w:author="Author"/>
                <w:rFonts w:cs="Calibri"/>
                <w:color w:val="000000"/>
              </w:rPr>
            </w:pPr>
            <w:del w:id="9818" w:author="Author">
              <w:r w:rsidRPr="002A6935">
                <w:rPr>
                  <w:rFonts w:cs="Calibri"/>
                  <w:color w:val="000000"/>
                </w:rPr>
                <w:delText>Children with disabilities</w:delText>
              </w:r>
            </w:del>
          </w:p>
        </w:tc>
        <w:tc>
          <w:tcPr>
            <w:tcW w:w="1170" w:type="dxa"/>
            <w:tcBorders>
              <w:top w:val="single" w:sz="6" w:space="0" w:color="auto"/>
              <w:left w:val="single" w:sz="6" w:space="0" w:color="auto"/>
              <w:bottom w:val="single" w:sz="6" w:space="0" w:color="auto"/>
              <w:right w:val="single" w:sz="6" w:space="0" w:color="auto"/>
            </w:tcBorders>
          </w:tcPr>
          <w:p w14:paraId="57D586CC" w14:textId="2D43DD66" w:rsidR="002A6935" w:rsidRPr="002A6935" w:rsidRDefault="002A6935" w:rsidP="002A6935">
            <w:pPr>
              <w:autoSpaceDE w:val="0"/>
              <w:autoSpaceDN w:val="0"/>
              <w:adjustRightInd w:val="0"/>
              <w:spacing w:after="0" w:line="240" w:lineRule="auto"/>
              <w:jc w:val="center"/>
              <w:rPr>
                <w:del w:id="9819" w:author="Author"/>
                <w:rFonts w:cs="Calibri"/>
                <w:color w:val="000000"/>
              </w:rPr>
            </w:pPr>
            <w:del w:id="9820" w:author="Author">
              <w:r w:rsidRPr="002A6935">
                <w:rPr>
                  <w:rFonts w:cs="Calibri"/>
                  <w:color w:val="000000"/>
                </w:rPr>
                <w:delText>69.9</w:delText>
              </w:r>
            </w:del>
          </w:p>
        </w:tc>
        <w:tc>
          <w:tcPr>
            <w:tcW w:w="1170" w:type="dxa"/>
            <w:tcBorders>
              <w:top w:val="single" w:sz="6" w:space="0" w:color="auto"/>
              <w:left w:val="single" w:sz="6" w:space="0" w:color="auto"/>
              <w:bottom w:val="single" w:sz="6" w:space="0" w:color="auto"/>
              <w:right w:val="single" w:sz="6" w:space="0" w:color="auto"/>
            </w:tcBorders>
          </w:tcPr>
          <w:p w14:paraId="57D586CD" w14:textId="273B9501" w:rsidR="002A6935" w:rsidRPr="002A6935" w:rsidRDefault="002A6935" w:rsidP="002A6935">
            <w:pPr>
              <w:autoSpaceDE w:val="0"/>
              <w:autoSpaceDN w:val="0"/>
              <w:adjustRightInd w:val="0"/>
              <w:spacing w:after="0" w:line="240" w:lineRule="auto"/>
              <w:jc w:val="center"/>
              <w:rPr>
                <w:del w:id="9821" w:author="Author"/>
                <w:rFonts w:cs="Calibri"/>
                <w:color w:val="000000"/>
              </w:rPr>
            </w:pPr>
            <w:del w:id="9822" w:author="Author">
              <w:r w:rsidRPr="002A6935">
                <w:rPr>
                  <w:rFonts w:cs="Calibri"/>
                  <w:color w:val="000000"/>
                </w:rPr>
                <w:delText>73.4</w:delText>
              </w:r>
            </w:del>
          </w:p>
        </w:tc>
        <w:tc>
          <w:tcPr>
            <w:tcW w:w="1170" w:type="dxa"/>
            <w:tcBorders>
              <w:top w:val="single" w:sz="6" w:space="0" w:color="auto"/>
              <w:left w:val="single" w:sz="6" w:space="0" w:color="auto"/>
              <w:bottom w:val="single" w:sz="6" w:space="0" w:color="auto"/>
              <w:right w:val="single" w:sz="6" w:space="0" w:color="auto"/>
            </w:tcBorders>
          </w:tcPr>
          <w:p w14:paraId="57D586CE" w14:textId="51EFE110" w:rsidR="002A6935" w:rsidRPr="002A6935" w:rsidRDefault="002A6935" w:rsidP="002A6935">
            <w:pPr>
              <w:autoSpaceDE w:val="0"/>
              <w:autoSpaceDN w:val="0"/>
              <w:adjustRightInd w:val="0"/>
              <w:spacing w:after="0" w:line="240" w:lineRule="auto"/>
              <w:jc w:val="center"/>
              <w:rPr>
                <w:del w:id="9823" w:author="Author"/>
                <w:rFonts w:cs="Calibri"/>
                <w:color w:val="000000"/>
              </w:rPr>
            </w:pPr>
            <w:del w:id="9824" w:author="Author">
              <w:r w:rsidRPr="002A6935">
                <w:rPr>
                  <w:rFonts w:cs="Calibri"/>
                  <w:color w:val="000000"/>
                </w:rPr>
                <w:delText>75.1</w:delText>
              </w:r>
            </w:del>
          </w:p>
        </w:tc>
        <w:tc>
          <w:tcPr>
            <w:tcW w:w="1170" w:type="dxa"/>
            <w:tcBorders>
              <w:top w:val="single" w:sz="6" w:space="0" w:color="auto"/>
              <w:left w:val="single" w:sz="6" w:space="0" w:color="auto"/>
              <w:bottom w:val="single" w:sz="6" w:space="0" w:color="auto"/>
              <w:right w:val="single" w:sz="6" w:space="0" w:color="auto"/>
            </w:tcBorders>
          </w:tcPr>
          <w:p w14:paraId="57D586CF" w14:textId="01C055DC" w:rsidR="002A6935" w:rsidRPr="002A6935" w:rsidRDefault="002A6935" w:rsidP="002A6935">
            <w:pPr>
              <w:autoSpaceDE w:val="0"/>
              <w:autoSpaceDN w:val="0"/>
              <w:adjustRightInd w:val="0"/>
              <w:spacing w:after="0" w:line="240" w:lineRule="auto"/>
              <w:jc w:val="center"/>
              <w:rPr>
                <w:del w:id="9825" w:author="Author"/>
                <w:rFonts w:cs="Calibri"/>
                <w:color w:val="000000"/>
              </w:rPr>
            </w:pPr>
            <w:del w:id="9826" w:author="Author">
              <w:r w:rsidRPr="002A6935">
                <w:rPr>
                  <w:rFonts w:cs="Calibri"/>
                  <w:color w:val="000000"/>
                </w:rPr>
                <w:delText>76.9</w:delText>
              </w:r>
            </w:del>
          </w:p>
        </w:tc>
        <w:tc>
          <w:tcPr>
            <w:tcW w:w="1170" w:type="dxa"/>
            <w:tcBorders>
              <w:top w:val="single" w:sz="6" w:space="0" w:color="auto"/>
              <w:left w:val="single" w:sz="6" w:space="0" w:color="auto"/>
              <w:bottom w:val="single" w:sz="6" w:space="0" w:color="auto"/>
              <w:right w:val="single" w:sz="6" w:space="0" w:color="auto"/>
            </w:tcBorders>
          </w:tcPr>
          <w:p w14:paraId="57D586D0" w14:textId="0B9F7952" w:rsidR="002A6935" w:rsidRPr="002A6935" w:rsidRDefault="002A6935" w:rsidP="002A6935">
            <w:pPr>
              <w:autoSpaceDE w:val="0"/>
              <w:autoSpaceDN w:val="0"/>
              <w:adjustRightInd w:val="0"/>
              <w:spacing w:after="0" w:line="240" w:lineRule="auto"/>
              <w:jc w:val="center"/>
              <w:rPr>
                <w:del w:id="9827" w:author="Author"/>
                <w:rFonts w:cs="Calibri"/>
                <w:color w:val="000000"/>
              </w:rPr>
            </w:pPr>
            <w:del w:id="9828" w:author="Author">
              <w:r w:rsidRPr="002A6935">
                <w:rPr>
                  <w:rFonts w:cs="Calibri"/>
                  <w:color w:val="000000"/>
                </w:rPr>
                <w:delText>78.6</w:delText>
              </w:r>
            </w:del>
          </w:p>
        </w:tc>
      </w:tr>
      <w:tr w:rsidR="002A6935" w:rsidRPr="002A6935" w14:paraId="57D586D8" w14:textId="77777777" w:rsidTr="002A6935">
        <w:trPr>
          <w:trHeight w:val="290"/>
          <w:del w:id="9829" w:author="Author"/>
        </w:trPr>
        <w:tc>
          <w:tcPr>
            <w:tcW w:w="3630" w:type="dxa"/>
            <w:tcBorders>
              <w:top w:val="single" w:sz="6" w:space="0" w:color="auto"/>
              <w:left w:val="single" w:sz="6" w:space="0" w:color="auto"/>
              <w:bottom w:val="single" w:sz="6" w:space="0" w:color="auto"/>
              <w:right w:val="single" w:sz="6" w:space="0" w:color="auto"/>
            </w:tcBorders>
          </w:tcPr>
          <w:p w14:paraId="57D586D2" w14:textId="3DAE211A" w:rsidR="002A6935" w:rsidRPr="002A6935" w:rsidRDefault="002A6935" w:rsidP="002A6935">
            <w:pPr>
              <w:autoSpaceDE w:val="0"/>
              <w:autoSpaceDN w:val="0"/>
              <w:adjustRightInd w:val="0"/>
              <w:spacing w:after="0" w:line="240" w:lineRule="auto"/>
              <w:rPr>
                <w:del w:id="9830" w:author="Author"/>
                <w:rFonts w:cs="Calibri"/>
                <w:color w:val="000000"/>
              </w:rPr>
            </w:pPr>
            <w:del w:id="9831" w:author="Author">
              <w:r w:rsidRPr="002A6935">
                <w:rPr>
                  <w:rFonts w:cs="Calibri"/>
                  <w:color w:val="000000"/>
                </w:rPr>
                <w:delText>English learners</w:delText>
              </w:r>
            </w:del>
          </w:p>
        </w:tc>
        <w:tc>
          <w:tcPr>
            <w:tcW w:w="1170" w:type="dxa"/>
            <w:tcBorders>
              <w:top w:val="single" w:sz="6" w:space="0" w:color="auto"/>
              <w:left w:val="single" w:sz="6" w:space="0" w:color="auto"/>
              <w:bottom w:val="single" w:sz="6" w:space="0" w:color="auto"/>
              <w:right w:val="single" w:sz="6" w:space="0" w:color="auto"/>
            </w:tcBorders>
          </w:tcPr>
          <w:p w14:paraId="57D586D3" w14:textId="05154B4B" w:rsidR="002A6935" w:rsidRPr="002A6935" w:rsidRDefault="002A6935" w:rsidP="002A6935">
            <w:pPr>
              <w:autoSpaceDE w:val="0"/>
              <w:autoSpaceDN w:val="0"/>
              <w:adjustRightInd w:val="0"/>
              <w:spacing w:after="0" w:line="240" w:lineRule="auto"/>
              <w:jc w:val="center"/>
              <w:rPr>
                <w:del w:id="9832" w:author="Author"/>
                <w:rFonts w:cs="Calibri"/>
                <w:color w:val="000000"/>
              </w:rPr>
            </w:pPr>
            <w:del w:id="9833" w:author="Author">
              <w:r w:rsidRPr="002A6935">
                <w:rPr>
                  <w:rFonts w:cs="Calibri"/>
                  <w:color w:val="000000"/>
                </w:rPr>
                <w:delText>64</w:delText>
              </w:r>
            </w:del>
          </w:p>
        </w:tc>
        <w:tc>
          <w:tcPr>
            <w:tcW w:w="1170" w:type="dxa"/>
            <w:tcBorders>
              <w:top w:val="single" w:sz="6" w:space="0" w:color="auto"/>
              <w:left w:val="single" w:sz="6" w:space="0" w:color="auto"/>
              <w:bottom w:val="single" w:sz="6" w:space="0" w:color="auto"/>
              <w:right w:val="single" w:sz="6" w:space="0" w:color="auto"/>
            </w:tcBorders>
          </w:tcPr>
          <w:p w14:paraId="57D586D4" w14:textId="2C7A7368" w:rsidR="002A6935" w:rsidRPr="002A6935" w:rsidRDefault="002A6935" w:rsidP="002A6935">
            <w:pPr>
              <w:autoSpaceDE w:val="0"/>
              <w:autoSpaceDN w:val="0"/>
              <w:adjustRightInd w:val="0"/>
              <w:spacing w:after="0" w:line="240" w:lineRule="auto"/>
              <w:jc w:val="center"/>
              <w:rPr>
                <w:del w:id="9834" w:author="Author"/>
                <w:rFonts w:cs="Calibri"/>
                <w:color w:val="000000"/>
              </w:rPr>
            </w:pPr>
            <w:del w:id="9835" w:author="Author">
              <w:r w:rsidRPr="002A6935">
                <w:rPr>
                  <w:rFonts w:cs="Calibri"/>
                  <w:color w:val="000000"/>
                </w:rPr>
                <w:delText>68.2</w:delText>
              </w:r>
            </w:del>
          </w:p>
        </w:tc>
        <w:tc>
          <w:tcPr>
            <w:tcW w:w="1170" w:type="dxa"/>
            <w:tcBorders>
              <w:top w:val="single" w:sz="6" w:space="0" w:color="auto"/>
              <w:left w:val="single" w:sz="6" w:space="0" w:color="auto"/>
              <w:bottom w:val="single" w:sz="6" w:space="0" w:color="auto"/>
              <w:right w:val="single" w:sz="6" w:space="0" w:color="auto"/>
            </w:tcBorders>
          </w:tcPr>
          <w:p w14:paraId="57D586D5" w14:textId="48E512A3" w:rsidR="002A6935" w:rsidRPr="002A6935" w:rsidRDefault="002A6935" w:rsidP="002A6935">
            <w:pPr>
              <w:autoSpaceDE w:val="0"/>
              <w:autoSpaceDN w:val="0"/>
              <w:adjustRightInd w:val="0"/>
              <w:spacing w:after="0" w:line="240" w:lineRule="auto"/>
              <w:jc w:val="center"/>
              <w:rPr>
                <w:del w:id="9836" w:author="Author"/>
                <w:rFonts w:cs="Calibri"/>
                <w:color w:val="000000"/>
              </w:rPr>
            </w:pPr>
            <w:del w:id="9837" w:author="Author">
              <w:r w:rsidRPr="002A6935">
                <w:rPr>
                  <w:rFonts w:cs="Calibri"/>
                  <w:color w:val="000000"/>
                </w:rPr>
                <w:delText>70.2</w:delText>
              </w:r>
            </w:del>
          </w:p>
        </w:tc>
        <w:tc>
          <w:tcPr>
            <w:tcW w:w="1170" w:type="dxa"/>
            <w:tcBorders>
              <w:top w:val="single" w:sz="6" w:space="0" w:color="auto"/>
              <w:left w:val="single" w:sz="6" w:space="0" w:color="auto"/>
              <w:bottom w:val="single" w:sz="6" w:space="0" w:color="auto"/>
              <w:right w:val="single" w:sz="6" w:space="0" w:color="auto"/>
            </w:tcBorders>
          </w:tcPr>
          <w:p w14:paraId="57D586D6" w14:textId="496E0A91" w:rsidR="002A6935" w:rsidRPr="002A6935" w:rsidRDefault="002A6935" w:rsidP="002A6935">
            <w:pPr>
              <w:autoSpaceDE w:val="0"/>
              <w:autoSpaceDN w:val="0"/>
              <w:adjustRightInd w:val="0"/>
              <w:spacing w:after="0" w:line="240" w:lineRule="auto"/>
              <w:jc w:val="center"/>
              <w:rPr>
                <w:del w:id="9838" w:author="Author"/>
                <w:rFonts w:cs="Calibri"/>
                <w:color w:val="000000"/>
              </w:rPr>
            </w:pPr>
            <w:del w:id="9839" w:author="Author">
              <w:r w:rsidRPr="002A6935">
                <w:rPr>
                  <w:rFonts w:cs="Calibri"/>
                  <w:color w:val="000000"/>
                </w:rPr>
                <w:delText>72.3</w:delText>
              </w:r>
            </w:del>
          </w:p>
        </w:tc>
        <w:tc>
          <w:tcPr>
            <w:tcW w:w="1170" w:type="dxa"/>
            <w:tcBorders>
              <w:top w:val="single" w:sz="6" w:space="0" w:color="auto"/>
              <w:left w:val="single" w:sz="6" w:space="0" w:color="auto"/>
              <w:bottom w:val="single" w:sz="6" w:space="0" w:color="auto"/>
              <w:right w:val="single" w:sz="6" w:space="0" w:color="auto"/>
            </w:tcBorders>
          </w:tcPr>
          <w:p w14:paraId="57D586D7" w14:textId="739E358E" w:rsidR="002A6935" w:rsidRPr="002A6935" w:rsidRDefault="002A6935" w:rsidP="002A6935">
            <w:pPr>
              <w:autoSpaceDE w:val="0"/>
              <w:autoSpaceDN w:val="0"/>
              <w:adjustRightInd w:val="0"/>
              <w:spacing w:after="0" w:line="240" w:lineRule="auto"/>
              <w:jc w:val="center"/>
              <w:rPr>
                <w:del w:id="9840" w:author="Author"/>
                <w:rFonts w:cs="Calibri"/>
                <w:color w:val="000000"/>
              </w:rPr>
            </w:pPr>
            <w:del w:id="9841" w:author="Author">
              <w:r w:rsidRPr="002A6935">
                <w:rPr>
                  <w:rFonts w:cs="Calibri"/>
                  <w:color w:val="000000"/>
                </w:rPr>
                <w:delText>74.4</w:delText>
              </w:r>
            </w:del>
          </w:p>
        </w:tc>
      </w:tr>
      <w:tr w:rsidR="002A6935" w:rsidRPr="002A6935" w14:paraId="57D586DF" w14:textId="77777777" w:rsidTr="002A6935">
        <w:trPr>
          <w:trHeight w:val="290"/>
          <w:del w:id="9842" w:author="Author"/>
        </w:trPr>
        <w:tc>
          <w:tcPr>
            <w:tcW w:w="3630" w:type="dxa"/>
            <w:tcBorders>
              <w:top w:val="single" w:sz="6" w:space="0" w:color="auto"/>
              <w:left w:val="single" w:sz="6" w:space="0" w:color="auto"/>
              <w:bottom w:val="single" w:sz="6" w:space="0" w:color="auto"/>
              <w:right w:val="single" w:sz="6" w:space="0" w:color="auto"/>
            </w:tcBorders>
          </w:tcPr>
          <w:p w14:paraId="57D586D9" w14:textId="6418423C" w:rsidR="002A6935" w:rsidRPr="002A6935" w:rsidRDefault="002A6935" w:rsidP="002A6935">
            <w:pPr>
              <w:autoSpaceDE w:val="0"/>
              <w:autoSpaceDN w:val="0"/>
              <w:adjustRightInd w:val="0"/>
              <w:spacing w:after="0" w:line="240" w:lineRule="auto"/>
              <w:rPr>
                <w:del w:id="9843" w:author="Author"/>
                <w:rFonts w:cs="Calibri"/>
                <w:color w:val="000000"/>
              </w:rPr>
            </w:pPr>
            <w:del w:id="9844" w:author="Author">
              <w:r w:rsidRPr="002A6935">
                <w:rPr>
                  <w:rFonts w:cs="Calibri"/>
                  <w:color w:val="000000"/>
                </w:rPr>
                <w:delText>High Needs</w:delText>
              </w:r>
            </w:del>
          </w:p>
        </w:tc>
        <w:tc>
          <w:tcPr>
            <w:tcW w:w="1170" w:type="dxa"/>
            <w:tcBorders>
              <w:top w:val="single" w:sz="6" w:space="0" w:color="auto"/>
              <w:left w:val="single" w:sz="6" w:space="0" w:color="auto"/>
              <w:bottom w:val="single" w:sz="6" w:space="0" w:color="auto"/>
              <w:right w:val="single" w:sz="6" w:space="0" w:color="auto"/>
            </w:tcBorders>
          </w:tcPr>
          <w:p w14:paraId="57D586DA" w14:textId="7327EDCF" w:rsidR="002A6935" w:rsidRPr="002A6935" w:rsidRDefault="002A6935" w:rsidP="002A6935">
            <w:pPr>
              <w:autoSpaceDE w:val="0"/>
              <w:autoSpaceDN w:val="0"/>
              <w:adjustRightInd w:val="0"/>
              <w:spacing w:after="0" w:line="240" w:lineRule="auto"/>
              <w:jc w:val="center"/>
              <w:rPr>
                <w:del w:id="9845" w:author="Author"/>
                <w:rFonts w:cs="Calibri"/>
                <w:color w:val="000000"/>
              </w:rPr>
            </w:pPr>
            <w:del w:id="9846" w:author="Author">
              <w:r w:rsidRPr="002A6935">
                <w:rPr>
                  <w:rFonts w:cs="Calibri"/>
                  <w:color w:val="000000"/>
                </w:rPr>
                <w:delText>78.5</w:delText>
              </w:r>
            </w:del>
          </w:p>
        </w:tc>
        <w:tc>
          <w:tcPr>
            <w:tcW w:w="1170" w:type="dxa"/>
            <w:tcBorders>
              <w:top w:val="single" w:sz="6" w:space="0" w:color="auto"/>
              <w:left w:val="single" w:sz="6" w:space="0" w:color="auto"/>
              <w:bottom w:val="single" w:sz="6" w:space="0" w:color="auto"/>
              <w:right w:val="single" w:sz="6" w:space="0" w:color="auto"/>
            </w:tcBorders>
          </w:tcPr>
          <w:p w14:paraId="57D586DB" w14:textId="36DD0D30" w:rsidR="002A6935" w:rsidRPr="002A6935" w:rsidRDefault="002A6935" w:rsidP="002A6935">
            <w:pPr>
              <w:autoSpaceDE w:val="0"/>
              <w:autoSpaceDN w:val="0"/>
              <w:adjustRightInd w:val="0"/>
              <w:spacing w:after="0" w:line="240" w:lineRule="auto"/>
              <w:jc w:val="center"/>
              <w:rPr>
                <w:del w:id="9847" w:author="Author"/>
                <w:rFonts w:cs="Calibri"/>
                <w:color w:val="000000"/>
              </w:rPr>
            </w:pPr>
            <w:del w:id="9848" w:author="Author">
              <w:r w:rsidRPr="002A6935">
                <w:rPr>
                  <w:rFonts w:cs="Calibri"/>
                  <w:color w:val="000000"/>
                </w:rPr>
                <w:delText>81.0</w:delText>
              </w:r>
            </w:del>
          </w:p>
        </w:tc>
        <w:tc>
          <w:tcPr>
            <w:tcW w:w="1170" w:type="dxa"/>
            <w:tcBorders>
              <w:top w:val="single" w:sz="6" w:space="0" w:color="auto"/>
              <w:left w:val="single" w:sz="6" w:space="0" w:color="auto"/>
              <w:bottom w:val="single" w:sz="6" w:space="0" w:color="auto"/>
              <w:right w:val="single" w:sz="6" w:space="0" w:color="auto"/>
            </w:tcBorders>
          </w:tcPr>
          <w:p w14:paraId="57D586DC" w14:textId="62BC99E3" w:rsidR="002A6935" w:rsidRPr="002A6935" w:rsidRDefault="002A6935" w:rsidP="002A6935">
            <w:pPr>
              <w:autoSpaceDE w:val="0"/>
              <w:autoSpaceDN w:val="0"/>
              <w:adjustRightInd w:val="0"/>
              <w:spacing w:after="0" w:line="240" w:lineRule="auto"/>
              <w:jc w:val="center"/>
              <w:rPr>
                <w:del w:id="9849" w:author="Author"/>
                <w:rFonts w:cs="Calibri"/>
                <w:color w:val="000000"/>
              </w:rPr>
            </w:pPr>
            <w:del w:id="9850" w:author="Author">
              <w:r w:rsidRPr="002A6935">
                <w:rPr>
                  <w:rFonts w:cs="Calibri"/>
                  <w:color w:val="000000"/>
                </w:rPr>
                <w:delText>82.2</w:delText>
              </w:r>
            </w:del>
          </w:p>
        </w:tc>
        <w:tc>
          <w:tcPr>
            <w:tcW w:w="1170" w:type="dxa"/>
            <w:tcBorders>
              <w:top w:val="single" w:sz="6" w:space="0" w:color="auto"/>
              <w:left w:val="single" w:sz="6" w:space="0" w:color="auto"/>
              <w:bottom w:val="single" w:sz="6" w:space="0" w:color="auto"/>
              <w:right w:val="single" w:sz="6" w:space="0" w:color="auto"/>
            </w:tcBorders>
          </w:tcPr>
          <w:p w14:paraId="57D586DD" w14:textId="5DBCBF3C" w:rsidR="002A6935" w:rsidRPr="002A6935" w:rsidRDefault="002A6935" w:rsidP="002A6935">
            <w:pPr>
              <w:autoSpaceDE w:val="0"/>
              <w:autoSpaceDN w:val="0"/>
              <w:adjustRightInd w:val="0"/>
              <w:spacing w:after="0" w:line="240" w:lineRule="auto"/>
              <w:jc w:val="center"/>
              <w:rPr>
                <w:del w:id="9851" w:author="Author"/>
                <w:rFonts w:cs="Calibri"/>
                <w:color w:val="000000"/>
              </w:rPr>
            </w:pPr>
            <w:del w:id="9852" w:author="Author">
              <w:r w:rsidRPr="002A6935">
                <w:rPr>
                  <w:rFonts w:cs="Calibri"/>
                  <w:color w:val="000000"/>
                </w:rPr>
                <w:delText>83.5</w:delText>
              </w:r>
            </w:del>
          </w:p>
        </w:tc>
        <w:tc>
          <w:tcPr>
            <w:tcW w:w="1170" w:type="dxa"/>
            <w:tcBorders>
              <w:top w:val="single" w:sz="6" w:space="0" w:color="auto"/>
              <w:left w:val="single" w:sz="6" w:space="0" w:color="auto"/>
              <w:bottom w:val="single" w:sz="6" w:space="0" w:color="auto"/>
              <w:right w:val="single" w:sz="6" w:space="0" w:color="auto"/>
            </w:tcBorders>
          </w:tcPr>
          <w:p w14:paraId="57D586DE" w14:textId="24E27D7D" w:rsidR="002A6935" w:rsidRPr="002A6935" w:rsidRDefault="002A6935" w:rsidP="002A6935">
            <w:pPr>
              <w:autoSpaceDE w:val="0"/>
              <w:autoSpaceDN w:val="0"/>
              <w:adjustRightInd w:val="0"/>
              <w:spacing w:after="0" w:line="240" w:lineRule="auto"/>
              <w:jc w:val="center"/>
              <w:rPr>
                <w:del w:id="9853" w:author="Author"/>
                <w:rFonts w:cs="Calibri"/>
                <w:color w:val="000000"/>
              </w:rPr>
            </w:pPr>
            <w:del w:id="9854" w:author="Author">
              <w:r w:rsidRPr="002A6935">
                <w:rPr>
                  <w:rFonts w:cs="Calibri"/>
                  <w:color w:val="000000"/>
                </w:rPr>
                <w:delText>84.7</w:delText>
              </w:r>
            </w:del>
          </w:p>
        </w:tc>
      </w:tr>
      <w:tr w:rsidR="002A6935" w:rsidRPr="002A6935" w14:paraId="57D586E6" w14:textId="77777777" w:rsidTr="002A6935">
        <w:trPr>
          <w:trHeight w:val="290"/>
          <w:del w:id="9855" w:author="Author"/>
        </w:trPr>
        <w:tc>
          <w:tcPr>
            <w:tcW w:w="3630" w:type="dxa"/>
            <w:tcBorders>
              <w:top w:val="single" w:sz="6" w:space="0" w:color="auto"/>
              <w:left w:val="single" w:sz="6" w:space="0" w:color="auto"/>
              <w:bottom w:val="single" w:sz="6" w:space="0" w:color="auto"/>
              <w:right w:val="single" w:sz="6" w:space="0" w:color="auto"/>
            </w:tcBorders>
          </w:tcPr>
          <w:p w14:paraId="57D586E0" w14:textId="184425E0" w:rsidR="002A6935" w:rsidRPr="002A6935" w:rsidRDefault="002A6935" w:rsidP="002A6935">
            <w:pPr>
              <w:autoSpaceDE w:val="0"/>
              <w:autoSpaceDN w:val="0"/>
              <w:adjustRightInd w:val="0"/>
              <w:spacing w:after="0" w:line="240" w:lineRule="auto"/>
              <w:rPr>
                <w:del w:id="9856" w:author="Author"/>
                <w:rFonts w:cs="Calibri"/>
                <w:color w:val="000000"/>
              </w:rPr>
            </w:pPr>
            <w:del w:id="9857" w:author="Author">
              <w:r w:rsidRPr="002A6935">
                <w:rPr>
                  <w:rFonts w:cs="Calibri"/>
                  <w:color w:val="000000"/>
                </w:rPr>
                <w:delText>African American/Black</w:delText>
              </w:r>
            </w:del>
          </w:p>
        </w:tc>
        <w:tc>
          <w:tcPr>
            <w:tcW w:w="1170" w:type="dxa"/>
            <w:tcBorders>
              <w:top w:val="single" w:sz="6" w:space="0" w:color="auto"/>
              <w:left w:val="single" w:sz="6" w:space="0" w:color="auto"/>
              <w:bottom w:val="single" w:sz="6" w:space="0" w:color="auto"/>
              <w:right w:val="single" w:sz="6" w:space="0" w:color="auto"/>
            </w:tcBorders>
          </w:tcPr>
          <w:p w14:paraId="57D586E1" w14:textId="53D19C3E" w:rsidR="002A6935" w:rsidRPr="002A6935" w:rsidRDefault="002A6935" w:rsidP="002A6935">
            <w:pPr>
              <w:autoSpaceDE w:val="0"/>
              <w:autoSpaceDN w:val="0"/>
              <w:adjustRightInd w:val="0"/>
              <w:spacing w:after="0" w:line="240" w:lineRule="auto"/>
              <w:jc w:val="center"/>
              <w:rPr>
                <w:del w:id="9858" w:author="Author"/>
                <w:rFonts w:cs="Calibri"/>
                <w:color w:val="000000"/>
              </w:rPr>
            </w:pPr>
            <w:del w:id="9859" w:author="Author">
              <w:r w:rsidRPr="002A6935">
                <w:rPr>
                  <w:rFonts w:cs="Calibri"/>
                  <w:color w:val="000000"/>
                </w:rPr>
                <w:delText>77.5</w:delText>
              </w:r>
            </w:del>
          </w:p>
        </w:tc>
        <w:tc>
          <w:tcPr>
            <w:tcW w:w="1170" w:type="dxa"/>
            <w:tcBorders>
              <w:top w:val="single" w:sz="6" w:space="0" w:color="auto"/>
              <w:left w:val="single" w:sz="6" w:space="0" w:color="auto"/>
              <w:bottom w:val="single" w:sz="6" w:space="0" w:color="auto"/>
              <w:right w:val="single" w:sz="6" w:space="0" w:color="auto"/>
            </w:tcBorders>
          </w:tcPr>
          <w:p w14:paraId="57D586E2" w14:textId="2F938D94" w:rsidR="002A6935" w:rsidRPr="002A6935" w:rsidRDefault="002A6935" w:rsidP="002A6935">
            <w:pPr>
              <w:autoSpaceDE w:val="0"/>
              <w:autoSpaceDN w:val="0"/>
              <w:adjustRightInd w:val="0"/>
              <w:spacing w:after="0" w:line="240" w:lineRule="auto"/>
              <w:jc w:val="center"/>
              <w:rPr>
                <w:del w:id="9860" w:author="Author"/>
                <w:rFonts w:cs="Calibri"/>
                <w:color w:val="000000"/>
              </w:rPr>
            </w:pPr>
            <w:del w:id="9861" w:author="Author">
              <w:r w:rsidRPr="002A6935">
                <w:rPr>
                  <w:rFonts w:cs="Calibri"/>
                  <w:color w:val="000000"/>
                </w:rPr>
                <w:delText>80.1</w:delText>
              </w:r>
            </w:del>
          </w:p>
        </w:tc>
        <w:tc>
          <w:tcPr>
            <w:tcW w:w="1170" w:type="dxa"/>
            <w:tcBorders>
              <w:top w:val="single" w:sz="6" w:space="0" w:color="auto"/>
              <w:left w:val="single" w:sz="6" w:space="0" w:color="auto"/>
              <w:bottom w:val="single" w:sz="6" w:space="0" w:color="auto"/>
              <w:right w:val="single" w:sz="6" w:space="0" w:color="auto"/>
            </w:tcBorders>
          </w:tcPr>
          <w:p w14:paraId="57D586E3" w14:textId="25815B80" w:rsidR="002A6935" w:rsidRPr="002A6935" w:rsidRDefault="002A6935" w:rsidP="002A6935">
            <w:pPr>
              <w:autoSpaceDE w:val="0"/>
              <w:autoSpaceDN w:val="0"/>
              <w:adjustRightInd w:val="0"/>
              <w:spacing w:after="0" w:line="240" w:lineRule="auto"/>
              <w:jc w:val="center"/>
              <w:rPr>
                <w:del w:id="9862" w:author="Author"/>
                <w:rFonts w:cs="Calibri"/>
                <w:color w:val="000000"/>
              </w:rPr>
            </w:pPr>
            <w:del w:id="9863" w:author="Author">
              <w:r w:rsidRPr="002A6935">
                <w:rPr>
                  <w:rFonts w:cs="Calibri"/>
                  <w:color w:val="000000"/>
                </w:rPr>
                <w:delText>81.4</w:delText>
              </w:r>
            </w:del>
          </w:p>
        </w:tc>
        <w:tc>
          <w:tcPr>
            <w:tcW w:w="1170" w:type="dxa"/>
            <w:tcBorders>
              <w:top w:val="single" w:sz="6" w:space="0" w:color="auto"/>
              <w:left w:val="single" w:sz="6" w:space="0" w:color="auto"/>
              <w:bottom w:val="single" w:sz="6" w:space="0" w:color="auto"/>
              <w:right w:val="single" w:sz="6" w:space="0" w:color="auto"/>
            </w:tcBorders>
          </w:tcPr>
          <w:p w14:paraId="57D586E4" w14:textId="0DF9FE4D" w:rsidR="002A6935" w:rsidRPr="002A6935" w:rsidRDefault="002A6935" w:rsidP="002A6935">
            <w:pPr>
              <w:autoSpaceDE w:val="0"/>
              <w:autoSpaceDN w:val="0"/>
              <w:adjustRightInd w:val="0"/>
              <w:spacing w:after="0" w:line="240" w:lineRule="auto"/>
              <w:jc w:val="center"/>
              <w:rPr>
                <w:del w:id="9864" w:author="Author"/>
                <w:rFonts w:cs="Calibri"/>
                <w:color w:val="000000"/>
              </w:rPr>
            </w:pPr>
            <w:del w:id="9865" w:author="Author">
              <w:r w:rsidRPr="002A6935">
                <w:rPr>
                  <w:rFonts w:cs="Calibri"/>
                  <w:color w:val="000000"/>
                </w:rPr>
                <w:delText>82.7</w:delText>
              </w:r>
            </w:del>
          </w:p>
        </w:tc>
        <w:tc>
          <w:tcPr>
            <w:tcW w:w="1170" w:type="dxa"/>
            <w:tcBorders>
              <w:top w:val="single" w:sz="6" w:space="0" w:color="auto"/>
              <w:left w:val="single" w:sz="6" w:space="0" w:color="auto"/>
              <w:bottom w:val="single" w:sz="6" w:space="0" w:color="auto"/>
              <w:right w:val="single" w:sz="6" w:space="0" w:color="auto"/>
            </w:tcBorders>
          </w:tcPr>
          <w:p w14:paraId="57D586E5" w14:textId="15C33BBB" w:rsidR="002A6935" w:rsidRPr="002A6935" w:rsidRDefault="002A6935" w:rsidP="002A6935">
            <w:pPr>
              <w:autoSpaceDE w:val="0"/>
              <w:autoSpaceDN w:val="0"/>
              <w:adjustRightInd w:val="0"/>
              <w:spacing w:after="0" w:line="240" w:lineRule="auto"/>
              <w:jc w:val="center"/>
              <w:rPr>
                <w:del w:id="9866" w:author="Author"/>
                <w:rFonts w:cs="Calibri"/>
                <w:color w:val="000000"/>
              </w:rPr>
            </w:pPr>
            <w:del w:id="9867" w:author="Author">
              <w:r w:rsidRPr="002A6935">
                <w:rPr>
                  <w:rFonts w:cs="Calibri"/>
                  <w:color w:val="000000"/>
                </w:rPr>
                <w:delText>84</w:delText>
              </w:r>
            </w:del>
          </w:p>
        </w:tc>
      </w:tr>
      <w:tr w:rsidR="002A6935" w:rsidRPr="002A6935" w14:paraId="57D586ED" w14:textId="77777777" w:rsidTr="002A6935">
        <w:trPr>
          <w:trHeight w:val="290"/>
          <w:del w:id="9868" w:author="Author"/>
        </w:trPr>
        <w:tc>
          <w:tcPr>
            <w:tcW w:w="3630" w:type="dxa"/>
            <w:tcBorders>
              <w:top w:val="single" w:sz="6" w:space="0" w:color="auto"/>
              <w:left w:val="single" w:sz="6" w:space="0" w:color="auto"/>
              <w:bottom w:val="single" w:sz="6" w:space="0" w:color="auto"/>
              <w:right w:val="single" w:sz="6" w:space="0" w:color="auto"/>
            </w:tcBorders>
          </w:tcPr>
          <w:p w14:paraId="57D586E7" w14:textId="3198762B" w:rsidR="002A6935" w:rsidRPr="002A6935" w:rsidRDefault="002A6935" w:rsidP="002A6935">
            <w:pPr>
              <w:autoSpaceDE w:val="0"/>
              <w:autoSpaceDN w:val="0"/>
              <w:adjustRightInd w:val="0"/>
              <w:spacing w:after="0" w:line="240" w:lineRule="auto"/>
              <w:rPr>
                <w:del w:id="9869" w:author="Author"/>
                <w:rFonts w:cs="Calibri"/>
                <w:color w:val="000000"/>
              </w:rPr>
            </w:pPr>
            <w:del w:id="9870" w:author="Author">
              <w:r w:rsidRPr="002A6935">
                <w:rPr>
                  <w:rFonts w:cs="Calibri"/>
                  <w:color w:val="000000"/>
                </w:rPr>
                <w:delText>Asian</w:delText>
              </w:r>
            </w:del>
          </w:p>
        </w:tc>
        <w:tc>
          <w:tcPr>
            <w:tcW w:w="1170" w:type="dxa"/>
            <w:tcBorders>
              <w:top w:val="single" w:sz="6" w:space="0" w:color="auto"/>
              <w:left w:val="single" w:sz="6" w:space="0" w:color="auto"/>
              <w:bottom w:val="single" w:sz="6" w:space="0" w:color="auto"/>
              <w:right w:val="single" w:sz="6" w:space="0" w:color="auto"/>
            </w:tcBorders>
          </w:tcPr>
          <w:p w14:paraId="57D586E8" w14:textId="542A32AC" w:rsidR="002A6935" w:rsidRPr="002A6935" w:rsidRDefault="002A6935" w:rsidP="002A6935">
            <w:pPr>
              <w:autoSpaceDE w:val="0"/>
              <w:autoSpaceDN w:val="0"/>
              <w:adjustRightInd w:val="0"/>
              <w:spacing w:after="0" w:line="240" w:lineRule="auto"/>
              <w:jc w:val="center"/>
              <w:rPr>
                <w:del w:id="9871" w:author="Author"/>
                <w:rFonts w:cs="Calibri"/>
                <w:color w:val="000000"/>
              </w:rPr>
            </w:pPr>
            <w:del w:id="9872" w:author="Author">
              <w:r w:rsidRPr="002A6935">
                <w:rPr>
                  <w:rFonts w:cs="Calibri"/>
                  <w:color w:val="000000"/>
                </w:rPr>
                <w:delText>92.4</w:delText>
              </w:r>
            </w:del>
          </w:p>
        </w:tc>
        <w:tc>
          <w:tcPr>
            <w:tcW w:w="1170" w:type="dxa"/>
            <w:tcBorders>
              <w:top w:val="single" w:sz="6" w:space="0" w:color="auto"/>
              <w:left w:val="single" w:sz="6" w:space="0" w:color="auto"/>
              <w:bottom w:val="single" w:sz="6" w:space="0" w:color="auto"/>
              <w:right w:val="single" w:sz="6" w:space="0" w:color="auto"/>
            </w:tcBorders>
          </w:tcPr>
          <w:p w14:paraId="57D586E9" w14:textId="40ACE424" w:rsidR="002A6935" w:rsidRPr="002A6935" w:rsidRDefault="002A6935" w:rsidP="002A6935">
            <w:pPr>
              <w:autoSpaceDE w:val="0"/>
              <w:autoSpaceDN w:val="0"/>
              <w:adjustRightInd w:val="0"/>
              <w:spacing w:after="0" w:line="240" w:lineRule="auto"/>
              <w:jc w:val="center"/>
              <w:rPr>
                <w:del w:id="9873" w:author="Author"/>
                <w:rFonts w:cs="Calibri"/>
                <w:color w:val="000000"/>
              </w:rPr>
            </w:pPr>
            <w:del w:id="9874" w:author="Author">
              <w:r w:rsidRPr="002A6935">
                <w:rPr>
                  <w:rFonts w:cs="Calibri"/>
                  <w:color w:val="000000"/>
                </w:rPr>
                <w:delText>93.3</w:delText>
              </w:r>
            </w:del>
          </w:p>
        </w:tc>
        <w:tc>
          <w:tcPr>
            <w:tcW w:w="1170" w:type="dxa"/>
            <w:tcBorders>
              <w:top w:val="single" w:sz="6" w:space="0" w:color="auto"/>
              <w:left w:val="single" w:sz="6" w:space="0" w:color="auto"/>
              <w:bottom w:val="single" w:sz="6" w:space="0" w:color="auto"/>
              <w:right w:val="single" w:sz="6" w:space="0" w:color="auto"/>
            </w:tcBorders>
          </w:tcPr>
          <w:p w14:paraId="57D586EA" w14:textId="2C34A8C5" w:rsidR="002A6935" w:rsidRPr="002A6935" w:rsidRDefault="002A6935" w:rsidP="002A6935">
            <w:pPr>
              <w:autoSpaceDE w:val="0"/>
              <w:autoSpaceDN w:val="0"/>
              <w:adjustRightInd w:val="0"/>
              <w:spacing w:after="0" w:line="240" w:lineRule="auto"/>
              <w:jc w:val="center"/>
              <w:rPr>
                <w:del w:id="9875" w:author="Author"/>
                <w:rFonts w:cs="Calibri"/>
                <w:color w:val="000000"/>
              </w:rPr>
            </w:pPr>
            <w:del w:id="9876" w:author="Author">
              <w:r w:rsidRPr="002A6935">
                <w:rPr>
                  <w:rFonts w:cs="Calibri"/>
                  <w:color w:val="000000"/>
                </w:rPr>
                <w:delText>93.7</w:delText>
              </w:r>
            </w:del>
          </w:p>
        </w:tc>
        <w:tc>
          <w:tcPr>
            <w:tcW w:w="1170" w:type="dxa"/>
            <w:tcBorders>
              <w:top w:val="single" w:sz="6" w:space="0" w:color="auto"/>
              <w:left w:val="single" w:sz="6" w:space="0" w:color="auto"/>
              <w:bottom w:val="single" w:sz="6" w:space="0" w:color="auto"/>
              <w:right w:val="single" w:sz="6" w:space="0" w:color="auto"/>
            </w:tcBorders>
          </w:tcPr>
          <w:p w14:paraId="57D586EB" w14:textId="312E9020" w:rsidR="002A6935" w:rsidRPr="002A6935" w:rsidRDefault="002A6935" w:rsidP="002A6935">
            <w:pPr>
              <w:autoSpaceDE w:val="0"/>
              <w:autoSpaceDN w:val="0"/>
              <w:adjustRightInd w:val="0"/>
              <w:spacing w:after="0" w:line="240" w:lineRule="auto"/>
              <w:jc w:val="center"/>
              <w:rPr>
                <w:del w:id="9877" w:author="Author"/>
                <w:rFonts w:cs="Calibri"/>
                <w:color w:val="000000"/>
              </w:rPr>
            </w:pPr>
            <w:del w:id="9878" w:author="Author">
              <w:r w:rsidRPr="002A6935">
                <w:rPr>
                  <w:rFonts w:cs="Calibri"/>
                  <w:color w:val="000000"/>
                </w:rPr>
                <w:delText>94.2</w:delText>
              </w:r>
            </w:del>
          </w:p>
        </w:tc>
        <w:tc>
          <w:tcPr>
            <w:tcW w:w="1170" w:type="dxa"/>
            <w:tcBorders>
              <w:top w:val="single" w:sz="6" w:space="0" w:color="auto"/>
              <w:left w:val="single" w:sz="6" w:space="0" w:color="auto"/>
              <w:bottom w:val="single" w:sz="6" w:space="0" w:color="auto"/>
              <w:right w:val="single" w:sz="6" w:space="0" w:color="auto"/>
            </w:tcBorders>
          </w:tcPr>
          <w:p w14:paraId="57D586EC" w14:textId="7D352447" w:rsidR="002A6935" w:rsidRPr="002A6935" w:rsidRDefault="002A6935" w:rsidP="002A6935">
            <w:pPr>
              <w:autoSpaceDE w:val="0"/>
              <w:autoSpaceDN w:val="0"/>
              <w:adjustRightInd w:val="0"/>
              <w:spacing w:after="0" w:line="240" w:lineRule="auto"/>
              <w:jc w:val="center"/>
              <w:rPr>
                <w:del w:id="9879" w:author="Author"/>
                <w:rFonts w:cs="Calibri"/>
                <w:color w:val="000000"/>
              </w:rPr>
            </w:pPr>
            <w:del w:id="9880" w:author="Author">
              <w:r w:rsidRPr="002A6935">
                <w:rPr>
                  <w:rFonts w:cs="Calibri"/>
                  <w:color w:val="000000"/>
                </w:rPr>
                <w:delText>94.6</w:delText>
              </w:r>
            </w:del>
          </w:p>
        </w:tc>
      </w:tr>
      <w:tr w:rsidR="002A6935" w:rsidRPr="002A6935" w14:paraId="57D586F4" w14:textId="77777777" w:rsidTr="002A6935">
        <w:trPr>
          <w:trHeight w:val="290"/>
          <w:del w:id="9881" w:author="Author"/>
        </w:trPr>
        <w:tc>
          <w:tcPr>
            <w:tcW w:w="3630" w:type="dxa"/>
            <w:tcBorders>
              <w:top w:val="single" w:sz="6" w:space="0" w:color="auto"/>
              <w:left w:val="single" w:sz="6" w:space="0" w:color="auto"/>
              <w:bottom w:val="single" w:sz="6" w:space="0" w:color="auto"/>
              <w:right w:val="single" w:sz="6" w:space="0" w:color="auto"/>
            </w:tcBorders>
          </w:tcPr>
          <w:p w14:paraId="57D586EE" w14:textId="39250421" w:rsidR="002A6935" w:rsidRPr="002A6935" w:rsidRDefault="002A6935" w:rsidP="002A6935">
            <w:pPr>
              <w:autoSpaceDE w:val="0"/>
              <w:autoSpaceDN w:val="0"/>
              <w:adjustRightInd w:val="0"/>
              <w:spacing w:after="0" w:line="240" w:lineRule="auto"/>
              <w:rPr>
                <w:del w:id="9882" w:author="Author"/>
                <w:rFonts w:cs="Calibri"/>
                <w:color w:val="000000"/>
              </w:rPr>
            </w:pPr>
            <w:del w:id="9883" w:author="Author">
              <w:r w:rsidRPr="002A6935">
                <w:rPr>
                  <w:rFonts w:cs="Calibri"/>
                  <w:color w:val="000000"/>
                </w:rPr>
                <w:delText>Hispanic/Latino</w:delText>
              </w:r>
            </w:del>
          </w:p>
        </w:tc>
        <w:tc>
          <w:tcPr>
            <w:tcW w:w="1170" w:type="dxa"/>
            <w:tcBorders>
              <w:top w:val="single" w:sz="6" w:space="0" w:color="auto"/>
              <w:left w:val="single" w:sz="6" w:space="0" w:color="auto"/>
              <w:bottom w:val="single" w:sz="6" w:space="0" w:color="auto"/>
              <w:right w:val="single" w:sz="6" w:space="0" w:color="auto"/>
            </w:tcBorders>
          </w:tcPr>
          <w:p w14:paraId="57D586EF" w14:textId="40E96F49" w:rsidR="002A6935" w:rsidRPr="002A6935" w:rsidRDefault="002A6935" w:rsidP="002A6935">
            <w:pPr>
              <w:autoSpaceDE w:val="0"/>
              <w:autoSpaceDN w:val="0"/>
              <w:adjustRightInd w:val="0"/>
              <w:spacing w:after="0" w:line="240" w:lineRule="auto"/>
              <w:jc w:val="center"/>
              <w:rPr>
                <w:del w:id="9884" w:author="Author"/>
                <w:rFonts w:cs="Calibri"/>
                <w:color w:val="000000"/>
              </w:rPr>
            </w:pPr>
            <w:del w:id="9885" w:author="Author">
              <w:r w:rsidRPr="002A6935">
                <w:rPr>
                  <w:rFonts w:cs="Calibri"/>
                  <w:color w:val="000000"/>
                </w:rPr>
                <w:delText>72.2</w:delText>
              </w:r>
            </w:del>
          </w:p>
        </w:tc>
        <w:tc>
          <w:tcPr>
            <w:tcW w:w="1170" w:type="dxa"/>
            <w:tcBorders>
              <w:top w:val="single" w:sz="6" w:space="0" w:color="auto"/>
              <w:left w:val="single" w:sz="6" w:space="0" w:color="auto"/>
              <w:bottom w:val="single" w:sz="6" w:space="0" w:color="auto"/>
              <w:right w:val="single" w:sz="6" w:space="0" w:color="auto"/>
            </w:tcBorders>
          </w:tcPr>
          <w:p w14:paraId="57D586F0" w14:textId="198BC8E2" w:rsidR="002A6935" w:rsidRPr="002A6935" w:rsidRDefault="002A6935" w:rsidP="002A6935">
            <w:pPr>
              <w:autoSpaceDE w:val="0"/>
              <w:autoSpaceDN w:val="0"/>
              <w:adjustRightInd w:val="0"/>
              <w:spacing w:after="0" w:line="240" w:lineRule="auto"/>
              <w:jc w:val="center"/>
              <w:rPr>
                <w:del w:id="9886" w:author="Author"/>
                <w:rFonts w:cs="Calibri"/>
                <w:color w:val="000000"/>
              </w:rPr>
            </w:pPr>
            <w:del w:id="9887" w:author="Author">
              <w:r w:rsidRPr="002A6935">
                <w:rPr>
                  <w:rFonts w:cs="Calibri"/>
                  <w:color w:val="000000"/>
                </w:rPr>
                <w:delText>75.4</w:delText>
              </w:r>
            </w:del>
          </w:p>
        </w:tc>
        <w:tc>
          <w:tcPr>
            <w:tcW w:w="1170" w:type="dxa"/>
            <w:tcBorders>
              <w:top w:val="single" w:sz="6" w:space="0" w:color="auto"/>
              <w:left w:val="single" w:sz="6" w:space="0" w:color="auto"/>
              <w:bottom w:val="single" w:sz="6" w:space="0" w:color="auto"/>
              <w:right w:val="single" w:sz="6" w:space="0" w:color="auto"/>
            </w:tcBorders>
          </w:tcPr>
          <w:p w14:paraId="57D586F1" w14:textId="5DC516E5" w:rsidR="002A6935" w:rsidRPr="002A6935" w:rsidRDefault="002A6935" w:rsidP="002A6935">
            <w:pPr>
              <w:autoSpaceDE w:val="0"/>
              <w:autoSpaceDN w:val="0"/>
              <w:adjustRightInd w:val="0"/>
              <w:spacing w:after="0" w:line="240" w:lineRule="auto"/>
              <w:jc w:val="center"/>
              <w:rPr>
                <w:del w:id="9888" w:author="Author"/>
                <w:rFonts w:cs="Calibri"/>
                <w:color w:val="000000"/>
              </w:rPr>
            </w:pPr>
            <w:del w:id="9889" w:author="Author">
              <w:r w:rsidRPr="002A6935">
                <w:rPr>
                  <w:rFonts w:cs="Calibri"/>
                  <w:color w:val="000000"/>
                </w:rPr>
                <w:delText>77.0</w:delText>
              </w:r>
            </w:del>
          </w:p>
        </w:tc>
        <w:tc>
          <w:tcPr>
            <w:tcW w:w="1170" w:type="dxa"/>
            <w:tcBorders>
              <w:top w:val="single" w:sz="6" w:space="0" w:color="auto"/>
              <w:left w:val="single" w:sz="6" w:space="0" w:color="auto"/>
              <w:bottom w:val="single" w:sz="6" w:space="0" w:color="auto"/>
              <w:right w:val="single" w:sz="6" w:space="0" w:color="auto"/>
            </w:tcBorders>
          </w:tcPr>
          <w:p w14:paraId="57D586F2" w14:textId="06BA07A4" w:rsidR="002A6935" w:rsidRPr="002A6935" w:rsidRDefault="002A6935" w:rsidP="002A6935">
            <w:pPr>
              <w:autoSpaceDE w:val="0"/>
              <w:autoSpaceDN w:val="0"/>
              <w:adjustRightInd w:val="0"/>
              <w:spacing w:after="0" w:line="240" w:lineRule="auto"/>
              <w:jc w:val="center"/>
              <w:rPr>
                <w:del w:id="9890" w:author="Author"/>
                <w:rFonts w:cs="Calibri"/>
                <w:color w:val="000000"/>
              </w:rPr>
            </w:pPr>
            <w:del w:id="9891" w:author="Author">
              <w:r w:rsidRPr="002A6935">
                <w:rPr>
                  <w:rFonts w:cs="Calibri"/>
                  <w:color w:val="000000"/>
                </w:rPr>
                <w:delText>78.6</w:delText>
              </w:r>
            </w:del>
          </w:p>
        </w:tc>
        <w:tc>
          <w:tcPr>
            <w:tcW w:w="1170" w:type="dxa"/>
            <w:tcBorders>
              <w:top w:val="single" w:sz="6" w:space="0" w:color="auto"/>
              <w:left w:val="single" w:sz="6" w:space="0" w:color="auto"/>
              <w:bottom w:val="single" w:sz="6" w:space="0" w:color="auto"/>
              <w:right w:val="single" w:sz="6" w:space="0" w:color="auto"/>
            </w:tcBorders>
          </w:tcPr>
          <w:p w14:paraId="57D586F3" w14:textId="5A8BDBAB" w:rsidR="002A6935" w:rsidRPr="002A6935" w:rsidRDefault="002A6935" w:rsidP="002A6935">
            <w:pPr>
              <w:autoSpaceDE w:val="0"/>
              <w:autoSpaceDN w:val="0"/>
              <w:adjustRightInd w:val="0"/>
              <w:spacing w:after="0" w:line="240" w:lineRule="auto"/>
              <w:jc w:val="center"/>
              <w:rPr>
                <w:del w:id="9892" w:author="Author"/>
                <w:rFonts w:cs="Calibri"/>
                <w:color w:val="000000"/>
              </w:rPr>
            </w:pPr>
            <w:del w:id="9893" w:author="Author">
              <w:r w:rsidRPr="002A6935">
                <w:rPr>
                  <w:rFonts w:cs="Calibri"/>
                  <w:color w:val="000000"/>
                </w:rPr>
                <w:delText>80.2</w:delText>
              </w:r>
            </w:del>
          </w:p>
        </w:tc>
      </w:tr>
      <w:tr w:rsidR="002A6935" w:rsidRPr="002A6935" w14:paraId="57D586FB" w14:textId="77777777" w:rsidTr="002A6935">
        <w:trPr>
          <w:trHeight w:val="290"/>
          <w:del w:id="9894" w:author="Author"/>
        </w:trPr>
        <w:tc>
          <w:tcPr>
            <w:tcW w:w="3630" w:type="dxa"/>
            <w:tcBorders>
              <w:top w:val="single" w:sz="6" w:space="0" w:color="auto"/>
              <w:left w:val="single" w:sz="6" w:space="0" w:color="auto"/>
              <w:bottom w:val="single" w:sz="6" w:space="0" w:color="auto"/>
              <w:right w:val="single" w:sz="6" w:space="0" w:color="auto"/>
            </w:tcBorders>
          </w:tcPr>
          <w:p w14:paraId="57D586F5" w14:textId="2159A3B7" w:rsidR="002A6935" w:rsidRPr="002A6935" w:rsidRDefault="002A6935" w:rsidP="002A6935">
            <w:pPr>
              <w:autoSpaceDE w:val="0"/>
              <w:autoSpaceDN w:val="0"/>
              <w:adjustRightInd w:val="0"/>
              <w:spacing w:after="0" w:line="240" w:lineRule="auto"/>
              <w:rPr>
                <w:del w:id="9895" w:author="Author"/>
                <w:rFonts w:cs="Calibri"/>
                <w:color w:val="000000"/>
              </w:rPr>
            </w:pPr>
            <w:del w:id="9896" w:author="Author">
              <w:r w:rsidRPr="002A6935">
                <w:rPr>
                  <w:rFonts w:cs="Calibri"/>
                  <w:color w:val="000000"/>
                </w:rPr>
                <w:delText>American Indian/Alaska Native</w:delText>
              </w:r>
            </w:del>
          </w:p>
        </w:tc>
        <w:tc>
          <w:tcPr>
            <w:tcW w:w="1170" w:type="dxa"/>
            <w:tcBorders>
              <w:top w:val="single" w:sz="6" w:space="0" w:color="auto"/>
              <w:left w:val="single" w:sz="6" w:space="0" w:color="auto"/>
              <w:bottom w:val="single" w:sz="6" w:space="0" w:color="auto"/>
              <w:right w:val="single" w:sz="6" w:space="0" w:color="auto"/>
            </w:tcBorders>
          </w:tcPr>
          <w:p w14:paraId="57D586F6" w14:textId="69A06972" w:rsidR="002A6935" w:rsidRPr="002A6935" w:rsidRDefault="002A6935" w:rsidP="002A6935">
            <w:pPr>
              <w:autoSpaceDE w:val="0"/>
              <w:autoSpaceDN w:val="0"/>
              <w:adjustRightInd w:val="0"/>
              <w:spacing w:after="0" w:line="240" w:lineRule="auto"/>
              <w:jc w:val="center"/>
              <w:rPr>
                <w:del w:id="9897" w:author="Author"/>
                <w:rFonts w:cs="Calibri"/>
                <w:color w:val="000000"/>
              </w:rPr>
            </w:pPr>
            <w:del w:id="9898" w:author="Author">
              <w:r w:rsidRPr="002A6935">
                <w:rPr>
                  <w:rFonts w:cs="Calibri"/>
                  <w:color w:val="000000"/>
                </w:rPr>
                <w:delText>79.5</w:delText>
              </w:r>
            </w:del>
          </w:p>
        </w:tc>
        <w:tc>
          <w:tcPr>
            <w:tcW w:w="1170" w:type="dxa"/>
            <w:tcBorders>
              <w:top w:val="single" w:sz="6" w:space="0" w:color="auto"/>
              <w:left w:val="single" w:sz="6" w:space="0" w:color="auto"/>
              <w:bottom w:val="single" w:sz="6" w:space="0" w:color="auto"/>
              <w:right w:val="single" w:sz="6" w:space="0" w:color="auto"/>
            </w:tcBorders>
          </w:tcPr>
          <w:p w14:paraId="57D586F7" w14:textId="1DFE2437" w:rsidR="002A6935" w:rsidRPr="002A6935" w:rsidRDefault="002A6935" w:rsidP="002A6935">
            <w:pPr>
              <w:autoSpaceDE w:val="0"/>
              <w:autoSpaceDN w:val="0"/>
              <w:adjustRightInd w:val="0"/>
              <w:spacing w:after="0" w:line="240" w:lineRule="auto"/>
              <w:jc w:val="center"/>
              <w:rPr>
                <w:del w:id="9899" w:author="Author"/>
                <w:rFonts w:cs="Calibri"/>
                <w:color w:val="000000"/>
              </w:rPr>
            </w:pPr>
            <w:del w:id="9900" w:author="Author">
              <w:r w:rsidRPr="002A6935">
                <w:rPr>
                  <w:rFonts w:cs="Calibri"/>
                  <w:color w:val="000000"/>
                </w:rPr>
                <w:delText>81.9</w:delText>
              </w:r>
            </w:del>
          </w:p>
        </w:tc>
        <w:tc>
          <w:tcPr>
            <w:tcW w:w="1170" w:type="dxa"/>
            <w:tcBorders>
              <w:top w:val="single" w:sz="6" w:space="0" w:color="auto"/>
              <w:left w:val="single" w:sz="6" w:space="0" w:color="auto"/>
              <w:bottom w:val="single" w:sz="6" w:space="0" w:color="auto"/>
              <w:right w:val="single" w:sz="6" w:space="0" w:color="auto"/>
            </w:tcBorders>
          </w:tcPr>
          <w:p w14:paraId="57D586F8" w14:textId="15F772AE" w:rsidR="002A6935" w:rsidRPr="002A6935" w:rsidRDefault="002A6935" w:rsidP="002A6935">
            <w:pPr>
              <w:autoSpaceDE w:val="0"/>
              <w:autoSpaceDN w:val="0"/>
              <w:adjustRightInd w:val="0"/>
              <w:spacing w:after="0" w:line="240" w:lineRule="auto"/>
              <w:jc w:val="center"/>
              <w:rPr>
                <w:del w:id="9901" w:author="Author"/>
                <w:rFonts w:cs="Calibri"/>
                <w:color w:val="000000"/>
              </w:rPr>
            </w:pPr>
            <w:del w:id="9902" w:author="Author">
              <w:r w:rsidRPr="002A6935">
                <w:rPr>
                  <w:rFonts w:cs="Calibri"/>
                  <w:color w:val="000000"/>
                </w:rPr>
                <w:delText>83.0</w:delText>
              </w:r>
            </w:del>
          </w:p>
        </w:tc>
        <w:tc>
          <w:tcPr>
            <w:tcW w:w="1170" w:type="dxa"/>
            <w:tcBorders>
              <w:top w:val="single" w:sz="6" w:space="0" w:color="auto"/>
              <w:left w:val="single" w:sz="6" w:space="0" w:color="auto"/>
              <w:bottom w:val="single" w:sz="6" w:space="0" w:color="auto"/>
              <w:right w:val="single" w:sz="6" w:space="0" w:color="auto"/>
            </w:tcBorders>
          </w:tcPr>
          <w:p w14:paraId="57D586F9" w14:textId="37559320" w:rsidR="002A6935" w:rsidRPr="002A6935" w:rsidRDefault="002A6935" w:rsidP="002A6935">
            <w:pPr>
              <w:autoSpaceDE w:val="0"/>
              <w:autoSpaceDN w:val="0"/>
              <w:adjustRightInd w:val="0"/>
              <w:spacing w:after="0" w:line="240" w:lineRule="auto"/>
              <w:jc w:val="center"/>
              <w:rPr>
                <w:del w:id="9903" w:author="Author"/>
                <w:rFonts w:cs="Calibri"/>
                <w:color w:val="000000"/>
              </w:rPr>
            </w:pPr>
            <w:del w:id="9904" w:author="Author">
              <w:r w:rsidRPr="002A6935">
                <w:rPr>
                  <w:rFonts w:cs="Calibri"/>
                  <w:color w:val="000000"/>
                </w:rPr>
                <w:delText>84.2</w:delText>
              </w:r>
            </w:del>
          </w:p>
        </w:tc>
        <w:tc>
          <w:tcPr>
            <w:tcW w:w="1170" w:type="dxa"/>
            <w:tcBorders>
              <w:top w:val="single" w:sz="6" w:space="0" w:color="auto"/>
              <w:left w:val="single" w:sz="6" w:space="0" w:color="auto"/>
              <w:bottom w:val="single" w:sz="6" w:space="0" w:color="auto"/>
              <w:right w:val="single" w:sz="6" w:space="0" w:color="auto"/>
            </w:tcBorders>
          </w:tcPr>
          <w:p w14:paraId="57D586FA" w14:textId="5B7DC5BF" w:rsidR="002A6935" w:rsidRPr="002A6935" w:rsidRDefault="002A6935" w:rsidP="002A6935">
            <w:pPr>
              <w:autoSpaceDE w:val="0"/>
              <w:autoSpaceDN w:val="0"/>
              <w:adjustRightInd w:val="0"/>
              <w:spacing w:after="0" w:line="240" w:lineRule="auto"/>
              <w:jc w:val="center"/>
              <w:rPr>
                <w:del w:id="9905" w:author="Author"/>
                <w:rFonts w:cs="Calibri"/>
                <w:color w:val="000000"/>
              </w:rPr>
            </w:pPr>
            <w:del w:id="9906" w:author="Author">
              <w:r w:rsidRPr="002A6935">
                <w:rPr>
                  <w:rFonts w:cs="Calibri"/>
                  <w:color w:val="000000"/>
                </w:rPr>
                <w:delText>85.4</w:delText>
              </w:r>
            </w:del>
          </w:p>
        </w:tc>
      </w:tr>
      <w:tr w:rsidR="002A6935" w:rsidRPr="002A6935" w14:paraId="57D58702" w14:textId="77777777" w:rsidTr="002A6935">
        <w:trPr>
          <w:trHeight w:val="290"/>
          <w:del w:id="9907" w:author="Author"/>
        </w:trPr>
        <w:tc>
          <w:tcPr>
            <w:tcW w:w="3630" w:type="dxa"/>
            <w:tcBorders>
              <w:top w:val="single" w:sz="6" w:space="0" w:color="auto"/>
              <w:left w:val="single" w:sz="6" w:space="0" w:color="auto"/>
              <w:bottom w:val="single" w:sz="6" w:space="0" w:color="auto"/>
              <w:right w:val="single" w:sz="6" w:space="0" w:color="auto"/>
            </w:tcBorders>
          </w:tcPr>
          <w:p w14:paraId="57D586FC" w14:textId="5009DABC" w:rsidR="002A6935" w:rsidRPr="002A6935" w:rsidRDefault="002A6935" w:rsidP="002A6935">
            <w:pPr>
              <w:autoSpaceDE w:val="0"/>
              <w:autoSpaceDN w:val="0"/>
              <w:adjustRightInd w:val="0"/>
              <w:spacing w:after="0" w:line="240" w:lineRule="auto"/>
              <w:rPr>
                <w:del w:id="9908" w:author="Author"/>
                <w:rFonts w:cs="Calibri"/>
                <w:color w:val="000000"/>
              </w:rPr>
            </w:pPr>
            <w:del w:id="9909" w:author="Author">
              <w:r w:rsidRPr="002A6935">
                <w:rPr>
                  <w:rFonts w:cs="Calibri"/>
                  <w:color w:val="000000"/>
                </w:rPr>
                <w:delText>Multi-race, Non-Hispanic</w:delText>
              </w:r>
            </w:del>
          </w:p>
        </w:tc>
        <w:tc>
          <w:tcPr>
            <w:tcW w:w="1170" w:type="dxa"/>
            <w:tcBorders>
              <w:top w:val="single" w:sz="6" w:space="0" w:color="auto"/>
              <w:left w:val="single" w:sz="6" w:space="0" w:color="auto"/>
              <w:bottom w:val="single" w:sz="6" w:space="0" w:color="auto"/>
              <w:right w:val="single" w:sz="6" w:space="0" w:color="auto"/>
            </w:tcBorders>
          </w:tcPr>
          <w:p w14:paraId="57D586FD" w14:textId="53DBE4C4" w:rsidR="002A6935" w:rsidRPr="002A6935" w:rsidRDefault="002A6935" w:rsidP="002A6935">
            <w:pPr>
              <w:autoSpaceDE w:val="0"/>
              <w:autoSpaceDN w:val="0"/>
              <w:adjustRightInd w:val="0"/>
              <w:spacing w:after="0" w:line="240" w:lineRule="auto"/>
              <w:jc w:val="center"/>
              <w:rPr>
                <w:del w:id="9910" w:author="Author"/>
                <w:rFonts w:cs="Calibri"/>
                <w:color w:val="000000"/>
              </w:rPr>
            </w:pPr>
            <w:del w:id="9911" w:author="Author">
              <w:r w:rsidRPr="002A6935">
                <w:rPr>
                  <w:rFonts w:cs="Calibri"/>
                  <w:color w:val="000000"/>
                </w:rPr>
                <w:delText>85.9</w:delText>
              </w:r>
            </w:del>
          </w:p>
        </w:tc>
        <w:tc>
          <w:tcPr>
            <w:tcW w:w="1170" w:type="dxa"/>
            <w:tcBorders>
              <w:top w:val="single" w:sz="6" w:space="0" w:color="auto"/>
              <w:left w:val="single" w:sz="6" w:space="0" w:color="auto"/>
              <w:bottom w:val="single" w:sz="6" w:space="0" w:color="auto"/>
              <w:right w:val="single" w:sz="6" w:space="0" w:color="auto"/>
            </w:tcBorders>
          </w:tcPr>
          <w:p w14:paraId="57D586FE" w14:textId="08B871F7" w:rsidR="002A6935" w:rsidRPr="002A6935" w:rsidRDefault="002A6935" w:rsidP="002A6935">
            <w:pPr>
              <w:autoSpaceDE w:val="0"/>
              <w:autoSpaceDN w:val="0"/>
              <w:adjustRightInd w:val="0"/>
              <w:spacing w:after="0" w:line="240" w:lineRule="auto"/>
              <w:jc w:val="center"/>
              <w:rPr>
                <w:del w:id="9912" w:author="Author"/>
                <w:rFonts w:cs="Calibri"/>
                <w:color w:val="000000"/>
              </w:rPr>
            </w:pPr>
            <w:del w:id="9913" w:author="Author">
              <w:r w:rsidRPr="002A6935">
                <w:rPr>
                  <w:rFonts w:cs="Calibri"/>
                  <w:color w:val="000000"/>
                </w:rPr>
                <w:delText>87.5</w:delText>
              </w:r>
            </w:del>
          </w:p>
        </w:tc>
        <w:tc>
          <w:tcPr>
            <w:tcW w:w="1170" w:type="dxa"/>
            <w:tcBorders>
              <w:top w:val="single" w:sz="6" w:space="0" w:color="auto"/>
              <w:left w:val="single" w:sz="6" w:space="0" w:color="auto"/>
              <w:bottom w:val="single" w:sz="6" w:space="0" w:color="auto"/>
              <w:right w:val="single" w:sz="6" w:space="0" w:color="auto"/>
            </w:tcBorders>
          </w:tcPr>
          <w:p w14:paraId="57D586FF" w14:textId="30E7F2CA" w:rsidR="002A6935" w:rsidRPr="002A6935" w:rsidRDefault="002A6935" w:rsidP="002A6935">
            <w:pPr>
              <w:autoSpaceDE w:val="0"/>
              <w:autoSpaceDN w:val="0"/>
              <w:adjustRightInd w:val="0"/>
              <w:spacing w:after="0" w:line="240" w:lineRule="auto"/>
              <w:jc w:val="center"/>
              <w:rPr>
                <w:del w:id="9914" w:author="Author"/>
                <w:rFonts w:cs="Calibri"/>
                <w:color w:val="000000"/>
              </w:rPr>
            </w:pPr>
            <w:del w:id="9915" w:author="Author">
              <w:r w:rsidRPr="002A6935">
                <w:rPr>
                  <w:rFonts w:cs="Calibri"/>
                  <w:color w:val="000000"/>
                </w:rPr>
                <w:delText>88.4</w:delText>
              </w:r>
            </w:del>
          </w:p>
        </w:tc>
        <w:tc>
          <w:tcPr>
            <w:tcW w:w="1170" w:type="dxa"/>
            <w:tcBorders>
              <w:top w:val="single" w:sz="6" w:space="0" w:color="auto"/>
              <w:left w:val="single" w:sz="6" w:space="0" w:color="auto"/>
              <w:bottom w:val="single" w:sz="6" w:space="0" w:color="auto"/>
              <w:right w:val="single" w:sz="6" w:space="0" w:color="auto"/>
            </w:tcBorders>
          </w:tcPr>
          <w:p w14:paraId="57D58700" w14:textId="0F8B7F21" w:rsidR="002A6935" w:rsidRPr="002A6935" w:rsidRDefault="002A6935" w:rsidP="002A6935">
            <w:pPr>
              <w:autoSpaceDE w:val="0"/>
              <w:autoSpaceDN w:val="0"/>
              <w:adjustRightInd w:val="0"/>
              <w:spacing w:after="0" w:line="240" w:lineRule="auto"/>
              <w:jc w:val="center"/>
              <w:rPr>
                <w:del w:id="9916" w:author="Author"/>
                <w:rFonts w:cs="Calibri"/>
                <w:color w:val="000000"/>
              </w:rPr>
            </w:pPr>
            <w:del w:id="9917" w:author="Author">
              <w:r w:rsidRPr="002A6935">
                <w:rPr>
                  <w:rFonts w:cs="Calibri"/>
                  <w:color w:val="000000"/>
                </w:rPr>
                <w:delText>89.2</w:delText>
              </w:r>
            </w:del>
          </w:p>
        </w:tc>
        <w:tc>
          <w:tcPr>
            <w:tcW w:w="1170" w:type="dxa"/>
            <w:tcBorders>
              <w:top w:val="single" w:sz="6" w:space="0" w:color="auto"/>
              <w:left w:val="single" w:sz="6" w:space="0" w:color="auto"/>
              <w:bottom w:val="single" w:sz="6" w:space="0" w:color="auto"/>
              <w:right w:val="single" w:sz="6" w:space="0" w:color="auto"/>
            </w:tcBorders>
          </w:tcPr>
          <w:p w14:paraId="57D58701" w14:textId="7F8EE313" w:rsidR="002A6935" w:rsidRPr="002A6935" w:rsidRDefault="002A6935" w:rsidP="002A6935">
            <w:pPr>
              <w:autoSpaceDE w:val="0"/>
              <w:autoSpaceDN w:val="0"/>
              <w:adjustRightInd w:val="0"/>
              <w:spacing w:after="0" w:line="240" w:lineRule="auto"/>
              <w:jc w:val="center"/>
              <w:rPr>
                <w:del w:id="9918" w:author="Author"/>
                <w:rFonts w:cs="Calibri"/>
                <w:color w:val="000000"/>
              </w:rPr>
            </w:pPr>
            <w:del w:id="9919" w:author="Author">
              <w:r w:rsidRPr="002A6935">
                <w:rPr>
                  <w:rFonts w:cs="Calibri"/>
                  <w:color w:val="000000"/>
                </w:rPr>
                <w:delText>90</w:delText>
              </w:r>
            </w:del>
          </w:p>
        </w:tc>
      </w:tr>
      <w:tr w:rsidR="002A6935" w:rsidRPr="002A6935" w14:paraId="57D58709" w14:textId="77777777" w:rsidTr="002A6935">
        <w:trPr>
          <w:trHeight w:val="290"/>
          <w:del w:id="9920" w:author="Author"/>
        </w:trPr>
        <w:tc>
          <w:tcPr>
            <w:tcW w:w="3630" w:type="dxa"/>
            <w:tcBorders>
              <w:top w:val="single" w:sz="6" w:space="0" w:color="auto"/>
              <w:left w:val="single" w:sz="6" w:space="0" w:color="auto"/>
              <w:bottom w:val="single" w:sz="6" w:space="0" w:color="auto"/>
              <w:right w:val="single" w:sz="6" w:space="0" w:color="auto"/>
            </w:tcBorders>
          </w:tcPr>
          <w:p w14:paraId="57D58703" w14:textId="5FA44EF0" w:rsidR="002A6935" w:rsidRPr="002A6935" w:rsidRDefault="002A6935" w:rsidP="002A6935">
            <w:pPr>
              <w:autoSpaceDE w:val="0"/>
              <w:autoSpaceDN w:val="0"/>
              <w:adjustRightInd w:val="0"/>
              <w:spacing w:after="0" w:line="240" w:lineRule="auto"/>
              <w:rPr>
                <w:del w:id="9921" w:author="Author"/>
                <w:rFonts w:cs="Calibri"/>
                <w:color w:val="000000"/>
              </w:rPr>
            </w:pPr>
            <w:del w:id="9922" w:author="Author">
              <w:r w:rsidRPr="002A6935">
                <w:rPr>
                  <w:rFonts w:cs="Calibri"/>
                  <w:color w:val="000000"/>
                </w:rPr>
                <w:delText>Native Haw./Pacific Islander</w:delText>
              </w:r>
            </w:del>
          </w:p>
        </w:tc>
        <w:tc>
          <w:tcPr>
            <w:tcW w:w="1170" w:type="dxa"/>
            <w:tcBorders>
              <w:top w:val="single" w:sz="6" w:space="0" w:color="auto"/>
              <w:left w:val="single" w:sz="6" w:space="0" w:color="auto"/>
              <w:bottom w:val="single" w:sz="6" w:space="0" w:color="auto"/>
              <w:right w:val="single" w:sz="6" w:space="0" w:color="auto"/>
            </w:tcBorders>
          </w:tcPr>
          <w:p w14:paraId="57D58704" w14:textId="545B32B6" w:rsidR="002A6935" w:rsidRPr="002A6935" w:rsidRDefault="002A6935" w:rsidP="002A6935">
            <w:pPr>
              <w:autoSpaceDE w:val="0"/>
              <w:autoSpaceDN w:val="0"/>
              <w:adjustRightInd w:val="0"/>
              <w:spacing w:after="0" w:line="240" w:lineRule="auto"/>
              <w:jc w:val="center"/>
              <w:rPr>
                <w:del w:id="9923" w:author="Author"/>
                <w:rFonts w:cs="Calibri"/>
                <w:color w:val="000000"/>
              </w:rPr>
            </w:pPr>
            <w:del w:id="9924" w:author="Author">
              <w:r w:rsidRPr="002A6935">
                <w:rPr>
                  <w:rFonts w:cs="Calibri"/>
                  <w:color w:val="000000"/>
                </w:rPr>
                <w:delText>83.8</w:delText>
              </w:r>
            </w:del>
          </w:p>
        </w:tc>
        <w:tc>
          <w:tcPr>
            <w:tcW w:w="1170" w:type="dxa"/>
            <w:tcBorders>
              <w:top w:val="single" w:sz="6" w:space="0" w:color="auto"/>
              <w:left w:val="single" w:sz="6" w:space="0" w:color="auto"/>
              <w:bottom w:val="single" w:sz="6" w:space="0" w:color="auto"/>
              <w:right w:val="single" w:sz="6" w:space="0" w:color="auto"/>
            </w:tcBorders>
          </w:tcPr>
          <w:p w14:paraId="57D58705" w14:textId="4C97FA05" w:rsidR="002A6935" w:rsidRPr="002A6935" w:rsidRDefault="002A6935" w:rsidP="002A6935">
            <w:pPr>
              <w:autoSpaceDE w:val="0"/>
              <w:autoSpaceDN w:val="0"/>
              <w:adjustRightInd w:val="0"/>
              <w:spacing w:after="0" w:line="240" w:lineRule="auto"/>
              <w:jc w:val="center"/>
              <w:rPr>
                <w:del w:id="9925" w:author="Author"/>
                <w:rFonts w:cs="Calibri"/>
                <w:color w:val="000000"/>
              </w:rPr>
            </w:pPr>
            <w:del w:id="9926" w:author="Author">
              <w:r w:rsidRPr="002A6935">
                <w:rPr>
                  <w:rFonts w:cs="Calibri"/>
                  <w:color w:val="000000"/>
                </w:rPr>
                <w:delText>85.7</w:delText>
              </w:r>
            </w:del>
          </w:p>
        </w:tc>
        <w:tc>
          <w:tcPr>
            <w:tcW w:w="1170" w:type="dxa"/>
            <w:tcBorders>
              <w:top w:val="single" w:sz="6" w:space="0" w:color="auto"/>
              <w:left w:val="single" w:sz="6" w:space="0" w:color="auto"/>
              <w:bottom w:val="single" w:sz="6" w:space="0" w:color="auto"/>
              <w:right w:val="single" w:sz="6" w:space="0" w:color="auto"/>
            </w:tcBorders>
          </w:tcPr>
          <w:p w14:paraId="57D58706" w14:textId="4EBDB435" w:rsidR="002A6935" w:rsidRPr="002A6935" w:rsidRDefault="002A6935" w:rsidP="002A6935">
            <w:pPr>
              <w:autoSpaceDE w:val="0"/>
              <w:autoSpaceDN w:val="0"/>
              <w:adjustRightInd w:val="0"/>
              <w:spacing w:after="0" w:line="240" w:lineRule="auto"/>
              <w:jc w:val="center"/>
              <w:rPr>
                <w:del w:id="9927" w:author="Author"/>
                <w:rFonts w:cs="Calibri"/>
                <w:color w:val="000000"/>
              </w:rPr>
            </w:pPr>
            <w:del w:id="9928" w:author="Author">
              <w:r w:rsidRPr="002A6935">
                <w:rPr>
                  <w:rFonts w:cs="Calibri"/>
                  <w:color w:val="000000"/>
                </w:rPr>
                <w:delText>86.6</w:delText>
              </w:r>
            </w:del>
          </w:p>
        </w:tc>
        <w:tc>
          <w:tcPr>
            <w:tcW w:w="1170" w:type="dxa"/>
            <w:tcBorders>
              <w:top w:val="single" w:sz="6" w:space="0" w:color="auto"/>
              <w:left w:val="single" w:sz="6" w:space="0" w:color="auto"/>
              <w:bottom w:val="single" w:sz="6" w:space="0" w:color="auto"/>
              <w:right w:val="single" w:sz="6" w:space="0" w:color="auto"/>
            </w:tcBorders>
          </w:tcPr>
          <w:p w14:paraId="57D58707" w14:textId="32BF129A" w:rsidR="002A6935" w:rsidRPr="002A6935" w:rsidRDefault="002A6935" w:rsidP="002A6935">
            <w:pPr>
              <w:autoSpaceDE w:val="0"/>
              <w:autoSpaceDN w:val="0"/>
              <w:adjustRightInd w:val="0"/>
              <w:spacing w:after="0" w:line="240" w:lineRule="auto"/>
              <w:jc w:val="center"/>
              <w:rPr>
                <w:del w:id="9929" w:author="Author"/>
                <w:rFonts w:cs="Calibri"/>
                <w:color w:val="000000"/>
              </w:rPr>
            </w:pPr>
            <w:del w:id="9930" w:author="Author">
              <w:r w:rsidRPr="002A6935">
                <w:rPr>
                  <w:rFonts w:cs="Calibri"/>
                  <w:color w:val="000000"/>
                </w:rPr>
                <w:delText>87.6</w:delText>
              </w:r>
            </w:del>
          </w:p>
        </w:tc>
        <w:tc>
          <w:tcPr>
            <w:tcW w:w="1170" w:type="dxa"/>
            <w:tcBorders>
              <w:top w:val="single" w:sz="6" w:space="0" w:color="auto"/>
              <w:left w:val="single" w:sz="6" w:space="0" w:color="auto"/>
              <w:bottom w:val="single" w:sz="6" w:space="0" w:color="auto"/>
              <w:right w:val="single" w:sz="6" w:space="0" w:color="auto"/>
            </w:tcBorders>
          </w:tcPr>
          <w:p w14:paraId="57D58708" w14:textId="207085D1" w:rsidR="002A6935" w:rsidRPr="002A6935" w:rsidRDefault="002A6935" w:rsidP="002A6935">
            <w:pPr>
              <w:autoSpaceDE w:val="0"/>
              <w:autoSpaceDN w:val="0"/>
              <w:adjustRightInd w:val="0"/>
              <w:spacing w:after="0" w:line="240" w:lineRule="auto"/>
              <w:jc w:val="center"/>
              <w:rPr>
                <w:del w:id="9931" w:author="Author"/>
                <w:rFonts w:cs="Calibri"/>
                <w:color w:val="000000"/>
              </w:rPr>
            </w:pPr>
            <w:del w:id="9932" w:author="Author">
              <w:r w:rsidRPr="002A6935">
                <w:rPr>
                  <w:rFonts w:cs="Calibri"/>
                  <w:color w:val="000000"/>
                </w:rPr>
                <w:delText>88.5</w:delText>
              </w:r>
            </w:del>
          </w:p>
        </w:tc>
      </w:tr>
      <w:tr w:rsidR="002A6935" w:rsidRPr="002A6935" w14:paraId="57D58710" w14:textId="77777777" w:rsidTr="002A6935">
        <w:trPr>
          <w:trHeight w:val="290"/>
          <w:del w:id="9933" w:author="Author"/>
        </w:trPr>
        <w:tc>
          <w:tcPr>
            <w:tcW w:w="3630" w:type="dxa"/>
            <w:tcBorders>
              <w:top w:val="single" w:sz="6" w:space="0" w:color="auto"/>
              <w:left w:val="single" w:sz="6" w:space="0" w:color="auto"/>
              <w:bottom w:val="single" w:sz="6" w:space="0" w:color="auto"/>
              <w:right w:val="single" w:sz="6" w:space="0" w:color="auto"/>
            </w:tcBorders>
          </w:tcPr>
          <w:p w14:paraId="57D5870A" w14:textId="00270843" w:rsidR="002A6935" w:rsidRPr="002A6935" w:rsidRDefault="002A6935" w:rsidP="002A6935">
            <w:pPr>
              <w:autoSpaceDE w:val="0"/>
              <w:autoSpaceDN w:val="0"/>
              <w:adjustRightInd w:val="0"/>
              <w:spacing w:after="0" w:line="240" w:lineRule="auto"/>
              <w:rPr>
                <w:del w:id="9934" w:author="Author"/>
                <w:rFonts w:cs="Calibri"/>
                <w:color w:val="000000"/>
              </w:rPr>
            </w:pPr>
            <w:del w:id="9935" w:author="Author">
              <w:r w:rsidRPr="002A6935">
                <w:rPr>
                  <w:rFonts w:cs="Calibri"/>
                  <w:color w:val="000000"/>
                </w:rPr>
                <w:delText>White</w:delText>
              </w:r>
            </w:del>
          </w:p>
        </w:tc>
        <w:tc>
          <w:tcPr>
            <w:tcW w:w="1170" w:type="dxa"/>
            <w:tcBorders>
              <w:top w:val="single" w:sz="6" w:space="0" w:color="auto"/>
              <w:left w:val="single" w:sz="6" w:space="0" w:color="auto"/>
              <w:bottom w:val="single" w:sz="6" w:space="0" w:color="auto"/>
              <w:right w:val="single" w:sz="6" w:space="0" w:color="auto"/>
            </w:tcBorders>
          </w:tcPr>
          <w:p w14:paraId="57D5870B" w14:textId="3AD06BAD" w:rsidR="002A6935" w:rsidRPr="002A6935" w:rsidRDefault="002A6935" w:rsidP="002A6935">
            <w:pPr>
              <w:autoSpaceDE w:val="0"/>
              <w:autoSpaceDN w:val="0"/>
              <w:adjustRightInd w:val="0"/>
              <w:spacing w:after="0" w:line="240" w:lineRule="auto"/>
              <w:jc w:val="center"/>
              <w:rPr>
                <w:del w:id="9936" w:author="Author"/>
                <w:rFonts w:cs="Calibri"/>
                <w:color w:val="000000"/>
              </w:rPr>
            </w:pPr>
            <w:del w:id="9937" w:author="Author">
              <w:r w:rsidRPr="002A6935">
                <w:rPr>
                  <w:rFonts w:cs="Calibri"/>
                  <w:color w:val="000000"/>
                </w:rPr>
                <w:delText>91.6</w:delText>
              </w:r>
            </w:del>
          </w:p>
        </w:tc>
        <w:tc>
          <w:tcPr>
            <w:tcW w:w="1170" w:type="dxa"/>
            <w:tcBorders>
              <w:top w:val="single" w:sz="6" w:space="0" w:color="auto"/>
              <w:left w:val="single" w:sz="6" w:space="0" w:color="auto"/>
              <w:bottom w:val="single" w:sz="6" w:space="0" w:color="auto"/>
              <w:right w:val="single" w:sz="6" w:space="0" w:color="auto"/>
            </w:tcBorders>
          </w:tcPr>
          <w:p w14:paraId="57D5870C" w14:textId="1AFF25B7" w:rsidR="002A6935" w:rsidRPr="002A6935" w:rsidRDefault="002A6935" w:rsidP="002A6935">
            <w:pPr>
              <w:autoSpaceDE w:val="0"/>
              <w:autoSpaceDN w:val="0"/>
              <w:adjustRightInd w:val="0"/>
              <w:spacing w:after="0" w:line="240" w:lineRule="auto"/>
              <w:jc w:val="center"/>
              <w:rPr>
                <w:del w:id="9938" w:author="Author"/>
                <w:rFonts w:cs="Calibri"/>
                <w:color w:val="000000"/>
              </w:rPr>
            </w:pPr>
            <w:del w:id="9939" w:author="Author">
              <w:r w:rsidRPr="002A6935">
                <w:rPr>
                  <w:rFonts w:cs="Calibri"/>
                  <w:color w:val="000000"/>
                </w:rPr>
                <w:delText>92.6</w:delText>
              </w:r>
            </w:del>
          </w:p>
        </w:tc>
        <w:tc>
          <w:tcPr>
            <w:tcW w:w="1170" w:type="dxa"/>
            <w:tcBorders>
              <w:top w:val="single" w:sz="6" w:space="0" w:color="auto"/>
              <w:left w:val="single" w:sz="6" w:space="0" w:color="auto"/>
              <w:bottom w:val="single" w:sz="6" w:space="0" w:color="auto"/>
              <w:right w:val="single" w:sz="6" w:space="0" w:color="auto"/>
            </w:tcBorders>
          </w:tcPr>
          <w:p w14:paraId="57D5870D" w14:textId="1C45732C" w:rsidR="002A6935" w:rsidRPr="002A6935" w:rsidRDefault="002A6935" w:rsidP="002A6935">
            <w:pPr>
              <w:autoSpaceDE w:val="0"/>
              <w:autoSpaceDN w:val="0"/>
              <w:adjustRightInd w:val="0"/>
              <w:spacing w:after="0" w:line="240" w:lineRule="auto"/>
              <w:jc w:val="center"/>
              <w:rPr>
                <w:del w:id="9940" w:author="Author"/>
                <w:rFonts w:cs="Calibri"/>
                <w:color w:val="000000"/>
              </w:rPr>
            </w:pPr>
            <w:del w:id="9941" w:author="Author">
              <w:r w:rsidRPr="002A6935">
                <w:rPr>
                  <w:rFonts w:cs="Calibri"/>
                  <w:color w:val="000000"/>
                </w:rPr>
                <w:delText>93.0</w:delText>
              </w:r>
            </w:del>
          </w:p>
        </w:tc>
        <w:tc>
          <w:tcPr>
            <w:tcW w:w="1170" w:type="dxa"/>
            <w:tcBorders>
              <w:top w:val="single" w:sz="6" w:space="0" w:color="auto"/>
              <w:left w:val="single" w:sz="6" w:space="0" w:color="auto"/>
              <w:bottom w:val="single" w:sz="6" w:space="0" w:color="auto"/>
              <w:right w:val="single" w:sz="6" w:space="0" w:color="auto"/>
            </w:tcBorders>
          </w:tcPr>
          <w:p w14:paraId="57D5870E" w14:textId="187F5331" w:rsidR="002A6935" w:rsidRPr="002A6935" w:rsidRDefault="002A6935" w:rsidP="002A6935">
            <w:pPr>
              <w:autoSpaceDE w:val="0"/>
              <w:autoSpaceDN w:val="0"/>
              <w:adjustRightInd w:val="0"/>
              <w:spacing w:after="0" w:line="240" w:lineRule="auto"/>
              <w:jc w:val="center"/>
              <w:rPr>
                <w:del w:id="9942" w:author="Author"/>
                <w:rFonts w:cs="Calibri"/>
                <w:color w:val="000000"/>
              </w:rPr>
            </w:pPr>
            <w:del w:id="9943" w:author="Author">
              <w:r w:rsidRPr="002A6935">
                <w:rPr>
                  <w:rFonts w:cs="Calibri"/>
                  <w:color w:val="000000"/>
                </w:rPr>
                <w:delText>93.5</w:delText>
              </w:r>
            </w:del>
          </w:p>
        </w:tc>
        <w:tc>
          <w:tcPr>
            <w:tcW w:w="1170" w:type="dxa"/>
            <w:tcBorders>
              <w:top w:val="single" w:sz="6" w:space="0" w:color="auto"/>
              <w:left w:val="single" w:sz="6" w:space="0" w:color="auto"/>
              <w:bottom w:val="single" w:sz="6" w:space="0" w:color="auto"/>
              <w:right w:val="single" w:sz="6" w:space="0" w:color="auto"/>
            </w:tcBorders>
          </w:tcPr>
          <w:p w14:paraId="57D5870F" w14:textId="1451DEB1" w:rsidR="002A6935" w:rsidRPr="002A6935" w:rsidRDefault="002A6935" w:rsidP="002A6935">
            <w:pPr>
              <w:autoSpaceDE w:val="0"/>
              <w:autoSpaceDN w:val="0"/>
              <w:adjustRightInd w:val="0"/>
              <w:spacing w:after="0" w:line="240" w:lineRule="auto"/>
              <w:jc w:val="center"/>
              <w:rPr>
                <w:del w:id="9944" w:author="Author"/>
                <w:rFonts w:cs="Calibri"/>
                <w:color w:val="000000"/>
              </w:rPr>
            </w:pPr>
            <w:del w:id="9945" w:author="Author">
              <w:r w:rsidRPr="002A6935">
                <w:rPr>
                  <w:rFonts w:cs="Calibri"/>
                  <w:color w:val="000000"/>
                </w:rPr>
                <w:delText>94</w:delText>
              </w:r>
            </w:del>
          </w:p>
        </w:tc>
      </w:tr>
    </w:tbl>
    <w:p w14:paraId="57D58711" w14:textId="77777777" w:rsidR="00B33F5E" w:rsidRDefault="00B33F5E" w:rsidP="00B33F5E">
      <w:pPr>
        <w:spacing w:after="0" w:line="240" w:lineRule="auto"/>
        <w:rPr>
          <w:ins w:id="9946" w:author="Author"/>
          <w:rFonts w:ascii="Times New Roman" w:hAnsi="Times New Roman"/>
          <w:b/>
        </w:rPr>
      </w:pPr>
    </w:p>
    <w:tbl>
      <w:tblPr>
        <w:tblStyle w:val="TableGrid"/>
        <w:tblW w:w="5000" w:type="pct"/>
        <w:tblLook w:val="04A0" w:firstRow="1" w:lastRow="0" w:firstColumn="1" w:lastColumn="0" w:noHBand="0" w:noVBand="1"/>
      </w:tblPr>
      <w:tblGrid>
        <w:gridCol w:w="2989"/>
        <w:gridCol w:w="2239"/>
        <w:gridCol w:w="2241"/>
        <w:gridCol w:w="2241"/>
      </w:tblGrid>
      <w:tr w:rsidR="00D8678F" w:rsidRPr="009C2ADE" w14:paraId="49B15FA4" w14:textId="77777777" w:rsidTr="00D8678F">
        <w:trPr>
          <w:tblHeader/>
          <w:ins w:id="9947" w:author="Author"/>
        </w:trPr>
        <w:tc>
          <w:tcPr>
            <w:tcW w:w="1539" w:type="pct"/>
            <w:shd w:val="clear" w:color="auto" w:fill="BFBFBF" w:themeFill="background1" w:themeFillShade="BF"/>
            <w:vAlign w:val="center"/>
          </w:tcPr>
          <w:p w14:paraId="046EC866" w14:textId="77777777" w:rsidR="00D8678F" w:rsidRPr="009C2ADE" w:rsidRDefault="00D8678F" w:rsidP="009C2ADE">
            <w:pPr>
              <w:spacing w:after="0" w:line="240" w:lineRule="auto"/>
              <w:jc w:val="center"/>
              <w:rPr>
                <w:ins w:id="9948" w:author="Author"/>
                <w:rFonts w:asciiTheme="minorHAnsi" w:hAnsiTheme="minorHAnsi" w:cstheme="minorHAnsi"/>
                <w:b/>
                <w:sz w:val="20"/>
                <w:szCs w:val="20"/>
              </w:rPr>
            </w:pPr>
            <w:ins w:id="9949" w:author="Author">
              <w:r w:rsidRPr="009C2ADE">
                <w:rPr>
                  <w:rFonts w:asciiTheme="minorHAnsi" w:hAnsiTheme="minorHAnsi" w:cstheme="minorHAnsi"/>
                  <w:sz w:val="20"/>
                  <w:szCs w:val="20"/>
                </w:rPr>
                <w:t>Group</w:t>
              </w:r>
            </w:ins>
          </w:p>
        </w:tc>
        <w:tc>
          <w:tcPr>
            <w:tcW w:w="1153" w:type="pct"/>
            <w:shd w:val="clear" w:color="auto" w:fill="BFBFBF" w:themeFill="background1" w:themeFillShade="BF"/>
            <w:vAlign w:val="center"/>
          </w:tcPr>
          <w:p w14:paraId="290AA97A" w14:textId="77777777" w:rsidR="00D8678F" w:rsidRPr="009C2ADE" w:rsidRDefault="00D8678F" w:rsidP="009C2ADE">
            <w:pPr>
              <w:spacing w:after="0" w:line="240" w:lineRule="auto"/>
              <w:jc w:val="center"/>
              <w:rPr>
                <w:ins w:id="9950" w:author="Author"/>
                <w:rFonts w:asciiTheme="minorHAnsi" w:hAnsiTheme="minorHAnsi" w:cstheme="minorHAnsi"/>
                <w:b/>
                <w:sz w:val="20"/>
                <w:szCs w:val="20"/>
              </w:rPr>
            </w:pPr>
            <w:ins w:id="9951" w:author="Author">
              <w:r w:rsidRPr="009C2ADE">
                <w:rPr>
                  <w:rFonts w:asciiTheme="minorHAnsi" w:hAnsiTheme="minorHAnsi" w:cstheme="minorHAnsi"/>
                  <w:sz w:val="20"/>
                  <w:szCs w:val="20"/>
                </w:rPr>
                <w:t>2021 4-Yr Grad Rate Baseline (%)</w:t>
              </w:r>
            </w:ins>
          </w:p>
        </w:tc>
        <w:tc>
          <w:tcPr>
            <w:tcW w:w="1154" w:type="pct"/>
            <w:shd w:val="clear" w:color="auto" w:fill="BFBFBF" w:themeFill="background1" w:themeFillShade="BF"/>
            <w:vAlign w:val="center"/>
          </w:tcPr>
          <w:p w14:paraId="19147E8C" w14:textId="77777777" w:rsidR="00D8678F" w:rsidRPr="009C2ADE" w:rsidRDefault="00D8678F" w:rsidP="009C2ADE">
            <w:pPr>
              <w:spacing w:after="0" w:line="240" w:lineRule="auto"/>
              <w:jc w:val="center"/>
              <w:rPr>
                <w:ins w:id="9952" w:author="Author"/>
                <w:rFonts w:asciiTheme="minorHAnsi" w:hAnsiTheme="minorHAnsi" w:cstheme="minorHAnsi"/>
                <w:b/>
                <w:sz w:val="20"/>
                <w:szCs w:val="20"/>
              </w:rPr>
            </w:pPr>
            <w:ins w:id="9953" w:author="Author">
              <w:r w:rsidRPr="009C2ADE">
                <w:rPr>
                  <w:rFonts w:asciiTheme="minorHAnsi" w:hAnsiTheme="minorHAnsi" w:cstheme="minorHAnsi"/>
                  <w:sz w:val="20"/>
                  <w:szCs w:val="20"/>
                </w:rPr>
                <w:t>2022 4-Yr Grad Rate Target (%)</w:t>
              </w:r>
            </w:ins>
          </w:p>
        </w:tc>
        <w:tc>
          <w:tcPr>
            <w:tcW w:w="1154" w:type="pct"/>
            <w:shd w:val="clear" w:color="auto" w:fill="BFBFBF" w:themeFill="background1" w:themeFillShade="BF"/>
            <w:vAlign w:val="center"/>
          </w:tcPr>
          <w:p w14:paraId="42477070" w14:textId="77777777" w:rsidR="00D8678F" w:rsidRPr="009C2ADE" w:rsidRDefault="00D8678F" w:rsidP="009C2ADE">
            <w:pPr>
              <w:spacing w:after="0" w:line="240" w:lineRule="auto"/>
              <w:jc w:val="center"/>
              <w:rPr>
                <w:ins w:id="9954" w:author="Author"/>
                <w:rFonts w:asciiTheme="minorHAnsi" w:hAnsiTheme="minorHAnsi" w:cstheme="minorHAnsi"/>
                <w:sz w:val="20"/>
                <w:szCs w:val="20"/>
              </w:rPr>
            </w:pPr>
            <w:ins w:id="9955" w:author="Author">
              <w:r w:rsidRPr="009C2ADE">
                <w:rPr>
                  <w:rFonts w:asciiTheme="minorHAnsi" w:hAnsiTheme="minorHAnsi" w:cstheme="minorHAnsi"/>
                  <w:sz w:val="20"/>
                  <w:szCs w:val="20"/>
                </w:rPr>
                <w:t>2023-2026</w:t>
              </w:r>
              <w:r>
                <w:rPr>
                  <w:rFonts w:asciiTheme="minorHAnsi" w:hAnsiTheme="minorHAnsi" w:cstheme="minorHAnsi"/>
                  <w:sz w:val="20"/>
                  <w:szCs w:val="20"/>
                </w:rPr>
                <w:t xml:space="preserve"> </w:t>
              </w:r>
              <w:r w:rsidRPr="009C2ADE">
                <w:rPr>
                  <w:rFonts w:asciiTheme="minorHAnsi" w:hAnsiTheme="minorHAnsi" w:cstheme="minorHAnsi"/>
                  <w:sz w:val="20"/>
                  <w:szCs w:val="20"/>
                </w:rPr>
                <w:t xml:space="preserve">4-Yr Grad Rate </w:t>
              </w:r>
              <w:r>
                <w:rPr>
                  <w:rFonts w:asciiTheme="minorHAnsi" w:hAnsiTheme="minorHAnsi" w:cstheme="minorHAnsi"/>
                  <w:sz w:val="20"/>
                  <w:szCs w:val="20"/>
                </w:rPr>
                <w:t xml:space="preserve">Annual Improvement </w:t>
              </w:r>
              <w:r w:rsidRPr="009C2ADE">
                <w:rPr>
                  <w:rFonts w:asciiTheme="minorHAnsi" w:hAnsiTheme="minorHAnsi" w:cstheme="minorHAnsi"/>
                  <w:sz w:val="20"/>
                  <w:szCs w:val="20"/>
                </w:rPr>
                <w:t>Increment (%)</w:t>
              </w:r>
            </w:ins>
          </w:p>
        </w:tc>
      </w:tr>
      <w:tr w:rsidR="00D8678F" w:rsidRPr="009C2ADE" w14:paraId="2BCA3C9D" w14:textId="77777777" w:rsidTr="00D8678F">
        <w:trPr>
          <w:ins w:id="9956" w:author="Author"/>
        </w:trPr>
        <w:tc>
          <w:tcPr>
            <w:tcW w:w="1539" w:type="pct"/>
          </w:tcPr>
          <w:p w14:paraId="34AEE015" w14:textId="77777777" w:rsidR="00D8678F" w:rsidRPr="009C2ADE" w:rsidRDefault="00D8678F" w:rsidP="009C2ADE">
            <w:pPr>
              <w:spacing w:after="0" w:line="240" w:lineRule="auto"/>
              <w:rPr>
                <w:ins w:id="9957" w:author="Author"/>
                <w:rFonts w:asciiTheme="minorHAnsi" w:hAnsiTheme="minorHAnsi" w:cstheme="minorHAnsi"/>
                <w:sz w:val="20"/>
                <w:szCs w:val="20"/>
              </w:rPr>
            </w:pPr>
            <w:ins w:id="9958" w:author="Author">
              <w:r w:rsidRPr="009C2ADE">
                <w:rPr>
                  <w:rFonts w:asciiTheme="minorHAnsi" w:hAnsiTheme="minorHAnsi" w:cstheme="minorHAnsi"/>
                  <w:sz w:val="20"/>
                  <w:szCs w:val="20"/>
                </w:rPr>
                <w:t>All Students</w:t>
              </w:r>
            </w:ins>
          </w:p>
        </w:tc>
        <w:tc>
          <w:tcPr>
            <w:tcW w:w="1153" w:type="pct"/>
          </w:tcPr>
          <w:p w14:paraId="33D766BD" w14:textId="77777777" w:rsidR="00D8678F" w:rsidRPr="009C2ADE" w:rsidRDefault="00D8678F" w:rsidP="009C2ADE">
            <w:pPr>
              <w:spacing w:after="0" w:line="240" w:lineRule="auto"/>
              <w:jc w:val="center"/>
              <w:rPr>
                <w:ins w:id="9959" w:author="Author"/>
                <w:rFonts w:asciiTheme="minorHAnsi" w:hAnsiTheme="minorHAnsi" w:cstheme="minorHAnsi"/>
                <w:sz w:val="20"/>
                <w:szCs w:val="20"/>
              </w:rPr>
            </w:pPr>
            <w:ins w:id="9960" w:author="Author">
              <w:r w:rsidRPr="009C2ADE">
                <w:rPr>
                  <w:rFonts w:asciiTheme="minorHAnsi" w:hAnsiTheme="minorHAnsi" w:cstheme="minorHAnsi"/>
                  <w:sz w:val="20"/>
                  <w:szCs w:val="20"/>
                </w:rPr>
                <w:t>89.8</w:t>
              </w:r>
            </w:ins>
          </w:p>
        </w:tc>
        <w:tc>
          <w:tcPr>
            <w:tcW w:w="1154" w:type="pct"/>
          </w:tcPr>
          <w:p w14:paraId="698D23B8" w14:textId="77777777" w:rsidR="00D8678F" w:rsidRPr="009C2ADE" w:rsidRDefault="00D8678F" w:rsidP="009C2ADE">
            <w:pPr>
              <w:spacing w:after="0" w:line="240" w:lineRule="auto"/>
              <w:jc w:val="center"/>
              <w:rPr>
                <w:ins w:id="9961" w:author="Author"/>
                <w:rFonts w:asciiTheme="minorHAnsi" w:hAnsiTheme="minorHAnsi" w:cstheme="minorHAnsi"/>
                <w:sz w:val="20"/>
                <w:szCs w:val="20"/>
              </w:rPr>
            </w:pPr>
            <w:ins w:id="9962" w:author="Author">
              <w:r w:rsidRPr="009C2ADE">
                <w:rPr>
                  <w:rFonts w:asciiTheme="minorHAnsi" w:hAnsiTheme="minorHAnsi" w:cstheme="minorHAnsi"/>
                  <w:sz w:val="20"/>
                  <w:szCs w:val="20"/>
                </w:rPr>
                <w:t>91.9</w:t>
              </w:r>
            </w:ins>
          </w:p>
        </w:tc>
        <w:tc>
          <w:tcPr>
            <w:tcW w:w="1154" w:type="pct"/>
          </w:tcPr>
          <w:p w14:paraId="66A0397C" w14:textId="77777777" w:rsidR="00D8678F" w:rsidRPr="009C2ADE" w:rsidRDefault="00D8678F" w:rsidP="009C2ADE">
            <w:pPr>
              <w:spacing w:after="0" w:line="240" w:lineRule="auto"/>
              <w:jc w:val="center"/>
              <w:rPr>
                <w:ins w:id="9963" w:author="Author"/>
                <w:rFonts w:asciiTheme="minorHAnsi" w:hAnsiTheme="minorHAnsi" w:cstheme="minorHAnsi"/>
                <w:sz w:val="20"/>
                <w:szCs w:val="20"/>
              </w:rPr>
            </w:pPr>
            <w:ins w:id="9964" w:author="Author">
              <w:r w:rsidRPr="009C2ADE">
                <w:rPr>
                  <w:rFonts w:asciiTheme="minorHAnsi" w:hAnsiTheme="minorHAnsi" w:cstheme="minorHAnsi"/>
                  <w:sz w:val="20"/>
                  <w:szCs w:val="20"/>
                </w:rPr>
                <w:t>2.0</w:t>
              </w:r>
            </w:ins>
          </w:p>
        </w:tc>
      </w:tr>
      <w:tr w:rsidR="00D8678F" w:rsidRPr="009C2ADE" w14:paraId="34F62149" w14:textId="77777777" w:rsidTr="00D8678F">
        <w:trPr>
          <w:ins w:id="9965" w:author="Author"/>
        </w:trPr>
        <w:tc>
          <w:tcPr>
            <w:tcW w:w="1539" w:type="pct"/>
          </w:tcPr>
          <w:p w14:paraId="08842276" w14:textId="77777777" w:rsidR="00D8678F" w:rsidRPr="009C2ADE" w:rsidRDefault="00D8678F" w:rsidP="009C2ADE">
            <w:pPr>
              <w:spacing w:after="0" w:line="240" w:lineRule="auto"/>
              <w:rPr>
                <w:ins w:id="9966" w:author="Author"/>
                <w:rFonts w:asciiTheme="minorHAnsi" w:hAnsiTheme="minorHAnsi" w:cstheme="minorHAnsi"/>
                <w:sz w:val="20"/>
                <w:szCs w:val="20"/>
              </w:rPr>
            </w:pPr>
            <w:ins w:id="9967" w:author="Author">
              <w:r w:rsidRPr="009C2ADE">
                <w:rPr>
                  <w:rFonts w:asciiTheme="minorHAnsi" w:hAnsiTheme="minorHAnsi" w:cstheme="minorHAnsi"/>
                  <w:sz w:val="20"/>
                  <w:szCs w:val="20"/>
                </w:rPr>
                <w:t>High needs</w:t>
              </w:r>
            </w:ins>
          </w:p>
        </w:tc>
        <w:tc>
          <w:tcPr>
            <w:tcW w:w="1153" w:type="pct"/>
          </w:tcPr>
          <w:p w14:paraId="502AD106" w14:textId="77777777" w:rsidR="00D8678F" w:rsidRPr="009C2ADE" w:rsidRDefault="00D8678F" w:rsidP="009C2ADE">
            <w:pPr>
              <w:spacing w:after="0" w:line="240" w:lineRule="auto"/>
              <w:jc w:val="center"/>
              <w:rPr>
                <w:ins w:id="9968" w:author="Author"/>
                <w:rFonts w:asciiTheme="minorHAnsi" w:hAnsiTheme="minorHAnsi" w:cstheme="minorHAnsi"/>
                <w:sz w:val="20"/>
                <w:szCs w:val="20"/>
              </w:rPr>
            </w:pPr>
            <w:ins w:id="9969" w:author="Author">
              <w:r w:rsidRPr="009C2ADE">
                <w:rPr>
                  <w:rFonts w:asciiTheme="minorHAnsi" w:hAnsiTheme="minorHAnsi" w:cstheme="minorHAnsi"/>
                  <w:sz w:val="20"/>
                  <w:szCs w:val="20"/>
                </w:rPr>
                <w:t>82.4</w:t>
              </w:r>
            </w:ins>
          </w:p>
        </w:tc>
        <w:tc>
          <w:tcPr>
            <w:tcW w:w="1154" w:type="pct"/>
          </w:tcPr>
          <w:p w14:paraId="15A1A9F3" w14:textId="77777777" w:rsidR="00D8678F" w:rsidRPr="009C2ADE" w:rsidRDefault="00D8678F" w:rsidP="009C2ADE">
            <w:pPr>
              <w:spacing w:after="0" w:line="240" w:lineRule="auto"/>
              <w:jc w:val="center"/>
              <w:rPr>
                <w:ins w:id="9970" w:author="Author"/>
                <w:rFonts w:asciiTheme="minorHAnsi" w:hAnsiTheme="minorHAnsi" w:cstheme="minorHAnsi"/>
                <w:sz w:val="20"/>
                <w:szCs w:val="20"/>
              </w:rPr>
            </w:pPr>
            <w:ins w:id="9971" w:author="Author">
              <w:r w:rsidRPr="009C2ADE">
                <w:rPr>
                  <w:rFonts w:asciiTheme="minorHAnsi" w:hAnsiTheme="minorHAnsi" w:cstheme="minorHAnsi"/>
                  <w:sz w:val="20"/>
                  <w:szCs w:val="20"/>
                </w:rPr>
                <w:t>86.7</w:t>
              </w:r>
            </w:ins>
          </w:p>
        </w:tc>
        <w:tc>
          <w:tcPr>
            <w:tcW w:w="1154" w:type="pct"/>
          </w:tcPr>
          <w:p w14:paraId="76018FCA" w14:textId="77777777" w:rsidR="00D8678F" w:rsidRPr="009C2ADE" w:rsidRDefault="00D8678F" w:rsidP="009C2ADE">
            <w:pPr>
              <w:spacing w:after="0" w:line="240" w:lineRule="auto"/>
              <w:jc w:val="center"/>
              <w:rPr>
                <w:ins w:id="9972" w:author="Author"/>
                <w:rFonts w:asciiTheme="minorHAnsi" w:hAnsiTheme="minorHAnsi" w:cstheme="minorHAnsi"/>
                <w:sz w:val="20"/>
                <w:szCs w:val="20"/>
              </w:rPr>
            </w:pPr>
            <w:ins w:id="9973" w:author="Author">
              <w:r w:rsidRPr="009C2ADE">
                <w:rPr>
                  <w:rFonts w:asciiTheme="minorHAnsi" w:hAnsiTheme="minorHAnsi" w:cstheme="minorHAnsi"/>
                  <w:sz w:val="20"/>
                  <w:szCs w:val="20"/>
                </w:rPr>
                <w:t>4.3</w:t>
              </w:r>
            </w:ins>
          </w:p>
        </w:tc>
      </w:tr>
      <w:tr w:rsidR="00D8678F" w:rsidRPr="009C2ADE" w14:paraId="4E9537F8" w14:textId="77777777" w:rsidTr="00D8678F">
        <w:trPr>
          <w:ins w:id="9974" w:author="Author"/>
        </w:trPr>
        <w:tc>
          <w:tcPr>
            <w:tcW w:w="1539" w:type="pct"/>
          </w:tcPr>
          <w:p w14:paraId="6167AC62" w14:textId="77777777" w:rsidR="00D8678F" w:rsidRPr="009C2ADE" w:rsidRDefault="00D8678F" w:rsidP="009C2ADE">
            <w:pPr>
              <w:spacing w:after="0" w:line="240" w:lineRule="auto"/>
              <w:rPr>
                <w:ins w:id="9975" w:author="Author"/>
                <w:rFonts w:asciiTheme="minorHAnsi" w:hAnsiTheme="minorHAnsi" w:cstheme="minorHAnsi"/>
                <w:sz w:val="20"/>
                <w:szCs w:val="20"/>
              </w:rPr>
            </w:pPr>
            <w:ins w:id="9976" w:author="Author">
              <w:r w:rsidRPr="009C2ADE">
                <w:rPr>
                  <w:rFonts w:asciiTheme="minorHAnsi" w:hAnsiTheme="minorHAnsi" w:cstheme="minorHAnsi"/>
                  <w:sz w:val="20"/>
                  <w:szCs w:val="20"/>
                </w:rPr>
                <w:t>Low income</w:t>
              </w:r>
            </w:ins>
          </w:p>
        </w:tc>
        <w:tc>
          <w:tcPr>
            <w:tcW w:w="1153" w:type="pct"/>
          </w:tcPr>
          <w:p w14:paraId="614D14A6" w14:textId="77777777" w:rsidR="00D8678F" w:rsidRPr="009C2ADE" w:rsidRDefault="00D8678F" w:rsidP="009C2ADE">
            <w:pPr>
              <w:spacing w:after="0" w:line="240" w:lineRule="auto"/>
              <w:jc w:val="center"/>
              <w:rPr>
                <w:ins w:id="9977" w:author="Author"/>
                <w:rFonts w:asciiTheme="minorHAnsi" w:hAnsiTheme="minorHAnsi" w:cstheme="minorHAnsi"/>
                <w:sz w:val="20"/>
                <w:szCs w:val="20"/>
              </w:rPr>
            </w:pPr>
            <w:ins w:id="9978" w:author="Author">
              <w:r w:rsidRPr="009C2ADE">
                <w:rPr>
                  <w:rFonts w:asciiTheme="minorHAnsi" w:hAnsiTheme="minorHAnsi" w:cstheme="minorHAnsi"/>
                  <w:sz w:val="20"/>
                  <w:szCs w:val="20"/>
                </w:rPr>
                <w:t>81.7</w:t>
              </w:r>
            </w:ins>
          </w:p>
        </w:tc>
        <w:tc>
          <w:tcPr>
            <w:tcW w:w="1154" w:type="pct"/>
          </w:tcPr>
          <w:p w14:paraId="651E1778" w14:textId="77777777" w:rsidR="00D8678F" w:rsidRPr="009C2ADE" w:rsidRDefault="00D8678F" w:rsidP="009C2ADE">
            <w:pPr>
              <w:spacing w:after="0" w:line="240" w:lineRule="auto"/>
              <w:jc w:val="center"/>
              <w:rPr>
                <w:ins w:id="9979" w:author="Author"/>
                <w:rFonts w:asciiTheme="minorHAnsi" w:hAnsiTheme="minorHAnsi" w:cstheme="minorHAnsi"/>
                <w:sz w:val="20"/>
                <w:szCs w:val="20"/>
              </w:rPr>
            </w:pPr>
            <w:ins w:id="9980" w:author="Author">
              <w:r w:rsidRPr="009C2ADE">
                <w:rPr>
                  <w:rFonts w:asciiTheme="minorHAnsi" w:hAnsiTheme="minorHAnsi" w:cstheme="minorHAnsi"/>
                  <w:sz w:val="20"/>
                  <w:szCs w:val="20"/>
                </w:rPr>
                <w:t>86.3</w:t>
              </w:r>
            </w:ins>
          </w:p>
        </w:tc>
        <w:tc>
          <w:tcPr>
            <w:tcW w:w="1154" w:type="pct"/>
          </w:tcPr>
          <w:p w14:paraId="4E773767" w14:textId="77777777" w:rsidR="00D8678F" w:rsidRPr="009C2ADE" w:rsidRDefault="00D8678F" w:rsidP="009C2ADE">
            <w:pPr>
              <w:spacing w:after="0" w:line="240" w:lineRule="auto"/>
              <w:jc w:val="center"/>
              <w:rPr>
                <w:ins w:id="9981" w:author="Author"/>
                <w:rFonts w:asciiTheme="minorHAnsi" w:hAnsiTheme="minorHAnsi" w:cstheme="minorHAnsi"/>
                <w:sz w:val="20"/>
                <w:szCs w:val="20"/>
              </w:rPr>
            </w:pPr>
            <w:ins w:id="9982" w:author="Author">
              <w:r w:rsidRPr="009C2ADE">
                <w:rPr>
                  <w:rFonts w:asciiTheme="minorHAnsi" w:hAnsiTheme="minorHAnsi" w:cstheme="minorHAnsi"/>
                  <w:sz w:val="20"/>
                  <w:szCs w:val="20"/>
                </w:rPr>
                <w:t>4.6</w:t>
              </w:r>
            </w:ins>
          </w:p>
        </w:tc>
      </w:tr>
      <w:tr w:rsidR="00D8678F" w:rsidRPr="009C2ADE" w14:paraId="0105C174" w14:textId="77777777" w:rsidTr="00D8678F">
        <w:trPr>
          <w:ins w:id="9983" w:author="Author"/>
        </w:trPr>
        <w:tc>
          <w:tcPr>
            <w:tcW w:w="1539" w:type="pct"/>
          </w:tcPr>
          <w:p w14:paraId="4D90FEDB" w14:textId="77777777" w:rsidR="00D8678F" w:rsidRPr="009C2ADE" w:rsidRDefault="00D8678F" w:rsidP="009C2ADE">
            <w:pPr>
              <w:spacing w:after="0" w:line="240" w:lineRule="auto"/>
              <w:rPr>
                <w:ins w:id="9984" w:author="Author"/>
                <w:rFonts w:asciiTheme="minorHAnsi" w:hAnsiTheme="minorHAnsi" w:cstheme="minorHAnsi"/>
                <w:sz w:val="20"/>
                <w:szCs w:val="20"/>
              </w:rPr>
            </w:pPr>
            <w:ins w:id="9985" w:author="Author">
              <w:r w:rsidRPr="009C2ADE">
                <w:rPr>
                  <w:rFonts w:asciiTheme="minorHAnsi" w:hAnsiTheme="minorHAnsi" w:cstheme="minorHAnsi"/>
                  <w:sz w:val="20"/>
                  <w:szCs w:val="20"/>
                </w:rPr>
                <w:t>EL and Former EL</w:t>
              </w:r>
            </w:ins>
          </w:p>
        </w:tc>
        <w:tc>
          <w:tcPr>
            <w:tcW w:w="1153" w:type="pct"/>
          </w:tcPr>
          <w:p w14:paraId="4E8E08A0" w14:textId="77777777" w:rsidR="00D8678F" w:rsidRPr="009C2ADE" w:rsidRDefault="00D8678F" w:rsidP="009C2ADE">
            <w:pPr>
              <w:spacing w:after="0" w:line="240" w:lineRule="auto"/>
              <w:jc w:val="center"/>
              <w:rPr>
                <w:ins w:id="9986" w:author="Author"/>
                <w:rFonts w:asciiTheme="minorHAnsi" w:hAnsiTheme="minorHAnsi" w:cstheme="minorHAnsi"/>
                <w:sz w:val="20"/>
                <w:szCs w:val="20"/>
              </w:rPr>
            </w:pPr>
            <w:ins w:id="9987" w:author="Author">
              <w:r w:rsidRPr="009C2ADE">
                <w:rPr>
                  <w:rFonts w:asciiTheme="minorHAnsi" w:hAnsiTheme="minorHAnsi" w:cstheme="minorHAnsi"/>
                  <w:sz w:val="20"/>
                  <w:szCs w:val="20"/>
                </w:rPr>
                <w:t>71.8</w:t>
              </w:r>
            </w:ins>
          </w:p>
        </w:tc>
        <w:tc>
          <w:tcPr>
            <w:tcW w:w="1154" w:type="pct"/>
          </w:tcPr>
          <w:p w14:paraId="39EDBFA3" w14:textId="77777777" w:rsidR="00D8678F" w:rsidRPr="009C2ADE" w:rsidRDefault="00D8678F" w:rsidP="009C2ADE">
            <w:pPr>
              <w:spacing w:after="0" w:line="240" w:lineRule="auto"/>
              <w:jc w:val="center"/>
              <w:rPr>
                <w:ins w:id="9988" w:author="Author"/>
                <w:rFonts w:asciiTheme="minorHAnsi" w:hAnsiTheme="minorHAnsi" w:cstheme="minorHAnsi"/>
                <w:sz w:val="20"/>
                <w:szCs w:val="20"/>
              </w:rPr>
            </w:pPr>
            <w:ins w:id="9989" w:author="Author">
              <w:r w:rsidRPr="009C2ADE">
                <w:rPr>
                  <w:rFonts w:asciiTheme="minorHAnsi" w:hAnsiTheme="minorHAnsi" w:cstheme="minorHAnsi"/>
                  <w:sz w:val="20"/>
                  <w:szCs w:val="20"/>
                </w:rPr>
                <w:t>77.5</w:t>
              </w:r>
            </w:ins>
          </w:p>
        </w:tc>
        <w:tc>
          <w:tcPr>
            <w:tcW w:w="1154" w:type="pct"/>
          </w:tcPr>
          <w:p w14:paraId="70DD9E10" w14:textId="77777777" w:rsidR="00D8678F" w:rsidRPr="009C2ADE" w:rsidRDefault="00D8678F" w:rsidP="009C2ADE">
            <w:pPr>
              <w:spacing w:after="0" w:line="240" w:lineRule="auto"/>
              <w:jc w:val="center"/>
              <w:rPr>
                <w:ins w:id="9990" w:author="Author"/>
                <w:rFonts w:asciiTheme="minorHAnsi" w:hAnsiTheme="minorHAnsi" w:cstheme="minorHAnsi"/>
                <w:sz w:val="20"/>
                <w:szCs w:val="20"/>
              </w:rPr>
            </w:pPr>
            <w:ins w:id="9991" w:author="Author">
              <w:r w:rsidRPr="009C2ADE">
                <w:rPr>
                  <w:rFonts w:asciiTheme="minorHAnsi" w:hAnsiTheme="minorHAnsi" w:cstheme="minorHAnsi"/>
                  <w:sz w:val="20"/>
                  <w:szCs w:val="20"/>
                </w:rPr>
                <w:t>5.7</w:t>
              </w:r>
            </w:ins>
          </w:p>
        </w:tc>
      </w:tr>
      <w:tr w:rsidR="00D8678F" w:rsidRPr="009C2ADE" w14:paraId="554EA2A6" w14:textId="77777777" w:rsidTr="00D8678F">
        <w:trPr>
          <w:ins w:id="9992" w:author="Author"/>
        </w:trPr>
        <w:tc>
          <w:tcPr>
            <w:tcW w:w="1539" w:type="pct"/>
          </w:tcPr>
          <w:p w14:paraId="54DB3982" w14:textId="77777777" w:rsidR="00D8678F" w:rsidRPr="009C2ADE" w:rsidRDefault="00D8678F" w:rsidP="009C2ADE">
            <w:pPr>
              <w:spacing w:after="0" w:line="240" w:lineRule="auto"/>
              <w:rPr>
                <w:ins w:id="9993" w:author="Author"/>
                <w:rFonts w:asciiTheme="minorHAnsi" w:hAnsiTheme="minorHAnsi" w:cstheme="minorHAnsi"/>
                <w:sz w:val="20"/>
                <w:szCs w:val="20"/>
              </w:rPr>
            </w:pPr>
            <w:ins w:id="9994" w:author="Author">
              <w:r w:rsidRPr="009C2ADE">
                <w:rPr>
                  <w:rFonts w:asciiTheme="minorHAnsi" w:hAnsiTheme="minorHAnsi" w:cstheme="minorHAnsi"/>
                  <w:sz w:val="20"/>
                  <w:szCs w:val="20"/>
                </w:rPr>
                <w:t>Students w/disabilities</w:t>
              </w:r>
            </w:ins>
          </w:p>
        </w:tc>
        <w:tc>
          <w:tcPr>
            <w:tcW w:w="1153" w:type="pct"/>
          </w:tcPr>
          <w:p w14:paraId="793A1D2C" w14:textId="77777777" w:rsidR="00D8678F" w:rsidRPr="009C2ADE" w:rsidRDefault="00D8678F" w:rsidP="009C2ADE">
            <w:pPr>
              <w:spacing w:after="0" w:line="240" w:lineRule="auto"/>
              <w:jc w:val="center"/>
              <w:rPr>
                <w:ins w:id="9995" w:author="Author"/>
                <w:rFonts w:asciiTheme="minorHAnsi" w:hAnsiTheme="minorHAnsi" w:cstheme="minorHAnsi"/>
                <w:sz w:val="20"/>
                <w:szCs w:val="20"/>
              </w:rPr>
            </w:pPr>
            <w:ins w:id="9996" w:author="Author">
              <w:r w:rsidRPr="009C2ADE">
                <w:rPr>
                  <w:rFonts w:asciiTheme="minorHAnsi" w:hAnsiTheme="minorHAnsi" w:cstheme="minorHAnsi"/>
                  <w:sz w:val="20"/>
                  <w:szCs w:val="20"/>
                </w:rPr>
                <w:t>76.6</w:t>
              </w:r>
            </w:ins>
          </w:p>
        </w:tc>
        <w:tc>
          <w:tcPr>
            <w:tcW w:w="1154" w:type="pct"/>
          </w:tcPr>
          <w:p w14:paraId="457E0A55" w14:textId="77777777" w:rsidR="00D8678F" w:rsidRPr="009C2ADE" w:rsidRDefault="00D8678F" w:rsidP="009C2ADE">
            <w:pPr>
              <w:spacing w:after="0" w:line="240" w:lineRule="auto"/>
              <w:jc w:val="center"/>
              <w:rPr>
                <w:ins w:id="9997" w:author="Author"/>
                <w:rFonts w:asciiTheme="minorHAnsi" w:hAnsiTheme="minorHAnsi" w:cstheme="minorHAnsi"/>
                <w:sz w:val="20"/>
                <w:szCs w:val="20"/>
              </w:rPr>
            </w:pPr>
            <w:ins w:id="9998" w:author="Author">
              <w:r w:rsidRPr="009C2ADE">
                <w:rPr>
                  <w:rFonts w:asciiTheme="minorHAnsi" w:hAnsiTheme="minorHAnsi" w:cstheme="minorHAnsi"/>
                  <w:sz w:val="20"/>
                  <w:szCs w:val="20"/>
                </w:rPr>
                <w:t>82.7</w:t>
              </w:r>
            </w:ins>
          </w:p>
        </w:tc>
        <w:tc>
          <w:tcPr>
            <w:tcW w:w="1154" w:type="pct"/>
          </w:tcPr>
          <w:p w14:paraId="0F5F47B5" w14:textId="77777777" w:rsidR="00D8678F" w:rsidRPr="009C2ADE" w:rsidRDefault="00D8678F" w:rsidP="009C2ADE">
            <w:pPr>
              <w:spacing w:after="0" w:line="240" w:lineRule="auto"/>
              <w:jc w:val="center"/>
              <w:rPr>
                <w:ins w:id="9999" w:author="Author"/>
                <w:rFonts w:asciiTheme="minorHAnsi" w:hAnsiTheme="minorHAnsi" w:cstheme="minorHAnsi"/>
                <w:sz w:val="20"/>
                <w:szCs w:val="20"/>
              </w:rPr>
            </w:pPr>
            <w:ins w:id="10000" w:author="Author">
              <w:r w:rsidRPr="009C2ADE">
                <w:rPr>
                  <w:rFonts w:asciiTheme="minorHAnsi" w:hAnsiTheme="minorHAnsi" w:cstheme="minorHAnsi"/>
                  <w:sz w:val="20"/>
                  <w:szCs w:val="20"/>
                </w:rPr>
                <w:t>6.1</w:t>
              </w:r>
            </w:ins>
          </w:p>
        </w:tc>
      </w:tr>
      <w:tr w:rsidR="00D8678F" w:rsidRPr="009C2ADE" w14:paraId="4A0610FA" w14:textId="77777777" w:rsidTr="00D8678F">
        <w:trPr>
          <w:ins w:id="10001" w:author="Author"/>
        </w:trPr>
        <w:tc>
          <w:tcPr>
            <w:tcW w:w="1539" w:type="pct"/>
          </w:tcPr>
          <w:p w14:paraId="44C2A77A" w14:textId="77777777" w:rsidR="00D8678F" w:rsidRPr="009C2ADE" w:rsidRDefault="00D8678F" w:rsidP="009C2ADE">
            <w:pPr>
              <w:spacing w:after="0" w:line="240" w:lineRule="auto"/>
              <w:rPr>
                <w:ins w:id="10002" w:author="Author"/>
                <w:rFonts w:asciiTheme="minorHAnsi" w:hAnsiTheme="minorHAnsi" w:cstheme="minorHAnsi"/>
                <w:sz w:val="20"/>
                <w:szCs w:val="20"/>
              </w:rPr>
            </w:pPr>
            <w:ins w:id="10003" w:author="Author">
              <w:r w:rsidRPr="009C2ADE">
                <w:rPr>
                  <w:rFonts w:asciiTheme="minorHAnsi" w:hAnsiTheme="minorHAnsi" w:cstheme="minorHAnsi"/>
                  <w:sz w:val="20"/>
                  <w:szCs w:val="20"/>
                </w:rPr>
                <w:t>Amer. Ind. or Alaska Nat.</w:t>
              </w:r>
            </w:ins>
          </w:p>
        </w:tc>
        <w:tc>
          <w:tcPr>
            <w:tcW w:w="1153" w:type="pct"/>
          </w:tcPr>
          <w:p w14:paraId="7A9FBFBE" w14:textId="77777777" w:rsidR="00D8678F" w:rsidRPr="009C2ADE" w:rsidRDefault="00D8678F" w:rsidP="009C2ADE">
            <w:pPr>
              <w:spacing w:after="0"/>
              <w:jc w:val="center"/>
              <w:rPr>
                <w:ins w:id="10004" w:author="Author"/>
                <w:rFonts w:asciiTheme="minorHAnsi" w:hAnsiTheme="minorHAnsi" w:cstheme="minorHAnsi"/>
                <w:sz w:val="20"/>
                <w:szCs w:val="20"/>
              </w:rPr>
            </w:pPr>
            <w:ins w:id="10005" w:author="Author">
              <w:r w:rsidRPr="009C2ADE">
                <w:rPr>
                  <w:rFonts w:asciiTheme="minorHAnsi" w:hAnsiTheme="minorHAnsi" w:cstheme="minorHAnsi"/>
                  <w:sz w:val="20"/>
                  <w:szCs w:val="20"/>
                </w:rPr>
                <w:t>82.3</w:t>
              </w:r>
            </w:ins>
          </w:p>
        </w:tc>
        <w:tc>
          <w:tcPr>
            <w:tcW w:w="1154" w:type="pct"/>
          </w:tcPr>
          <w:p w14:paraId="5D8BE6B7" w14:textId="77777777" w:rsidR="00D8678F" w:rsidRPr="009C2ADE" w:rsidRDefault="00D8678F" w:rsidP="009C2ADE">
            <w:pPr>
              <w:spacing w:after="0"/>
              <w:jc w:val="center"/>
              <w:rPr>
                <w:ins w:id="10006" w:author="Author"/>
                <w:rFonts w:asciiTheme="minorHAnsi" w:hAnsiTheme="minorHAnsi" w:cstheme="minorHAnsi"/>
                <w:sz w:val="20"/>
                <w:szCs w:val="20"/>
              </w:rPr>
            </w:pPr>
            <w:ins w:id="10007" w:author="Author">
              <w:r w:rsidRPr="009C2ADE">
                <w:rPr>
                  <w:rFonts w:asciiTheme="minorHAnsi" w:hAnsiTheme="minorHAnsi" w:cstheme="minorHAnsi"/>
                  <w:sz w:val="20"/>
                  <w:szCs w:val="20"/>
                </w:rPr>
                <w:t>84.3</w:t>
              </w:r>
            </w:ins>
          </w:p>
        </w:tc>
        <w:tc>
          <w:tcPr>
            <w:tcW w:w="1154" w:type="pct"/>
          </w:tcPr>
          <w:p w14:paraId="5B1EDCB6" w14:textId="77777777" w:rsidR="00D8678F" w:rsidRPr="009C2ADE" w:rsidRDefault="00D8678F" w:rsidP="009C2ADE">
            <w:pPr>
              <w:spacing w:after="0"/>
              <w:jc w:val="center"/>
              <w:rPr>
                <w:ins w:id="10008" w:author="Author"/>
                <w:rFonts w:asciiTheme="minorHAnsi" w:hAnsiTheme="minorHAnsi" w:cstheme="minorHAnsi"/>
                <w:sz w:val="20"/>
                <w:szCs w:val="20"/>
              </w:rPr>
            </w:pPr>
            <w:ins w:id="10009" w:author="Author">
              <w:r w:rsidRPr="009C2ADE">
                <w:rPr>
                  <w:rFonts w:asciiTheme="minorHAnsi" w:hAnsiTheme="minorHAnsi" w:cstheme="minorHAnsi"/>
                  <w:sz w:val="20"/>
                  <w:szCs w:val="20"/>
                </w:rPr>
                <w:t>2.0</w:t>
              </w:r>
            </w:ins>
          </w:p>
        </w:tc>
      </w:tr>
      <w:tr w:rsidR="00D8678F" w:rsidRPr="009C2ADE" w14:paraId="1E09556D" w14:textId="77777777" w:rsidTr="00D8678F">
        <w:trPr>
          <w:ins w:id="10010" w:author="Author"/>
        </w:trPr>
        <w:tc>
          <w:tcPr>
            <w:tcW w:w="1539" w:type="pct"/>
          </w:tcPr>
          <w:p w14:paraId="65C61F02" w14:textId="77777777" w:rsidR="00D8678F" w:rsidRPr="009C2ADE" w:rsidRDefault="00D8678F" w:rsidP="009C2ADE">
            <w:pPr>
              <w:spacing w:after="0" w:line="240" w:lineRule="auto"/>
              <w:rPr>
                <w:ins w:id="10011" w:author="Author"/>
                <w:rFonts w:asciiTheme="minorHAnsi" w:hAnsiTheme="minorHAnsi" w:cstheme="minorHAnsi"/>
                <w:sz w:val="20"/>
                <w:szCs w:val="20"/>
              </w:rPr>
            </w:pPr>
            <w:ins w:id="10012" w:author="Author">
              <w:r w:rsidRPr="009C2ADE">
                <w:rPr>
                  <w:rFonts w:asciiTheme="minorHAnsi" w:hAnsiTheme="minorHAnsi" w:cstheme="minorHAnsi"/>
                  <w:sz w:val="20"/>
                  <w:szCs w:val="20"/>
                </w:rPr>
                <w:t>Asian</w:t>
              </w:r>
            </w:ins>
          </w:p>
        </w:tc>
        <w:tc>
          <w:tcPr>
            <w:tcW w:w="1153" w:type="pct"/>
          </w:tcPr>
          <w:p w14:paraId="7CA087E8" w14:textId="77777777" w:rsidR="00D8678F" w:rsidRPr="009C2ADE" w:rsidRDefault="00D8678F" w:rsidP="009C2ADE">
            <w:pPr>
              <w:spacing w:after="0"/>
              <w:jc w:val="center"/>
              <w:rPr>
                <w:ins w:id="10013" w:author="Author"/>
                <w:rFonts w:asciiTheme="minorHAnsi" w:hAnsiTheme="minorHAnsi" w:cstheme="minorHAnsi"/>
                <w:sz w:val="20"/>
                <w:szCs w:val="20"/>
              </w:rPr>
            </w:pPr>
            <w:ins w:id="10014" w:author="Author">
              <w:r w:rsidRPr="009C2ADE">
                <w:rPr>
                  <w:rFonts w:asciiTheme="minorHAnsi" w:hAnsiTheme="minorHAnsi" w:cstheme="minorHAnsi"/>
                  <w:sz w:val="20"/>
                  <w:szCs w:val="20"/>
                </w:rPr>
                <w:t>96.1</w:t>
              </w:r>
            </w:ins>
          </w:p>
        </w:tc>
        <w:tc>
          <w:tcPr>
            <w:tcW w:w="1154" w:type="pct"/>
          </w:tcPr>
          <w:p w14:paraId="358ADCF9" w14:textId="77777777" w:rsidR="00D8678F" w:rsidRPr="009C2ADE" w:rsidRDefault="00D8678F" w:rsidP="009C2ADE">
            <w:pPr>
              <w:spacing w:after="0"/>
              <w:jc w:val="center"/>
              <w:rPr>
                <w:ins w:id="10015" w:author="Author"/>
                <w:rFonts w:asciiTheme="minorHAnsi" w:hAnsiTheme="minorHAnsi" w:cstheme="minorHAnsi"/>
                <w:sz w:val="20"/>
                <w:szCs w:val="20"/>
              </w:rPr>
            </w:pPr>
            <w:ins w:id="10016" w:author="Author">
              <w:r w:rsidRPr="009C2ADE">
                <w:rPr>
                  <w:rFonts w:asciiTheme="minorHAnsi" w:hAnsiTheme="minorHAnsi" w:cstheme="minorHAnsi"/>
                  <w:sz w:val="20"/>
                  <w:szCs w:val="20"/>
                </w:rPr>
                <w:t>95.0</w:t>
              </w:r>
            </w:ins>
          </w:p>
        </w:tc>
        <w:tc>
          <w:tcPr>
            <w:tcW w:w="1154" w:type="pct"/>
          </w:tcPr>
          <w:p w14:paraId="2B4C0284" w14:textId="77777777" w:rsidR="00D8678F" w:rsidRPr="009C2ADE" w:rsidRDefault="00D8678F" w:rsidP="009C2ADE">
            <w:pPr>
              <w:spacing w:after="0"/>
              <w:jc w:val="center"/>
              <w:rPr>
                <w:ins w:id="10017" w:author="Author"/>
                <w:rFonts w:asciiTheme="minorHAnsi" w:hAnsiTheme="minorHAnsi" w:cstheme="minorHAnsi"/>
                <w:sz w:val="20"/>
                <w:szCs w:val="20"/>
              </w:rPr>
            </w:pPr>
            <w:ins w:id="10018" w:author="Author">
              <w:r w:rsidRPr="009C2ADE">
                <w:rPr>
                  <w:rFonts w:asciiTheme="minorHAnsi" w:hAnsiTheme="minorHAnsi" w:cstheme="minorHAnsi"/>
                  <w:sz w:val="20"/>
                  <w:szCs w:val="20"/>
                </w:rPr>
                <w:t>3.1</w:t>
              </w:r>
            </w:ins>
          </w:p>
        </w:tc>
      </w:tr>
      <w:tr w:rsidR="00D8678F" w:rsidRPr="009C2ADE" w14:paraId="7074CCE3" w14:textId="77777777" w:rsidTr="00D8678F">
        <w:trPr>
          <w:ins w:id="10019" w:author="Author"/>
        </w:trPr>
        <w:tc>
          <w:tcPr>
            <w:tcW w:w="1539" w:type="pct"/>
          </w:tcPr>
          <w:p w14:paraId="671EF769" w14:textId="77777777" w:rsidR="00D8678F" w:rsidRPr="009C2ADE" w:rsidRDefault="00D8678F" w:rsidP="009C2ADE">
            <w:pPr>
              <w:spacing w:after="0" w:line="240" w:lineRule="auto"/>
              <w:rPr>
                <w:ins w:id="10020" w:author="Author"/>
                <w:rFonts w:asciiTheme="minorHAnsi" w:hAnsiTheme="minorHAnsi" w:cstheme="minorHAnsi"/>
                <w:sz w:val="20"/>
                <w:szCs w:val="20"/>
              </w:rPr>
            </w:pPr>
            <w:ins w:id="10021" w:author="Author">
              <w:r w:rsidRPr="009C2ADE">
                <w:rPr>
                  <w:rFonts w:asciiTheme="minorHAnsi" w:hAnsiTheme="minorHAnsi" w:cstheme="minorHAnsi"/>
                  <w:sz w:val="20"/>
                  <w:szCs w:val="20"/>
                </w:rPr>
                <w:t>Afr. Amer./Black</w:t>
              </w:r>
            </w:ins>
          </w:p>
        </w:tc>
        <w:tc>
          <w:tcPr>
            <w:tcW w:w="1153" w:type="pct"/>
          </w:tcPr>
          <w:p w14:paraId="2A06558E" w14:textId="77777777" w:rsidR="00D8678F" w:rsidRPr="009C2ADE" w:rsidRDefault="00D8678F" w:rsidP="009C2ADE">
            <w:pPr>
              <w:spacing w:after="0"/>
              <w:jc w:val="center"/>
              <w:rPr>
                <w:ins w:id="10022" w:author="Author"/>
                <w:rFonts w:asciiTheme="minorHAnsi" w:hAnsiTheme="minorHAnsi" w:cstheme="minorHAnsi"/>
                <w:sz w:val="20"/>
                <w:szCs w:val="20"/>
              </w:rPr>
            </w:pPr>
            <w:ins w:id="10023" w:author="Author">
              <w:r w:rsidRPr="009C2ADE">
                <w:rPr>
                  <w:rFonts w:asciiTheme="minorHAnsi" w:hAnsiTheme="minorHAnsi" w:cstheme="minorHAnsi"/>
                  <w:sz w:val="20"/>
                  <w:szCs w:val="20"/>
                </w:rPr>
                <w:t>84.4</w:t>
              </w:r>
            </w:ins>
          </w:p>
        </w:tc>
        <w:tc>
          <w:tcPr>
            <w:tcW w:w="1154" w:type="pct"/>
          </w:tcPr>
          <w:p w14:paraId="500CFD54" w14:textId="77777777" w:rsidR="00D8678F" w:rsidRPr="009C2ADE" w:rsidRDefault="00D8678F" w:rsidP="009C2ADE">
            <w:pPr>
              <w:spacing w:after="0"/>
              <w:jc w:val="center"/>
              <w:rPr>
                <w:ins w:id="10024" w:author="Author"/>
                <w:rFonts w:asciiTheme="minorHAnsi" w:hAnsiTheme="minorHAnsi" w:cstheme="minorHAnsi"/>
                <w:sz w:val="20"/>
                <w:szCs w:val="20"/>
              </w:rPr>
            </w:pPr>
            <w:ins w:id="10025" w:author="Author">
              <w:r w:rsidRPr="009C2ADE">
                <w:rPr>
                  <w:rFonts w:asciiTheme="minorHAnsi" w:hAnsiTheme="minorHAnsi" w:cstheme="minorHAnsi"/>
                  <w:sz w:val="20"/>
                  <w:szCs w:val="20"/>
                </w:rPr>
                <w:t>89.3</w:t>
              </w:r>
            </w:ins>
          </w:p>
        </w:tc>
        <w:tc>
          <w:tcPr>
            <w:tcW w:w="1154" w:type="pct"/>
          </w:tcPr>
          <w:p w14:paraId="1D5F6A11" w14:textId="77777777" w:rsidR="00D8678F" w:rsidRPr="009C2ADE" w:rsidRDefault="00D8678F" w:rsidP="009C2ADE">
            <w:pPr>
              <w:spacing w:after="0"/>
              <w:jc w:val="center"/>
              <w:rPr>
                <w:ins w:id="10026" w:author="Author"/>
                <w:rFonts w:asciiTheme="minorHAnsi" w:hAnsiTheme="minorHAnsi" w:cstheme="minorHAnsi"/>
                <w:sz w:val="20"/>
                <w:szCs w:val="20"/>
              </w:rPr>
            </w:pPr>
            <w:ins w:id="10027" w:author="Author">
              <w:r w:rsidRPr="009C2ADE">
                <w:rPr>
                  <w:rFonts w:asciiTheme="minorHAnsi" w:hAnsiTheme="minorHAnsi" w:cstheme="minorHAnsi"/>
                  <w:sz w:val="20"/>
                  <w:szCs w:val="20"/>
                </w:rPr>
                <w:t>4.9</w:t>
              </w:r>
            </w:ins>
          </w:p>
        </w:tc>
      </w:tr>
      <w:tr w:rsidR="00D8678F" w:rsidRPr="009C2ADE" w14:paraId="2A171494" w14:textId="77777777" w:rsidTr="00D8678F">
        <w:trPr>
          <w:ins w:id="10028" w:author="Author"/>
        </w:trPr>
        <w:tc>
          <w:tcPr>
            <w:tcW w:w="1539" w:type="pct"/>
          </w:tcPr>
          <w:p w14:paraId="4BE521F1" w14:textId="77777777" w:rsidR="00D8678F" w:rsidRPr="009C2ADE" w:rsidRDefault="00D8678F" w:rsidP="009C2ADE">
            <w:pPr>
              <w:spacing w:after="0" w:line="240" w:lineRule="auto"/>
              <w:rPr>
                <w:ins w:id="10029" w:author="Author"/>
                <w:rFonts w:asciiTheme="minorHAnsi" w:hAnsiTheme="minorHAnsi" w:cstheme="minorHAnsi"/>
                <w:sz w:val="20"/>
                <w:szCs w:val="20"/>
              </w:rPr>
            </w:pPr>
            <w:ins w:id="10030" w:author="Author">
              <w:r w:rsidRPr="009C2ADE">
                <w:rPr>
                  <w:rFonts w:asciiTheme="minorHAnsi" w:hAnsiTheme="minorHAnsi" w:cstheme="minorHAnsi"/>
                  <w:sz w:val="20"/>
                  <w:szCs w:val="20"/>
                </w:rPr>
                <w:t>Hispanic/Latino</w:t>
              </w:r>
            </w:ins>
          </w:p>
        </w:tc>
        <w:tc>
          <w:tcPr>
            <w:tcW w:w="1153" w:type="pct"/>
          </w:tcPr>
          <w:p w14:paraId="3053EF98" w14:textId="77777777" w:rsidR="00D8678F" w:rsidRPr="009C2ADE" w:rsidRDefault="00D8678F" w:rsidP="009C2ADE">
            <w:pPr>
              <w:spacing w:after="0"/>
              <w:jc w:val="center"/>
              <w:rPr>
                <w:ins w:id="10031" w:author="Author"/>
                <w:rFonts w:asciiTheme="minorHAnsi" w:hAnsiTheme="minorHAnsi" w:cstheme="minorHAnsi"/>
                <w:sz w:val="20"/>
                <w:szCs w:val="20"/>
              </w:rPr>
            </w:pPr>
            <w:ins w:id="10032" w:author="Author">
              <w:r w:rsidRPr="009C2ADE">
                <w:rPr>
                  <w:rFonts w:asciiTheme="minorHAnsi" w:hAnsiTheme="minorHAnsi" w:cstheme="minorHAnsi"/>
                  <w:sz w:val="20"/>
                  <w:szCs w:val="20"/>
                </w:rPr>
                <w:t>80.0</w:t>
              </w:r>
            </w:ins>
          </w:p>
        </w:tc>
        <w:tc>
          <w:tcPr>
            <w:tcW w:w="1154" w:type="pct"/>
          </w:tcPr>
          <w:p w14:paraId="1F1B7A47" w14:textId="77777777" w:rsidR="00D8678F" w:rsidRPr="009C2ADE" w:rsidRDefault="00D8678F" w:rsidP="009C2ADE">
            <w:pPr>
              <w:spacing w:after="0"/>
              <w:jc w:val="center"/>
              <w:rPr>
                <w:ins w:id="10033" w:author="Author"/>
                <w:rFonts w:asciiTheme="minorHAnsi" w:hAnsiTheme="minorHAnsi" w:cstheme="minorHAnsi"/>
                <w:sz w:val="20"/>
                <w:szCs w:val="20"/>
              </w:rPr>
            </w:pPr>
            <w:ins w:id="10034" w:author="Author">
              <w:r w:rsidRPr="009C2ADE">
                <w:rPr>
                  <w:rFonts w:asciiTheme="minorHAnsi" w:hAnsiTheme="minorHAnsi" w:cstheme="minorHAnsi"/>
                  <w:sz w:val="20"/>
                  <w:szCs w:val="20"/>
                </w:rPr>
                <w:t>84.7</w:t>
              </w:r>
            </w:ins>
          </w:p>
        </w:tc>
        <w:tc>
          <w:tcPr>
            <w:tcW w:w="1154" w:type="pct"/>
          </w:tcPr>
          <w:p w14:paraId="7C2ECA62" w14:textId="77777777" w:rsidR="00D8678F" w:rsidRPr="009C2ADE" w:rsidRDefault="00D8678F" w:rsidP="009C2ADE">
            <w:pPr>
              <w:spacing w:after="0"/>
              <w:jc w:val="center"/>
              <w:rPr>
                <w:ins w:id="10035" w:author="Author"/>
                <w:rFonts w:asciiTheme="minorHAnsi" w:hAnsiTheme="minorHAnsi" w:cstheme="minorHAnsi"/>
                <w:sz w:val="20"/>
                <w:szCs w:val="20"/>
              </w:rPr>
            </w:pPr>
            <w:ins w:id="10036" w:author="Author">
              <w:r w:rsidRPr="009C2ADE">
                <w:rPr>
                  <w:rFonts w:asciiTheme="minorHAnsi" w:hAnsiTheme="minorHAnsi" w:cstheme="minorHAnsi"/>
                  <w:sz w:val="20"/>
                  <w:szCs w:val="20"/>
                </w:rPr>
                <w:t>4.7</w:t>
              </w:r>
            </w:ins>
          </w:p>
        </w:tc>
      </w:tr>
      <w:tr w:rsidR="00D8678F" w:rsidRPr="009C2ADE" w14:paraId="24966442" w14:textId="77777777" w:rsidTr="00D8678F">
        <w:trPr>
          <w:ins w:id="10037" w:author="Author"/>
        </w:trPr>
        <w:tc>
          <w:tcPr>
            <w:tcW w:w="1539" w:type="pct"/>
          </w:tcPr>
          <w:p w14:paraId="527D38B9" w14:textId="77777777" w:rsidR="00D8678F" w:rsidRPr="009C2ADE" w:rsidRDefault="00D8678F" w:rsidP="009C2ADE">
            <w:pPr>
              <w:spacing w:after="0" w:line="240" w:lineRule="auto"/>
              <w:rPr>
                <w:ins w:id="10038" w:author="Author"/>
                <w:rFonts w:asciiTheme="minorHAnsi" w:hAnsiTheme="minorHAnsi" w:cstheme="minorHAnsi"/>
                <w:sz w:val="20"/>
                <w:szCs w:val="20"/>
              </w:rPr>
            </w:pPr>
            <w:ins w:id="10039" w:author="Author">
              <w:r w:rsidRPr="009C2ADE">
                <w:rPr>
                  <w:rFonts w:asciiTheme="minorHAnsi" w:hAnsiTheme="minorHAnsi" w:cstheme="minorHAnsi"/>
                  <w:sz w:val="20"/>
                  <w:szCs w:val="20"/>
                </w:rPr>
                <w:t>Multi-race, Non-Hisp./Lat.</w:t>
              </w:r>
            </w:ins>
          </w:p>
        </w:tc>
        <w:tc>
          <w:tcPr>
            <w:tcW w:w="1153" w:type="pct"/>
          </w:tcPr>
          <w:p w14:paraId="28F5EB93" w14:textId="77777777" w:rsidR="00D8678F" w:rsidRPr="009C2ADE" w:rsidRDefault="00D8678F" w:rsidP="009C2ADE">
            <w:pPr>
              <w:spacing w:after="0"/>
              <w:jc w:val="center"/>
              <w:rPr>
                <w:ins w:id="10040" w:author="Author"/>
                <w:rFonts w:asciiTheme="minorHAnsi" w:hAnsiTheme="minorHAnsi" w:cstheme="minorHAnsi"/>
                <w:sz w:val="20"/>
                <w:szCs w:val="20"/>
              </w:rPr>
            </w:pPr>
            <w:ins w:id="10041" w:author="Author">
              <w:r w:rsidRPr="009C2ADE">
                <w:rPr>
                  <w:rFonts w:asciiTheme="minorHAnsi" w:hAnsiTheme="minorHAnsi" w:cstheme="minorHAnsi"/>
                  <w:sz w:val="20"/>
                  <w:szCs w:val="20"/>
                </w:rPr>
                <w:t>88.8</w:t>
              </w:r>
            </w:ins>
          </w:p>
        </w:tc>
        <w:tc>
          <w:tcPr>
            <w:tcW w:w="1154" w:type="pct"/>
          </w:tcPr>
          <w:p w14:paraId="7D5B1C1F" w14:textId="77777777" w:rsidR="00D8678F" w:rsidRPr="009C2ADE" w:rsidRDefault="00D8678F" w:rsidP="009C2ADE">
            <w:pPr>
              <w:spacing w:after="0"/>
              <w:jc w:val="center"/>
              <w:rPr>
                <w:ins w:id="10042" w:author="Author"/>
                <w:rFonts w:asciiTheme="minorHAnsi" w:hAnsiTheme="minorHAnsi" w:cstheme="minorHAnsi"/>
                <w:sz w:val="20"/>
                <w:szCs w:val="20"/>
              </w:rPr>
            </w:pPr>
            <w:ins w:id="10043" w:author="Author">
              <w:r w:rsidRPr="009C2ADE">
                <w:rPr>
                  <w:rFonts w:asciiTheme="minorHAnsi" w:hAnsiTheme="minorHAnsi" w:cstheme="minorHAnsi"/>
                  <w:sz w:val="20"/>
                  <w:szCs w:val="20"/>
                </w:rPr>
                <w:t>90.8</w:t>
              </w:r>
            </w:ins>
          </w:p>
        </w:tc>
        <w:tc>
          <w:tcPr>
            <w:tcW w:w="1154" w:type="pct"/>
          </w:tcPr>
          <w:p w14:paraId="2B52DA88" w14:textId="77777777" w:rsidR="00D8678F" w:rsidRPr="009C2ADE" w:rsidRDefault="00D8678F" w:rsidP="009C2ADE">
            <w:pPr>
              <w:spacing w:after="0"/>
              <w:jc w:val="center"/>
              <w:rPr>
                <w:ins w:id="10044" w:author="Author"/>
                <w:rFonts w:asciiTheme="minorHAnsi" w:hAnsiTheme="minorHAnsi" w:cstheme="minorHAnsi"/>
                <w:sz w:val="20"/>
                <w:szCs w:val="20"/>
              </w:rPr>
            </w:pPr>
            <w:ins w:id="10045" w:author="Author">
              <w:r w:rsidRPr="009C2ADE">
                <w:rPr>
                  <w:rFonts w:asciiTheme="minorHAnsi" w:hAnsiTheme="minorHAnsi" w:cstheme="minorHAnsi"/>
                  <w:sz w:val="20"/>
                  <w:szCs w:val="20"/>
                </w:rPr>
                <w:t>2.0</w:t>
              </w:r>
            </w:ins>
          </w:p>
        </w:tc>
      </w:tr>
      <w:tr w:rsidR="00D8678F" w:rsidRPr="009C2ADE" w14:paraId="04BBFF8F" w14:textId="77777777" w:rsidTr="00D8678F">
        <w:trPr>
          <w:ins w:id="10046" w:author="Author"/>
        </w:trPr>
        <w:tc>
          <w:tcPr>
            <w:tcW w:w="1539" w:type="pct"/>
          </w:tcPr>
          <w:p w14:paraId="3890EB14" w14:textId="77777777" w:rsidR="00D8678F" w:rsidRPr="009C2ADE" w:rsidRDefault="00D8678F" w:rsidP="009C2ADE">
            <w:pPr>
              <w:spacing w:after="0" w:line="240" w:lineRule="auto"/>
              <w:rPr>
                <w:ins w:id="10047" w:author="Author"/>
                <w:rFonts w:asciiTheme="minorHAnsi" w:hAnsiTheme="minorHAnsi" w:cstheme="minorHAnsi"/>
                <w:sz w:val="20"/>
                <w:szCs w:val="20"/>
              </w:rPr>
            </w:pPr>
            <w:ins w:id="10048" w:author="Author">
              <w:r w:rsidRPr="009C2ADE">
                <w:rPr>
                  <w:rFonts w:asciiTheme="minorHAnsi" w:hAnsiTheme="minorHAnsi" w:cstheme="minorHAnsi"/>
                  <w:sz w:val="20"/>
                  <w:szCs w:val="20"/>
                </w:rPr>
                <w:t>Nat. Haw. or Pacif. Isl.</w:t>
              </w:r>
            </w:ins>
          </w:p>
        </w:tc>
        <w:tc>
          <w:tcPr>
            <w:tcW w:w="1153" w:type="pct"/>
          </w:tcPr>
          <w:p w14:paraId="2A973376" w14:textId="77777777" w:rsidR="00D8678F" w:rsidRPr="009C2ADE" w:rsidRDefault="00D8678F" w:rsidP="009C2ADE">
            <w:pPr>
              <w:spacing w:after="0"/>
              <w:jc w:val="center"/>
              <w:rPr>
                <w:ins w:id="10049" w:author="Author"/>
                <w:rFonts w:asciiTheme="minorHAnsi" w:hAnsiTheme="minorHAnsi" w:cstheme="minorHAnsi"/>
                <w:sz w:val="20"/>
                <w:szCs w:val="20"/>
              </w:rPr>
            </w:pPr>
            <w:ins w:id="10050" w:author="Author">
              <w:r w:rsidRPr="009C2ADE">
                <w:rPr>
                  <w:rFonts w:asciiTheme="minorHAnsi" w:hAnsiTheme="minorHAnsi" w:cstheme="minorHAnsi"/>
                  <w:sz w:val="20"/>
                  <w:szCs w:val="20"/>
                </w:rPr>
                <w:t>86.0</w:t>
              </w:r>
            </w:ins>
          </w:p>
        </w:tc>
        <w:tc>
          <w:tcPr>
            <w:tcW w:w="1154" w:type="pct"/>
          </w:tcPr>
          <w:p w14:paraId="059DFD81" w14:textId="77777777" w:rsidR="00D8678F" w:rsidRPr="009C2ADE" w:rsidRDefault="00D8678F" w:rsidP="009C2ADE">
            <w:pPr>
              <w:spacing w:after="0"/>
              <w:jc w:val="center"/>
              <w:rPr>
                <w:ins w:id="10051" w:author="Author"/>
                <w:rFonts w:asciiTheme="minorHAnsi" w:hAnsiTheme="minorHAnsi" w:cstheme="minorHAnsi"/>
                <w:sz w:val="20"/>
                <w:szCs w:val="20"/>
              </w:rPr>
            </w:pPr>
            <w:ins w:id="10052" w:author="Author">
              <w:r w:rsidRPr="009C2ADE">
                <w:rPr>
                  <w:rFonts w:asciiTheme="minorHAnsi" w:hAnsiTheme="minorHAnsi" w:cstheme="minorHAnsi"/>
                  <w:sz w:val="20"/>
                  <w:szCs w:val="20"/>
                </w:rPr>
                <w:t>88.0</w:t>
              </w:r>
            </w:ins>
          </w:p>
        </w:tc>
        <w:tc>
          <w:tcPr>
            <w:tcW w:w="1154" w:type="pct"/>
          </w:tcPr>
          <w:p w14:paraId="1912E3DB" w14:textId="77777777" w:rsidR="00D8678F" w:rsidRPr="009C2ADE" w:rsidRDefault="00D8678F" w:rsidP="009C2ADE">
            <w:pPr>
              <w:spacing w:after="0"/>
              <w:jc w:val="center"/>
              <w:rPr>
                <w:ins w:id="10053" w:author="Author"/>
                <w:rFonts w:asciiTheme="minorHAnsi" w:hAnsiTheme="minorHAnsi" w:cstheme="minorHAnsi"/>
                <w:sz w:val="20"/>
                <w:szCs w:val="20"/>
              </w:rPr>
            </w:pPr>
            <w:ins w:id="10054" w:author="Author">
              <w:r w:rsidRPr="009C2ADE">
                <w:rPr>
                  <w:rFonts w:asciiTheme="minorHAnsi" w:hAnsiTheme="minorHAnsi" w:cstheme="minorHAnsi"/>
                  <w:sz w:val="20"/>
                  <w:szCs w:val="20"/>
                </w:rPr>
                <w:t>2.0</w:t>
              </w:r>
            </w:ins>
          </w:p>
        </w:tc>
      </w:tr>
      <w:tr w:rsidR="00D8678F" w:rsidRPr="009C2ADE" w14:paraId="2E5F2DF1" w14:textId="77777777" w:rsidTr="00D8678F">
        <w:trPr>
          <w:ins w:id="10055" w:author="Author"/>
        </w:trPr>
        <w:tc>
          <w:tcPr>
            <w:tcW w:w="1539" w:type="pct"/>
            <w:vAlign w:val="bottom"/>
          </w:tcPr>
          <w:p w14:paraId="3B47D0DD" w14:textId="77777777" w:rsidR="00D8678F" w:rsidRPr="009C2ADE" w:rsidRDefault="00D8678F" w:rsidP="009C2ADE">
            <w:pPr>
              <w:spacing w:after="0" w:line="240" w:lineRule="auto"/>
              <w:rPr>
                <w:ins w:id="10056" w:author="Author"/>
                <w:rFonts w:asciiTheme="minorHAnsi" w:hAnsiTheme="minorHAnsi" w:cstheme="minorHAnsi"/>
                <w:sz w:val="20"/>
                <w:szCs w:val="20"/>
              </w:rPr>
            </w:pPr>
            <w:ins w:id="10057" w:author="Author">
              <w:r w:rsidRPr="009C2ADE">
                <w:rPr>
                  <w:rFonts w:asciiTheme="minorHAnsi" w:hAnsiTheme="minorHAnsi" w:cstheme="minorHAnsi"/>
                  <w:color w:val="000000"/>
                  <w:sz w:val="20"/>
                  <w:szCs w:val="20"/>
                </w:rPr>
                <w:t>White</w:t>
              </w:r>
            </w:ins>
          </w:p>
        </w:tc>
        <w:tc>
          <w:tcPr>
            <w:tcW w:w="1153" w:type="pct"/>
            <w:vAlign w:val="bottom"/>
          </w:tcPr>
          <w:p w14:paraId="4D2485CD" w14:textId="77777777" w:rsidR="00D8678F" w:rsidRPr="009C2ADE" w:rsidRDefault="00D8678F" w:rsidP="009C2ADE">
            <w:pPr>
              <w:spacing w:after="0"/>
              <w:jc w:val="center"/>
              <w:rPr>
                <w:ins w:id="10058" w:author="Author"/>
                <w:rFonts w:asciiTheme="minorHAnsi" w:hAnsiTheme="minorHAnsi" w:cstheme="minorHAnsi"/>
                <w:sz w:val="20"/>
                <w:szCs w:val="20"/>
              </w:rPr>
            </w:pPr>
            <w:ins w:id="10059" w:author="Author">
              <w:r w:rsidRPr="009C2ADE">
                <w:rPr>
                  <w:rFonts w:asciiTheme="minorHAnsi" w:hAnsiTheme="minorHAnsi" w:cstheme="minorHAnsi"/>
                  <w:color w:val="000000"/>
                  <w:sz w:val="20"/>
                  <w:szCs w:val="20"/>
                </w:rPr>
                <w:t>93.2</w:t>
              </w:r>
            </w:ins>
          </w:p>
        </w:tc>
        <w:tc>
          <w:tcPr>
            <w:tcW w:w="1154" w:type="pct"/>
            <w:vAlign w:val="bottom"/>
          </w:tcPr>
          <w:p w14:paraId="0D2DE94F" w14:textId="77777777" w:rsidR="00D8678F" w:rsidRPr="009C2ADE" w:rsidRDefault="00D8678F" w:rsidP="009C2ADE">
            <w:pPr>
              <w:spacing w:after="0"/>
              <w:jc w:val="center"/>
              <w:rPr>
                <w:ins w:id="10060" w:author="Author"/>
                <w:rFonts w:asciiTheme="minorHAnsi" w:hAnsiTheme="minorHAnsi" w:cstheme="minorHAnsi"/>
                <w:sz w:val="20"/>
                <w:szCs w:val="20"/>
              </w:rPr>
            </w:pPr>
            <w:ins w:id="10061" w:author="Author">
              <w:r w:rsidRPr="009C2ADE">
                <w:rPr>
                  <w:rFonts w:asciiTheme="minorHAnsi" w:hAnsiTheme="minorHAnsi" w:cstheme="minorHAnsi"/>
                  <w:color w:val="000000"/>
                  <w:sz w:val="20"/>
                  <w:szCs w:val="20"/>
                </w:rPr>
                <w:t>95.0</w:t>
              </w:r>
            </w:ins>
          </w:p>
        </w:tc>
        <w:tc>
          <w:tcPr>
            <w:tcW w:w="1154" w:type="pct"/>
            <w:vAlign w:val="bottom"/>
          </w:tcPr>
          <w:p w14:paraId="355C3B64" w14:textId="77777777" w:rsidR="00D8678F" w:rsidRPr="009C2ADE" w:rsidRDefault="00D8678F" w:rsidP="009C2ADE">
            <w:pPr>
              <w:spacing w:after="0"/>
              <w:jc w:val="center"/>
              <w:rPr>
                <w:ins w:id="10062" w:author="Author"/>
                <w:rFonts w:asciiTheme="minorHAnsi" w:hAnsiTheme="minorHAnsi" w:cstheme="minorHAnsi"/>
                <w:sz w:val="20"/>
                <w:szCs w:val="20"/>
              </w:rPr>
            </w:pPr>
            <w:ins w:id="10063" w:author="Author">
              <w:r w:rsidRPr="009C2ADE">
                <w:rPr>
                  <w:rFonts w:asciiTheme="minorHAnsi" w:hAnsiTheme="minorHAnsi" w:cstheme="minorHAnsi"/>
                  <w:color w:val="000000"/>
                  <w:sz w:val="20"/>
                  <w:szCs w:val="20"/>
                </w:rPr>
                <w:t>2.0</w:t>
              </w:r>
            </w:ins>
          </w:p>
        </w:tc>
      </w:tr>
    </w:tbl>
    <w:p w14:paraId="4133F7E0" w14:textId="77777777" w:rsidR="006B5239" w:rsidRDefault="006B5239" w:rsidP="00B33F5E">
      <w:pPr>
        <w:spacing w:after="0" w:line="240" w:lineRule="auto"/>
        <w:rPr>
          <w:rFonts w:ascii="Times New Roman" w:hAnsi="Times New Roman"/>
          <w:b/>
        </w:rPr>
      </w:pPr>
    </w:p>
    <w:p w14:paraId="57D58712" w14:textId="77777777" w:rsidR="00B33F5E" w:rsidRPr="00956ACF" w:rsidRDefault="00B33F5E" w:rsidP="00B33F5E">
      <w:pPr>
        <w:spacing w:after="0" w:line="240" w:lineRule="auto"/>
        <w:rPr>
          <w:rFonts w:ascii="Times New Roman" w:hAnsi="Times New Roman"/>
          <w:b/>
        </w:rPr>
      </w:pPr>
    </w:p>
    <w:p w14:paraId="57D58713" w14:textId="77777777" w:rsidR="00B33F5E" w:rsidRDefault="00B33F5E" w:rsidP="00B33F5E">
      <w:pPr>
        <w:rPr>
          <w:rFonts w:ascii="Times New Roman" w:hAnsi="Times New Roman"/>
          <w:b/>
        </w:rPr>
      </w:pPr>
      <w:r w:rsidRPr="00956ACF">
        <w:rPr>
          <w:rFonts w:ascii="Times New Roman" w:hAnsi="Times New Roman"/>
          <w:b/>
        </w:rPr>
        <w:t xml:space="preserve">C. </w:t>
      </w:r>
      <w:r>
        <w:rPr>
          <w:rFonts w:ascii="Times New Roman" w:hAnsi="Times New Roman"/>
          <w:b/>
        </w:rPr>
        <w:t>Progress in Achieving</w:t>
      </w:r>
      <w:r w:rsidRPr="00956ACF">
        <w:rPr>
          <w:rFonts w:ascii="Times New Roman" w:hAnsi="Times New Roman"/>
          <w:b/>
        </w:rPr>
        <w:t xml:space="preserve"> English Language Proficiency</w:t>
      </w:r>
    </w:p>
    <w:p w14:paraId="57D58714" w14:textId="6B64BDD2" w:rsidR="00B33F5E" w:rsidRDefault="00B33F5E" w:rsidP="00B33F5E">
      <w:pPr>
        <w:spacing w:after="0" w:line="240" w:lineRule="auto"/>
        <w:ind w:left="270"/>
        <w:rPr>
          <w:del w:id="10064" w:author="Author"/>
          <w:rFonts w:asciiTheme="minorHAnsi" w:hAnsiTheme="minorHAnsi"/>
        </w:rPr>
      </w:pPr>
      <w:del w:id="10065" w:author="Author">
        <w:r>
          <w:rPr>
            <w:rFonts w:asciiTheme="minorHAnsi" w:hAnsiTheme="minorHAnsi"/>
          </w:rPr>
          <w:delText>The WIDA ACCESS for ELLs test is in the midst of a transition from paper and pencil to online testing. This transition requires us to carefully study the adjusted standard setting results and scales to ensure that the changes support valid determinations of progress toward proficiency, and to determine the best approach to measuring progress</w:delText>
        </w:r>
        <w:r w:rsidRPr="007D529B">
          <w:rPr>
            <w:rFonts w:asciiTheme="minorHAnsi" w:hAnsiTheme="minorHAnsi"/>
          </w:rPr>
          <w:delText xml:space="preserve">. Currently, we base growth-to-proficiency targets on the amount of growth needed by a student to reach English language proficiency (ACCESS Level 5) within six years in a Massachusetts school. When our ongoing transition is complete we will determine the appropriate number of years within which students will be expected to attain English language proficiency, up to the current six year basis, and the associated targets for making progress toward proficiency. </w:delText>
        </w:r>
        <w:r>
          <w:rPr>
            <w:rFonts w:asciiTheme="minorHAnsi" w:hAnsiTheme="minorHAnsi"/>
          </w:rPr>
          <w:delText>We will provide additional information once this work has been completed. In the interim, Massachusetts is setting a long-term goal with interim targets based on the ACCESS for ELLs results from the 2015-16 school year. The goal will be to reduce the percentage of students that are not making sufficient progress towards English language proficiency by 50 percent over the next six years. The baseline and associated targets are detailed below.</w:delText>
        </w:r>
      </w:del>
    </w:p>
    <w:p w14:paraId="57D58715" w14:textId="12D32098" w:rsidR="00B33F5E" w:rsidRDefault="00B33F5E" w:rsidP="00B33F5E">
      <w:pPr>
        <w:spacing w:after="0"/>
        <w:rPr>
          <w:del w:id="10066" w:author="Author"/>
          <w:rFonts w:asciiTheme="minorHAnsi" w:hAnsiTheme="minorHAnsi"/>
        </w:rPr>
      </w:pPr>
    </w:p>
    <w:tbl>
      <w:tblPr>
        <w:tblW w:w="9416" w:type="dxa"/>
        <w:tblInd w:w="378" w:type="dxa"/>
        <w:tblLook w:val="04A0" w:firstRow="1" w:lastRow="0" w:firstColumn="1" w:lastColumn="0" w:noHBand="0" w:noVBand="1"/>
      </w:tblPr>
      <w:tblGrid>
        <w:gridCol w:w="3298"/>
        <w:gridCol w:w="874"/>
        <w:gridCol w:w="874"/>
        <w:gridCol w:w="874"/>
        <w:gridCol w:w="874"/>
        <w:gridCol w:w="874"/>
        <w:gridCol w:w="874"/>
        <w:gridCol w:w="874"/>
      </w:tblGrid>
      <w:tr w:rsidR="00B33F5E" w:rsidRPr="00A96EEE" w14:paraId="57D58717" w14:textId="77777777" w:rsidTr="00B33F5E">
        <w:trPr>
          <w:trHeight w:val="288"/>
          <w:del w:id="10067" w:author="Author"/>
        </w:trPr>
        <w:tc>
          <w:tcPr>
            <w:tcW w:w="941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D58716" w14:textId="7003FA84" w:rsidR="00B33F5E" w:rsidRPr="00A96EEE" w:rsidRDefault="00B33F5E" w:rsidP="007E512C">
            <w:pPr>
              <w:spacing w:after="0" w:line="240" w:lineRule="auto"/>
              <w:jc w:val="center"/>
              <w:rPr>
                <w:del w:id="10068" w:author="Author"/>
                <w:rFonts w:eastAsia="Times New Roman"/>
                <w:b/>
                <w:bCs/>
                <w:color w:val="000000"/>
              </w:rPr>
            </w:pPr>
            <w:del w:id="10069" w:author="Author">
              <w:r w:rsidRPr="00A96EEE">
                <w:rPr>
                  <w:rFonts w:eastAsia="Times New Roman"/>
                  <w:b/>
                  <w:bCs/>
                  <w:color w:val="000000"/>
                </w:rPr>
                <w:delText>Percent of Students Making Progress Toward English Proficiency</w:delText>
              </w:r>
            </w:del>
          </w:p>
        </w:tc>
      </w:tr>
      <w:tr w:rsidR="00B33F5E" w:rsidRPr="00A96EEE" w14:paraId="57D58720" w14:textId="77777777" w:rsidTr="00B33F5E">
        <w:trPr>
          <w:trHeight w:val="288"/>
          <w:del w:id="10070" w:author="Author"/>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57D58718" w14:textId="5F8AEE9A" w:rsidR="00B33F5E" w:rsidRPr="00A96EEE" w:rsidRDefault="00B33F5E" w:rsidP="007E512C">
            <w:pPr>
              <w:spacing w:after="0" w:line="240" w:lineRule="auto"/>
              <w:jc w:val="center"/>
              <w:rPr>
                <w:del w:id="10071" w:author="Author"/>
                <w:rFonts w:eastAsia="Times New Roman"/>
                <w:color w:val="000000"/>
              </w:rPr>
            </w:pPr>
            <w:del w:id="10072" w:author="Author">
              <w:r w:rsidRPr="00A96EEE">
                <w:rPr>
                  <w:rFonts w:eastAsia="Times New Roman"/>
                  <w:color w:val="000000"/>
                </w:rPr>
                <w:delText>Year</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19" w14:textId="76980C03" w:rsidR="00B33F5E" w:rsidRPr="00A96EEE" w:rsidRDefault="00B33F5E" w:rsidP="007E512C">
            <w:pPr>
              <w:spacing w:after="0" w:line="240" w:lineRule="auto"/>
              <w:jc w:val="center"/>
              <w:rPr>
                <w:del w:id="10073" w:author="Author"/>
                <w:rFonts w:eastAsia="Times New Roman"/>
                <w:color w:val="000000"/>
              </w:rPr>
            </w:pPr>
            <w:del w:id="10074" w:author="Author">
              <w:r w:rsidRPr="00A96EEE">
                <w:rPr>
                  <w:rFonts w:eastAsia="Times New Roman"/>
                  <w:color w:val="000000"/>
                </w:rPr>
                <w:delText>2016</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1A" w14:textId="404A41FE" w:rsidR="00B33F5E" w:rsidRPr="00A96EEE" w:rsidRDefault="00B33F5E" w:rsidP="007E512C">
            <w:pPr>
              <w:spacing w:after="0" w:line="240" w:lineRule="auto"/>
              <w:jc w:val="center"/>
              <w:rPr>
                <w:del w:id="10075" w:author="Author"/>
                <w:rFonts w:eastAsia="Times New Roman"/>
                <w:color w:val="000000"/>
              </w:rPr>
            </w:pPr>
            <w:del w:id="10076" w:author="Author">
              <w:r w:rsidRPr="00A96EEE">
                <w:rPr>
                  <w:rFonts w:eastAsia="Times New Roman"/>
                  <w:color w:val="000000"/>
                </w:rPr>
                <w:delText>2017</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1B" w14:textId="579049F4" w:rsidR="00B33F5E" w:rsidRPr="00A96EEE" w:rsidRDefault="00B33F5E" w:rsidP="007E512C">
            <w:pPr>
              <w:spacing w:after="0" w:line="240" w:lineRule="auto"/>
              <w:jc w:val="center"/>
              <w:rPr>
                <w:del w:id="10077" w:author="Author"/>
                <w:rFonts w:eastAsia="Times New Roman"/>
                <w:color w:val="000000"/>
              </w:rPr>
            </w:pPr>
            <w:del w:id="10078" w:author="Author">
              <w:r w:rsidRPr="00A96EEE">
                <w:rPr>
                  <w:rFonts w:eastAsia="Times New Roman"/>
                  <w:color w:val="000000"/>
                </w:rPr>
                <w:delText>2018</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1C" w14:textId="12B1A8AE" w:rsidR="00B33F5E" w:rsidRPr="00A96EEE" w:rsidRDefault="00B33F5E" w:rsidP="007E512C">
            <w:pPr>
              <w:spacing w:after="0" w:line="240" w:lineRule="auto"/>
              <w:jc w:val="center"/>
              <w:rPr>
                <w:del w:id="10079" w:author="Author"/>
                <w:rFonts w:eastAsia="Times New Roman"/>
                <w:color w:val="000000"/>
              </w:rPr>
            </w:pPr>
            <w:del w:id="10080" w:author="Author">
              <w:r w:rsidRPr="00A96EEE">
                <w:rPr>
                  <w:rFonts w:eastAsia="Times New Roman"/>
                  <w:color w:val="000000"/>
                </w:rPr>
                <w:delText>2019</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1D" w14:textId="6B3F63EA" w:rsidR="00B33F5E" w:rsidRPr="00A96EEE" w:rsidRDefault="00B33F5E" w:rsidP="007E512C">
            <w:pPr>
              <w:spacing w:after="0" w:line="240" w:lineRule="auto"/>
              <w:jc w:val="center"/>
              <w:rPr>
                <w:del w:id="10081" w:author="Author"/>
                <w:rFonts w:eastAsia="Times New Roman"/>
                <w:color w:val="000000"/>
              </w:rPr>
            </w:pPr>
            <w:del w:id="10082" w:author="Author">
              <w:r w:rsidRPr="00A96EEE">
                <w:rPr>
                  <w:rFonts w:eastAsia="Times New Roman"/>
                  <w:color w:val="000000"/>
                </w:rPr>
                <w:delText>2020</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1E" w14:textId="78213D13" w:rsidR="00B33F5E" w:rsidRPr="00A96EEE" w:rsidRDefault="00B33F5E" w:rsidP="007E512C">
            <w:pPr>
              <w:spacing w:after="0" w:line="240" w:lineRule="auto"/>
              <w:jc w:val="center"/>
              <w:rPr>
                <w:del w:id="10083" w:author="Author"/>
                <w:rFonts w:eastAsia="Times New Roman"/>
                <w:color w:val="000000"/>
              </w:rPr>
            </w:pPr>
            <w:del w:id="10084" w:author="Author">
              <w:r w:rsidRPr="00A96EEE">
                <w:rPr>
                  <w:rFonts w:eastAsia="Times New Roman"/>
                  <w:color w:val="000000"/>
                </w:rPr>
                <w:delText>2021</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1F" w14:textId="262DF9F5" w:rsidR="00B33F5E" w:rsidRPr="00A96EEE" w:rsidRDefault="00B33F5E" w:rsidP="007E512C">
            <w:pPr>
              <w:spacing w:after="0" w:line="240" w:lineRule="auto"/>
              <w:jc w:val="center"/>
              <w:rPr>
                <w:del w:id="10085" w:author="Author"/>
                <w:rFonts w:eastAsia="Times New Roman"/>
                <w:color w:val="000000"/>
              </w:rPr>
            </w:pPr>
            <w:del w:id="10086" w:author="Author">
              <w:r w:rsidRPr="00A96EEE">
                <w:rPr>
                  <w:rFonts w:eastAsia="Times New Roman"/>
                  <w:color w:val="000000"/>
                </w:rPr>
                <w:delText>2022</w:delText>
              </w:r>
            </w:del>
          </w:p>
        </w:tc>
      </w:tr>
      <w:tr w:rsidR="00B33F5E" w:rsidRPr="00A96EEE" w14:paraId="57D58729" w14:textId="77777777" w:rsidTr="00B33F5E">
        <w:trPr>
          <w:trHeight w:val="288"/>
          <w:del w:id="10087" w:author="Author"/>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57D58721" w14:textId="073C6BCB" w:rsidR="00B33F5E" w:rsidRPr="00A96EEE" w:rsidRDefault="00B33F5E" w:rsidP="007E512C">
            <w:pPr>
              <w:spacing w:after="0" w:line="240" w:lineRule="auto"/>
              <w:jc w:val="center"/>
              <w:rPr>
                <w:del w:id="10088" w:author="Author"/>
                <w:rFonts w:eastAsia="Times New Roman"/>
                <w:color w:val="000000"/>
              </w:rPr>
            </w:pPr>
            <w:del w:id="10089" w:author="Author">
              <w:r w:rsidRPr="00A96EEE">
                <w:rPr>
                  <w:rFonts w:eastAsia="Times New Roman"/>
                  <w:color w:val="000000"/>
                </w:rPr>
                <w:delText>% Making Progress</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22" w14:textId="012FC6B5" w:rsidR="00B33F5E" w:rsidRPr="00A96EEE" w:rsidRDefault="00B33F5E" w:rsidP="007E512C">
            <w:pPr>
              <w:spacing w:after="0" w:line="240" w:lineRule="auto"/>
              <w:jc w:val="center"/>
              <w:rPr>
                <w:del w:id="10090" w:author="Author"/>
                <w:rFonts w:eastAsia="Times New Roman"/>
                <w:color w:val="000000"/>
              </w:rPr>
            </w:pPr>
            <w:del w:id="10091" w:author="Author">
              <w:r w:rsidRPr="00A96EEE">
                <w:rPr>
                  <w:rFonts w:eastAsia="Times New Roman"/>
                  <w:color w:val="000000"/>
                </w:rPr>
                <w:delText>61.8%</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23" w14:textId="4F8FC61B" w:rsidR="00B33F5E" w:rsidRPr="00A96EEE" w:rsidRDefault="00B33F5E" w:rsidP="007E512C">
            <w:pPr>
              <w:spacing w:after="0" w:line="240" w:lineRule="auto"/>
              <w:jc w:val="center"/>
              <w:rPr>
                <w:del w:id="10092" w:author="Author"/>
                <w:rFonts w:eastAsia="Times New Roman"/>
                <w:color w:val="000000"/>
              </w:rPr>
            </w:pPr>
            <w:del w:id="10093" w:author="Author">
              <w:r w:rsidRPr="00A96EEE">
                <w:rPr>
                  <w:rFonts w:eastAsia="Times New Roman"/>
                  <w:color w:val="000000"/>
                </w:rPr>
                <w:delText>65.0%</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24" w14:textId="4AFF55F0" w:rsidR="00B33F5E" w:rsidRPr="00A96EEE" w:rsidRDefault="00B33F5E" w:rsidP="007E512C">
            <w:pPr>
              <w:spacing w:after="0" w:line="240" w:lineRule="auto"/>
              <w:jc w:val="center"/>
              <w:rPr>
                <w:del w:id="10094" w:author="Author"/>
                <w:rFonts w:eastAsia="Times New Roman"/>
                <w:color w:val="000000"/>
              </w:rPr>
            </w:pPr>
            <w:del w:id="10095" w:author="Author">
              <w:r w:rsidRPr="00A96EEE">
                <w:rPr>
                  <w:rFonts w:eastAsia="Times New Roman"/>
                  <w:color w:val="000000"/>
                </w:rPr>
                <w:delText>68.2%</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25" w14:textId="0B6378B3" w:rsidR="00B33F5E" w:rsidRPr="00A96EEE" w:rsidRDefault="00B33F5E" w:rsidP="007E512C">
            <w:pPr>
              <w:spacing w:after="0" w:line="240" w:lineRule="auto"/>
              <w:jc w:val="center"/>
              <w:rPr>
                <w:del w:id="10096" w:author="Author"/>
                <w:rFonts w:eastAsia="Times New Roman"/>
                <w:color w:val="000000"/>
              </w:rPr>
            </w:pPr>
            <w:del w:id="10097" w:author="Author">
              <w:r w:rsidRPr="00A96EEE">
                <w:rPr>
                  <w:rFonts w:eastAsia="Times New Roman"/>
                  <w:color w:val="000000"/>
                </w:rPr>
                <w:delText>71.4%</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26" w14:textId="3FA0C612" w:rsidR="00B33F5E" w:rsidRPr="00A96EEE" w:rsidRDefault="00B33F5E" w:rsidP="007E512C">
            <w:pPr>
              <w:spacing w:after="0" w:line="240" w:lineRule="auto"/>
              <w:jc w:val="center"/>
              <w:rPr>
                <w:del w:id="10098" w:author="Author"/>
                <w:rFonts w:eastAsia="Times New Roman"/>
                <w:color w:val="000000"/>
              </w:rPr>
            </w:pPr>
            <w:del w:id="10099" w:author="Author">
              <w:r w:rsidRPr="00A96EEE">
                <w:rPr>
                  <w:rFonts w:eastAsia="Times New Roman"/>
                  <w:color w:val="000000"/>
                </w:rPr>
                <w:delText>74.6%</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27" w14:textId="1DBF5D43" w:rsidR="00B33F5E" w:rsidRPr="00A96EEE" w:rsidRDefault="00B33F5E" w:rsidP="007E512C">
            <w:pPr>
              <w:spacing w:after="0" w:line="240" w:lineRule="auto"/>
              <w:jc w:val="center"/>
              <w:rPr>
                <w:del w:id="10100" w:author="Author"/>
                <w:rFonts w:eastAsia="Times New Roman"/>
                <w:color w:val="000000"/>
              </w:rPr>
            </w:pPr>
            <w:del w:id="10101" w:author="Author">
              <w:r w:rsidRPr="00A96EEE">
                <w:rPr>
                  <w:rFonts w:eastAsia="Times New Roman"/>
                  <w:color w:val="000000"/>
                </w:rPr>
                <w:delText>77.8%</w:delText>
              </w:r>
            </w:del>
          </w:p>
        </w:tc>
        <w:tc>
          <w:tcPr>
            <w:tcW w:w="874" w:type="dxa"/>
            <w:tcBorders>
              <w:top w:val="nil"/>
              <w:left w:val="nil"/>
              <w:bottom w:val="single" w:sz="4" w:space="0" w:color="auto"/>
              <w:right w:val="single" w:sz="4" w:space="0" w:color="auto"/>
            </w:tcBorders>
            <w:shd w:val="clear" w:color="auto" w:fill="auto"/>
            <w:noWrap/>
            <w:vAlign w:val="bottom"/>
            <w:hideMark/>
          </w:tcPr>
          <w:p w14:paraId="57D58728" w14:textId="5D08FC2F" w:rsidR="00B33F5E" w:rsidRPr="00A96EEE" w:rsidRDefault="00B33F5E" w:rsidP="007E512C">
            <w:pPr>
              <w:spacing w:after="0" w:line="240" w:lineRule="auto"/>
              <w:jc w:val="center"/>
              <w:rPr>
                <w:del w:id="10102" w:author="Author"/>
                <w:rFonts w:eastAsia="Times New Roman"/>
                <w:color w:val="000000"/>
              </w:rPr>
            </w:pPr>
            <w:del w:id="10103" w:author="Author">
              <w:r w:rsidRPr="00A96EEE">
                <w:rPr>
                  <w:rFonts w:eastAsia="Times New Roman"/>
                  <w:color w:val="000000"/>
                </w:rPr>
                <w:delText>81.0%</w:delText>
              </w:r>
            </w:del>
          </w:p>
        </w:tc>
      </w:tr>
    </w:tbl>
    <w:p w14:paraId="57D5872A" w14:textId="1AF0896D" w:rsidR="00B33F5E" w:rsidRDefault="00B33F5E" w:rsidP="00B33F5E">
      <w:pPr>
        <w:spacing w:after="0"/>
        <w:rPr>
          <w:del w:id="10104" w:author="Author"/>
        </w:rPr>
      </w:pPr>
    </w:p>
    <w:tbl>
      <w:tblPr>
        <w:tblStyle w:val="TableGrid"/>
        <w:tblW w:w="5000" w:type="pct"/>
        <w:tblLook w:val="04A0" w:firstRow="1" w:lastRow="0" w:firstColumn="1" w:lastColumn="0" w:noHBand="0" w:noVBand="1"/>
        <w:tblPrChange w:id="10105" w:author="Author">
          <w:tblPr>
            <w:tblStyle w:val="TableGrid"/>
            <w:tblW w:w="0" w:type="auto"/>
            <w:tblInd w:w="1435" w:type="dxa"/>
            <w:tblLook w:val="04A0" w:firstRow="1" w:lastRow="0" w:firstColumn="1" w:lastColumn="0" w:noHBand="0" w:noVBand="1"/>
          </w:tblPr>
        </w:tblPrChange>
      </w:tblPr>
      <w:tblGrid>
        <w:gridCol w:w="2995"/>
        <w:gridCol w:w="2237"/>
        <w:gridCol w:w="2239"/>
        <w:gridCol w:w="2239"/>
        <w:tblGridChange w:id="10106">
          <w:tblGrid>
            <w:gridCol w:w="2995"/>
            <w:gridCol w:w="2237"/>
            <w:gridCol w:w="2239"/>
            <w:gridCol w:w="2239"/>
            <w:gridCol w:w="8945"/>
            <w:gridCol w:w="8275"/>
          </w:tblGrid>
        </w:tblGridChange>
      </w:tblGrid>
      <w:tr w:rsidR="00D8678F" w:rsidRPr="007263BA" w14:paraId="0EE22A4E" w14:textId="77777777" w:rsidTr="00C65BAB">
        <w:trPr>
          <w:trHeight w:val="63"/>
          <w:ins w:id="10107" w:author="Author"/>
          <w:trPrChange w:id="10108" w:author="Author">
            <w:trPr>
              <w:gridBefore w:val="5"/>
              <w:trHeight w:val="63"/>
            </w:trPr>
          </w:trPrChange>
        </w:trPr>
        <w:tc>
          <w:tcPr>
            <w:tcW w:w="5000" w:type="pct"/>
            <w:gridSpan w:val="4"/>
            <w:tcPrChange w:id="10109" w:author="Author">
              <w:tcPr>
                <w:tcW w:w="8275" w:type="dxa"/>
              </w:tcPr>
            </w:tcPrChange>
          </w:tcPr>
          <w:p w14:paraId="1FBF746D" w14:textId="77777777" w:rsidR="00D8678F" w:rsidRPr="009C2ADE" w:rsidRDefault="00D8678F" w:rsidP="009C2ADE">
            <w:pPr>
              <w:spacing w:after="0"/>
              <w:jc w:val="center"/>
              <w:rPr>
                <w:ins w:id="10110" w:author="Author"/>
                <w:b/>
                <w:bCs/>
                <w:sz w:val="20"/>
                <w:szCs w:val="20"/>
              </w:rPr>
            </w:pPr>
            <w:ins w:id="10111" w:author="Author">
              <w:r w:rsidRPr="007263BA">
                <w:rPr>
                  <w:b/>
                  <w:bCs/>
                  <w:sz w:val="20"/>
                  <w:szCs w:val="20"/>
                </w:rPr>
                <w:t>Percent of Students Making Progress Toward English Proficiency</w:t>
              </w:r>
            </w:ins>
          </w:p>
        </w:tc>
      </w:tr>
      <w:tr w:rsidR="00D8678F" w:rsidRPr="007263BA" w14:paraId="3CFBF80F" w14:textId="77777777" w:rsidTr="00D8678F">
        <w:trPr>
          <w:ins w:id="10112" w:author="Author"/>
        </w:trPr>
        <w:tc>
          <w:tcPr>
            <w:tcW w:w="1542" w:type="pct"/>
            <w:vAlign w:val="center"/>
          </w:tcPr>
          <w:p w14:paraId="157DA85D" w14:textId="77777777" w:rsidR="00D8678F" w:rsidRPr="007263BA" w:rsidRDefault="00D8678F" w:rsidP="009C2ADE">
            <w:pPr>
              <w:spacing w:after="0"/>
              <w:jc w:val="center"/>
              <w:rPr>
                <w:ins w:id="10113" w:author="Author"/>
                <w:sz w:val="20"/>
                <w:szCs w:val="20"/>
              </w:rPr>
            </w:pPr>
            <w:ins w:id="10114" w:author="Author">
              <w:r w:rsidRPr="007263BA">
                <w:rPr>
                  <w:sz w:val="20"/>
                  <w:szCs w:val="20"/>
                </w:rPr>
                <w:t>Year</w:t>
              </w:r>
            </w:ins>
          </w:p>
        </w:tc>
        <w:tc>
          <w:tcPr>
            <w:tcW w:w="1152" w:type="pct"/>
            <w:vAlign w:val="center"/>
          </w:tcPr>
          <w:p w14:paraId="10B0A9D7" w14:textId="77777777" w:rsidR="00D8678F" w:rsidRPr="007263BA" w:rsidRDefault="00D8678F" w:rsidP="009C2ADE">
            <w:pPr>
              <w:spacing w:after="0"/>
              <w:jc w:val="center"/>
              <w:rPr>
                <w:ins w:id="10115" w:author="Author"/>
                <w:sz w:val="20"/>
                <w:szCs w:val="20"/>
              </w:rPr>
            </w:pPr>
            <w:ins w:id="10116" w:author="Author">
              <w:r w:rsidRPr="007263BA">
                <w:rPr>
                  <w:rFonts w:cs="Calibri"/>
                  <w:color w:val="000000"/>
                  <w:sz w:val="20"/>
                  <w:szCs w:val="20"/>
                </w:rPr>
                <w:t>2022 % Making Progress Baseline</w:t>
              </w:r>
            </w:ins>
          </w:p>
        </w:tc>
        <w:tc>
          <w:tcPr>
            <w:tcW w:w="1153" w:type="pct"/>
            <w:vAlign w:val="center"/>
          </w:tcPr>
          <w:p w14:paraId="64705D78" w14:textId="77777777" w:rsidR="00D8678F" w:rsidRPr="007263BA" w:rsidRDefault="00D8678F" w:rsidP="009C2ADE">
            <w:pPr>
              <w:spacing w:after="0"/>
              <w:jc w:val="center"/>
              <w:rPr>
                <w:ins w:id="10117" w:author="Author"/>
                <w:sz w:val="20"/>
                <w:szCs w:val="20"/>
              </w:rPr>
            </w:pPr>
            <w:ins w:id="10118" w:author="Author">
              <w:r w:rsidRPr="007263BA">
                <w:rPr>
                  <w:rFonts w:cs="Calibri"/>
                  <w:color w:val="000000"/>
                  <w:sz w:val="20"/>
                  <w:szCs w:val="20"/>
                </w:rPr>
                <w:t>2023 % Making Progress Target</w:t>
              </w:r>
            </w:ins>
          </w:p>
        </w:tc>
        <w:tc>
          <w:tcPr>
            <w:tcW w:w="1153" w:type="pct"/>
            <w:vAlign w:val="center"/>
          </w:tcPr>
          <w:p w14:paraId="45BE9F8F" w14:textId="77777777" w:rsidR="00D8678F" w:rsidRPr="007263BA" w:rsidRDefault="00D8678F" w:rsidP="009C2ADE">
            <w:pPr>
              <w:spacing w:after="0"/>
              <w:jc w:val="center"/>
              <w:rPr>
                <w:ins w:id="10119" w:author="Author"/>
                <w:sz w:val="20"/>
                <w:szCs w:val="20"/>
              </w:rPr>
            </w:pPr>
            <w:ins w:id="10120" w:author="Author">
              <w:r>
                <w:rPr>
                  <w:rFonts w:cs="Calibri"/>
                  <w:color w:val="000000"/>
                  <w:sz w:val="20"/>
                  <w:szCs w:val="20"/>
                </w:rPr>
                <w:t xml:space="preserve">2024-2027 </w:t>
              </w:r>
              <w:r w:rsidRPr="007263BA">
                <w:rPr>
                  <w:rFonts w:cs="Calibri"/>
                  <w:color w:val="000000"/>
                  <w:sz w:val="20"/>
                  <w:szCs w:val="20"/>
                </w:rPr>
                <w:t xml:space="preserve">% Making Progress </w:t>
              </w:r>
              <w:r>
                <w:rPr>
                  <w:rFonts w:cs="Calibri"/>
                  <w:color w:val="000000"/>
                  <w:sz w:val="20"/>
                  <w:szCs w:val="20"/>
                </w:rPr>
                <w:t xml:space="preserve">Annual Improvement </w:t>
              </w:r>
              <w:r w:rsidRPr="007263BA">
                <w:rPr>
                  <w:rFonts w:cs="Calibri"/>
                  <w:color w:val="000000"/>
                  <w:sz w:val="20"/>
                  <w:szCs w:val="20"/>
                </w:rPr>
                <w:t>Increment</w:t>
              </w:r>
            </w:ins>
          </w:p>
        </w:tc>
      </w:tr>
      <w:tr w:rsidR="00D8678F" w:rsidRPr="007263BA" w14:paraId="49E28F5C" w14:textId="77777777" w:rsidTr="00D8678F">
        <w:trPr>
          <w:ins w:id="10121" w:author="Author"/>
        </w:trPr>
        <w:tc>
          <w:tcPr>
            <w:tcW w:w="1542" w:type="pct"/>
            <w:vAlign w:val="center"/>
          </w:tcPr>
          <w:p w14:paraId="29681963" w14:textId="77777777" w:rsidR="00D8678F" w:rsidRPr="007263BA" w:rsidRDefault="00D8678F" w:rsidP="009C2ADE">
            <w:pPr>
              <w:spacing w:after="0"/>
              <w:rPr>
                <w:ins w:id="10122" w:author="Author"/>
                <w:sz w:val="20"/>
                <w:szCs w:val="20"/>
              </w:rPr>
            </w:pPr>
            <w:ins w:id="10123" w:author="Author">
              <w:r w:rsidRPr="007263BA">
                <w:rPr>
                  <w:sz w:val="20"/>
                  <w:szCs w:val="20"/>
                </w:rPr>
                <w:t>% Making Progress</w:t>
              </w:r>
            </w:ins>
          </w:p>
          <w:p w14:paraId="19A2BED0" w14:textId="77777777" w:rsidR="00D8678F" w:rsidRPr="007263BA" w:rsidRDefault="00D8678F" w:rsidP="009C2ADE">
            <w:pPr>
              <w:spacing w:after="0"/>
              <w:rPr>
                <w:ins w:id="10124" w:author="Author"/>
                <w:sz w:val="20"/>
                <w:szCs w:val="20"/>
              </w:rPr>
            </w:pPr>
            <w:ins w:id="10125" w:author="Author">
              <w:r w:rsidRPr="007263BA">
                <w:rPr>
                  <w:sz w:val="20"/>
                  <w:szCs w:val="20"/>
                </w:rPr>
                <w:t>(Non-High School Grades)</w:t>
              </w:r>
            </w:ins>
          </w:p>
        </w:tc>
        <w:tc>
          <w:tcPr>
            <w:tcW w:w="1152" w:type="pct"/>
            <w:vAlign w:val="center"/>
          </w:tcPr>
          <w:p w14:paraId="137EEEDB" w14:textId="77777777" w:rsidR="00D8678F" w:rsidRPr="007263BA" w:rsidRDefault="00D8678F" w:rsidP="009C2ADE">
            <w:pPr>
              <w:spacing w:after="0"/>
              <w:jc w:val="center"/>
              <w:rPr>
                <w:ins w:id="10126" w:author="Author"/>
                <w:sz w:val="20"/>
                <w:szCs w:val="20"/>
              </w:rPr>
            </w:pPr>
            <w:ins w:id="10127" w:author="Author">
              <w:r w:rsidRPr="007263BA">
                <w:rPr>
                  <w:rFonts w:cs="Calibri"/>
                  <w:color w:val="000000"/>
                  <w:sz w:val="20"/>
                  <w:szCs w:val="20"/>
                </w:rPr>
                <w:t>49.7</w:t>
              </w:r>
            </w:ins>
          </w:p>
        </w:tc>
        <w:tc>
          <w:tcPr>
            <w:tcW w:w="1153" w:type="pct"/>
            <w:vAlign w:val="center"/>
          </w:tcPr>
          <w:p w14:paraId="079E115E" w14:textId="77777777" w:rsidR="00D8678F" w:rsidRPr="007263BA" w:rsidRDefault="00D8678F" w:rsidP="009C2ADE">
            <w:pPr>
              <w:spacing w:after="0"/>
              <w:jc w:val="center"/>
              <w:rPr>
                <w:ins w:id="10128" w:author="Author"/>
                <w:sz w:val="20"/>
                <w:szCs w:val="20"/>
              </w:rPr>
            </w:pPr>
            <w:ins w:id="10129" w:author="Author">
              <w:r w:rsidRPr="007263BA">
                <w:rPr>
                  <w:rFonts w:cs="Calibri"/>
                  <w:color w:val="000000"/>
                  <w:sz w:val="20"/>
                  <w:szCs w:val="20"/>
                </w:rPr>
                <w:t>52.4</w:t>
              </w:r>
            </w:ins>
          </w:p>
        </w:tc>
        <w:tc>
          <w:tcPr>
            <w:tcW w:w="1153" w:type="pct"/>
            <w:vAlign w:val="center"/>
          </w:tcPr>
          <w:p w14:paraId="560CF367" w14:textId="77777777" w:rsidR="00D8678F" w:rsidRPr="007263BA" w:rsidRDefault="00D8678F" w:rsidP="009C2ADE">
            <w:pPr>
              <w:spacing w:after="0"/>
              <w:jc w:val="center"/>
              <w:rPr>
                <w:ins w:id="10130" w:author="Author"/>
                <w:sz w:val="20"/>
                <w:szCs w:val="20"/>
              </w:rPr>
            </w:pPr>
            <w:ins w:id="10131" w:author="Author">
              <w:r w:rsidRPr="007263BA">
                <w:rPr>
                  <w:rFonts w:cs="Calibri"/>
                  <w:color w:val="000000"/>
                  <w:sz w:val="20"/>
                  <w:szCs w:val="20"/>
                </w:rPr>
                <w:t>2.7</w:t>
              </w:r>
            </w:ins>
          </w:p>
        </w:tc>
      </w:tr>
      <w:tr w:rsidR="00D8678F" w:rsidRPr="007263BA" w14:paraId="3D79BCD6" w14:textId="77777777" w:rsidTr="00D8678F">
        <w:trPr>
          <w:ins w:id="10132" w:author="Author"/>
        </w:trPr>
        <w:tc>
          <w:tcPr>
            <w:tcW w:w="1542" w:type="pct"/>
            <w:vAlign w:val="center"/>
          </w:tcPr>
          <w:p w14:paraId="13A28734" w14:textId="77777777" w:rsidR="00D8678F" w:rsidRPr="007263BA" w:rsidRDefault="00D8678F" w:rsidP="009C2ADE">
            <w:pPr>
              <w:spacing w:after="0"/>
              <w:rPr>
                <w:ins w:id="10133" w:author="Author"/>
                <w:sz w:val="20"/>
                <w:szCs w:val="20"/>
              </w:rPr>
            </w:pPr>
            <w:ins w:id="10134" w:author="Author">
              <w:r w:rsidRPr="007263BA">
                <w:rPr>
                  <w:sz w:val="20"/>
                  <w:szCs w:val="20"/>
                </w:rPr>
                <w:t>% Making Progress</w:t>
              </w:r>
            </w:ins>
          </w:p>
          <w:p w14:paraId="5D299401" w14:textId="77777777" w:rsidR="00D8678F" w:rsidRPr="007263BA" w:rsidRDefault="00D8678F" w:rsidP="009C2ADE">
            <w:pPr>
              <w:spacing w:after="0"/>
              <w:rPr>
                <w:ins w:id="10135" w:author="Author"/>
                <w:sz w:val="20"/>
                <w:szCs w:val="20"/>
              </w:rPr>
            </w:pPr>
            <w:ins w:id="10136" w:author="Author">
              <w:r w:rsidRPr="007263BA">
                <w:rPr>
                  <w:sz w:val="20"/>
                  <w:szCs w:val="20"/>
                </w:rPr>
                <w:t>(High School Grades)</w:t>
              </w:r>
            </w:ins>
          </w:p>
        </w:tc>
        <w:tc>
          <w:tcPr>
            <w:tcW w:w="1152" w:type="pct"/>
            <w:vAlign w:val="center"/>
          </w:tcPr>
          <w:p w14:paraId="1F1FDA75" w14:textId="77777777" w:rsidR="00D8678F" w:rsidRPr="007263BA" w:rsidRDefault="00D8678F" w:rsidP="009C2ADE">
            <w:pPr>
              <w:spacing w:after="0"/>
              <w:jc w:val="center"/>
              <w:rPr>
                <w:ins w:id="10137" w:author="Author"/>
                <w:sz w:val="20"/>
                <w:szCs w:val="20"/>
              </w:rPr>
            </w:pPr>
            <w:ins w:id="10138" w:author="Author">
              <w:r w:rsidRPr="007263BA">
                <w:rPr>
                  <w:rFonts w:cs="Calibri"/>
                  <w:color w:val="000000"/>
                  <w:sz w:val="20"/>
                  <w:szCs w:val="20"/>
                </w:rPr>
                <w:t>22.5</w:t>
              </w:r>
            </w:ins>
          </w:p>
        </w:tc>
        <w:tc>
          <w:tcPr>
            <w:tcW w:w="1153" w:type="pct"/>
            <w:vAlign w:val="center"/>
          </w:tcPr>
          <w:p w14:paraId="240C8A28" w14:textId="77777777" w:rsidR="00D8678F" w:rsidRPr="007263BA" w:rsidRDefault="00D8678F" w:rsidP="009C2ADE">
            <w:pPr>
              <w:spacing w:after="0"/>
              <w:jc w:val="center"/>
              <w:rPr>
                <w:ins w:id="10139" w:author="Author"/>
                <w:sz w:val="20"/>
                <w:szCs w:val="20"/>
              </w:rPr>
            </w:pPr>
            <w:ins w:id="10140" w:author="Author">
              <w:r w:rsidRPr="007263BA">
                <w:rPr>
                  <w:rFonts w:cs="Calibri"/>
                  <w:color w:val="000000"/>
                  <w:sz w:val="20"/>
                  <w:szCs w:val="20"/>
                </w:rPr>
                <w:t>23.8</w:t>
              </w:r>
            </w:ins>
          </w:p>
        </w:tc>
        <w:tc>
          <w:tcPr>
            <w:tcW w:w="1153" w:type="pct"/>
            <w:vAlign w:val="center"/>
          </w:tcPr>
          <w:p w14:paraId="101CD73B" w14:textId="77777777" w:rsidR="00D8678F" w:rsidRPr="007263BA" w:rsidRDefault="00D8678F" w:rsidP="009C2ADE">
            <w:pPr>
              <w:spacing w:after="0"/>
              <w:jc w:val="center"/>
              <w:rPr>
                <w:ins w:id="10141" w:author="Author"/>
                <w:sz w:val="20"/>
                <w:szCs w:val="20"/>
              </w:rPr>
            </w:pPr>
            <w:ins w:id="10142" w:author="Author">
              <w:r w:rsidRPr="007263BA">
                <w:rPr>
                  <w:rFonts w:cs="Calibri"/>
                  <w:color w:val="000000"/>
                  <w:sz w:val="20"/>
                  <w:szCs w:val="20"/>
                </w:rPr>
                <w:t>1.3</w:t>
              </w:r>
            </w:ins>
          </w:p>
        </w:tc>
      </w:tr>
    </w:tbl>
    <w:p w14:paraId="57D5872B" w14:textId="77777777" w:rsidR="00B33F5E" w:rsidRDefault="00B33F5E">
      <w:pPr>
        <w:spacing w:after="0" w:line="240" w:lineRule="auto"/>
        <w:rPr>
          <w:b/>
        </w:rPr>
      </w:pPr>
      <w:r>
        <w:rPr>
          <w:b/>
        </w:rPr>
        <w:br w:type="page"/>
      </w:r>
    </w:p>
    <w:p w14:paraId="57D5872C" w14:textId="77777777" w:rsidR="00B33F5E" w:rsidRPr="00D949EC" w:rsidRDefault="00B33F5E" w:rsidP="00B33F5E">
      <w:pPr>
        <w:pStyle w:val="Heading1"/>
      </w:pPr>
      <w:bookmarkStart w:id="10143" w:name="_Toc493227280"/>
      <w:r w:rsidRPr="00D949EC">
        <w:t>A</w:t>
      </w:r>
      <w:r>
        <w:t>PPENDIX</w:t>
      </w:r>
      <w:r w:rsidRPr="00D949EC">
        <w:t xml:space="preserve"> </w:t>
      </w:r>
      <w:r>
        <w:t>B</w:t>
      </w:r>
      <w:r w:rsidRPr="00D949EC">
        <w:t xml:space="preserve">: </w:t>
      </w:r>
      <w:r>
        <w:t>Educator Equity Difference in Rates</w:t>
      </w:r>
      <w:bookmarkEnd w:id="10143"/>
      <w:r w:rsidRPr="00D949EC">
        <w:t xml:space="preserve"> </w:t>
      </w:r>
    </w:p>
    <w:p w14:paraId="57D5872D" w14:textId="77777777" w:rsidR="00B33F5E" w:rsidRDefault="00B33F5E" w:rsidP="004F1E8A">
      <w:pPr>
        <w:rPr>
          <w:b/>
        </w:rPr>
      </w:pPr>
    </w:p>
    <w:p w14:paraId="57D5872E" w14:textId="1CCFBF16" w:rsidR="004F1E8A" w:rsidRPr="0072654E" w:rsidRDefault="004F1E8A" w:rsidP="004F1E8A">
      <w:pPr>
        <w:rPr>
          <w:b/>
        </w:rPr>
      </w:pPr>
      <w:r w:rsidRPr="00D456CA">
        <w:rPr>
          <w:b/>
        </w:rPr>
        <w:t xml:space="preserve">Percent of learning experiences with types of teachers over the past five years, by student </w:t>
      </w:r>
      <w:del w:id="10144" w:author="Author">
        <w:r w:rsidRPr="00D456CA">
          <w:rPr>
            <w:b/>
          </w:rPr>
          <w:delText>sub</w:delText>
        </w:r>
      </w:del>
      <w:r w:rsidRPr="00D456CA">
        <w:rPr>
          <w:b/>
        </w:rPr>
        <w:t>group</w:t>
      </w:r>
      <w:r w:rsidR="0038254C">
        <w:rPr>
          <w:b/>
        </w:rPr>
        <w:t>, for all schools in state</w:t>
      </w:r>
    </w:p>
    <w:p w14:paraId="57D5872F" w14:textId="449C32B8" w:rsidR="004F1E8A" w:rsidRDefault="004F1E8A" w:rsidP="004F1E8A">
      <w:pPr>
        <w:ind w:left="360"/>
      </w:pPr>
      <w:del w:id="10145" w:author="Author">
        <w:r>
          <w:rPr>
            <w:rFonts w:ascii="Times New Roman" w:hAnsi="Times New Roman"/>
            <w:b/>
            <w:noProof/>
          </w:rPr>
          <w:drawing>
            <wp:inline distT="0" distB="0" distL="0" distR="0" wp14:anchorId="57D58895" wp14:editId="57D58896">
              <wp:extent cx="5943600" cy="2400144"/>
              <wp:effectExtent l="19050" t="0" r="0" b="0"/>
              <wp:docPr id="1" name="Picture 1" descr="Percent of learning experiences with teachers having less than 3 years experience over the past five years, by student subgroup:&#10;Econ. Disadvantaged, 16.7%&#10;Non-Econ. Disadvantaged, 13.5%&#10;Students of color, 17.3%&#10;White students, 12.7%&#10;ELL, 16.9%&#10;Non-ELL, 14.3%&#10;SWD, 14.3%&#10;Non-SWD, 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943600" cy="2400144"/>
                      </a:xfrm>
                      <a:prstGeom prst="rect">
                        <a:avLst/>
                      </a:prstGeom>
                      <a:noFill/>
                      <a:ln w="9525">
                        <a:noFill/>
                        <a:miter lim="800000"/>
                        <a:headEnd/>
                        <a:tailEnd/>
                      </a:ln>
                    </pic:spPr>
                  </pic:pic>
                </a:graphicData>
              </a:graphic>
            </wp:inline>
          </w:drawing>
        </w:r>
      </w:del>
      <w:ins w:id="10146" w:author="Author">
        <w:r w:rsidR="60F39912">
          <w:rPr>
            <w:noProof/>
          </w:rPr>
          <w:drawing>
            <wp:inline distT="0" distB="0" distL="0" distR="0" wp14:anchorId="5C23CF2A" wp14:editId="486597A7">
              <wp:extent cx="6123963" cy="2781300"/>
              <wp:effectExtent l="0" t="0" r="0" b="0"/>
              <wp:docPr id="754326397" name="Picture 754326397" descr="Bar graph showing % learning experiences with teachers who have 0-2 years of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26397" name="Picture 754326397" descr="Bar graph showing % learning experiences with teachers who have 0-2 years of experience"/>
                      <pic:cNvPicPr/>
                    </pic:nvPicPr>
                    <pic:blipFill>
                      <a:blip r:embed="rId49">
                        <a:extLst>
                          <a:ext uri="{28A0092B-C50C-407E-A947-70E740481C1C}">
                            <a14:useLocalDpi xmlns:a14="http://schemas.microsoft.com/office/drawing/2010/main" val="0"/>
                          </a:ext>
                        </a:extLst>
                      </a:blip>
                      <a:stretch>
                        <a:fillRect/>
                      </a:stretch>
                    </pic:blipFill>
                    <pic:spPr>
                      <a:xfrm>
                        <a:off x="0" y="0"/>
                        <a:ext cx="6123963" cy="2781300"/>
                      </a:xfrm>
                      <a:prstGeom prst="rect">
                        <a:avLst/>
                      </a:prstGeom>
                    </pic:spPr>
                  </pic:pic>
                </a:graphicData>
              </a:graphic>
            </wp:inline>
          </w:drawing>
        </w:r>
      </w:ins>
    </w:p>
    <w:p w14:paraId="57D58730" w14:textId="416975DB" w:rsidR="004F1E8A" w:rsidRDefault="004F1E8A" w:rsidP="004F1E8A">
      <w:pPr>
        <w:ind w:left="360"/>
        <w:rPr>
          <w:ins w:id="10147" w:author="Author"/>
        </w:rPr>
      </w:pPr>
      <w:del w:id="10148" w:author="Author">
        <w:r>
          <w:rPr>
            <w:rFonts w:ascii="Times New Roman" w:hAnsi="Times New Roman"/>
            <w:b/>
            <w:noProof/>
          </w:rPr>
          <w:drawing>
            <wp:inline distT="0" distB="0" distL="0" distR="0" wp14:anchorId="57D58897" wp14:editId="57D58898">
              <wp:extent cx="5943600" cy="2232910"/>
              <wp:effectExtent l="19050" t="0" r="0" b="0"/>
              <wp:docPr id="2" name="Picture 4" descr="Percent of learning experiences with out-of-field teachers over the past five years, by student subgroup:&#10;Econ. Disadvantaged, 5.4%&#10;Non-Econ. Disadvantaged, 3.2%&#10;Students of color, 5.7%&#10;White students, 2.6%&#10;ELL, 8.3%&#10;Non-ELL, 3.5%&#10;SWD, 5.3%&#10;Non-SWD,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5943600" cy="2232910"/>
                      </a:xfrm>
                      <a:prstGeom prst="rect">
                        <a:avLst/>
                      </a:prstGeom>
                      <a:noFill/>
                      <a:ln w="9525">
                        <a:noFill/>
                        <a:miter lim="800000"/>
                        <a:headEnd/>
                        <a:tailEnd/>
                      </a:ln>
                    </pic:spPr>
                  </pic:pic>
                </a:graphicData>
              </a:graphic>
            </wp:inline>
          </w:drawing>
        </w:r>
      </w:del>
    </w:p>
    <w:p w14:paraId="4A937E16" w14:textId="41670190" w:rsidR="0B376FE1" w:rsidRDefault="0B376FE1" w:rsidP="30EA2ABB">
      <w:pPr>
        <w:ind w:left="360"/>
      </w:pPr>
      <w:ins w:id="10149" w:author="Author">
        <w:r>
          <w:rPr>
            <w:noProof/>
          </w:rPr>
          <w:drawing>
            <wp:inline distT="0" distB="0" distL="0" distR="0" wp14:anchorId="02C0F9DE" wp14:editId="12DE8094">
              <wp:extent cx="6082018" cy="2762250"/>
              <wp:effectExtent l="0" t="0" r="0" b="0"/>
              <wp:docPr id="121021228" name="Picture 121021228" descr="Bar graph showing % learning experiences with teachers who are teaching out of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1228" name="Picture 121021228" descr="Bar graph showing % learning experiences with teachers who are teaching out of field"/>
                      <pic:cNvPicPr/>
                    </pic:nvPicPr>
                    <pic:blipFill>
                      <a:blip r:embed="rId51">
                        <a:extLst>
                          <a:ext uri="{28A0092B-C50C-407E-A947-70E740481C1C}">
                            <a14:useLocalDpi xmlns:a14="http://schemas.microsoft.com/office/drawing/2010/main" val="0"/>
                          </a:ext>
                        </a:extLst>
                      </a:blip>
                      <a:stretch>
                        <a:fillRect/>
                      </a:stretch>
                    </pic:blipFill>
                    <pic:spPr>
                      <a:xfrm>
                        <a:off x="0" y="0"/>
                        <a:ext cx="6082018" cy="2762250"/>
                      </a:xfrm>
                      <a:prstGeom prst="rect">
                        <a:avLst/>
                      </a:prstGeom>
                      <a:ln>
                        <a:noFill/>
                      </a:ln>
                    </pic:spPr>
                  </pic:pic>
                </a:graphicData>
              </a:graphic>
            </wp:inline>
          </w:drawing>
        </w:r>
      </w:ins>
    </w:p>
    <w:p w14:paraId="6E5E2F97" w14:textId="4FC48685" w:rsidR="30C8675D" w:rsidRDefault="004F1E8A" w:rsidP="30EA2ABB">
      <w:pPr>
        <w:ind w:left="360"/>
      </w:pPr>
      <w:del w:id="10150" w:author="Author">
        <w:r>
          <w:rPr>
            <w:rFonts w:ascii="Times New Roman" w:hAnsi="Times New Roman"/>
            <w:b/>
            <w:noProof/>
          </w:rPr>
          <w:drawing>
            <wp:inline distT="0" distB="0" distL="0" distR="0" wp14:anchorId="57D58899" wp14:editId="57D5889A">
              <wp:extent cx="5943600" cy="2309605"/>
              <wp:effectExtent l="19050" t="0" r="0" b="0"/>
              <wp:docPr id="7" name="Picture 7" descr="Percent of learning experiences with teachers receiving an evaluation rating of &quot;needs improvement&quot; or &quot;unsatisfactory&quot; over the past five years, by student subgroup:&#10;Econ. Disadvantaged, 10.1%&#10;Non-Econ. Disadvantaged, 6.2%&#10;Students of color, 9.9%&#10;White students, 5.7%&#10;ELL, 9%&#10;Non-ELL, 7.3%&#10;SWD, 7.1%&#10;Non-SWD, 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943600" cy="2309605"/>
                      </a:xfrm>
                      <a:prstGeom prst="rect">
                        <a:avLst/>
                      </a:prstGeom>
                      <a:noFill/>
                      <a:ln w="9525">
                        <a:noFill/>
                        <a:miter lim="800000"/>
                        <a:headEnd/>
                        <a:tailEnd/>
                      </a:ln>
                    </pic:spPr>
                  </pic:pic>
                </a:graphicData>
              </a:graphic>
            </wp:inline>
          </w:drawing>
        </w:r>
      </w:del>
      <w:ins w:id="10151" w:author="Author">
        <w:r w:rsidR="30C8675D">
          <w:rPr>
            <w:noProof/>
          </w:rPr>
          <w:drawing>
            <wp:inline distT="0" distB="0" distL="0" distR="0" wp14:anchorId="5CF59A53" wp14:editId="555AA68B">
              <wp:extent cx="6115050" cy="2777252"/>
              <wp:effectExtent l="0" t="0" r="0" b="0"/>
              <wp:docPr id="1875227361" name="Picture 1875227361" descr="Bar graph showing % learning experiences with teachers who are rated 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27361" name="Picture 1875227361" descr="Bar graph showing % learning experiences with teachers who are rated NI/U"/>
                      <pic:cNvPicPr/>
                    </pic:nvPicPr>
                    <pic:blipFill>
                      <a:blip r:embed="rId53">
                        <a:extLst>
                          <a:ext uri="{28A0092B-C50C-407E-A947-70E740481C1C}">
                            <a14:useLocalDpi xmlns:a14="http://schemas.microsoft.com/office/drawing/2010/main" val="0"/>
                          </a:ext>
                        </a:extLst>
                      </a:blip>
                      <a:stretch>
                        <a:fillRect/>
                      </a:stretch>
                    </pic:blipFill>
                    <pic:spPr>
                      <a:xfrm>
                        <a:off x="0" y="0"/>
                        <a:ext cx="6115050" cy="2777252"/>
                      </a:xfrm>
                      <a:prstGeom prst="rect">
                        <a:avLst/>
                      </a:prstGeom>
                      <a:ln>
                        <a:noFill/>
                      </a:ln>
                    </pic:spPr>
                  </pic:pic>
                </a:graphicData>
              </a:graphic>
            </wp:inline>
          </w:drawing>
        </w:r>
      </w:ins>
    </w:p>
    <w:p w14:paraId="57D58732" w14:textId="73C2611A" w:rsidR="004F1E8A" w:rsidRDefault="004F1E8A" w:rsidP="004F1E8A">
      <w:pPr>
        <w:ind w:left="360"/>
        <w:rPr>
          <w:rFonts w:ascii="Times New Roman" w:hAnsi="Times New Roman"/>
          <w:b/>
        </w:rPr>
      </w:pPr>
      <w:del w:id="10152" w:author="Author">
        <w:r>
          <w:rPr>
            <w:rFonts w:ascii="Times New Roman" w:hAnsi="Times New Roman"/>
            <w:b/>
            <w:noProof/>
          </w:rPr>
          <w:drawing>
            <wp:inline distT="0" distB="0" distL="0" distR="0" wp14:anchorId="57D5889B" wp14:editId="57D5889C">
              <wp:extent cx="5943600" cy="2235964"/>
              <wp:effectExtent l="19050" t="0" r="0" b="0"/>
              <wp:docPr id="10" name="Picture 10" descr="Percent of learning experiences with teachers without professional teacher status over the past five years, by student subgroup:&#10;Econ. Disadvantaged, 25.9%&#10;Non-Econ. Disadvantaged, 20.1%&#10;Students of color, 25.9%&#10;White students, 19.2%&#10;ELL, 28%&#10;Non-ELL, 21.3%&#10;SWD, 22.1%&#10;Non-SWD, 2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5943600" cy="2235964"/>
                      </a:xfrm>
                      <a:prstGeom prst="rect">
                        <a:avLst/>
                      </a:prstGeom>
                      <a:noFill/>
                      <a:ln w="9525">
                        <a:noFill/>
                        <a:miter lim="800000"/>
                        <a:headEnd/>
                        <a:tailEnd/>
                      </a:ln>
                    </pic:spPr>
                  </pic:pic>
                </a:graphicData>
              </a:graphic>
            </wp:inline>
          </w:drawing>
        </w:r>
      </w:del>
      <w:ins w:id="10153" w:author="Author">
        <w:r w:rsidR="00133D9D">
          <w:rPr>
            <w:rFonts w:ascii="Times New Roman" w:hAnsi="Times New Roman"/>
            <w:b/>
          </w:rPr>
          <w:br/>
        </w:r>
        <w:r w:rsidR="00C463D6">
          <w:rPr>
            <w:noProof/>
          </w:rPr>
          <w:drawing>
            <wp:inline distT="0" distB="0" distL="0" distR="0" wp14:anchorId="03141191" wp14:editId="23C80225">
              <wp:extent cx="6048375" cy="2692400"/>
              <wp:effectExtent l="0" t="0" r="0" b="0"/>
              <wp:docPr id="11" name="Chart 11" descr="Bar graph showing % learning experiences with teachers without professional teaching status">
                <a:extLst xmlns:a="http://schemas.openxmlformats.org/drawingml/2006/main">
                  <a:ext uri="{FF2B5EF4-FFF2-40B4-BE49-F238E27FC236}">
                    <a16:creationId xmlns:a16="http://schemas.microsoft.com/office/drawing/2014/main" id="{96C34FC5-CB25-45AF-9678-900AF57E4D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ins>
    </w:p>
    <w:p w14:paraId="57D58733" w14:textId="77777777" w:rsidR="004F1E8A" w:rsidRDefault="004F1E8A" w:rsidP="004F1E8A">
      <w:pPr>
        <w:ind w:left="360"/>
        <w:rPr>
          <w:ins w:id="10154" w:author="Author"/>
          <w:rFonts w:ascii="Times New Roman" w:hAnsi="Times New Roman"/>
          <w:b/>
        </w:rPr>
      </w:pPr>
      <w:del w:id="10155" w:author="Author">
        <w:r>
          <w:rPr>
            <w:rFonts w:ascii="Times New Roman" w:hAnsi="Times New Roman"/>
            <w:b/>
            <w:noProof/>
          </w:rPr>
          <w:drawing>
            <wp:inline distT="0" distB="0" distL="0" distR="0" wp14:anchorId="57D5889D" wp14:editId="57D5889E">
              <wp:extent cx="5943600" cy="2010335"/>
              <wp:effectExtent l="19050" t="0" r="0" b="0"/>
              <wp:docPr id="13" name="Picture 13" descr="Percent of learning experiences with long-term substitute teachers over the past five years, by student subgroup:&#10;Econ. Disadvantaged, 1.8%&#10;Non-Econ. Disadvantaged, 1.4%&#10;Students of color, 1.8%&#10;White students, 1.4%&#10;ELL, 2%&#10;Non-ELL, 1.5%&#10;SWD, 1.6%&#10;Non-SWD,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5943600" cy="2010335"/>
                      </a:xfrm>
                      <a:prstGeom prst="rect">
                        <a:avLst/>
                      </a:prstGeom>
                      <a:noFill/>
                      <a:ln w="9525">
                        <a:noFill/>
                        <a:miter lim="800000"/>
                        <a:headEnd/>
                        <a:tailEnd/>
                      </a:ln>
                    </pic:spPr>
                  </pic:pic>
                </a:graphicData>
              </a:graphic>
            </wp:inline>
          </w:drawing>
        </w:r>
      </w:del>
    </w:p>
    <w:p w14:paraId="58FEBCA7" w14:textId="61CF8B55" w:rsidR="00932C2F" w:rsidRDefault="00932C2F" w:rsidP="004F1E8A">
      <w:pPr>
        <w:ind w:left="360"/>
        <w:rPr>
          <w:rFonts w:ascii="Times New Roman" w:hAnsi="Times New Roman"/>
          <w:b/>
        </w:rPr>
      </w:pPr>
      <w:ins w:id="10156" w:author="Author">
        <w:r>
          <w:rPr>
            <w:noProof/>
          </w:rPr>
          <w:drawing>
            <wp:inline distT="0" distB="0" distL="0" distR="0" wp14:anchorId="72213722" wp14:editId="6AA454D5">
              <wp:extent cx="6045200" cy="2695575"/>
              <wp:effectExtent l="0" t="0" r="0" b="0"/>
              <wp:docPr id="22" name="Chart 22" descr="Bar graph showing % learning experiences with long term substitutes">
                <a:extLst xmlns:a="http://schemas.openxmlformats.org/drawingml/2006/main">
                  <a:ext uri="{FF2B5EF4-FFF2-40B4-BE49-F238E27FC236}">
                    <a16:creationId xmlns:a16="http://schemas.microsoft.com/office/drawing/2014/main" id="{05CCAFE8-1D32-4BA8-85CB-057E3B2AF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ins>
    </w:p>
    <w:p w14:paraId="57D58734" w14:textId="77777777" w:rsidR="004F1E8A" w:rsidRDefault="004F1E8A" w:rsidP="004F1E8A">
      <w:pPr>
        <w:ind w:left="360"/>
        <w:rPr>
          <w:ins w:id="10157" w:author="Author"/>
          <w:rFonts w:ascii="Times New Roman" w:hAnsi="Times New Roman"/>
          <w:b/>
        </w:rPr>
      </w:pPr>
      <w:del w:id="10158" w:author="Author">
        <w:r>
          <w:rPr>
            <w:rFonts w:ascii="Times New Roman" w:hAnsi="Times New Roman"/>
            <w:b/>
            <w:noProof/>
          </w:rPr>
          <w:drawing>
            <wp:inline distT="0" distB="0" distL="0" distR="0" wp14:anchorId="57D5889F" wp14:editId="57D588A0">
              <wp:extent cx="5943600" cy="1906739"/>
              <wp:effectExtent l="19050" t="0" r="0" b="0"/>
              <wp:docPr id="16" name="Picture 16" descr="Percent of learning experiences with teachers who were absent for 10 or more days over the past five years, by student subgroup:&#10;Econ. Disadvantaged, 34.1%&#10;Non-Econ. Disadvantaged, 31.1%&#10;Students of color, 33.7%&#10;White students, 30.9%&#10;ELL, 36.3%&#10;Non-ELL, 31.6%&#10;SWD, 32.6%&#10;Non-SWD, 3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5943600" cy="1906739"/>
                      </a:xfrm>
                      <a:prstGeom prst="rect">
                        <a:avLst/>
                      </a:prstGeom>
                      <a:noFill/>
                      <a:ln w="9525">
                        <a:noFill/>
                        <a:miter lim="800000"/>
                        <a:headEnd/>
                        <a:tailEnd/>
                      </a:ln>
                    </pic:spPr>
                  </pic:pic>
                </a:graphicData>
              </a:graphic>
            </wp:inline>
          </w:drawing>
        </w:r>
      </w:del>
    </w:p>
    <w:p w14:paraId="763A7326" w14:textId="17E3F77C" w:rsidR="00932C2F" w:rsidRDefault="00932C2F" w:rsidP="004F1E8A">
      <w:pPr>
        <w:ind w:left="360"/>
        <w:rPr>
          <w:rFonts w:ascii="Times New Roman" w:hAnsi="Times New Roman"/>
          <w:b/>
        </w:rPr>
      </w:pPr>
      <w:ins w:id="10159" w:author="Author">
        <w:r>
          <w:rPr>
            <w:noProof/>
          </w:rPr>
          <w:drawing>
            <wp:inline distT="0" distB="0" distL="0" distR="0" wp14:anchorId="1F9A09E5" wp14:editId="73C65B91">
              <wp:extent cx="6048375" cy="2692400"/>
              <wp:effectExtent l="0" t="0" r="0" b="0"/>
              <wp:docPr id="23" name="Chart 23" descr="Bar graph showing % learning experiences with teachers who were absent 10+ days">
                <a:extLst xmlns:a="http://schemas.openxmlformats.org/drawingml/2006/main">
                  <a:ext uri="{FF2B5EF4-FFF2-40B4-BE49-F238E27FC236}">
                    <a16:creationId xmlns:a16="http://schemas.microsoft.com/office/drawing/2014/main" id="{B27D9C85-CC38-4714-899D-730AAE808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ins>
    </w:p>
    <w:p w14:paraId="57D58735" w14:textId="77777777" w:rsidR="004F1E8A" w:rsidRDefault="004F1E8A" w:rsidP="004F1E8A">
      <w:pPr>
        <w:ind w:left="360"/>
        <w:rPr>
          <w:rFonts w:ascii="Times New Roman" w:hAnsi="Times New Roman"/>
          <w:b/>
        </w:rPr>
      </w:pPr>
    </w:p>
    <w:p w14:paraId="57D58736" w14:textId="77777777" w:rsidR="004F1E8A" w:rsidRDefault="004F1E8A" w:rsidP="004F1E8A">
      <w:pPr>
        <w:ind w:left="360"/>
        <w:rPr>
          <w:b/>
        </w:rPr>
      </w:pPr>
      <w:r>
        <w:rPr>
          <w:b/>
        </w:rPr>
        <w:t xml:space="preserve">Sizes of gaps between student </w:t>
      </w:r>
      <w:del w:id="10160" w:author="Author">
        <w:r>
          <w:rPr>
            <w:b/>
          </w:rPr>
          <w:delText>sub</w:delText>
        </w:r>
      </w:del>
      <w:r>
        <w:rPr>
          <w:b/>
        </w:rPr>
        <w:t xml:space="preserve">groups and their peers </w:t>
      </w:r>
      <w:del w:id="10161" w:author="Author">
        <w:r>
          <w:rPr>
            <w:b/>
          </w:rPr>
          <w:delText>not in the subgroup,</w:delText>
        </w:r>
        <w:r w:rsidDel="008A3D3E">
          <w:rPr>
            <w:b/>
          </w:rPr>
          <w:delText xml:space="preserve"> </w:delText>
        </w:r>
      </w:del>
      <w:r>
        <w:rPr>
          <w:b/>
        </w:rPr>
        <w:t>in percent of learning experiences with teachers</w:t>
      </w:r>
    </w:p>
    <w:p w14:paraId="57D58737" w14:textId="77777777" w:rsidR="004F1E8A" w:rsidRDefault="004F1E8A" w:rsidP="004F1E8A">
      <w:pPr>
        <w:ind w:left="360"/>
      </w:pPr>
      <w:r>
        <w:t xml:space="preserve">Red (positive) bars indicate that a </w:t>
      </w:r>
      <w:del w:id="10162" w:author="Author">
        <w:r>
          <w:delText>sub</w:delText>
        </w:r>
      </w:del>
      <w:r>
        <w:t xml:space="preserve">group has had </w:t>
      </w:r>
      <w:r>
        <w:rPr>
          <w:i/>
        </w:rPr>
        <w:t>more</w:t>
      </w:r>
      <w:r>
        <w:t xml:space="preserve"> experiences with the designated type of teacher (measured in percentage-point difference). Blue (negative) bars indicate that a </w:t>
      </w:r>
      <w:del w:id="10163" w:author="Author">
        <w:r>
          <w:delText>sub</w:delText>
        </w:r>
      </w:del>
      <w:r>
        <w:t xml:space="preserve">group has had </w:t>
      </w:r>
      <w:r>
        <w:rPr>
          <w:i/>
        </w:rPr>
        <w:t>fewer</w:t>
      </w:r>
      <w:r>
        <w:t xml:space="preserve"> experiences with the designated type of teacher (also measured in percentage-point difference).</w:t>
      </w:r>
    </w:p>
    <w:p w14:paraId="46D4AE32" w14:textId="5A1BA252" w:rsidR="004F1E8A" w:rsidRDefault="004F1E8A" w:rsidP="30EA2ABB">
      <w:pPr>
        <w:ind w:left="360"/>
        <w:rPr>
          <w:ins w:id="10164" w:author="Author"/>
        </w:rPr>
      </w:pPr>
      <w:del w:id="10165" w:author="Author">
        <w:r>
          <w:rPr>
            <w:noProof/>
          </w:rPr>
          <w:drawing>
            <wp:inline distT="0" distB="0" distL="0" distR="0" wp14:anchorId="57D588A1" wp14:editId="57D588A2">
              <wp:extent cx="6576669" cy="3568128"/>
              <wp:effectExtent l="19050" t="0" r="0" b="0"/>
              <wp:docPr id="19" name="Picture 19" descr="Teachers with less than 3 years experience:&#10;Economically disadvantaged, 3.2&#10;Students of color, 4.6&#10;ELL, 2.6&#10;SWD, -0.1&#10;&#10;Non-HQT:&#10;Economically disadvantaged, 2.2&#10;Students of color, 3.1&#10;ELL, 4.8&#10;SWD, 2.7&#10;&#10;Overall NI/U Ed Eval Rating:&#10;Economically disadvantaged, 3.9&#10;Students of color, 4.2&#10;ELL, 1.7&#10;SWD, -0.4&#10;&#10;Without PTS:&#10;Economically disadvantaged, 5.8&#10;Students of color, 6.7&#10;ELL, 6.7&#10;SWD, 0.5&#10;&#10;Long-Term Subs:&#10;Economically disadvantaged, 0.4&#10;Students of color, 0.4&#10;ELL, 0.5&#10;SWD, 0.1&#10;&#10;Absent 10+ days:&#10;Economically disadvantaged, 3&#10;Students of color, 2.8&#10;ELL, 4.7&#10;SWD, 0.9&#10;&#10;&#10;&#10;&#10;&#10;&#10;&#10;Teachers with less than 3 years experience:&#10;Economically disadvantaged, 3.2&#10;Students of color, 4.6&#10;ELL, 2.6&#10;SWD, -0.1&#10;&#10;Non-HQT:&#10;Economically disadvantaged, 2.2&#10;Students of color, 3.1&#10;ELL, 4.8&#10;SWD, 2.7&#10;&#10;Overall NI/U Ed Eval Rating:&#10;Economically disadvantaged, 3.9&#10;Students of color, 4.2&#10;ELL, 1.7&#10;SWD, -0.4&#10;&#10;Without PTS:&#10;Economically disadvantaged, 5.8&#10;Students of color, 6.7&#10;ELL, 6.7&#10;SWD, 0.5&#10;&#10;Long-Term Subs:&#10;Economically disadvantaged, 0.4&#10;Students of color, 0.4&#10;ELL, 0.5&#10;SWD, 0.1&#10;&#10;Absent 10+ days:&#10;Economically disadvantaged, 3&#10;Students of color, 2.8&#10;ELL, 4.7&#10;SWD, 0.9&#10;&#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6584837" cy="3572559"/>
                      </a:xfrm>
                      <a:prstGeom prst="rect">
                        <a:avLst/>
                      </a:prstGeom>
                      <a:noFill/>
                      <a:ln w="9525">
                        <a:noFill/>
                        <a:miter lim="800000"/>
                        <a:headEnd/>
                        <a:tailEnd/>
                      </a:ln>
                    </pic:spPr>
                  </pic:pic>
                </a:graphicData>
              </a:graphic>
            </wp:inline>
          </w:drawing>
        </w:r>
      </w:del>
    </w:p>
    <w:p w14:paraId="00AD8E7C" w14:textId="51615082" w:rsidR="004F1E8A" w:rsidRDefault="004F1E8A" w:rsidP="30EA2ABB">
      <w:pPr>
        <w:ind w:left="360"/>
        <w:rPr>
          <w:ins w:id="10166" w:author="Author"/>
        </w:rPr>
      </w:pPr>
    </w:p>
    <w:p w14:paraId="2BF02BF7" w14:textId="7E4BBA5D" w:rsidR="004F1E8A" w:rsidRDefault="004F1E8A" w:rsidP="30EA2ABB">
      <w:pPr>
        <w:ind w:left="360"/>
        <w:rPr>
          <w:ins w:id="10167" w:author="Author"/>
        </w:rPr>
      </w:pPr>
    </w:p>
    <w:p w14:paraId="57D58738" w14:textId="317F98B2" w:rsidR="004F1E8A" w:rsidRDefault="00BE7F25" w:rsidP="30EA2ABB">
      <w:pPr>
        <w:ind w:left="360"/>
      </w:pPr>
      <w:ins w:id="10168" w:author="Author">
        <w:r>
          <w:rPr>
            <w:noProof/>
          </w:rPr>
          <w:drawing>
            <wp:inline distT="0" distB="0" distL="0" distR="0" wp14:anchorId="270E11EB" wp14:editId="22343D86">
              <wp:extent cx="6172200" cy="3275965"/>
              <wp:effectExtent l="0" t="0" r="0" b="0"/>
              <wp:docPr id="24" name="Picture 24" descr="Bar chart showing an overview of students under various teacher categories including 0-2 years of experiences, out of field, NI/U rating, without PST, long-term subs, and absent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r chart showing an overview of students under various teacher categories including 0-2 years of experiences, out of field, NI/U rating, without PST, long-term subs, and absent 10+ days"/>
                      <pic:cNvPicPr/>
                    </pic:nvPicPr>
                    <pic:blipFill>
                      <a:blip r:embed="rId61"/>
                      <a:stretch>
                        <a:fillRect/>
                      </a:stretch>
                    </pic:blipFill>
                    <pic:spPr>
                      <a:xfrm>
                        <a:off x="0" y="0"/>
                        <a:ext cx="6172200" cy="3275965"/>
                      </a:xfrm>
                      <a:prstGeom prst="rect">
                        <a:avLst/>
                      </a:prstGeom>
                    </pic:spPr>
                  </pic:pic>
                </a:graphicData>
              </a:graphic>
            </wp:inline>
          </w:drawing>
        </w:r>
      </w:ins>
    </w:p>
    <w:p w14:paraId="57D58739" w14:textId="1C3D8FD3" w:rsidR="0038254C" w:rsidRDefault="0038254C" w:rsidP="004F1E8A">
      <w:pPr>
        <w:tabs>
          <w:tab w:val="left" w:pos="0"/>
        </w:tabs>
        <w:ind w:left="360"/>
        <w:rPr>
          <w:del w:id="10169" w:author="Author"/>
        </w:rPr>
      </w:pPr>
    </w:p>
    <w:p w14:paraId="57D5873A" w14:textId="00C3644D" w:rsidR="0038254C" w:rsidRDefault="0038254C" w:rsidP="004F1E8A">
      <w:pPr>
        <w:tabs>
          <w:tab w:val="left" w:pos="0"/>
        </w:tabs>
        <w:ind w:left="360"/>
        <w:rPr>
          <w:del w:id="10170" w:author="Author"/>
        </w:rPr>
      </w:pPr>
    </w:p>
    <w:p w14:paraId="043A434E" w14:textId="77777777" w:rsidR="004D3B9B" w:rsidRDefault="004D3B9B" w:rsidP="0038254C">
      <w:pPr>
        <w:tabs>
          <w:tab w:val="left" w:pos="0"/>
        </w:tabs>
        <w:rPr>
          <w:ins w:id="10171" w:author="Author"/>
          <w:b/>
        </w:rPr>
      </w:pPr>
    </w:p>
    <w:p w14:paraId="57D5873B" w14:textId="718ED75A" w:rsidR="0038254C" w:rsidRDefault="0038254C" w:rsidP="0038254C">
      <w:pPr>
        <w:tabs>
          <w:tab w:val="left" w:pos="0"/>
        </w:tabs>
        <w:rPr>
          <w:b/>
        </w:rPr>
      </w:pPr>
      <w:r w:rsidRPr="00D456CA">
        <w:rPr>
          <w:b/>
        </w:rPr>
        <w:t xml:space="preserve">Percent of learning experiences with types of teachers over the past </w:t>
      </w:r>
      <w:del w:id="10172" w:author="Author">
        <w:r>
          <w:rPr>
            <w:b/>
          </w:rPr>
          <w:delText>three</w:delText>
        </w:r>
        <w:r w:rsidRPr="00D456CA">
          <w:rPr>
            <w:b/>
          </w:rPr>
          <w:delText xml:space="preserve"> </w:delText>
        </w:r>
      </w:del>
      <w:ins w:id="10173" w:author="Author">
        <w:r w:rsidR="00A77C22">
          <w:rPr>
            <w:b/>
          </w:rPr>
          <w:t>five</w:t>
        </w:r>
        <w:r w:rsidR="00A77C22" w:rsidRPr="00D456CA">
          <w:rPr>
            <w:b/>
          </w:rPr>
          <w:t xml:space="preserve"> </w:t>
        </w:r>
      </w:ins>
      <w:r w:rsidRPr="00D456CA">
        <w:rPr>
          <w:b/>
        </w:rPr>
        <w:t xml:space="preserve">years, by student </w:t>
      </w:r>
      <w:del w:id="10174" w:author="Author">
        <w:r w:rsidRPr="00D456CA" w:rsidDel="0067764E">
          <w:rPr>
            <w:b/>
          </w:rPr>
          <w:delText>sub</w:delText>
        </w:r>
      </w:del>
      <w:r w:rsidRPr="00D456CA">
        <w:rPr>
          <w:b/>
        </w:rPr>
        <w:t>group</w:t>
      </w:r>
      <w:r>
        <w:rPr>
          <w:b/>
        </w:rPr>
        <w:t xml:space="preserve">, for all schools </w:t>
      </w:r>
      <w:del w:id="10175" w:author="Author">
        <w:r>
          <w:rPr>
            <w:b/>
          </w:rPr>
          <w:delText>receiving assistance under Title I, Part A</w:delText>
        </w:r>
      </w:del>
    </w:p>
    <w:p w14:paraId="57D5873C" w14:textId="1379E5E9" w:rsidR="0038254C" w:rsidRDefault="0038254C" w:rsidP="0038254C">
      <w:pPr>
        <w:tabs>
          <w:tab w:val="left" w:pos="0"/>
        </w:tabs>
        <w:rPr>
          <w:del w:id="10176" w:author="Author"/>
        </w:rPr>
      </w:pPr>
    </w:p>
    <w:tbl>
      <w:tblPr>
        <w:tblW w:w="10340" w:type="dxa"/>
        <w:tblInd w:w="118" w:type="dxa"/>
        <w:tblLook w:val="04A0" w:firstRow="1" w:lastRow="0" w:firstColumn="1" w:lastColumn="0" w:noHBand="0" w:noVBand="1"/>
        <w:tblPrChange w:id="10177" w:author="Author">
          <w:tblPr>
            <w:tblW w:w="10500" w:type="dxa"/>
            <w:tblLook w:val="04A0" w:firstRow="1" w:lastRow="0" w:firstColumn="1" w:lastColumn="0" w:noHBand="0" w:noVBand="1"/>
          </w:tblPr>
        </w:tblPrChange>
      </w:tblPr>
      <w:tblGrid>
        <w:gridCol w:w="1540"/>
        <w:gridCol w:w="1360"/>
        <w:gridCol w:w="1200"/>
        <w:gridCol w:w="1220"/>
        <w:gridCol w:w="922"/>
        <w:gridCol w:w="358"/>
        <w:gridCol w:w="213"/>
        <w:gridCol w:w="1487"/>
        <w:gridCol w:w="630"/>
        <w:gridCol w:w="990"/>
        <w:gridCol w:w="955"/>
        <w:gridCol w:w="1144"/>
        <w:gridCol w:w="1411"/>
        <w:tblGridChange w:id="10178">
          <w:tblGrid>
            <w:gridCol w:w="118"/>
            <w:gridCol w:w="1540"/>
            <w:gridCol w:w="1360"/>
            <w:gridCol w:w="12"/>
            <w:gridCol w:w="922"/>
            <w:gridCol w:w="266"/>
            <w:gridCol w:w="305"/>
            <w:gridCol w:w="847"/>
            <w:gridCol w:w="68"/>
            <w:gridCol w:w="562"/>
            <w:gridCol w:w="360"/>
            <w:gridCol w:w="358"/>
            <w:gridCol w:w="272"/>
            <w:gridCol w:w="955"/>
            <w:gridCol w:w="473"/>
            <w:gridCol w:w="630"/>
            <w:gridCol w:w="41"/>
            <w:gridCol w:w="1369"/>
            <w:gridCol w:w="42"/>
            <w:gridCol w:w="493"/>
            <w:gridCol w:w="2555"/>
          </w:tblGrid>
        </w:tblGridChange>
      </w:tblGrid>
      <w:tr w:rsidR="0038254C" w:rsidRPr="00BF1204" w14:paraId="57D58742" w14:textId="77777777" w:rsidTr="00C65BAB">
        <w:trPr>
          <w:trHeight w:val="300"/>
          <w:del w:id="10179" w:author="Author"/>
          <w:trPrChange w:id="10180" w:author="Author">
            <w:trPr>
              <w:gridAfter w:val="0"/>
              <w:trHeight w:val="300"/>
            </w:trPr>
          </w:trPrChange>
        </w:trPr>
        <w:tc>
          <w:tcPr>
            <w:tcW w:w="3030" w:type="dxa"/>
            <w:gridSpan w:val="4"/>
            <w:tcBorders>
              <w:top w:val="single" w:sz="8" w:space="0" w:color="auto"/>
              <w:left w:val="single" w:sz="8" w:space="0" w:color="auto"/>
              <w:bottom w:val="nil"/>
              <w:right w:val="nil"/>
            </w:tcBorders>
            <w:shd w:val="clear" w:color="auto" w:fill="auto"/>
            <w:noWrap/>
            <w:vAlign w:val="bottom"/>
            <w:tcPrChange w:id="10181" w:author="Author">
              <w:tcPr>
                <w:tcW w:w="3030" w:type="dxa"/>
                <w:gridSpan w:val="4"/>
                <w:tcBorders>
                  <w:top w:val="single" w:sz="8" w:space="0" w:color="auto"/>
                  <w:left w:val="single" w:sz="8" w:space="0" w:color="auto"/>
                  <w:bottom w:val="nil"/>
                  <w:right w:val="nil"/>
                </w:tcBorders>
                <w:shd w:val="clear" w:color="auto" w:fill="auto"/>
                <w:noWrap/>
                <w:vAlign w:val="bottom"/>
              </w:tcPr>
            </w:tcPrChange>
          </w:tcPr>
          <w:p w14:paraId="57D5873D" w14:textId="2DB63123" w:rsidR="0038254C" w:rsidRPr="00BF1204" w:rsidRDefault="0038254C" w:rsidP="0038254C">
            <w:pPr>
              <w:spacing w:after="0" w:line="240" w:lineRule="auto"/>
              <w:rPr>
                <w:del w:id="10182" w:author="Author"/>
                <w:rFonts w:asciiTheme="minorHAnsi" w:eastAsia="Times New Roman" w:hAnsiTheme="minorHAnsi"/>
                <w:b/>
                <w:bCs/>
                <w:color w:val="000000"/>
                <w:sz w:val="20"/>
                <w:szCs w:val="20"/>
              </w:rPr>
            </w:pPr>
            <w:del w:id="10183" w:author="Author">
              <w:r w:rsidRPr="00BF1204">
                <w:rPr>
                  <w:rFonts w:asciiTheme="minorHAnsi" w:eastAsia="Times New Roman" w:hAnsiTheme="minorHAnsi"/>
                  <w:b/>
                  <w:bCs/>
                  <w:color w:val="000000"/>
                  <w:sz w:val="20"/>
                  <w:szCs w:val="20"/>
                </w:rPr>
                <w:delText> </w:delText>
              </w:r>
            </w:del>
          </w:p>
        </w:tc>
        <w:tc>
          <w:tcPr>
            <w:tcW w:w="922" w:type="dxa"/>
            <w:tcBorders>
              <w:top w:val="single" w:sz="8" w:space="0" w:color="auto"/>
              <w:left w:val="single" w:sz="4" w:space="0" w:color="auto"/>
              <w:bottom w:val="nil"/>
              <w:right w:val="single" w:sz="4" w:space="0" w:color="auto"/>
            </w:tcBorders>
            <w:shd w:val="clear" w:color="auto" w:fill="auto"/>
            <w:noWrap/>
            <w:vAlign w:val="bottom"/>
            <w:tcPrChange w:id="10184" w:author="Author">
              <w:tcPr>
                <w:tcW w:w="922" w:type="dxa"/>
                <w:tcBorders>
                  <w:top w:val="single" w:sz="8" w:space="0" w:color="auto"/>
                  <w:left w:val="single" w:sz="4" w:space="0" w:color="auto"/>
                  <w:bottom w:val="nil"/>
                  <w:right w:val="single" w:sz="4" w:space="0" w:color="auto"/>
                </w:tcBorders>
                <w:shd w:val="clear" w:color="auto" w:fill="auto"/>
                <w:noWrap/>
                <w:vAlign w:val="bottom"/>
              </w:tcPr>
            </w:tcPrChange>
          </w:tcPr>
          <w:p w14:paraId="57D5873E" w14:textId="4187E747" w:rsidR="0038254C" w:rsidRPr="00BF1204" w:rsidRDefault="0038254C" w:rsidP="0038254C">
            <w:pPr>
              <w:spacing w:after="0" w:line="240" w:lineRule="auto"/>
              <w:rPr>
                <w:del w:id="10185" w:author="Author"/>
                <w:rFonts w:asciiTheme="minorHAnsi" w:eastAsia="Times New Roman" w:hAnsiTheme="minorHAnsi"/>
                <w:b/>
                <w:bCs/>
                <w:color w:val="000000"/>
                <w:sz w:val="20"/>
                <w:szCs w:val="20"/>
              </w:rPr>
            </w:pPr>
            <w:del w:id="10186" w:author="Author">
              <w:r w:rsidRPr="00BF1204">
                <w:rPr>
                  <w:rFonts w:asciiTheme="minorHAnsi" w:eastAsia="Times New Roman" w:hAnsiTheme="minorHAnsi"/>
                  <w:b/>
                  <w:bCs/>
                  <w:color w:val="000000"/>
                  <w:sz w:val="20"/>
                  <w:szCs w:val="20"/>
                </w:rPr>
                <w:delText> </w:delText>
              </w:r>
            </w:del>
          </w:p>
        </w:tc>
        <w:tc>
          <w:tcPr>
            <w:tcW w:w="2048" w:type="dxa"/>
            <w:gridSpan w:val="4"/>
            <w:tcBorders>
              <w:top w:val="single" w:sz="8" w:space="0" w:color="auto"/>
              <w:left w:val="nil"/>
              <w:bottom w:val="nil"/>
              <w:right w:val="single" w:sz="4" w:space="0" w:color="000000"/>
            </w:tcBorders>
            <w:shd w:val="clear" w:color="auto" w:fill="auto"/>
            <w:noWrap/>
            <w:vAlign w:val="bottom"/>
            <w:tcPrChange w:id="10187" w:author="Author">
              <w:tcPr>
                <w:tcW w:w="2048" w:type="dxa"/>
                <w:gridSpan w:val="5"/>
                <w:tcBorders>
                  <w:top w:val="single" w:sz="8" w:space="0" w:color="auto"/>
                  <w:left w:val="nil"/>
                  <w:bottom w:val="nil"/>
                  <w:right w:val="single" w:sz="4" w:space="0" w:color="000000"/>
                </w:tcBorders>
                <w:shd w:val="clear" w:color="auto" w:fill="auto"/>
                <w:noWrap/>
                <w:vAlign w:val="bottom"/>
              </w:tcPr>
            </w:tcPrChange>
          </w:tcPr>
          <w:p w14:paraId="57D5873F" w14:textId="15C06749" w:rsidR="0038254C" w:rsidRPr="00BF1204" w:rsidRDefault="0038254C" w:rsidP="0038254C">
            <w:pPr>
              <w:spacing w:after="0" w:line="240" w:lineRule="auto"/>
              <w:jc w:val="center"/>
              <w:rPr>
                <w:del w:id="10188" w:author="Author"/>
                <w:rFonts w:asciiTheme="minorHAnsi" w:eastAsia="Times New Roman" w:hAnsiTheme="minorHAnsi"/>
                <w:b/>
                <w:bCs/>
                <w:color w:val="000000"/>
                <w:sz w:val="20"/>
                <w:szCs w:val="20"/>
              </w:rPr>
            </w:pPr>
            <w:del w:id="10189" w:author="Author">
              <w:r w:rsidRPr="00BF1204">
                <w:rPr>
                  <w:rFonts w:asciiTheme="minorHAnsi" w:eastAsia="Times New Roman" w:hAnsiTheme="minorHAnsi"/>
                  <w:b/>
                  <w:bCs/>
                  <w:color w:val="000000"/>
                  <w:sz w:val="20"/>
                  <w:szCs w:val="20"/>
                </w:rPr>
                <w:delText>Years of experience in MA</w:delText>
              </w:r>
            </w:del>
          </w:p>
        </w:tc>
        <w:tc>
          <w:tcPr>
            <w:tcW w:w="1945" w:type="dxa"/>
            <w:gridSpan w:val="2"/>
            <w:tcBorders>
              <w:top w:val="single" w:sz="8" w:space="0" w:color="auto"/>
              <w:left w:val="nil"/>
              <w:bottom w:val="nil"/>
              <w:right w:val="single" w:sz="4" w:space="0" w:color="000000"/>
            </w:tcBorders>
            <w:shd w:val="clear" w:color="auto" w:fill="auto"/>
            <w:noWrap/>
            <w:vAlign w:val="bottom"/>
            <w:tcPrChange w:id="10190" w:author="Author">
              <w:tcPr>
                <w:tcW w:w="1945" w:type="dxa"/>
                <w:gridSpan w:val="4"/>
                <w:tcBorders>
                  <w:top w:val="single" w:sz="8" w:space="0" w:color="auto"/>
                  <w:left w:val="nil"/>
                  <w:bottom w:val="nil"/>
                  <w:right w:val="single" w:sz="4" w:space="0" w:color="000000"/>
                </w:tcBorders>
                <w:shd w:val="clear" w:color="auto" w:fill="auto"/>
                <w:noWrap/>
                <w:vAlign w:val="bottom"/>
              </w:tcPr>
            </w:tcPrChange>
          </w:tcPr>
          <w:p w14:paraId="57D58740" w14:textId="114722DB" w:rsidR="0038254C" w:rsidRPr="00BF1204" w:rsidRDefault="0038254C" w:rsidP="0038254C">
            <w:pPr>
              <w:spacing w:after="0" w:line="240" w:lineRule="auto"/>
              <w:jc w:val="center"/>
              <w:rPr>
                <w:del w:id="10191" w:author="Author"/>
                <w:rFonts w:asciiTheme="minorHAnsi" w:eastAsia="Times New Roman" w:hAnsiTheme="minorHAnsi"/>
                <w:b/>
                <w:bCs/>
                <w:color w:val="000000"/>
                <w:sz w:val="20"/>
                <w:szCs w:val="20"/>
              </w:rPr>
            </w:pPr>
            <w:del w:id="10192" w:author="Author">
              <w:r w:rsidRPr="00BF1204">
                <w:rPr>
                  <w:rFonts w:asciiTheme="minorHAnsi" w:eastAsia="Times New Roman" w:hAnsiTheme="minorHAnsi"/>
                  <w:b/>
                  <w:bCs/>
                  <w:color w:val="000000"/>
                  <w:sz w:val="20"/>
                  <w:szCs w:val="20"/>
                </w:rPr>
                <w:delText>In-field</w:delText>
              </w:r>
            </w:del>
          </w:p>
        </w:tc>
        <w:tc>
          <w:tcPr>
            <w:tcW w:w="2555" w:type="dxa"/>
            <w:gridSpan w:val="2"/>
            <w:tcBorders>
              <w:top w:val="single" w:sz="8" w:space="0" w:color="auto"/>
              <w:left w:val="nil"/>
              <w:bottom w:val="nil"/>
              <w:right w:val="single" w:sz="8" w:space="0" w:color="000000"/>
            </w:tcBorders>
            <w:shd w:val="clear" w:color="auto" w:fill="auto"/>
            <w:noWrap/>
            <w:vAlign w:val="bottom"/>
            <w:tcPrChange w:id="10193" w:author="Author">
              <w:tcPr>
                <w:tcW w:w="2555" w:type="dxa"/>
                <w:gridSpan w:val="5"/>
                <w:tcBorders>
                  <w:top w:val="single" w:sz="8" w:space="0" w:color="auto"/>
                  <w:left w:val="nil"/>
                  <w:bottom w:val="nil"/>
                  <w:right w:val="single" w:sz="8" w:space="0" w:color="000000"/>
                </w:tcBorders>
                <w:shd w:val="clear" w:color="auto" w:fill="auto"/>
                <w:noWrap/>
                <w:vAlign w:val="bottom"/>
              </w:tcPr>
            </w:tcPrChange>
          </w:tcPr>
          <w:p w14:paraId="57D58741" w14:textId="7110DC09" w:rsidR="0038254C" w:rsidRPr="00BF1204" w:rsidRDefault="0038254C" w:rsidP="0038254C">
            <w:pPr>
              <w:spacing w:after="0" w:line="240" w:lineRule="auto"/>
              <w:jc w:val="center"/>
              <w:rPr>
                <w:del w:id="10194" w:author="Author"/>
                <w:rFonts w:asciiTheme="minorHAnsi" w:eastAsia="Times New Roman" w:hAnsiTheme="minorHAnsi"/>
                <w:b/>
                <w:bCs/>
                <w:color w:val="000000"/>
                <w:sz w:val="20"/>
                <w:szCs w:val="20"/>
              </w:rPr>
            </w:pPr>
            <w:del w:id="10195" w:author="Author">
              <w:r w:rsidRPr="00BF1204">
                <w:rPr>
                  <w:rFonts w:asciiTheme="minorHAnsi" w:eastAsia="Times New Roman" w:hAnsiTheme="minorHAnsi"/>
                  <w:b/>
                  <w:bCs/>
                  <w:color w:val="000000"/>
                  <w:sz w:val="20"/>
                  <w:szCs w:val="20"/>
                </w:rPr>
                <w:delText>Summative Educator Evaluation Rating</w:delText>
              </w:r>
            </w:del>
          </w:p>
        </w:tc>
      </w:tr>
      <w:tr w:rsidR="00F45031" w:rsidRPr="00BF1204" w14:paraId="57D5874C" w14:textId="77777777" w:rsidTr="00C65BAB">
        <w:trPr>
          <w:trHeight w:val="915"/>
          <w:del w:id="10196" w:author="Author"/>
          <w:trPrChange w:id="10197" w:author="Author">
            <w:trPr>
              <w:gridAfter w:val="0"/>
              <w:trHeight w:val="915"/>
            </w:trPr>
          </w:trPrChange>
        </w:trPr>
        <w:tc>
          <w:tcPr>
            <w:tcW w:w="3030" w:type="dxa"/>
            <w:gridSpan w:val="4"/>
            <w:tcBorders>
              <w:top w:val="nil"/>
              <w:left w:val="single" w:sz="8" w:space="0" w:color="auto"/>
              <w:bottom w:val="single" w:sz="8" w:space="0" w:color="auto"/>
              <w:right w:val="nil"/>
            </w:tcBorders>
            <w:shd w:val="clear" w:color="auto" w:fill="auto"/>
            <w:vAlign w:val="bottom"/>
            <w:tcPrChange w:id="10198" w:author="Author">
              <w:tcPr>
                <w:tcW w:w="3030" w:type="dxa"/>
                <w:gridSpan w:val="4"/>
                <w:tcBorders>
                  <w:top w:val="nil"/>
                  <w:left w:val="single" w:sz="8" w:space="0" w:color="auto"/>
                  <w:bottom w:val="single" w:sz="8" w:space="0" w:color="auto"/>
                  <w:right w:val="nil"/>
                </w:tcBorders>
                <w:shd w:val="clear" w:color="auto" w:fill="auto"/>
                <w:vAlign w:val="bottom"/>
              </w:tcPr>
            </w:tcPrChange>
          </w:tcPr>
          <w:p w14:paraId="57D58743" w14:textId="6A73C476" w:rsidR="0038254C" w:rsidRPr="00BF1204" w:rsidRDefault="0038254C" w:rsidP="0038254C">
            <w:pPr>
              <w:spacing w:after="0" w:line="240" w:lineRule="auto"/>
              <w:rPr>
                <w:del w:id="10199" w:author="Author"/>
                <w:rFonts w:asciiTheme="minorHAnsi" w:eastAsia="Times New Roman" w:hAnsiTheme="minorHAnsi"/>
                <w:b/>
                <w:color w:val="000000"/>
                <w:sz w:val="20"/>
                <w:szCs w:val="20"/>
              </w:rPr>
            </w:pPr>
            <w:del w:id="10200" w:author="Author">
              <w:r w:rsidRPr="00BF1204">
                <w:rPr>
                  <w:rFonts w:asciiTheme="minorHAnsi" w:eastAsia="Times New Roman" w:hAnsiTheme="minorHAnsi"/>
                  <w:b/>
                  <w:color w:val="000000"/>
                  <w:sz w:val="20"/>
                  <w:szCs w:val="20"/>
                </w:rPr>
                <w:delText> </w:delText>
              </w:r>
              <w:r w:rsidRPr="00BF1204">
                <w:rPr>
                  <w:rFonts w:eastAsia="Times New Roman"/>
                  <w:b/>
                  <w:color w:val="000000"/>
                  <w:sz w:val="20"/>
                  <w:szCs w:val="20"/>
                </w:rPr>
                <w:delText>Student group</w:delText>
              </w:r>
            </w:del>
          </w:p>
        </w:tc>
        <w:tc>
          <w:tcPr>
            <w:tcW w:w="922" w:type="dxa"/>
            <w:tcBorders>
              <w:top w:val="nil"/>
              <w:left w:val="single" w:sz="4" w:space="0" w:color="auto"/>
              <w:bottom w:val="single" w:sz="8" w:space="0" w:color="auto"/>
              <w:right w:val="single" w:sz="4" w:space="0" w:color="auto"/>
            </w:tcBorders>
            <w:shd w:val="clear" w:color="auto" w:fill="auto"/>
            <w:vAlign w:val="bottom"/>
            <w:tcPrChange w:id="10201" w:author="Author">
              <w:tcPr>
                <w:tcW w:w="922" w:type="dxa"/>
                <w:tcBorders>
                  <w:top w:val="nil"/>
                  <w:left w:val="single" w:sz="4" w:space="0" w:color="auto"/>
                  <w:bottom w:val="single" w:sz="8" w:space="0" w:color="auto"/>
                  <w:right w:val="single" w:sz="4" w:space="0" w:color="auto"/>
                </w:tcBorders>
                <w:shd w:val="clear" w:color="auto" w:fill="auto"/>
                <w:vAlign w:val="bottom"/>
              </w:tcPr>
            </w:tcPrChange>
          </w:tcPr>
          <w:p w14:paraId="57D58744" w14:textId="7644D667" w:rsidR="0038254C" w:rsidRPr="00BF1204" w:rsidRDefault="0038254C" w:rsidP="0038254C">
            <w:pPr>
              <w:spacing w:after="0" w:line="240" w:lineRule="auto"/>
              <w:jc w:val="center"/>
              <w:rPr>
                <w:del w:id="10202" w:author="Author"/>
                <w:rFonts w:asciiTheme="minorHAnsi" w:eastAsia="Times New Roman" w:hAnsiTheme="minorHAnsi"/>
                <w:sz w:val="20"/>
                <w:szCs w:val="20"/>
              </w:rPr>
            </w:pPr>
            <w:del w:id="10203" w:author="Author">
              <w:r w:rsidRPr="00BF1204">
                <w:rPr>
                  <w:rFonts w:asciiTheme="minorHAnsi" w:eastAsia="Times New Roman" w:hAnsiTheme="minorHAnsi"/>
                  <w:sz w:val="20"/>
                  <w:szCs w:val="20"/>
                </w:rPr>
                <w:delText># of students</w:delText>
              </w:r>
            </w:del>
          </w:p>
        </w:tc>
        <w:tc>
          <w:tcPr>
            <w:tcW w:w="571" w:type="dxa"/>
            <w:gridSpan w:val="2"/>
            <w:tcBorders>
              <w:top w:val="nil"/>
              <w:left w:val="nil"/>
              <w:bottom w:val="single" w:sz="8" w:space="0" w:color="auto"/>
              <w:right w:val="nil"/>
            </w:tcBorders>
            <w:shd w:val="clear" w:color="auto" w:fill="auto"/>
            <w:vAlign w:val="bottom"/>
            <w:tcPrChange w:id="10204" w:author="Author">
              <w:tcPr>
                <w:tcW w:w="571" w:type="dxa"/>
                <w:gridSpan w:val="2"/>
                <w:tcBorders>
                  <w:top w:val="nil"/>
                  <w:left w:val="nil"/>
                  <w:bottom w:val="single" w:sz="8" w:space="0" w:color="auto"/>
                  <w:right w:val="nil"/>
                </w:tcBorders>
                <w:shd w:val="clear" w:color="auto" w:fill="auto"/>
                <w:vAlign w:val="bottom"/>
              </w:tcPr>
            </w:tcPrChange>
          </w:tcPr>
          <w:p w14:paraId="57D58745" w14:textId="49E23111" w:rsidR="0038254C" w:rsidRPr="00BF1204" w:rsidRDefault="0038254C" w:rsidP="0038254C">
            <w:pPr>
              <w:spacing w:after="0" w:line="240" w:lineRule="auto"/>
              <w:jc w:val="center"/>
              <w:rPr>
                <w:del w:id="10205" w:author="Author"/>
                <w:rFonts w:asciiTheme="minorHAnsi" w:eastAsia="Times New Roman" w:hAnsiTheme="minorHAnsi"/>
                <w:sz w:val="20"/>
                <w:szCs w:val="20"/>
              </w:rPr>
            </w:pPr>
            <w:del w:id="10206" w:author="Author">
              <w:r w:rsidRPr="00BF1204">
                <w:rPr>
                  <w:rFonts w:asciiTheme="minorHAnsi" w:eastAsia="Times New Roman" w:hAnsiTheme="minorHAnsi"/>
                  <w:sz w:val="20"/>
                  <w:szCs w:val="20"/>
                </w:rPr>
                <w:delText>% 3+ yrs</w:delText>
              </w:r>
            </w:del>
          </w:p>
        </w:tc>
        <w:tc>
          <w:tcPr>
            <w:tcW w:w="847" w:type="dxa"/>
            <w:tcBorders>
              <w:top w:val="nil"/>
              <w:left w:val="nil"/>
              <w:bottom w:val="single" w:sz="8" w:space="0" w:color="auto"/>
              <w:right w:val="nil"/>
            </w:tcBorders>
            <w:shd w:val="clear" w:color="auto" w:fill="auto"/>
            <w:vAlign w:val="bottom"/>
            <w:tcPrChange w:id="10207" w:author="Author">
              <w:tcPr>
                <w:tcW w:w="847" w:type="dxa"/>
                <w:tcBorders>
                  <w:top w:val="nil"/>
                  <w:left w:val="nil"/>
                  <w:bottom w:val="single" w:sz="8" w:space="0" w:color="auto"/>
                  <w:right w:val="nil"/>
                </w:tcBorders>
                <w:shd w:val="clear" w:color="auto" w:fill="auto"/>
                <w:vAlign w:val="bottom"/>
              </w:tcPr>
            </w:tcPrChange>
          </w:tcPr>
          <w:p w14:paraId="57D58746" w14:textId="05813890" w:rsidR="0038254C" w:rsidRPr="00BF1204" w:rsidRDefault="0038254C" w:rsidP="0038254C">
            <w:pPr>
              <w:spacing w:after="0" w:line="240" w:lineRule="auto"/>
              <w:jc w:val="center"/>
              <w:rPr>
                <w:del w:id="10208" w:author="Author"/>
                <w:rFonts w:asciiTheme="minorHAnsi" w:eastAsia="Times New Roman" w:hAnsiTheme="minorHAnsi"/>
                <w:sz w:val="20"/>
                <w:szCs w:val="20"/>
              </w:rPr>
            </w:pPr>
            <w:del w:id="10209" w:author="Author">
              <w:r w:rsidRPr="00BF1204">
                <w:rPr>
                  <w:rFonts w:asciiTheme="minorHAnsi" w:eastAsia="Times New Roman" w:hAnsiTheme="minorHAnsi"/>
                  <w:sz w:val="20"/>
                  <w:szCs w:val="20"/>
                </w:rPr>
                <w:delText>% 1-2 yrs</w:delText>
              </w:r>
            </w:del>
          </w:p>
        </w:tc>
        <w:tc>
          <w:tcPr>
            <w:tcW w:w="630" w:type="dxa"/>
            <w:tcBorders>
              <w:top w:val="nil"/>
              <w:left w:val="nil"/>
              <w:bottom w:val="single" w:sz="8" w:space="0" w:color="auto"/>
              <w:right w:val="single" w:sz="4" w:space="0" w:color="auto"/>
            </w:tcBorders>
            <w:shd w:val="clear" w:color="auto" w:fill="auto"/>
            <w:vAlign w:val="bottom"/>
            <w:tcPrChange w:id="10210" w:author="Author">
              <w:tcPr>
                <w:tcW w:w="630" w:type="dxa"/>
                <w:gridSpan w:val="2"/>
                <w:tcBorders>
                  <w:top w:val="nil"/>
                  <w:left w:val="nil"/>
                  <w:bottom w:val="single" w:sz="8" w:space="0" w:color="auto"/>
                  <w:right w:val="single" w:sz="4" w:space="0" w:color="auto"/>
                </w:tcBorders>
                <w:shd w:val="clear" w:color="auto" w:fill="auto"/>
                <w:vAlign w:val="bottom"/>
              </w:tcPr>
            </w:tcPrChange>
          </w:tcPr>
          <w:p w14:paraId="57D58747" w14:textId="4963A88E" w:rsidR="0038254C" w:rsidRPr="00BF1204" w:rsidRDefault="0038254C" w:rsidP="0038254C">
            <w:pPr>
              <w:spacing w:after="0" w:line="240" w:lineRule="auto"/>
              <w:jc w:val="center"/>
              <w:rPr>
                <w:del w:id="10211" w:author="Author"/>
                <w:rFonts w:asciiTheme="minorHAnsi" w:eastAsia="Times New Roman" w:hAnsiTheme="minorHAnsi"/>
                <w:sz w:val="20"/>
                <w:szCs w:val="20"/>
              </w:rPr>
            </w:pPr>
            <w:del w:id="10212" w:author="Author">
              <w:r w:rsidRPr="00BF1204">
                <w:rPr>
                  <w:rFonts w:asciiTheme="minorHAnsi" w:eastAsia="Times New Roman" w:hAnsiTheme="minorHAnsi"/>
                  <w:sz w:val="20"/>
                  <w:szCs w:val="20"/>
                </w:rPr>
                <w:delText>% 0-1 yrs</w:delText>
              </w:r>
            </w:del>
          </w:p>
        </w:tc>
        <w:tc>
          <w:tcPr>
            <w:tcW w:w="990" w:type="dxa"/>
            <w:tcBorders>
              <w:top w:val="nil"/>
              <w:left w:val="nil"/>
              <w:bottom w:val="single" w:sz="8" w:space="0" w:color="auto"/>
              <w:right w:val="nil"/>
            </w:tcBorders>
            <w:shd w:val="clear" w:color="auto" w:fill="auto"/>
            <w:vAlign w:val="bottom"/>
            <w:tcPrChange w:id="10213" w:author="Author">
              <w:tcPr>
                <w:tcW w:w="990" w:type="dxa"/>
                <w:gridSpan w:val="3"/>
                <w:tcBorders>
                  <w:top w:val="nil"/>
                  <w:left w:val="nil"/>
                  <w:bottom w:val="single" w:sz="8" w:space="0" w:color="auto"/>
                  <w:right w:val="nil"/>
                </w:tcBorders>
                <w:shd w:val="clear" w:color="auto" w:fill="auto"/>
                <w:vAlign w:val="bottom"/>
              </w:tcPr>
            </w:tcPrChange>
          </w:tcPr>
          <w:p w14:paraId="57D58748" w14:textId="0F462AED" w:rsidR="0038254C" w:rsidRPr="00BF1204" w:rsidRDefault="0038254C" w:rsidP="0038254C">
            <w:pPr>
              <w:spacing w:after="0" w:line="240" w:lineRule="auto"/>
              <w:jc w:val="center"/>
              <w:rPr>
                <w:del w:id="10214" w:author="Author"/>
                <w:rFonts w:asciiTheme="minorHAnsi" w:eastAsia="Times New Roman" w:hAnsiTheme="minorHAnsi"/>
                <w:sz w:val="20"/>
                <w:szCs w:val="20"/>
              </w:rPr>
            </w:pPr>
            <w:del w:id="10215" w:author="Author">
              <w:r w:rsidRPr="00BF1204">
                <w:rPr>
                  <w:rFonts w:asciiTheme="minorHAnsi" w:eastAsia="Times New Roman" w:hAnsiTheme="minorHAnsi"/>
                  <w:sz w:val="20"/>
                  <w:szCs w:val="20"/>
                </w:rPr>
                <w:delText>% Highly Qualified</w:delText>
              </w:r>
            </w:del>
          </w:p>
        </w:tc>
        <w:tc>
          <w:tcPr>
            <w:tcW w:w="955" w:type="dxa"/>
            <w:tcBorders>
              <w:top w:val="nil"/>
              <w:left w:val="nil"/>
              <w:bottom w:val="single" w:sz="8" w:space="0" w:color="auto"/>
              <w:right w:val="single" w:sz="4" w:space="0" w:color="auto"/>
            </w:tcBorders>
            <w:shd w:val="clear" w:color="auto" w:fill="auto"/>
            <w:vAlign w:val="bottom"/>
            <w:tcPrChange w:id="10216" w:author="Author">
              <w:tcPr>
                <w:tcW w:w="955" w:type="dxa"/>
                <w:tcBorders>
                  <w:top w:val="nil"/>
                  <w:left w:val="nil"/>
                  <w:bottom w:val="single" w:sz="8" w:space="0" w:color="auto"/>
                  <w:right w:val="single" w:sz="4" w:space="0" w:color="auto"/>
                </w:tcBorders>
                <w:shd w:val="clear" w:color="auto" w:fill="auto"/>
                <w:vAlign w:val="bottom"/>
              </w:tcPr>
            </w:tcPrChange>
          </w:tcPr>
          <w:p w14:paraId="57D58749" w14:textId="11E989B0" w:rsidR="0038254C" w:rsidRPr="00BF1204" w:rsidRDefault="0038254C" w:rsidP="0038254C">
            <w:pPr>
              <w:spacing w:after="0" w:line="240" w:lineRule="auto"/>
              <w:jc w:val="center"/>
              <w:rPr>
                <w:del w:id="10217" w:author="Author"/>
                <w:rFonts w:asciiTheme="minorHAnsi" w:eastAsia="Times New Roman" w:hAnsiTheme="minorHAnsi"/>
                <w:sz w:val="20"/>
                <w:szCs w:val="20"/>
              </w:rPr>
            </w:pPr>
            <w:del w:id="10218" w:author="Author">
              <w:r w:rsidRPr="00BF1204">
                <w:rPr>
                  <w:rFonts w:asciiTheme="minorHAnsi" w:eastAsia="Times New Roman" w:hAnsiTheme="minorHAnsi"/>
                  <w:sz w:val="20"/>
                  <w:szCs w:val="20"/>
                </w:rPr>
                <w:delText>% not Highly Qualified</w:delText>
              </w:r>
            </w:del>
          </w:p>
        </w:tc>
        <w:tc>
          <w:tcPr>
            <w:tcW w:w="1144" w:type="dxa"/>
            <w:tcBorders>
              <w:top w:val="nil"/>
              <w:left w:val="nil"/>
              <w:bottom w:val="single" w:sz="8" w:space="0" w:color="auto"/>
              <w:right w:val="nil"/>
            </w:tcBorders>
            <w:shd w:val="clear" w:color="auto" w:fill="auto"/>
            <w:vAlign w:val="bottom"/>
            <w:tcPrChange w:id="10219" w:author="Author">
              <w:tcPr>
                <w:tcW w:w="1144" w:type="dxa"/>
                <w:gridSpan w:val="3"/>
                <w:tcBorders>
                  <w:top w:val="nil"/>
                  <w:left w:val="nil"/>
                  <w:bottom w:val="single" w:sz="8" w:space="0" w:color="auto"/>
                  <w:right w:val="nil"/>
                </w:tcBorders>
                <w:shd w:val="clear" w:color="auto" w:fill="auto"/>
                <w:vAlign w:val="bottom"/>
              </w:tcPr>
            </w:tcPrChange>
          </w:tcPr>
          <w:p w14:paraId="57D5874A" w14:textId="4753D245" w:rsidR="0038254C" w:rsidRPr="00BF1204" w:rsidRDefault="0038254C" w:rsidP="0038254C">
            <w:pPr>
              <w:spacing w:after="0" w:line="240" w:lineRule="auto"/>
              <w:jc w:val="center"/>
              <w:rPr>
                <w:del w:id="10220" w:author="Author"/>
                <w:rFonts w:asciiTheme="minorHAnsi" w:eastAsia="Times New Roman" w:hAnsiTheme="minorHAnsi"/>
                <w:sz w:val="20"/>
                <w:szCs w:val="20"/>
              </w:rPr>
            </w:pPr>
            <w:del w:id="10221" w:author="Author">
              <w:r w:rsidRPr="00BF1204">
                <w:rPr>
                  <w:rFonts w:asciiTheme="minorHAnsi" w:eastAsia="Times New Roman" w:hAnsiTheme="minorHAnsi"/>
                  <w:sz w:val="20"/>
                  <w:szCs w:val="20"/>
                </w:rPr>
                <w:delText>% Exemplary/ Proficient</w:delText>
              </w:r>
            </w:del>
          </w:p>
        </w:tc>
        <w:tc>
          <w:tcPr>
            <w:tcW w:w="1411" w:type="dxa"/>
            <w:tcBorders>
              <w:top w:val="nil"/>
              <w:left w:val="nil"/>
              <w:bottom w:val="single" w:sz="8" w:space="0" w:color="auto"/>
              <w:right w:val="single" w:sz="8" w:space="0" w:color="auto"/>
            </w:tcBorders>
            <w:shd w:val="clear" w:color="auto" w:fill="auto"/>
            <w:vAlign w:val="bottom"/>
            <w:tcPrChange w:id="10222" w:author="Author">
              <w:tcPr>
                <w:tcW w:w="1411" w:type="dxa"/>
                <w:gridSpan w:val="2"/>
                <w:tcBorders>
                  <w:top w:val="nil"/>
                  <w:left w:val="nil"/>
                  <w:bottom w:val="single" w:sz="8" w:space="0" w:color="auto"/>
                  <w:right w:val="single" w:sz="8" w:space="0" w:color="auto"/>
                </w:tcBorders>
                <w:shd w:val="clear" w:color="auto" w:fill="auto"/>
                <w:vAlign w:val="bottom"/>
              </w:tcPr>
            </w:tcPrChange>
          </w:tcPr>
          <w:p w14:paraId="57D5874B" w14:textId="75B676C8" w:rsidR="0038254C" w:rsidRPr="00BF1204" w:rsidRDefault="0038254C" w:rsidP="0038254C">
            <w:pPr>
              <w:spacing w:after="0" w:line="240" w:lineRule="auto"/>
              <w:jc w:val="center"/>
              <w:rPr>
                <w:del w:id="10223" w:author="Author"/>
                <w:rFonts w:asciiTheme="minorHAnsi" w:eastAsia="Times New Roman" w:hAnsiTheme="minorHAnsi"/>
                <w:color w:val="000000"/>
                <w:sz w:val="20"/>
                <w:szCs w:val="20"/>
              </w:rPr>
            </w:pPr>
            <w:del w:id="10224" w:author="Author">
              <w:r w:rsidRPr="00BF1204">
                <w:rPr>
                  <w:rFonts w:asciiTheme="minorHAnsi" w:eastAsia="Times New Roman" w:hAnsiTheme="minorHAnsi"/>
                  <w:color w:val="000000"/>
                  <w:sz w:val="20"/>
                  <w:szCs w:val="20"/>
                </w:rPr>
                <w:delText>% Needs Improvement/ Unsatisfactory</w:delText>
              </w:r>
            </w:del>
          </w:p>
        </w:tc>
      </w:tr>
      <w:tr w:rsidR="0038254C" w:rsidRPr="00BF1204" w14:paraId="57D58756" w14:textId="77777777" w:rsidTr="00C65BAB">
        <w:trPr>
          <w:trHeight w:val="300"/>
          <w:del w:id="10225" w:author="Author"/>
          <w:trPrChange w:id="10226" w:author="Author">
            <w:trPr>
              <w:gridAfter w:val="0"/>
              <w:trHeight w:val="300"/>
            </w:trPr>
          </w:trPrChange>
        </w:trPr>
        <w:tc>
          <w:tcPr>
            <w:tcW w:w="3030" w:type="dxa"/>
            <w:gridSpan w:val="4"/>
            <w:tcBorders>
              <w:top w:val="nil"/>
              <w:left w:val="single" w:sz="8" w:space="0" w:color="auto"/>
              <w:bottom w:val="nil"/>
              <w:right w:val="nil"/>
            </w:tcBorders>
            <w:shd w:val="clear" w:color="auto" w:fill="auto"/>
            <w:noWrap/>
            <w:vAlign w:val="bottom"/>
            <w:tcPrChange w:id="10227" w:author="Author">
              <w:tcPr>
                <w:tcW w:w="3030" w:type="dxa"/>
                <w:gridSpan w:val="4"/>
                <w:tcBorders>
                  <w:top w:val="nil"/>
                  <w:left w:val="single" w:sz="8" w:space="0" w:color="auto"/>
                  <w:bottom w:val="nil"/>
                  <w:right w:val="nil"/>
                </w:tcBorders>
                <w:shd w:val="clear" w:color="auto" w:fill="auto"/>
                <w:noWrap/>
                <w:vAlign w:val="bottom"/>
              </w:tcPr>
            </w:tcPrChange>
          </w:tcPr>
          <w:p w14:paraId="57D5874D" w14:textId="04CF951F" w:rsidR="0038254C" w:rsidRPr="00BF1204" w:rsidRDefault="0038254C" w:rsidP="0038254C">
            <w:pPr>
              <w:spacing w:after="0" w:line="240" w:lineRule="auto"/>
              <w:rPr>
                <w:del w:id="10228" w:author="Author"/>
                <w:rFonts w:asciiTheme="minorHAnsi" w:eastAsia="Times New Roman" w:hAnsiTheme="minorHAnsi"/>
                <w:color w:val="000000"/>
                <w:sz w:val="20"/>
                <w:szCs w:val="20"/>
              </w:rPr>
            </w:pPr>
            <w:del w:id="10229" w:author="Author">
              <w:r w:rsidRPr="00BF1204">
                <w:rPr>
                  <w:rFonts w:asciiTheme="minorHAnsi" w:eastAsia="Times New Roman" w:hAnsiTheme="minorHAnsi"/>
                  <w:color w:val="000000"/>
                  <w:sz w:val="20"/>
                  <w:szCs w:val="20"/>
                </w:rPr>
                <w:delText>Economically Disadvantaged</w:delText>
              </w:r>
            </w:del>
          </w:p>
        </w:tc>
        <w:tc>
          <w:tcPr>
            <w:tcW w:w="922" w:type="dxa"/>
            <w:tcBorders>
              <w:top w:val="nil"/>
              <w:left w:val="single" w:sz="4" w:space="0" w:color="auto"/>
              <w:bottom w:val="nil"/>
              <w:right w:val="single" w:sz="4" w:space="0" w:color="auto"/>
            </w:tcBorders>
            <w:shd w:val="clear" w:color="auto" w:fill="auto"/>
            <w:noWrap/>
            <w:vAlign w:val="bottom"/>
            <w:tcPrChange w:id="10230" w:author="Author">
              <w:tcPr>
                <w:tcW w:w="922" w:type="dxa"/>
                <w:tcBorders>
                  <w:top w:val="nil"/>
                  <w:left w:val="single" w:sz="4" w:space="0" w:color="auto"/>
                  <w:bottom w:val="nil"/>
                  <w:right w:val="single" w:sz="4" w:space="0" w:color="auto"/>
                </w:tcBorders>
                <w:shd w:val="clear" w:color="auto" w:fill="auto"/>
                <w:noWrap/>
                <w:vAlign w:val="bottom"/>
              </w:tcPr>
            </w:tcPrChange>
          </w:tcPr>
          <w:p w14:paraId="57D5874E" w14:textId="2A9886ED" w:rsidR="0038254C" w:rsidRPr="00BF1204" w:rsidRDefault="0038254C" w:rsidP="0038254C">
            <w:pPr>
              <w:spacing w:after="0" w:line="240" w:lineRule="auto"/>
              <w:jc w:val="center"/>
              <w:rPr>
                <w:del w:id="10231" w:author="Author"/>
                <w:rFonts w:asciiTheme="minorHAnsi" w:eastAsia="Times New Roman" w:hAnsiTheme="minorHAnsi"/>
                <w:sz w:val="20"/>
                <w:szCs w:val="20"/>
              </w:rPr>
            </w:pPr>
            <w:del w:id="10232" w:author="Author">
              <w:r w:rsidRPr="00BF1204">
                <w:rPr>
                  <w:rFonts w:asciiTheme="minorHAnsi" w:eastAsia="Times New Roman" w:hAnsiTheme="minorHAnsi"/>
                  <w:sz w:val="20"/>
                  <w:szCs w:val="20"/>
                </w:rPr>
                <w:delText>144115</w:delText>
              </w:r>
            </w:del>
          </w:p>
        </w:tc>
        <w:tc>
          <w:tcPr>
            <w:tcW w:w="571" w:type="dxa"/>
            <w:gridSpan w:val="2"/>
            <w:tcBorders>
              <w:top w:val="nil"/>
              <w:left w:val="nil"/>
              <w:bottom w:val="nil"/>
              <w:right w:val="nil"/>
            </w:tcBorders>
            <w:shd w:val="clear" w:color="auto" w:fill="auto"/>
            <w:noWrap/>
            <w:vAlign w:val="bottom"/>
            <w:tcPrChange w:id="10233" w:author="Author">
              <w:tcPr>
                <w:tcW w:w="571" w:type="dxa"/>
                <w:gridSpan w:val="2"/>
                <w:tcBorders>
                  <w:top w:val="nil"/>
                  <w:left w:val="nil"/>
                  <w:bottom w:val="nil"/>
                  <w:right w:val="nil"/>
                </w:tcBorders>
                <w:shd w:val="clear" w:color="auto" w:fill="auto"/>
                <w:noWrap/>
                <w:vAlign w:val="bottom"/>
              </w:tcPr>
            </w:tcPrChange>
          </w:tcPr>
          <w:p w14:paraId="57D5874F" w14:textId="387D0292" w:rsidR="0038254C" w:rsidRPr="00BF1204" w:rsidRDefault="0038254C" w:rsidP="0038254C">
            <w:pPr>
              <w:spacing w:after="0" w:line="240" w:lineRule="auto"/>
              <w:jc w:val="center"/>
              <w:rPr>
                <w:del w:id="10234" w:author="Author"/>
                <w:rFonts w:asciiTheme="minorHAnsi" w:eastAsia="Times New Roman" w:hAnsiTheme="minorHAnsi"/>
                <w:sz w:val="20"/>
                <w:szCs w:val="20"/>
              </w:rPr>
            </w:pPr>
            <w:del w:id="10235" w:author="Author">
              <w:r w:rsidRPr="00BF1204">
                <w:rPr>
                  <w:rFonts w:asciiTheme="minorHAnsi" w:eastAsia="Times New Roman" w:hAnsiTheme="minorHAnsi"/>
                  <w:sz w:val="20"/>
                  <w:szCs w:val="20"/>
                </w:rPr>
                <w:delText>79.6</w:delText>
              </w:r>
            </w:del>
          </w:p>
        </w:tc>
        <w:tc>
          <w:tcPr>
            <w:tcW w:w="847" w:type="dxa"/>
            <w:tcBorders>
              <w:top w:val="nil"/>
              <w:left w:val="nil"/>
              <w:bottom w:val="nil"/>
              <w:right w:val="nil"/>
            </w:tcBorders>
            <w:shd w:val="clear" w:color="auto" w:fill="auto"/>
            <w:noWrap/>
            <w:vAlign w:val="bottom"/>
            <w:tcPrChange w:id="10236" w:author="Author">
              <w:tcPr>
                <w:tcW w:w="847" w:type="dxa"/>
                <w:tcBorders>
                  <w:top w:val="nil"/>
                  <w:left w:val="nil"/>
                  <w:bottom w:val="nil"/>
                  <w:right w:val="nil"/>
                </w:tcBorders>
                <w:shd w:val="clear" w:color="auto" w:fill="auto"/>
                <w:noWrap/>
                <w:vAlign w:val="bottom"/>
              </w:tcPr>
            </w:tcPrChange>
          </w:tcPr>
          <w:p w14:paraId="57D58750" w14:textId="2ED87807" w:rsidR="0038254C" w:rsidRPr="00BF1204" w:rsidRDefault="0038254C" w:rsidP="0038254C">
            <w:pPr>
              <w:spacing w:after="0" w:line="240" w:lineRule="auto"/>
              <w:jc w:val="center"/>
              <w:rPr>
                <w:del w:id="10237" w:author="Author"/>
                <w:rFonts w:asciiTheme="minorHAnsi" w:eastAsia="Times New Roman" w:hAnsiTheme="minorHAnsi"/>
                <w:sz w:val="20"/>
                <w:szCs w:val="20"/>
              </w:rPr>
            </w:pPr>
            <w:del w:id="10238" w:author="Author">
              <w:r w:rsidRPr="00BF1204">
                <w:rPr>
                  <w:rFonts w:asciiTheme="minorHAnsi" w:eastAsia="Times New Roman" w:hAnsiTheme="minorHAnsi"/>
                  <w:sz w:val="20"/>
                  <w:szCs w:val="20"/>
                </w:rPr>
                <w:delText>12.7</w:delText>
              </w:r>
            </w:del>
          </w:p>
        </w:tc>
        <w:tc>
          <w:tcPr>
            <w:tcW w:w="630" w:type="dxa"/>
            <w:tcBorders>
              <w:top w:val="nil"/>
              <w:left w:val="nil"/>
              <w:bottom w:val="nil"/>
              <w:right w:val="nil"/>
            </w:tcBorders>
            <w:shd w:val="clear" w:color="auto" w:fill="auto"/>
            <w:noWrap/>
            <w:vAlign w:val="bottom"/>
            <w:tcPrChange w:id="10239" w:author="Author">
              <w:tcPr>
                <w:tcW w:w="630" w:type="dxa"/>
                <w:gridSpan w:val="2"/>
                <w:tcBorders>
                  <w:top w:val="nil"/>
                  <w:left w:val="nil"/>
                  <w:bottom w:val="nil"/>
                  <w:right w:val="nil"/>
                </w:tcBorders>
                <w:shd w:val="clear" w:color="auto" w:fill="auto"/>
                <w:noWrap/>
                <w:vAlign w:val="bottom"/>
              </w:tcPr>
            </w:tcPrChange>
          </w:tcPr>
          <w:p w14:paraId="57D58751" w14:textId="418167FB" w:rsidR="0038254C" w:rsidRPr="00BF1204" w:rsidRDefault="0038254C" w:rsidP="0038254C">
            <w:pPr>
              <w:spacing w:after="0" w:line="240" w:lineRule="auto"/>
              <w:jc w:val="center"/>
              <w:rPr>
                <w:del w:id="10240" w:author="Author"/>
                <w:rFonts w:asciiTheme="minorHAnsi" w:eastAsia="Times New Roman" w:hAnsiTheme="minorHAnsi"/>
                <w:sz w:val="20"/>
                <w:szCs w:val="20"/>
              </w:rPr>
            </w:pPr>
            <w:del w:id="10241" w:author="Author">
              <w:r w:rsidRPr="00BF1204">
                <w:rPr>
                  <w:rFonts w:asciiTheme="minorHAnsi" w:eastAsia="Times New Roman" w:hAnsiTheme="minorHAnsi"/>
                  <w:sz w:val="20"/>
                  <w:szCs w:val="20"/>
                </w:rPr>
                <w:delText>7.7</w:delText>
              </w:r>
            </w:del>
          </w:p>
        </w:tc>
        <w:tc>
          <w:tcPr>
            <w:tcW w:w="990" w:type="dxa"/>
            <w:tcBorders>
              <w:top w:val="nil"/>
              <w:left w:val="single" w:sz="4" w:space="0" w:color="auto"/>
              <w:bottom w:val="nil"/>
              <w:right w:val="nil"/>
            </w:tcBorders>
            <w:shd w:val="clear" w:color="auto" w:fill="auto"/>
            <w:noWrap/>
            <w:vAlign w:val="bottom"/>
            <w:tcPrChange w:id="10242" w:author="Author">
              <w:tcPr>
                <w:tcW w:w="990" w:type="dxa"/>
                <w:gridSpan w:val="3"/>
                <w:tcBorders>
                  <w:top w:val="nil"/>
                  <w:left w:val="single" w:sz="4" w:space="0" w:color="auto"/>
                  <w:bottom w:val="nil"/>
                  <w:right w:val="nil"/>
                </w:tcBorders>
                <w:shd w:val="clear" w:color="auto" w:fill="auto"/>
                <w:noWrap/>
                <w:vAlign w:val="bottom"/>
              </w:tcPr>
            </w:tcPrChange>
          </w:tcPr>
          <w:p w14:paraId="57D58752" w14:textId="1C7ECDF2" w:rsidR="0038254C" w:rsidRPr="00BF1204" w:rsidRDefault="0038254C" w:rsidP="0038254C">
            <w:pPr>
              <w:spacing w:after="0" w:line="240" w:lineRule="auto"/>
              <w:jc w:val="center"/>
              <w:rPr>
                <w:del w:id="10243" w:author="Author"/>
                <w:rFonts w:asciiTheme="minorHAnsi" w:eastAsia="Times New Roman" w:hAnsiTheme="minorHAnsi"/>
                <w:sz w:val="20"/>
                <w:szCs w:val="20"/>
              </w:rPr>
            </w:pPr>
            <w:del w:id="10244" w:author="Author">
              <w:r w:rsidRPr="00BF1204">
                <w:rPr>
                  <w:rFonts w:asciiTheme="minorHAnsi" w:eastAsia="Times New Roman" w:hAnsiTheme="minorHAnsi"/>
                  <w:sz w:val="20"/>
                  <w:szCs w:val="20"/>
                </w:rPr>
                <w:delText>92.5</w:delText>
              </w:r>
            </w:del>
          </w:p>
        </w:tc>
        <w:tc>
          <w:tcPr>
            <w:tcW w:w="955" w:type="dxa"/>
            <w:tcBorders>
              <w:top w:val="nil"/>
              <w:left w:val="nil"/>
              <w:bottom w:val="nil"/>
              <w:right w:val="nil"/>
            </w:tcBorders>
            <w:shd w:val="clear" w:color="auto" w:fill="auto"/>
            <w:noWrap/>
            <w:vAlign w:val="bottom"/>
            <w:tcPrChange w:id="10245" w:author="Author">
              <w:tcPr>
                <w:tcW w:w="955" w:type="dxa"/>
                <w:tcBorders>
                  <w:top w:val="nil"/>
                  <w:left w:val="nil"/>
                  <w:bottom w:val="nil"/>
                  <w:right w:val="nil"/>
                </w:tcBorders>
                <w:shd w:val="clear" w:color="auto" w:fill="auto"/>
                <w:noWrap/>
                <w:vAlign w:val="bottom"/>
              </w:tcPr>
            </w:tcPrChange>
          </w:tcPr>
          <w:p w14:paraId="57D58753" w14:textId="47AF7483" w:rsidR="0038254C" w:rsidRPr="00BF1204" w:rsidRDefault="0038254C" w:rsidP="0038254C">
            <w:pPr>
              <w:spacing w:after="0" w:line="240" w:lineRule="auto"/>
              <w:jc w:val="center"/>
              <w:rPr>
                <w:del w:id="10246" w:author="Author"/>
                <w:rFonts w:asciiTheme="minorHAnsi" w:eastAsia="Times New Roman" w:hAnsiTheme="minorHAnsi"/>
                <w:sz w:val="20"/>
                <w:szCs w:val="20"/>
              </w:rPr>
            </w:pPr>
            <w:del w:id="10247" w:author="Author">
              <w:r w:rsidRPr="00BF1204">
                <w:rPr>
                  <w:rFonts w:asciiTheme="minorHAnsi" w:eastAsia="Times New Roman" w:hAnsiTheme="minorHAnsi"/>
                  <w:sz w:val="20"/>
                  <w:szCs w:val="20"/>
                </w:rPr>
                <w:delText>7.5</w:delText>
              </w:r>
            </w:del>
          </w:p>
        </w:tc>
        <w:tc>
          <w:tcPr>
            <w:tcW w:w="1144" w:type="dxa"/>
            <w:tcBorders>
              <w:top w:val="nil"/>
              <w:left w:val="single" w:sz="4" w:space="0" w:color="auto"/>
              <w:bottom w:val="nil"/>
              <w:right w:val="nil"/>
            </w:tcBorders>
            <w:shd w:val="clear" w:color="auto" w:fill="auto"/>
            <w:noWrap/>
            <w:vAlign w:val="bottom"/>
            <w:tcPrChange w:id="10248" w:author="Author">
              <w:tcPr>
                <w:tcW w:w="1144" w:type="dxa"/>
                <w:gridSpan w:val="3"/>
                <w:tcBorders>
                  <w:top w:val="nil"/>
                  <w:left w:val="single" w:sz="4" w:space="0" w:color="auto"/>
                  <w:bottom w:val="nil"/>
                  <w:right w:val="nil"/>
                </w:tcBorders>
                <w:shd w:val="clear" w:color="auto" w:fill="auto"/>
                <w:noWrap/>
                <w:vAlign w:val="bottom"/>
              </w:tcPr>
            </w:tcPrChange>
          </w:tcPr>
          <w:p w14:paraId="57D58754" w14:textId="311596E3" w:rsidR="0038254C" w:rsidRPr="00BF1204" w:rsidRDefault="0038254C" w:rsidP="0038254C">
            <w:pPr>
              <w:spacing w:after="0" w:line="240" w:lineRule="auto"/>
              <w:jc w:val="center"/>
              <w:rPr>
                <w:del w:id="10249" w:author="Author"/>
                <w:rFonts w:asciiTheme="minorHAnsi" w:eastAsia="Times New Roman" w:hAnsiTheme="minorHAnsi"/>
                <w:sz w:val="20"/>
                <w:szCs w:val="20"/>
              </w:rPr>
            </w:pPr>
            <w:del w:id="10250" w:author="Author">
              <w:r w:rsidRPr="00BF1204">
                <w:rPr>
                  <w:rFonts w:asciiTheme="minorHAnsi" w:eastAsia="Times New Roman" w:hAnsiTheme="minorHAnsi"/>
                  <w:sz w:val="20"/>
                  <w:szCs w:val="20"/>
                </w:rPr>
                <w:delText>91.6</w:delText>
              </w:r>
            </w:del>
          </w:p>
        </w:tc>
        <w:tc>
          <w:tcPr>
            <w:tcW w:w="1411" w:type="dxa"/>
            <w:tcBorders>
              <w:top w:val="nil"/>
              <w:left w:val="nil"/>
              <w:bottom w:val="nil"/>
              <w:right w:val="single" w:sz="8" w:space="0" w:color="auto"/>
            </w:tcBorders>
            <w:shd w:val="clear" w:color="auto" w:fill="auto"/>
            <w:noWrap/>
            <w:vAlign w:val="bottom"/>
            <w:tcPrChange w:id="10251" w:author="Author">
              <w:tcPr>
                <w:tcW w:w="1411" w:type="dxa"/>
                <w:gridSpan w:val="2"/>
                <w:tcBorders>
                  <w:top w:val="nil"/>
                  <w:left w:val="nil"/>
                  <w:bottom w:val="nil"/>
                  <w:right w:val="single" w:sz="8" w:space="0" w:color="auto"/>
                </w:tcBorders>
                <w:shd w:val="clear" w:color="auto" w:fill="auto"/>
                <w:noWrap/>
                <w:vAlign w:val="bottom"/>
              </w:tcPr>
            </w:tcPrChange>
          </w:tcPr>
          <w:p w14:paraId="57D58755" w14:textId="244A5F61" w:rsidR="0038254C" w:rsidRPr="00BF1204" w:rsidRDefault="0038254C" w:rsidP="0038254C">
            <w:pPr>
              <w:spacing w:after="0" w:line="240" w:lineRule="auto"/>
              <w:jc w:val="center"/>
              <w:rPr>
                <w:del w:id="10252" w:author="Author"/>
                <w:rFonts w:asciiTheme="minorHAnsi" w:eastAsia="Times New Roman" w:hAnsiTheme="minorHAnsi"/>
                <w:color w:val="000000"/>
                <w:sz w:val="20"/>
                <w:szCs w:val="20"/>
              </w:rPr>
            </w:pPr>
            <w:del w:id="10253" w:author="Author">
              <w:r w:rsidRPr="00BF1204">
                <w:rPr>
                  <w:rFonts w:asciiTheme="minorHAnsi" w:eastAsia="Times New Roman" w:hAnsiTheme="minorHAnsi"/>
                  <w:color w:val="000000"/>
                  <w:sz w:val="20"/>
                  <w:szCs w:val="20"/>
                </w:rPr>
                <w:delText>8.4</w:delText>
              </w:r>
            </w:del>
          </w:p>
        </w:tc>
      </w:tr>
      <w:tr w:rsidR="0038254C" w:rsidRPr="00BF1204" w14:paraId="57D58760" w14:textId="77777777" w:rsidTr="00C65BAB">
        <w:trPr>
          <w:trHeight w:val="315"/>
          <w:del w:id="10254" w:author="Author"/>
          <w:trPrChange w:id="10255" w:author="Author">
            <w:trPr>
              <w:gridAfter w:val="0"/>
              <w:trHeight w:val="315"/>
            </w:trPr>
          </w:trPrChange>
        </w:trPr>
        <w:tc>
          <w:tcPr>
            <w:tcW w:w="3030" w:type="dxa"/>
            <w:gridSpan w:val="4"/>
            <w:tcBorders>
              <w:top w:val="nil"/>
              <w:left w:val="single" w:sz="8" w:space="0" w:color="auto"/>
              <w:bottom w:val="single" w:sz="8" w:space="0" w:color="auto"/>
              <w:right w:val="nil"/>
            </w:tcBorders>
            <w:shd w:val="clear" w:color="auto" w:fill="auto"/>
            <w:noWrap/>
            <w:vAlign w:val="bottom"/>
            <w:tcPrChange w:id="10256" w:author="Author">
              <w:tcPr>
                <w:tcW w:w="3030" w:type="dxa"/>
                <w:gridSpan w:val="4"/>
                <w:tcBorders>
                  <w:top w:val="nil"/>
                  <w:left w:val="single" w:sz="8" w:space="0" w:color="auto"/>
                  <w:bottom w:val="single" w:sz="8" w:space="0" w:color="auto"/>
                  <w:right w:val="nil"/>
                </w:tcBorders>
                <w:shd w:val="clear" w:color="auto" w:fill="auto"/>
                <w:noWrap/>
                <w:vAlign w:val="bottom"/>
              </w:tcPr>
            </w:tcPrChange>
          </w:tcPr>
          <w:p w14:paraId="57D58757" w14:textId="47D591A2" w:rsidR="0038254C" w:rsidRPr="00BF1204" w:rsidRDefault="0038254C" w:rsidP="0038254C">
            <w:pPr>
              <w:spacing w:after="0" w:line="240" w:lineRule="auto"/>
              <w:rPr>
                <w:del w:id="10257" w:author="Author"/>
                <w:rFonts w:asciiTheme="minorHAnsi" w:eastAsia="Times New Roman" w:hAnsiTheme="minorHAnsi"/>
                <w:color w:val="000000"/>
                <w:sz w:val="20"/>
                <w:szCs w:val="20"/>
              </w:rPr>
            </w:pPr>
            <w:del w:id="10258" w:author="Author">
              <w:r w:rsidRPr="00BF1204">
                <w:rPr>
                  <w:rFonts w:asciiTheme="minorHAnsi" w:eastAsia="Times New Roman" w:hAnsiTheme="minorHAnsi"/>
                  <w:color w:val="000000"/>
                  <w:sz w:val="20"/>
                  <w:szCs w:val="20"/>
                </w:rPr>
                <w:delText>Non-Economically Disadvantaged</w:delText>
              </w:r>
            </w:del>
          </w:p>
        </w:tc>
        <w:tc>
          <w:tcPr>
            <w:tcW w:w="922" w:type="dxa"/>
            <w:tcBorders>
              <w:top w:val="nil"/>
              <w:left w:val="single" w:sz="4" w:space="0" w:color="auto"/>
              <w:bottom w:val="single" w:sz="8" w:space="0" w:color="auto"/>
              <w:right w:val="single" w:sz="4" w:space="0" w:color="auto"/>
            </w:tcBorders>
            <w:shd w:val="clear" w:color="auto" w:fill="auto"/>
            <w:noWrap/>
            <w:vAlign w:val="bottom"/>
            <w:tcPrChange w:id="10259" w:author="Author">
              <w:tcPr>
                <w:tcW w:w="922" w:type="dxa"/>
                <w:tcBorders>
                  <w:top w:val="nil"/>
                  <w:left w:val="single" w:sz="4" w:space="0" w:color="auto"/>
                  <w:bottom w:val="single" w:sz="8" w:space="0" w:color="auto"/>
                  <w:right w:val="single" w:sz="4" w:space="0" w:color="auto"/>
                </w:tcBorders>
                <w:shd w:val="clear" w:color="auto" w:fill="auto"/>
                <w:noWrap/>
                <w:vAlign w:val="bottom"/>
              </w:tcPr>
            </w:tcPrChange>
          </w:tcPr>
          <w:p w14:paraId="57D58758" w14:textId="6740D16F" w:rsidR="0038254C" w:rsidRPr="00BF1204" w:rsidRDefault="0038254C" w:rsidP="0038254C">
            <w:pPr>
              <w:spacing w:after="0" w:line="240" w:lineRule="auto"/>
              <w:jc w:val="center"/>
              <w:rPr>
                <w:del w:id="10260" w:author="Author"/>
                <w:rFonts w:asciiTheme="minorHAnsi" w:eastAsia="Times New Roman" w:hAnsiTheme="minorHAnsi"/>
                <w:sz w:val="20"/>
                <w:szCs w:val="20"/>
              </w:rPr>
            </w:pPr>
            <w:del w:id="10261" w:author="Author">
              <w:r w:rsidRPr="00BF1204">
                <w:rPr>
                  <w:rFonts w:asciiTheme="minorHAnsi" w:eastAsia="Times New Roman" w:hAnsiTheme="minorHAnsi"/>
                  <w:sz w:val="20"/>
                  <w:szCs w:val="20"/>
                </w:rPr>
                <w:delText>275043</w:delText>
              </w:r>
            </w:del>
          </w:p>
        </w:tc>
        <w:tc>
          <w:tcPr>
            <w:tcW w:w="571" w:type="dxa"/>
            <w:gridSpan w:val="2"/>
            <w:tcBorders>
              <w:top w:val="nil"/>
              <w:left w:val="nil"/>
              <w:bottom w:val="single" w:sz="8" w:space="0" w:color="auto"/>
              <w:right w:val="nil"/>
            </w:tcBorders>
            <w:shd w:val="clear" w:color="auto" w:fill="auto"/>
            <w:noWrap/>
            <w:vAlign w:val="bottom"/>
            <w:tcPrChange w:id="10262" w:author="Author">
              <w:tcPr>
                <w:tcW w:w="571" w:type="dxa"/>
                <w:gridSpan w:val="2"/>
                <w:tcBorders>
                  <w:top w:val="nil"/>
                  <w:left w:val="nil"/>
                  <w:bottom w:val="single" w:sz="8" w:space="0" w:color="auto"/>
                  <w:right w:val="nil"/>
                </w:tcBorders>
                <w:shd w:val="clear" w:color="auto" w:fill="auto"/>
                <w:noWrap/>
                <w:vAlign w:val="bottom"/>
              </w:tcPr>
            </w:tcPrChange>
          </w:tcPr>
          <w:p w14:paraId="57D58759" w14:textId="3CAF8A82" w:rsidR="0038254C" w:rsidRPr="00BF1204" w:rsidRDefault="0038254C" w:rsidP="0038254C">
            <w:pPr>
              <w:spacing w:after="0" w:line="240" w:lineRule="auto"/>
              <w:jc w:val="center"/>
              <w:rPr>
                <w:del w:id="10263" w:author="Author"/>
                <w:rFonts w:asciiTheme="minorHAnsi" w:eastAsia="Times New Roman" w:hAnsiTheme="minorHAnsi"/>
                <w:sz w:val="20"/>
                <w:szCs w:val="20"/>
              </w:rPr>
            </w:pPr>
            <w:del w:id="10264" w:author="Author">
              <w:r w:rsidRPr="00BF1204">
                <w:rPr>
                  <w:rFonts w:asciiTheme="minorHAnsi" w:eastAsia="Times New Roman" w:hAnsiTheme="minorHAnsi"/>
                  <w:sz w:val="20"/>
                  <w:szCs w:val="20"/>
                </w:rPr>
                <w:delText>83.4</w:delText>
              </w:r>
            </w:del>
          </w:p>
        </w:tc>
        <w:tc>
          <w:tcPr>
            <w:tcW w:w="847" w:type="dxa"/>
            <w:tcBorders>
              <w:top w:val="nil"/>
              <w:left w:val="nil"/>
              <w:bottom w:val="single" w:sz="8" w:space="0" w:color="auto"/>
              <w:right w:val="nil"/>
            </w:tcBorders>
            <w:shd w:val="clear" w:color="auto" w:fill="auto"/>
            <w:noWrap/>
            <w:vAlign w:val="bottom"/>
            <w:tcPrChange w:id="10265" w:author="Author">
              <w:tcPr>
                <w:tcW w:w="847" w:type="dxa"/>
                <w:tcBorders>
                  <w:top w:val="nil"/>
                  <w:left w:val="nil"/>
                  <w:bottom w:val="single" w:sz="8" w:space="0" w:color="auto"/>
                  <w:right w:val="nil"/>
                </w:tcBorders>
                <w:shd w:val="clear" w:color="auto" w:fill="auto"/>
                <w:noWrap/>
                <w:vAlign w:val="bottom"/>
              </w:tcPr>
            </w:tcPrChange>
          </w:tcPr>
          <w:p w14:paraId="57D5875A" w14:textId="35616861" w:rsidR="0038254C" w:rsidRPr="00BF1204" w:rsidRDefault="0038254C" w:rsidP="0038254C">
            <w:pPr>
              <w:spacing w:after="0" w:line="240" w:lineRule="auto"/>
              <w:jc w:val="center"/>
              <w:rPr>
                <w:del w:id="10266" w:author="Author"/>
                <w:rFonts w:asciiTheme="minorHAnsi" w:eastAsia="Times New Roman" w:hAnsiTheme="minorHAnsi"/>
                <w:sz w:val="20"/>
                <w:szCs w:val="20"/>
              </w:rPr>
            </w:pPr>
            <w:del w:id="10267" w:author="Author">
              <w:r w:rsidRPr="00BF1204">
                <w:rPr>
                  <w:rFonts w:asciiTheme="minorHAnsi" w:eastAsia="Times New Roman" w:hAnsiTheme="minorHAnsi"/>
                  <w:sz w:val="20"/>
                  <w:szCs w:val="20"/>
                </w:rPr>
                <w:delText>10.7</w:delText>
              </w:r>
            </w:del>
          </w:p>
        </w:tc>
        <w:tc>
          <w:tcPr>
            <w:tcW w:w="630" w:type="dxa"/>
            <w:tcBorders>
              <w:top w:val="nil"/>
              <w:left w:val="nil"/>
              <w:bottom w:val="single" w:sz="8" w:space="0" w:color="auto"/>
              <w:right w:val="nil"/>
            </w:tcBorders>
            <w:shd w:val="clear" w:color="auto" w:fill="auto"/>
            <w:noWrap/>
            <w:vAlign w:val="bottom"/>
            <w:tcPrChange w:id="10268" w:author="Author">
              <w:tcPr>
                <w:tcW w:w="630" w:type="dxa"/>
                <w:gridSpan w:val="2"/>
                <w:tcBorders>
                  <w:top w:val="nil"/>
                  <w:left w:val="nil"/>
                  <w:bottom w:val="single" w:sz="8" w:space="0" w:color="auto"/>
                  <w:right w:val="nil"/>
                </w:tcBorders>
                <w:shd w:val="clear" w:color="auto" w:fill="auto"/>
                <w:noWrap/>
                <w:vAlign w:val="bottom"/>
              </w:tcPr>
            </w:tcPrChange>
          </w:tcPr>
          <w:p w14:paraId="57D5875B" w14:textId="74EE3231" w:rsidR="0038254C" w:rsidRPr="00BF1204" w:rsidRDefault="0038254C" w:rsidP="0038254C">
            <w:pPr>
              <w:spacing w:after="0" w:line="240" w:lineRule="auto"/>
              <w:jc w:val="center"/>
              <w:rPr>
                <w:del w:id="10269" w:author="Author"/>
                <w:rFonts w:asciiTheme="minorHAnsi" w:eastAsia="Times New Roman" w:hAnsiTheme="minorHAnsi"/>
                <w:sz w:val="20"/>
                <w:szCs w:val="20"/>
              </w:rPr>
            </w:pPr>
            <w:del w:id="10270" w:author="Author">
              <w:r w:rsidRPr="00BF1204">
                <w:rPr>
                  <w:rFonts w:asciiTheme="minorHAnsi" w:eastAsia="Times New Roman" w:hAnsiTheme="minorHAnsi"/>
                  <w:sz w:val="20"/>
                  <w:szCs w:val="20"/>
                </w:rPr>
                <w:delText>6.0</w:delText>
              </w:r>
            </w:del>
          </w:p>
        </w:tc>
        <w:tc>
          <w:tcPr>
            <w:tcW w:w="990" w:type="dxa"/>
            <w:tcBorders>
              <w:top w:val="nil"/>
              <w:left w:val="single" w:sz="4" w:space="0" w:color="auto"/>
              <w:bottom w:val="single" w:sz="8" w:space="0" w:color="auto"/>
              <w:right w:val="nil"/>
            </w:tcBorders>
            <w:shd w:val="clear" w:color="auto" w:fill="auto"/>
            <w:noWrap/>
            <w:vAlign w:val="bottom"/>
            <w:tcPrChange w:id="10271" w:author="Author">
              <w:tcPr>
                <w:tcW w:w="990" w:type="dxa"/>
                <w:gridSpan w:val="3"/>
                <w:tcBorders>
                  <w:top w:val="nil"/>
                  <w:left w:val="single" w:sz="4" w:space="0" w:color="auto"/>
                  <w:bottom w:val="single" w:sz="8" w:space="0" w:color="auto"/>
                  <w:right w:val="nil"/>
                </w:tcBorders>
                <w:shd w:val="clear" w:color="auto" w:fill="auto"/>
                <w:noWrap/>
                <w:vAlign w:val="bottom"/>
              </w:tcPr>
            </w:tcPrChange>
          </w:tcPr>
          <w:p w14:paraId="57D5875C" w14:textId="710883A6" w:rsidR="0038254C" w:rsidRPr="00BF1204" w:rsidRDefault="0038254C" w:rsidP="0038254C">
            <w:pPr>
              <w:spacing w:after="0" w:line="240" w:lineRule="auto"/>
              <w:jc w:val="center"/>
              <w:rPr>
                <w:del w:id="10272" w:author="Author"/>
                <w:rFonts w:asciiTheme="minorHAnsi" w:eastAsia="Times New Roman" w:hAnsiTheme="minorHAnsi"/>
                <w:sz w:val="20"/>
                <w:szCs w:val="20"/>
              </w:rPr>
            </w:pPr>
            <w:del w:id="10273" w:author="Author">
              <w:r w:rsidRPr="00BF1204">
                <w:rPr>
                  <w:rFonts w:asciiTheme="minorHAnsi" w:eastAsia="Times New Roman" w:hAnsiTheme="minorHAnsi"/>
                  <w:sz w:val="20"/>
                  <w:szCs w:val="20"/>
                </w:rPr>
                <w:delText>95.5</w:delText>
              </w:r>
            </w:del>
          </w:p>
        </w:tc>
        <w:tc>
          <w:tcPr>
            <w:tcW w:w="955" w:type="dxa"/>
            <w:tcBorders>
              <w:top w:val="nil"/>
              <w:left w:val="nil"/>
              <w:bottom w:val="single" w:sz="8" w:space="0" w:color="auto"/>
              <w:right w:val="nil"/>
            </w:tcBorders>
            <w:shd w:val="clear" w:color="auto" w:fill="auto"/>
            <w:noWrap/>
            <w:vAlign w:val="bottom"/>
            <w:tcPrChange w:id="10274" w:author="Author">
              <w:tcPr>
                <w:tcW w:w="955" w:type="dxa"/>
                <w:tcBorders>
                  <w:top w:val="nil"/>
                  <w:left w:val="nil"/>
                  <w:bottom w:val="single" w:sz="8" w:space="0" w:color="auto"/>
                  <w:right w:val="nil"/>
                </w:tcBorders>
                <w:shd w:val="clear" w:color="auto" w:fill="auto"/>
                <w:noWrap/>
                <w:vAlign w:val="bottom"/>
              </w:tcPr>
            </w:tcPrChange>
          </w:tcPr>
          <w:p w14:paraId="57D5875D" w14:textId="6EAF6F43" w:rsidR="0038254C" w:rsidRPr="00BF1204" w:rsidRDefault="0038254C" w:rsidP="0038254C">
            <w:pPr>
              <w:spacing w:after="0" w:line="240" w:lineRule="auto"/>
              <w:jc w:val="center"/>
              <w:rPr>
                <w:del w:id="10275" w:author="Author"/>
                <w:rFonts w:asciiTheme="minorHAnsi" w:eastAsia="Times New Roman" w:hAnsiTheme="minorHAnsi"/>
                <w:sz w:val="20"/>
                <w:szCs w:val="20"/>
              </w:rPr>
            </w:pPr>
            <w:del w:id="10276" w:author="Author">
              <w:r w:rsidRPr="00BF1204">
                <w:rPr>
                  <w:rFonts w:asciiTheme="minorHAnsi" w:eastAsia="Times New Roman" w:hAnsiTheme="minorHAnsi"/>
                  <w:sz w:val="20"/>
                  <w:szCs w:val="20"/>
                </w:rPr>
                <w:delText>4.5</w:delText>
              </w:r>
            </w:del>
          </w:p>
        </w:tc>
        <w:tc>
          <w:tcPr>
            <w:tcW w:w="1144" w:type="dxa"/>
            <w:tcBorders>
              <w:top w:val="nil"/>
              <w:left w:val="single" w:sz="4" w:space="0" w:color="auto"/>
              <w:bottom w:val="single" w:sz="8" w:space="0" w:color="auto"/>
              <w:right w:val="nil"/>
            </w:tcBorders>
            <w:shd w:val="clear" w:color="auto" w:fill="auto"/>
            <w:noWrap/>
            <w:vAlign w:val="bottom"/>
            <w:tcPrChange w:id="10277" w:author="Author">
              <w:tcPr>
                <w:tcW w:w="1144" w:type="dxa"/>
                <w:gridSpan w:val="3"/>
                <w:tcBorders>
                  <w:top w:val="nil"/>
                  <w:left w:val="single" w:sz="4" w:space="0" w:color="auto"/>
                  <w:bottom w:val="single" w:sz="8" w:space="0" w:color="auto"/>
                  <w:right w:val="nil"/>
                </w:tcBorders>
                <w:shd w:val="clear" w:color="auto" w:fill="auto"/>
                <w:noWrap/>
                <w:vAlign w:val="bottom"/>
              </w:tcPr>
            </w:tcPrChange>
          </w:tcPr>
          <w:p w14:paraId="57D5875E" w14:textId="5B4C5633" w:rsidR="0038254C" w:rsidRPr="00BF1204" w:rsidRDefault="0038254C" w:rsidP="0038254C">
            <w:pPr>
              <w:spacing w:after="0" w:line="240" w:lineRule="auto"/>
              <w:jc w:val="center"/>
              <w:rPr>
                <w:del w:id="10278" w:author="Author"/>
                <w:rFonts w:asciiTheme="minorHAnsi" w:eastAsia="Times New Roman" w:hAnsiTheme="minorHAnsi"/>
                <w:sz w:val="20"/>
                <w:szCs w:val="20"/>
              </w:rPr>
            </w:pPr>
            <w:del w:id="10279" w:author="Author">
              <w:r w:rsidRPr="00BF1204">
                <w:rPr>
                  <w:rFonts w:asciiTheme="minorHAnsi" w:eastAsia="Times New Roman" w:hAnsiTheme="minorHAnsi"/>
                  <w:sz w:val="20"/>
                  <w:szCs w:val="20"/>
                </w:rPr>
                <w:delText>94.7</w:delText>
              </w:r>
            </w:del>
          </w:p>
        </w:tc>
        <w:tc>
          <w:tcPr>
            <w:tcW w:w="1411" w:type="dxa"/>
            <w:tcBorders>
              <w:top w:val="nil"/>
              <w:left w:val="nil"/>
              <w:bottom w:val="single" w:sz="8" w:space="0" w:color="auto"/>
              <w:right w:val="single" w:sz="8" w:space="0" w:color="auto"/>
            </w:tcBorders>
            <w:shd w:val="clear" w:color="auto" w:fill="auto"/>
            <w:noWrap/>
            <w:vAlign w:val="bottom"/>
            <w:tcPrChange w:id="10280" w:author="Author">
              <w:tcPr>
                <w:tcW w:w="1411" w:type="dxa"/>
                <w:gridSpan w:val="2"/>
                <w:tcBorders>
                  <w:top w:val="nil"/>
                  <w:left w:val="nil"/>
                  <w:bottom w:val="single" w:sz="8" w:space="0" w:color="auto"/>
                  <w:right w:val="single" w:sz="8" w:space="0" w:color="auto"/>
                </w:tcBorders>
                <w:shd w:val="clear" w:color="auto" w:fill="auto"/>
                <w:noWrap/>
                <w:vAlign w:val="bottom"/>
              </w:tcPr>
            </w:tcPrChange>
          </w:tcPr>
          <w:p w14:paraId="57D5875F" w14:textId="1A93BBEB" w:rsidR="0038254C" w:rsidRPr="00BF1204" w:rsidRDefault="0038254C" w:rsidP="0038254C">
            <w:pPr>
              <w:spacing w:after="0" w:line="240" w:lineRule="auto"/>
              <w:jc w:val="center"/>
              <w:rPr>
                <w:del w:id="10281" w:author="Author"/>
                <w:rFonts w:asciiTheme="minorHAnsi" w:eastAsia="Times New Roman" w:hAnsiTheme="minorHAnsi"/>
                <w:color w:val="000000"/>
                <w:sz w:val="20"/>
                <w:szCs w:val="20"/>
              </w:rPr>
            </w:pPr>
            <w:del w:id="10282" w:author="Author">
              <w:r w:rsidRPr="00BF1204">
                <w:rPr>
                  <w:rFonts w:asciiTheme="minorHAnsi" w:eastAsia="Times New Roman" w:hAnsiTheme="minorHAnsi"/>
                  <w:color w:val="000000"/>
                  <w:sz w:val="20"/>
                  <w:szCs w:val="20"/>
                </w:rPr>
                <w:delText>5.3</w:delText>
              </w:r>
            </w:del>
          </w:p>
        </w:tc>
      </w:tr>
      <w:tr w:rsidR="0038254C" w:rsidRPr="00BF1204" w14:paraId="57D5876A" w14:textId="77777777" w:rsidTr="00C65BAB">
        <w:trPr>
          <w:trHeight w:val="300"/>
          <w:del w:id="10283" w:author="Author"/>
          <w:trPrChange w:id="10284" w:author="Author">
            <w:trPr>
              <w:gridAfter w:val="0"/>
              <w:trHeight w:val="300"/>
            </w:trPr>
          </w:trPrChange>
        </w:trPr>
        <w:tc>
          <w:tcPr>
            <w:tcW w:w="3030" w:type="dxa"/>
            <w:gridSpan w:val="4"/>
            <w:tcBorders>
              <w:top w:val="nil"/>
              <w:left w:val="single" w:sz="8" w:space="0" w:color="auto"/>
              <w:bottom w:val="nil"/>
              <w:right w:val="nil"/>
            </w:tcBorders>
            <w:shd w:val="clear" w:color="auto" w:fill="auto"/>
            <w:noWrap/>
            <w:vAlign w:val="bottom"/>
            <w:tcPrChange w:id="10285" w:author="Author">
              <w:tcPr>
                <w:tcW w:w="3030" w:type="dxa"/>
                <w:gridSpan w:val="4"/>
                <w:tcBorders>
                  <w:top w:val="nil"/>
                  <w:left w:val="single" w:sz="8" w:space="0" w:color="auto"/>
                  <w:bottom w:val="nil"/>
                  <w:right w:val="nil"/>
                </w:tcBorders>
                <w:shd w:val="clear" w:color="auto" w:fill="auto"/>
                <w:noWrap/>
                <w:vAlign w:val="bottom"/>
              </w:tcPr>
            </w:tcPrChange>
          </w:tcPr>
          <w:p w14:paraId="57D58761" w14:textId="10605D56" w:rsidR="0038254C" w:rsidRPr="00BF1204" w:rsidRDefault="0038254C" w:rsidP="0038254C">
            <w:pPr>
              <w:spacing w:after="0" w:line="240" w:lineRule="auto"/>
              <w:rPr>
                <w:del w:id="10286" w:author="Author"/>
                <w:rFonts w:asciiTheme="minorHAnsi" w:eastAsia="Times New Roman" w:hAnsiTheme="minorHAnsi"/>
                <w:color w:val="000000"/>
                <w:sz w:val="20"/>
                <w:szCs w:val="20"/>
              </w:rPr>
            </w:pPr>
            <w:del w:id="10287" w:author="Author">
              <w:r w:rsidRPr="00BF1204">
                <w:rPr>
                  <w:rFonts w:asciiTheme="minorHAnsi" w:eastAsia="Times New Roman" w:hAnsiTheme="minorHAnsi"/>
                  <w:color w:val="000000"/>
                  <w:sz w:val="20"/>
                  <w:szCs w:val="20"/>
                </w:rPr>
                <w:delText>African American/Black</w:delText>
              </w:r>
            </w:del>
          </w:p>
        </w:tc>
        <w:tc>
          <w:tcPr>
            <w:tcW w:w="922" w:type="dxa"/>
            <w:tcBorders>
              <w:top w:val="nil"/>
              <w:left w:val="single" w:sz="4" w:space="0" w:color="auto"/>
              <w:bottom w:val="nil"/>
              <w:right w:val="single" w:sz="4" w:space="0" w:color="auto"/>
            </w:tcBorders>
            <w:shd w:val="clear" w:color="auto" w:fill="auto"/>
            <w:noWrap/>
            <w:vAlign w:val="bottom"/>
            <w:tcPrChange w:id="10288" w:author="Author">
              <w:tcPr>
                <w:tcW w:w="922" w:type="dxa"/>
                <w:tcBorders>
                  <w:top w:val="nil"/>
                  <w:left w:val="single" w:sz="4" w:space="0" w:color="auto"/>
                  <w:bottom w:val="nil"/>
                  <w:right w:val="single" w:sz="4" w:space="0" w:color="auto"/>
                </w:tcBorders>
                <w:shd w:val="clear" w:color="auto" w:fill="auto"/>
                <w:noWrap/>
                <w:vAlign w:val="bottom"/>
              </w:tcPr>
            </w:tcPrChange>
          </w:tcPr>
          <w:p w14:paraId="57D58762" w14:textId="5BE97838" w:rsidR="0038254C" w:rsidRPr="00BF1204" w:rsidRDefault="0038254C" w:rsidP="0038254C">
            <w:pPr>
              <w:spacing w:after="0" w:line="240" w:lineRule="auto"/>
              <w:jc w:val="center"/>
              <w:rPr>
                <w:del w:id="10289" w:author="Author"/>
                <w:rFonts w:asciiTheme="minorHAnsi" w:eastAsia="Times New Roman" w:hAnsiTheme="minorHAnsi"/>
                <w:sz w:val="20"/>
                <w:szCs w:val="20"/>
              </w:rPr>
            </w:pPr>
            <w:del w:id="10290" w:author="Author">
              <w:r w:rsidRPr="00BF1204">
                <w:rPr>
                  <w:rFonts w:asciiTheme="minorHAnsi" w:eastAsia="Times New Roman" w:hAnsiTheme="minorHAnsi"/>
                  <w:sz w:val="20"/>
                  <w:szCs w:val="20"/>
                </w:rPr>
                <w:delText>48038</w:delText>
              </w:r>
            </w:del>
          </w:p>
        </w:tc>
        <w:tc>
          <w:tcPr>
            <w:tcW w:w="571" w:type="dxa"/>
            <w:gridSpan w:val="2"/>
            <w:tcBorders>
              <w:top w:val="nil"/>
              <w:left w:val="nil"/>
              <w:bottom w:val="nil"/>
              <w:right w:val="nil"/>
            </w:tcBorders>
            <w:shd w:val="clear" w:color="auto" w:fill="auto"/>
            <w:noWrap/>
            <w:vAlign w:val="bottom"/>
            <w:tcPrChange w:id="10291" w:author="Author">
              <w:tcPr>
                <w:tcW w:w="571" w:type="dxa"/>
                <w:gridSpan w:val="2"/>
                <w:tcBorders>
                  <w:top w:val="nil"/>
                  <w:left w:val="nil"/>
                  <w:bottom w:val="nil"/>
                  <w:right w:val="nil"/>
                </w:tcBorders>
                <w:shd w:val="clear" w:color="auto" w:fill="auto"/>
                <w:noWrap/>
                <w:vAlign w:val="bottom"/>
              </w:tcPr>
            </w:tcPrChange>
          </w:tcPr>
          <w:p w14:paraId="57D58763" w14:textId="26B5DD3A" w:rsidR="0038254C" w:rsidRPr="00BF1204" w:rsidRDefault="0038254C" w:rsidP="0038254C">
            <w:pPr>
              <w:spacing w:after="0" w:line="240" w:lineRule="auto"/>
              <w:jc w:val="center"/>
              <w:rPr>
                <w:del w:id="10292" w:author="Author"/>
                <w:rFonts w:asciiTheme="minorHAnsi" w:eastAsia="Times New Roman" w:hAnsiTheme="minorHAnsi"/>
                <w:sz w:val="20"/>
                <w:szCs w:val="20"/>
              </w:rPr>
            </w:pPr>
            <w:del w:id="10293" w:author="Author">
              <w:r w:rsidRPr="00BF1204">
                <w:rPr>
                  <w:rFonts w:asciiTheme="minorHAnsi" w:eastAsia="Times New Roman" w:hAnsiTheme="minorHAnsi"/>
                  <w:sz w:val="20"/>
                  <w:szCs w:val="20"/>
                </w:rPr>
                <w:delText>76.8</w:delText>
              </w:r>
            </w:del>
          </w:p>
        </w:tc>
        <w:tc>
          <w:tcPr>
            <w:tcW w:w="847" w:type="dxa"/>
            <w:tcBorders>
              <w:top w:val="nil"/>
              <w:left w:val="nil"/>
              <w:bottom w:val="nil"/>
              <w:right w:val="nil"/>
            </w:tcBorders>
            <w:shd w:val="clear" w:color="auto" w:fill="auto"/>
            <w:noWrap/>
            <w:vAlign w:val="bottom"/>
            <w:tcPrChange w:id="10294" w:author="Author">
              <w:tcPr>
                <w:tcW w:w="847" w:type="dxa"/>
                <w:tcBorders>
                  <w:top w:val="nil"/>
                  <w:left w:val="nil"/>
                  <w:bottom w:val="nil"/>
                  <w:right w:val="nil"/>
                </w:tcBorders>
                <w:shd w:val="clear" w:color="auto" w:fill="auto"/>
                <w:noWrap/>
                <w:vAlign w:val="bottom"/>
              </w:tcPr>
            </w:tcPrChange>
          </w:tcPr>
          <w:p w14:paraId="57D58764" w14:textId="29F4CE97" w:rsidR="0038254C" w:rsidRPr="00BF1204" w:rsidRDefault="0038254C" w:rsidP="0038254C">
            <w:pPr>
              <w:spacing w:after="0" w:line="240" w:lineRule="auto"/>
              <w:jc w:val="center"/>
              <w:rPr>
                <w:del w:id="10295" w:author="Author"/>
                <w:rFonts w:asciiTheme="minorHAnsi" w:eastAsia="Times New Roman" w:hAnsiTheme="minorHAnsi"/>
                <w:sz w:val="20"/>
                <w:szCs w:val="20"/>
              </w:rPr>
            </w:pPr>
            <w:del w:id="10296" w:author="Author">
              <w:r w:rsidRPr="00BF1204">
                <w:rPr>
                  <w:rFonts w:asciiTheme="minorHAnsi" w:eastAsia="Times New Roman" w:hAnsiTheme="minorHAnsi"/>
                  <w:sz w:val="20"/>
                  <w:szCs w:val="20"/>
                </w:rPr>
                <w:delText>14.7</w:delText>
              </w:r>
            </w:del>
          </w:p>
        </w:tc>
        <w:tc>
          <w:tcPr>
            <w:tcW w:w="630" w:type="dxa"/>
            <w:tcBorders>
              <w:top w:val="nil"/>
              <w:left w:val="nil"/>
              <w:bottom w:val="nil"/>
              <w:right w:val="nil"/>
            </w:tcBorders>
            <w:shd w:val="clear" w:color="auto" w:fill="auto"/>
            <w:noWrap/>
            <w:vAlign w:val="bottom"/>
            <w:tcPrChange w:id="10297" w:author="Author">
              <w:tcPr>
                <w:tcW w:w="630" w:type="dxa"/>
                <w:gridSpan w:val="2"/>
                <w:tcBorders>
                  <w:top w:val="nil"/>
                  <w:left w:val="nil"/>
                  <w:bottom w:val="nil"/>
                  <w:right w:val="nil"/>
                </w:tcBorders>
                <w:shd w:val="clear" w:color="auto" w:fill="auto"/>
                <w:noWrap/>
                <w:vAlign w:val="bottom"/>
              </w:tcPr>
            </w:tcPrChange>
          </w:tcPr>
          <w:p w14:paraId="57D58765" w14:textId="2FA64C80" w:rsidR="0038254C" w:rsidRPr="00BF1204" w:rsidRDefault="0038254C" w:rsidP="0038254C">
            <w:pPr>
              <w:spacing w:after="0" w:line="240" w:lineRule="auto"/>
              <w:jc w:val="center"/>
              <w:rPr>
                <w:del w:id="10298" w:author="Author"/>
                <w:rFonts w:asciiTheme="minorHAnsi" w:eastAsia="Times New Roman" w:hAnsiTheme="minorHAnsi"/>
                <w:sz w:val="20"/>
                <w:szCs w:val="20"/>
              </w:rPr>
            </w:pPr>
            <w:del w:id="10299" w:author="Author">
              <w:r w:rsidRPr="00BF1204">
                <w:rPr>
                  <w:rFonts w:asciiTheme="minorHAnsi" w:eastAsia="Times New Roman" w:hAnsiTheme="minorHAnsi"/>
                  <w:sz w:val="20"/>
                  <w:szCs w:val="20"/>
                </w:rPr>
                <w:delText>8.5</w:delText>
              </w:r>
            </w:del>
          </w:p>
        </w:tc>
        <w:tc>
          <w:tcPr>
            <w:tcW w:w="990" w:type="dxa"/>
            <w:tcBorders>
              <w:top w:val="nil"/>
              <w:left w:val="single" w:sz="4" w:space="0" w:color="auto"/>
              <w:bottom w:val="nil"/>
              <w:right w:val="nil"/>
            </w:tcBorders>
            <w:shd w:val="clear" w:color="auto" w:fill="auto"/>
            <w:noWrap/>
            <w:vAlign w:val="bottom"/>
            <w:tcPrChange w:id="10300" w:author="Author">
              <w:tcPr>
                <w:tcW w:w="990" w:type="dxa"/>
                <w:gridSpan w:val="3"/>
                <w:tcBorders>
                  <w:top w:val="nil"/>
                  <w:left w:val="single" w:sz="4" w:space="0" w:color="auto"/>
                  <w:bottom w:val="nil"/>
                  <w:right w:val="nil"/>
                </w:tcBorders>
                <w:shd w:val="clear" w:color="auto" w:fill="auto"/>
                <w:noWrap/>
                <w:vAlign w:val="bottom"/>
              </w:tcPr>
            </w:tcPrChange>
          </w:tcPr>
          <w:p w14:paraId="57D58766" w14:textId="19D19595" w:rsidR="0038254C" w:rsidRPr="00BF1204" w:rsidRDefault="0038254C" w:rsidP="0038254C">
            <w:pPr>
              <w:spacing w:after="0" w:line="240" w:lineRule="auto"/>
              <w:jc w:val="center"/>
              <w:rPr>
                <w:del w:id="10301" w:author="Author"/>
                <w:rFonts w:asciiTheme="minorHAnsi" w:eastAsia="Times New Roman" w:hAnsiTheme="minorHAnsi"/>
                <w:sz w:val="20"/>
                <w:szCs w:val="20"/>
              </w:rPr>
            </w:pPr>
            <w:del w:id="10302" w:author="Author">
              <w:r w:rsidRPr="00BF1204">
                <w:rPr>
                  <w:rFonts w:asciiTheme="minorHAnsi" w:eastAsia="Times New Roman" w:hAnsiTheme="minorHAnsi"/>
                  <w:sz w:val="20"/>
                  <w:szCs w:val="20"/>
                </w:rPr>
                <w:delText>88.9</w:delText>
              </w:r>
            </w:del>
          </w:p>
        </w:tc>
        <w:tc>
          <w:tcPr>
            <w:tcW w:w="955" w:type="dxa"/>
            <w:tcBorders>
              <w:top w:val="nil"/>
              <w:left w:val="nil"/>
              <w:bottom w:val="nil"/>
              <w:right w:val="nil"/>
            </w:tcBorders>
            <w:shd w:val="clear" w:color="auto" w:fill="auto"/>
            <w:noWrap/>
            <w:vAlign w:val="bottom"/>
            <w:tcPrChange w:id="10303" w:author="Author">
              <w:tcPr>
                <w:tcW w:w="955" w:type="dxa"/>
                <w:tcBorders>
                  <w:top w:val="nil"/>
                  <w:left w:val="nil"/>
                  <w:bottom w:val="nil"/>
                  <w:right w:val="nil"/>
                </w:tcBorders>
                <w:shd w:val="clear" w:color="auto" w:fill="auto"/>
                <w:noWrap/>
                <w:vAlign w:val="bottom"/>
              </w:tcPr>
            </w:tcPrChange>
          </w:tcPr>
          <w:p w14:paraId="57D58767" w14:textId="186428C2" w:rsidR="0038254C" w:rsidRPr="00BF1204" w:rsidRDefault="0038254C" w:rsidP="0038254C">
            <w:pPr>
              <w:spacing w:after="0" w:line="240" w:lineRule="auto"/>
              <w:jc w:val="center"/>
              <w:rPr>
                <w:del w:id="10304" w:author="Author"/>
                <w:rFonts w:asciiTheme="minorHAnsi" w:eastAsia="Times New Roman" w:hAnsiTheme="minorHAnsi"/>
                <w:sz w:val="20"/>
                <w:szCs w:val="20"/>
              </w:rPr>
            </w:pPr>
            <w:del w:id="10305" w:author="Author">
              <w:r w:rsidRPr="00BF1204">
                <w:rPr>
                  <w:rFonts w:asciiTheme="minorHAnsi" w:eastAsia="Times New Roman" w:hAnsiTheme="minorHAnsi"/>
                  <w:sz w:val="20"/>
                  <w:szCs w:val="20"/>
                </w:rPr>
                <w:delText>11.1</w:delText>
              </w:r>
            </w:del>
          </w:p>
        </w:tc>
        <w:tc>
          <w:tcPr>
            <w:tcW w:w="1144" w:type="dxa"/>
            <w:tcBorders>
              <w:top w:val="nil"/>
              <w:left w:val="single" w:sz="4" w:space="0" w:color="auto"/>
              <w:bottom w:val="nil"/>
              <w:right w:val="nil"/>
            </w:tcBorders>
            <w:shd w:val="clear" w:color="auto" w:fill="auto"/>
            <w:noWrap/>
            <w:vAlign w:val="bottom"/>
            <w:tcPrChange w:id="10306" w:author="Author">
              <w:tcPr>
                <w:tcW w:w="1144" w:type="dxa"/>
                <w:gridSpan w:val="3"/>
                <w:tcBorders>
                  <w:top w:val="nil"/>
                  <w:left w:val="single" w:sz="4" w:space="0" w:color="auto"/>
                  <w:bottom w:val="nil"/>
                  <w:right w:val="nil"/>
                </w:tcBorders>
                <w:shd w:val="clear" w:color="auto" w:fill="auto"/>
                <w:noWrap/>
                <w:vAlign w:val="bottom"/>
              </w:tcPr>
            </w:tcPrChange>
          </w:tcPr>
          <w:p w14:paraId="57D58768" w14:textId="557C53B9" w:rsidR="0038254C" w:rsidRPr="00BF1204" w:rsidRDefault="0038254C" w:rsidP="0038254C">
            <w:pPr>
              <w:spacing w:after="0" w:line="240" w:lineRule="auto"/>
              <w:jc w:val="center"/>
              <w:rPr>
                <w:del w:id="10307" w:author="Author"/>
                <w:rFonts w:asciiTheme="minorHAnsi" w:eastAsia="Times New Roman" w:hAnsiTheme="minorHAnsi"/>
                <w:sz w:val="20"/>
                <w:szCs w:val="20"/>
              </w:rPr>
            </w:pPr>
            <w:del w:id="10308" w:author="Author">
              <w:r w:rsidRPr="00BF1204">
                <w:rPr>
                  <w:rFonts w:asciiTheme="minorHAnsi" w:eastAsia="Times New Roman" w:hAnsiTheme="minorHAnsi"/>
                  <w:sz w:val="20"/>
                  <w:szCs w:val="20"/>
                </w:rPr>
                <w:delText>91.7</w:delText>
              </w:r>
            </w:del>
          </w:p>
        </w:tc>
        <w:tc>
          <w:tcPr>
            <w:tcW w:w="1411" w:type="dxa"/>
            <w:tcBorders>
              <w:top w:val="nil"/>
              <w:left w:val="nil"/>
              <w:bottom w:val="nil"/>
              <w:right w:val="single" w:sz="8" w:space="0" w:color="auto"/>
            </w:tcBorders>
            <w:shd w:val="clear" w:color="auto" w:fill="auto"/>
            <w:noWrap/>
            <w:vAlign w:val="bottom"/>
            <w:tcPrChange w:id="10309" w:author="Author">
              <w:tcPr>
                <w:tcW w:w="1411" w:type="dxa"/>
                <w:gridSpan w:val="2"/>
                <w:tcBorders>
                  <w:top w:val="nil"/>
                  <w:left w:val="nil"/>
                  <w:bottom w:val="nil"/>
                  <w:right w:val="single" w:sz="8" w:space="0" w:color="auto"/>
                </w:tcBorders>
                <w:shd w:val="clear" w:color="auto" w:fill="auto"/>
                <w:noWrap/>
                <w:vAlign w:val="bottom"/>
              </w:tcPr>
            </w:tcPrChange>
          </w:tcPr>
          <w:p w14:paraId="57D58769" w14:textId="1DA4B15B" w:rsidR="0038254C" w:rsidRPr="00BF1204" w:rsidRDefault="0038254C" w:rsidP="0038254C">
            <w:pPr>
              <w:spacing w:after="0" w:line="240" w:lineRule="auto"/>
              <w:jc w:val="center"/>
              <w:rPr>
                <w:del w:id="10310" w:author="Author"/>
                <w:rFonts w:asciiTheme="minorHAnsi" w:eastAsia="Times New Roman" w:hAnsiTheme="minorHAnsi"/>
                <w:color w:val="000000"/>
                <w:sz w:val="20"/>
                <w:szCs w:val="20"/>
              </w:rPr>
            </w:pPr>
            <w:del w:id="10311" w:author="Author">
              <w:r w:rsidRPr="00BF1204">
                <w:rPr>
                  <w:rFonts w:asciiTheme="minorHAnsi" w:eastAsia="Times New Roman" w:hAnsiTheme="minorHAnsi"/>
                  <w:color w:val="000000"/>
                  <w:sz w:val="20"/>
                  <w:szCs w:val="20"/>
                </w:rPr>
                <w:delText>8.3</w:delText>
              </w:r>
            </w:del>
          </w:p>
        </w:tc>
      </w:tr>
      <w:tr w:rsidR="0038254C" w:rsidRPr="00BF1204" w14:paraId="57D58774" w14:textId="77777777" w:rsidTr="00C65BAB">
        <w:trPr>
          <w:trHeight w:val="300"/>
          <w:del w:id="10312" w:author="Author"/>
          <w:trPrChange w:id="10313" w:author="Author">
            <w:trPr>
              <w:gridAfter w:val="0"/>
              <w:trHeight w:val="300"/>
            </w:trPr>
          </w:trPrChange>
        </w:trPr>
        <w:tc>
          <w:tcPr>
            <w:tcW w:w="3030" w:type="dxa"/>
            <w:gridSpan w:val="4"/>
            <w:tcBorders>
              <w:top w:val="nil"/>
              <w:left w:val="single" w:sz="8" w:space="0" w:color="auto"/>
              <w:bottom w:val="nil"/>
              <w:right w:val="nil"/>
            </w:tcBorders>
            <w:shd w:val="clear" w:color="auto" w:fill="auto"/>
            <w:noWrap/>
            <w:vAlign w:val="bottom"/>
            <w:tcPrChange w:id="10314" w:author="Author">
              <w:tcPr>
                <w:tcW w:w="3030" w:type="dxa"/>
                <w:gridSpan w:val="4"/>
                <w:tcBorders>
                  <w:top w:val="nil"/>
                  <w:left w:val="single" w:sz="8" w:space="0" w:color="auto"/>
                  <w:bottom w:val="nil"/>
                  <w:right w:val="nil"/>
                </w:tcBorders>
                <w:shd w:val="clear" w:color="auto" w:fill="auto"/>
                <w:noWrap/>
                <w:vAlign w:val="bottom"/>
              </w:tcPr>
            </w:tcPrChange>
          </w:tcPr>
          <w:p w14:paraId="57D5876B" w14:textId="4C9180FA" w:rsidR="0038254C" w:rsidRPr="00BF1204" w:rsidRDefault="0038254C" w:rsidP="0038254C">
            <w:pPr>
              <w:spacing w:after="0" w:line="240" w:lineRule="auto"/>
              <w:rPr>
                <w:del w:id="10315" w:author="Author"/>
                <w:rFonts w:asciiTheme="minorHAnsi" w:eastAsia="Times New Roman" w:hAnsiTheme="minorHAnsi"/>
                <w:color w:val="000000"/>
                <w:sz w:val="20"/>
                <w:szCs w:val="20"/>
              </w:rPr>
            </w:pPr>
            <w:del w:id="10316" w:author="Author">
              <w:r w:rsidRPr="00BF1204">
                <w:rPr>
                  <w:rFonts w:asciiTheme="minorHAnsi" w:eastAsia="Times New Roman" w:hAnsiTheme="minorHAnsi"/>
                  <w:color w:val="000000"/>
                  <w:sz w:val="20"/>
                  <w:szCs w:val="20"/>
                </w:rPr>
                <w:delText>American Indian or Alaskan Native</w:delText>
              </w:r>
            </w:del>
          </w:p>
        </w:tc>
        <w:tc>
          <w:tcPr>
            <w:tcW w:w="922" w:type="dxa"/>
            <w:tcBorders>
              <w:top w:val="nil"/>
              <w:left w:val="single" w:sz="4" w:space="0" w:color="auto"/>
              <w:bottom w:val="nil"/>
              <w:right w:val="single" w:sz="4" w:space="0" w:color="auto"/>
            </w:tcBorders>
            <w:shd w:val="clear" w:color="auto" w:fill="auto"/>
            <w:noWrap/>
            <w:vAlign w:val="bottom"/>
            <w:tcPrChange w:id="10317" w:author="Author">
              <w:tcPr>
                <w:tcW w:w="922" w:type="dxa"/>
                <w:tcBorders>
                  <w:top w:val="nil"/>
                  <w:left w:val="single" w:sz="4" w:space="0" w:color="auto"/>
                  <w:bottom w:val="nil"/>
                  <w:right w:val="single" w:sz="4" w:space="0" w:color="auto"/>
                </w:tcBorders>
                <w:shd w:val="clear" w:color="auto" w:fill="auto"/>
                <w:noWrap/>
                <w:vAlign w:val="bottom"/>
              </w:tcPr>
            </w:tcPrChange>
          </w:tcPr>
          <w:p w14:paraId="57D5876C" w14:textId="050DE651" w:rsidR="0038254C" w:rsidRPr="00BF1204" w:rsidRDefault="0038254C" w:rsidP="0038254C">
            <w:pPr>
              <w:spacing w:after="0" w:line="240" w:lineRule="auto"/>
              <w:jc w:val="center"/>
              <w:rPr>
                <w:del w:id="10318" w:author="Author"/>
                <w:rFonts w:asciiTheme="minorHAnsi" w:eastAsia="Times New Roman" w:hAnsiTheme="minorHAnsi"/>
                <w:sz w:val="20"/>
                <w:szCs w:val="20"/>
              </w:rPr>
            </w:pPr>
            <w:del w:id="10319" w:author="Author">
              <w:r w:rsidRPr="00BF1204">
                <w:rPr>
                  <w:rFonts w:asciiTheme="minorHAnsi" w:eastAsia="Times New Roman" w:hAnsiTheme="minorHAnsi"/>
                  <w:sz w:val="20"/>
                  <w:szCs w:val="20"/>
                </w:rPr>
                <w:delText>1084</w:delText>
              </w:r>
            </w:del>
          </w:p>
        </w:tc>
        <w:tc>
          <w:tcPr>
            <w:tcW w:w="571" w:type="dxa"/>
            <w:gridSpan w:val="2"/>
            <w:tcBorders>
              <w:top w:val="nil"/>
              <w:left w:val="nil"/>
              <w:bottom w:val="nil"/>
              <w:right w:val="nil"/>
            </w:tcBorders>
            <w:shd w:val="clear" w:color="auto" w:fill="auto"/>
            <w:noWrap/>
            <w:vAlign w:val="bottom"/>
            <w:tcPrChange w:id="10320" w:author="Author">
              <w:tcPr>
                <w:tcW w:w="571" w:type="dxa"/>
                <w:gridSpan w:val="2"/>
                <w:tcBorders>
                  <w:top w:val="nil"/>
                  <w:left w:val="nil"/>
                  <w:bottom w:val="nil"/>
                  <w:right w:val="nil"/>
                </w:tcBorders>
                <w:shd w:val="clear" w:color="auto" w:fill="auto"/>
                <w:noWrap/>
                <w:vAlign w:val="bottom"/>
              </w:tcPr>
            </w:tcPrChange>
          </w:tcPr>
          <w:p w14:paraId="57D5876D" w14:textId="01496FB2" w:rsidR="0038254C" w:rsidRPr="00BF1204" w:rsidRDefault="0038254C" w:rsidP="0038254C">
            <w:pPr>
              <w:spacing w:after="0" w:line="240" w:lineRule="auto"/>
              <w:jc w:val="center"/>
              <w:rPr>
                <w:del w:id="10321" w:author="Author"/>
                <w:rFonts w:asciiTheme="minorHAnsi" w:eastAsia="Times New Roman" w:hAnsiTheme="minorHAnsi"/>
                <w:sz w:val="20"/>
                <w:szCs w:val="20"/>
              </w:rPr>
            </w:pPr>
            <w:del w:id="10322" w:author="Author">
              <w:r w:rsidRPr="00BF1204">
                <w:rPr>
                  <w:rFonts w:asciiTheme="minorHAnsi" w:eastAsia="Times New Roman" w:hAnsiTheme="minorHAnsi"/>
                  <w:sz w:val="20"/>
                  <w:szCs w:val="20"/>
                </w:rPr>
                <w:delText>82.0</w:delText>
              </w:r>
            </w:del>
          </w:p>
        </w:tc>
        <w:tc>
          <w:tcPr>
            <w:tcW w:w="847" w:type="dxa"/>
            <w:tcBorders>
              <w:top w:val="nil"/>
              <w:left w:val="nil"/>
              <w:bottom w:val="nil"/>
              <w:right w:val="nil"/>
            </w:tcBorders>
            <w:shd w:val="clear" w:color="auto" w:fill="auto"/>
            <w:noWrap/>
            <w:vAlign w:val="bottom"/>
            <w:tcPrChange w:id="10323" w:author="Author">
              <w:tcPr>
                <w:tcW w:w="847" w:type="dxa"/>
                <w:tcBorders>
                  <w:top w:val="nil"/>
                  <w:left w:val="nil"/>
                  <w:bottom w:val="nil"/>
                  <w:right w:val="nil"/>
                </w:tcBorders>
                <w:shd w:val="clear" w:color="auto" w:fill="auto"/>
                <w:noWrap/>
                <w:vAlign w:val="bottom"/>
              </w:tcPr>
            </w:tcPrChange>
          </w:tcPr>
          <w:p w14:paraId="57D5876E" w14:textId="794EB0F7" w:rsidR="0038254C" w:rsidRPr="00BF1204" w:rsidRDefault="0038254C" w:rsidP="0038254C">
            <w:pPr>
              <w:spacing w:after="0" w:line="240" w:lineRule="auto"/>
              <w:jc w:val="center"/>
              <w:rPr>
                <w:del w:id="10324" w:author="Author"/>
                <w:rFonts w:asciiTheme="minorHAnsi" w:eastAsia="Times New Roman" w:hAnsiTheme="minorHAnsi"/>
                <w:sz w:val="20"/>
                <w:szCs w:val="20"/>
              </w:rPr>
            </w:pPr>
            <w:del w:id="10325" w:author="Author">
              <w:r w:rsidRPr="00BF1204">
                <w:rPr>
                  <w:rFonts w:asciiTheme="minorHAnsi" w:eastAsia="Times New Roman" w:hAnsiTheme="minorHAnsi"/>
                  <w:sz w:val="20"/>
                  <w:szCs w:val="20"/>
                </w:rPr>
                <w:delText>11.5</w:delText>
              </w:r>
            </w:del>
          </w:p>
        </w:tc>
        <w:tc>
          <w:tcPr>
            <w:tcW w:w="630" w:type="dxa"/>
            <w:tcBorders>
              <w:top w:val="nil"/>
              <w:left w:val="nil"/>
              <w:bottom w:val="nil"/>
              <w:right w:val="nil"/>
            </w:tcBorders>
            <w:shd w:val="clear" w:color="auto" w:fill="auto"/>
            <w:noWrap/>
            <w:vAlign w:val="bottom"/>
            <w:tcPrChange w:id="10326" w:author="Author">
              <w:tcPr>
                <w:tcW w:w="630" w:type="dxa"/>
                <w:gridSpan w:val="2"/>
                <w:tcBorders>
                  <w:top w:val="nil"/>
                  <w:left w:val="nil"/>
                  <w:bottom w:val="nil"/>
                  <w:right w:val="nil"/>
                </w:tcBorders>
                <w:shd w:val="clear" w:color="auto" w:fill="auto"/>
                <w:noWrap/>
                <w:vAlign w:val="bottom"/>
              </w:tcPr>
            </w:tcPrChange>
          </w:tcPr>
          <w:p w14:paraId="57D5876F" w14:textId="5AE7E180" w:rsidR="0038254C" w:rsidRPr="00BF1204" w:rsidRDefault="0038254C" w:rsidP="0038254C">
            <w:pPr>
              <w:spacing w:after="0" w:line="240" w:lineRule="auto"/>
              <w:jc w:val="center"/>
              <w:rPr>
                <w:del w:id="10327" w:author="Author"/>
                <w:rFonts w:asciiTheme="minorHAnsi" w:eastAsia="Times New Roman" w:hAnsiTheme="minorHAnsi"/>
                <w:sz w:val="20"/>
                <w:szCs w:val="20"/>
              </w:rPr>
            </w:pPr>
            <w:del w:id="10328" w:author="Author">
              <w:r w:rsidRPr="00BF1204">
                <w:rPr>
                  <w:rFonts w:asciiTheme="minorHAnsi" w:eastAsia="Times New Roman" w:hAnsiTheme="minorHAnsi"/>
                  <w:sz w:val="20"/>
                  <w:szCs w:val="20"/>
                </w:rPr>
                <w:delText>6.5</w:delText>
              </w:r>
            </w:del>
          </w:p>
        </w:tc>
        <w:tc>
          <w:tcPr>
            <w:tcW w:w="990" w:type="dxa"/>
            <w:tcBorders>
              <w:top w:val="nil"/>
              <w:left w:val="single" w:sz="4" w:space="0" w:color="auto"/>
              <w:bottom w:val="nil"/>
              <w:right w:val="nil"/>
            </w:tcBorders>
            <w:shd w:val="clear" w:color="auto" w:fill="auto"/>
            <w:noWrap/>
            <w:vAlign w:val="bottom"/>
            <w:tcPrChange w:id="10329" w:author="Author">
              <w:tcPr>
                <w:tcW w:w="990" w:type="dxa"/>
                <w:gridSpan w:val="3"/>
                <w:tcBorders>
                  <w:top w:val="nil"/>
                  <w:left w:val="single" w:sz="4" w:space="0" w:color="auto"/>
                  <w:bottom w:val="nil"/>
                  <w:right w:val="nil"/>
                </w:tcBorders>
                <w:shd w:val="clear" w:color="auto" w:fill="auto"/>
                <w:noWrap/>
                <w:vAlign w:val="bottom"/>
              </w:tcPr>
            </w:tcPrChange>
          </w:tcPr>
          <w:p w14:paraId="57D58770" w14:textId="0CC2D4ED" w:rsidR="0038254C" w:rsidRPr="00BF1204" w:rsidRDefault="0038254C" w:rsidP="0038254C">
            <w:pPr>
              <w:spacing w:after="0" w:line="240" w:lineRule="auto"/>
              <w:jc w:val="center"/>
              <w:rPr>
                <w:del w:id="10330" w:author="Author"/>
                <w:rFonts w:asciiTheme="minorHAnsi" w:eastAsia="Times New Roman" w:hAnsiTheme="minorHAnsi"/>
                <w:sz w:val="20"/>
                <w:szCs w:val="20"/>
              </w:rPr>
            </w:pPr>
            <w:del w:id="10331" w:author="Author">
              <w:r w:rsidRPr="00BF1204">
                <w:rPr>
                  <w:rFonts w:asciiTheme="minorHAnsi" w:eastAsia="Times New Roman" w:hAnsiTheme="minorHAnsi"/>
                  <w:sz w:val="20"/>
                  <w:szCs w:val="20"/>
                </w:rPr>
                <w:delText>94.4</w:delText>
              </w:r>
            </w:del>
          </w:p>
        </w:tc>
        <w:tc>
          <w:tcPr>
            <w:tcW w:w="955" w:type="dxa"/>
            <w:tcBorders>
              <w:top w:val="nil"/>
              <w:left w:val="nil"/>
              <w:bottom w:val="nil"/>
              <w:right w:val="nil"/>
            </w:tcBorders>
            <w:shd w:val="clear" w:color="auto" w:fill="auto"/>
            <w:noWrap/>
            <w:vAlign w:val="bottom"/>
            <w:tcPrChange w:id="10332" w:author="Author">
              <w:tcPr>
                <w:tcW w:w="955" w:type="dxa"/>
                <w:tcBorders>
                  <w:top w:val="nil"/>
                  <w:left w:val="nil"/>
                  <w:bottom w:val="nil"/>
                  <w:right w:val="nil"/>
                </w:tcBorders>
                <w:shd w:val="clear" w:color="auto" w:fill="auto"/>
                <w:noWrap/>
                <w:vAlign w:val="bottom"/>
              </w:tcPr>
            </w:tcPrChange>
          </w:tcPr>
          <w:p w14:paraId="57D58771" w14:textId="296F5161" w:rsidR="0038254C" w:rsidRPr="00BF1204" w:rsidRDefault="0038254C" w:rsidP="0038254C">
            <w:pPr>
              <w:spacing w:after="0" w:line="240" w:lineRule="auto"/>
              <w:jc w:val="center"/>
              <w:rPr>
                <w:del w:id="10333" w:author="Author"/>
                <w:rFonts w:asciiTheme="minorHAnsi" w:eastAsia="Times New Roman" w:hAnsiTheme="minorHAnsi"/>
                <w:sz w:val="20"/>
                <w:szCs w:val="20"/>
              </w:rPr>
            </w:pPr>
            <w:del w:id="10334" w:author="Author">
              <w:r w:rsidRPr="00BF1204">
                <w:rPr>
                  <w:rFonts w:asciiTheme="minorHAnsi" w:eastAsia="Times New Roman" w:hAnsiTheme="minorHAnsi"/>
                  <w:sz w:val="20"/>
                  <w:szCs w:val="20"/>
                </w:rPr>
                <w:delText>5.6</w:delText>
              </w:r>
            </w:del>
          </w:p>
        </w:tc>
        <w:tc>
          <w:tcPr>
            <w:tcW w:w="1144" w:type="dxa"/>
            <w:tcBorders>
              <w:top w:val="nil"/>
              <w:left w:val="single" w:sz="4" w:space="0" w:color="auto"/>
              <w:bottom w:val="nil"/>
              <w:right w:val="nil"/>
            </w:tcBorders>
            <w:shd w:val="clear" w:color="auto" w:fill="auto"/>
            <w:noWrap/>
            <w:vAlign w:val="bottom"/>
            <w:tcPrChange w:id="10335" w:author="Author">
              <w:tcPr>
                <w:tcW w:w="1144" w:type="dxa"/>
                <w:gridSpan w:val="3"/>
                <w:tcBorders>
                  <w:top w:val="nil"/>
                  <w:left w:val="single" w:sz="4" w:space="0" w:color="auto"/>
                  <w:bottom w:val="nil"/>
                  <w:right w:val="nil"/>
                </w:tcBorders>
                <w:shd w:val="clear" w:color="auto" w:fill="auto"/>
                <w:noWrap/>
                <w:vAlign w:val="bottom"/>
              </w:tcPr>
            </w:tcPrChange>
          </w:tcPr>
          <w:p w14:paraId="57D58772" w14:textId="2E91C271" w:rsidR="0038254C" w:rsidRPr="00BF1204" w:rsidRDefault="0038254C" w:rsidP="0038254C">
            <w:pPr>
              <w:spacing w:after="0" w:line="240" w:lineRule="auto"/>
              <w:jc w:val="center"/>
              <w:rPr>
                <w:del w:id="10336" w:author="Author"/>
                <w:rFonts w:asciiTheme="minorHAnsi" w:eastAsia="Times New Roman" w:hAnsiTheme="minorHAnsi"/>
                <w:sz w:val="20"/>
                <w:szCs w:val="20"/>
              </w:rPr>
            </w:pPr>
            <w:del w:id="10337" w:author="Author">
              <w:r w:rsidRPr="00BF1204">
                <w:rPr>
                  <w:rFonts w:asciiTheme="minorHAnsi" w:eastAsia="Times New Roman" w:hAnsiTheme="minorHAnsi"/>
                  <w:sz w:val="20"/>
                  <w:szCs w:val="20"/>
                </w:rPr>
                <w:delText>93.7</w:delText>
              </w:r>
            </w:del>
          </w:p>
        </w:tc>
        <w:tc>
          <w:tcPr>
            <w:tcW w:w="1411" w:type="dxa"/>
            <w:tcBorders>
              <w:top w:val="nil"/>
              <w:left w:val="nil"/>
              <w:bottom w:val="nil"/>
              <w:right w:val="single" w:sz="8" w:space="0" w:color="auto"/>
            </w:tcBorders>
            <w:shd w:val="clear" w:color="auto" w:fill="auto"/>
            <w:noWrap/>
            <w:vAlign w:val="bottom"/>
            <w:tcPrChange w:id="10338" w:author="Author">
              <w:tcPr>
                <w:tcW w:w="1411" w:type="dxa"/>
                <w:gridSpan w:val="2"/>
                <w:tcBorders>
                  <w:top w:val="nil"/>
                  <w:left w:val="nil"/>
                  <w:bottom w:val="nil"/>
                  <w:right w:val="single" w:sz="8" w:space="0" w:color="auto"/>
                </w:tcBorders>
                <w:shd w:val="clear" w:color="auto" w:fill="auto"/>
                <w:noWrap/>
                <w:vAlign w:val="bottom"/>
              </w:tcPr>
            </w:tcPrChange>
          </w:tcPr>
          <w:p w14:paraId="57D58773" w14:textId="28DD387A" w:rsidR="0038254C" w:rsidRPr="00BF1204" w:rsidRDefault="0038254C" w:rsidP="0038254C">
            <w:pPr>
              <w:spacing w:after="0" w:line="240" w:lineRule="auto"/>
              <w:jc w:val="center"/>
              <w:rPr>
                <w:del w:id="10339" w:author="Author"/>
                <w:rFonts w:asciiTheme="minorHAnsi" w:eastAsia="Times New Roman" w:hAnsiTheme="minorHAnsi"/>
                <w:color w:val="000000"/>
                <w:sz w:val="20"/>
                <w:szCs w:val="20"/>
              </w:rPr>
            </w:pPr>
            <w:del w:id="10340" w:author="Author">
              <w:r w:rsidRPr="00BF1204">
                <w:rPr>
                  <w:rFonts w:asciiTheme="minorHAnsi" w:eastAsia="Times New Roman" w:hAnsiTheme="minorHAnsi"/>
                  <w:color w:val="000000"/>
                  <w:sz w:val="20"/>
                  <w:szCs w:val="20"/>
                </w:rPr>
                <w:delText>6.3</w:delText>
              </w:r>
            </w:del>
          </w:p>
        </w:tc>
      </w:tr>
      <w:tr w:rsidR="0038254C" w:rsidRPr="00BF1204" w14:paraId="57D5877E" w14:textId="77777777" w:rsidTr="00C65BAB">
        <w:trPr>
          <w:trHeight w:val="300"/>
          <w:del w:id="10341" w:author="Author"/>
          <w:trPrChange w:id="10342" w:author="Author">
            <w:trPr>
              <w:gridAfter w:val="0"/>
              <w:trHeight w:val="300"/>
            </w:trPr>
          </w:trPrChange>
        </w:trPr>
        <w:tc>
          <w:tcPr>
            <w:tcW w:w="3030" w:type="dxa"/>
            <w:gridSpan w:val="4"/>
            <w:tcBorders>
              <w:top w:val="nil"/>
              <w:left w:val="single" w:sz="8" w:space="0" w:color="auto"/>
              <w:bottom w:val="nil"/>
              <w:right w:val="nil"/>
            </w:tcBorders>
            <w:shd w:val="clear" w:color="auto" w:fill="auto"/>
            <w:noWrap/>
            <w:vAlign w:val="bottom"/>
            <w:tcPrChange w:id="10343" w:author="Author">
              <w:tcPr>
                <w:tcW w:w="3030" w:type="dxa"/>
                <w:gridSpan w:val="4"/>
                <w:tcBorders>
                  <w:top w:val="nil"/>
                  <w:left w:val="single" w:sz="8" w:space="0" w:color="auto"/>
                  <w:bottom w:val="nil"/>
                  <w:right w:val="nil"/>
                </w:tcBorders>
                <w:shd w:val="clear" w:color="auto" w:fill="auto"/>
                <w:noWrap/>
                <w:vAlign w:val="bottom"/>
              </w:tcPr>
            </w:tcPrChange>
          </w:tcPr>
          <w:p w14:paraId="57D58775" w14:textId="41D0E716" w:rsidR="0038254C" w:rsidRPr="00BF1204" w:rsidRDefault="0038254C" w:rsidP="0038254C">
            <w:pPr>
              <w:spacing w:after="0" w:line="240" w:lineRule="auto"/>
              <w:rPr>
                <w:del w:id="10344" w:author="Author"/>
                <w:rFonts w:asciiTheme="minorHAnsi" w:eastAsia="Times New Roman" w:hAnsiTheme="minorHAnsi"/>
                <w:color w:val="000000"/>
                <w:sz w:val="20"/>
                <w:szCs w:val="20"/>
              </w:rPr>
            </w:pPr>
            <w:del w:id="10345" w:author="Author">
              <w:r w:rsidRPr="00BF1204">
                <w:rPr>
                  <w:rFonts w:asciiTheme="minorHAnsi" w:eastAsia="Times New Roman" w:hAnsiTheme="minorHAnsi"/>
                  <w:color w:val="000000"/>
                  <w:sz w:val="20"/>
                  <w:szCs w:val="20"/>
                </w:rPr>
                <w:delText>Asian</w:delText>
              </w:r>
            </w:del>
          </w:p>
        </w:tc>
        <w:tc>
          <w:tcPr>
            <w:tcW w:w="922" w:type="dxa"/>
            <w:tcBorders>
              <w:top w:val="nil"/>
              <w:left w:val="single" w:sz="4" w:space="0" w:color="auto"/>
              <w:bottom w:val="nil"/>
              <w:right w:val="single" w:sz="4" w:space="0" w:color="auto"/>
            </w:tcBorders>
            <w:shd w:val="clear" w:color="auto" w:fill="auto"/>
            <w:noWrap/>
            <w:vAlign w:val="bottom"/>
            <w:tcPrChange w:id="10346" w:author="Author">
              <w:tcPr>
                <w:tcW w:w="922" w:type="dxa"/>
                <w:tcBorders>
                  <w:top w:val="nil"/>
                  <w:left w:val="single" w:sz="4" w:space="0" w:color="auto"/>
                  <w:bottom w:val="nil"/>
                  <w:right w:val="single" w:sz="4" w:space="0" w:color="auto"/>
                </w:tcBorders>
                <w:shd w:val="clear" w:color="auto" w:fill="auto"/>
                <w:noWrap/>
                <w:vAlign w:val="bottom"/>
              </w:tcPr>
            </w:tcPrChange>
          </w:tcPr>
          <w:p w14:paraId="57D58776" w14:textId="063E1DDF" w:rsidR="0038254C" w:rsidRPr="00BF1204" w:rsidRDefault="0038254C" w:rsidP="0038254C">
            <w:pPr>
              <w:spacing w:after="0" w:line="240" w:lineRule="auto"/>
              <w:jc w:val="center"/>
              <w:rPr>
                <w:del w:id="10347" w:author="Author"/>
                <w:rFonts w:asciiTheme="minorHAnsi" w:eastAsia="Times New Roman" w:hAnsiTheme="minorHAnsi"/>
                <w:sz w:val="20"/>
                <w:szCs w:val="20"/>
              </w:rPr>
            </w:pPr>
            <w:del w:id="10348" w:author="Author">
              <w:r w:rsidRPr="00BF1204">
                <w:rPr>
                  <w:rFonts w:asciiTheme="minorHAnsi" w:eastAsia="Times New Roman" w:hAnsiTheme="minorHAnsi"/>
                  <w:sz w:val="20"/>
                  <w:szCs w:val="20"/>
                </w:rPr>
                <w:delText>24003</w:delText>
              </w:r>
            </w:del>
          </w:p>
        </w:tc>
        <w:tc>
          <w:tcPr>
            <w:tcW w:w="571" w:type="dxa"/>
            <w:gridSpan w:val="2"/>
            <w:tcBorders>
              <w:top w:val="nil"/>
              <w:left w:val="nil"/>
              <w:bottom w:val="nil"/>
              <w:right w:val="nil"/>
            </w:tcBorders>
            <w:shd w:val="clear" w:color="auto" w:fill="auto"/>
            <w:noWrap/>
            <w:vAlign w:val="bottom"/>
            <w:tcPrChange w:id="10349" w:author="Author">
              <w:tcPr>
                <w:tcW w:w="571" w:type="dxa"/>
                <w:gridSpan w:val="2"/>
                <w:tcBorders>
                  <w:top w:val="nil"/>
                  <w:left w:val="nil"/>
                  <w:bottom w:val="nil"/>
                  <w:right w:val="nil"/>
                </w:tcBorders>
                <w:shd w:val="clear" w:color="auto" w:fill="auto"/>
                <w:noWrap/>
                <w:vAlign w:val="bottom"/>
              </w:tcPr>
            </w:tcPrChange>
          </w:tcPr>
          <w:p w14:paraId="57D58777" w14:textId="180CB68D" w:rsidR="0038254C" w:rsidRPr="00BF1204" w:rsidRDefault="0038254C" w:rsidP="0038254C">
            <w:pPr>
              <w:spacing w:after="0" w:line="240" w:lineRule="auto"/>
              <w:jc w:val="center"/>
              <w:rPr>
                <w:del w:id="10350" w:author="Author"/>
                <w:rFonts w:asciiTheme="minorHAnsi" w:eastAsia="Times New Roman" w:hAnsiTheme="minorHAnsi"/>
                <w:sz w:val="20"/>
                <w:szCs w:val="20"/>
              </w:rPr>
            </w:pPr>
            <w:del w:id="10351" w:author="Author">
              <w:r w:rsidRPr="00BF1204">
                <w:rPr>
                  <w:rFonts w:asciiTheme="minorHAnsi" w:eastAsia="Times New Roman" w:hAnsiTheme="minorHAnsi"/>
                  <w:sz w:val="20"/>
                  <w:szCs w:val="20"/>
                </w:rPr>
                <w:delText>84.9</w:delText>
              </w:r>
            </w:del>
          </w:p>
        </w:tc>
        <w:tc>
          <w:tcPr>
            <w:tcW w:w="847" w:type="dxa"/>
            <w:tcBorders>
              <w:top w:val="nil"/>
              <w:left w:val="nil"/>
              <w:bottom w:val="nil"/>
              <w:right w:val="nil"/>
            </w:tcBorders>
            <w:shd w:val="clear" w:color="auto" w:fill="auto"/>
            <w:noWrap/>
            <w:vAlign w:val="bottom"/>
            <w:tcPrChange w:id="10352" w:author="Author">
              <w:tcPr>
                <w:tcW w:w="847" w:type="dxa"/>
                <w:tcBorders>
                  <w:top w:val="nil"/>
                  <w:left w:val="nil"/>
                  <w:bottom w:val="nil"/>
                  <w:right w:val="nil"/>
                </w:tcBorders>
                <w:shd w:val="clear" w:color="auto" w:fill="auto"/>
                <w:noWrap/>
                <w:vAlign w:val="bottom"/>
              </w:tcPr>
            </w:tcPrChange>
          </w:tcPr>
          <w:p w14:paraId="57D58778" w14:textId="3AC3FE17" w:rsidR="0038254C" w:rsidRPr="00BF1204" w:rsidRDefault="0038254C" w:rsidP="0038254C">
            <w:pPr>
              <w:spacing w:after="0" w:line="240" w:lineRule="auto"/>
              <w:jc w:val="center"/>
              <w:rPr>
                <w:del w:id="10353" w:author="Author"/>
                <w:rFonts w:asciiTheme="minorHAnsi" w:eastAsia="Times New Roman" w:hAnsiTheme="minorHAnsi"/>
                <w:sz w:val="20"/>
                <w:szCs w:val="20"/>
              </w:rPr>
            </w:pPr>
            <w:del w:id="10354" w:author="Author">
              <w:r w:rsidRPr="00BF1204">
                <w:rPr>
                  <w:rFonts w:asciiTheme="minorHAnsi" w:eastAsia="Times New Roman" w:hAnsiTheme="minorHAnsi"/>
                  <w:sz w:val="20"/>
                  <w:szCs w:val="20"/>
                </w:rPr>
                <w:delText>9.8</w:delText>
              </w:r>
            </w:del>
          </w:p>
        </w:tc>
        <w:tc>
          <w:tcPr>
            <w:tcW w:w="630" w:type="dxa"/>
            <w:tcBorders>
              <w:top w:val="nil"/>
              <w:left w:val="nil"/>
              <w:bottom w:val="nil"/>
              <w:right w:val="nil"/>
            </w:tcBorders>
            <w:shd w:val="clear" w:color="auto" w:fill="auto"/>
            <w:noWrap/>
            <w:vAlign w:val="bottom"/>
            <w:tcPrChange w:id="10355" w:author="Author">
              <w:tcPr>
                <w:tcW w:w="630" w:type="dxa"/>
                <w:gridSpan w:val="2"/>
                <w:tcBorders>
                  <w:top w:val="nil"/>
                  <w:left w:val="nil"/>
                  <w:bottom w:val="nil"/>
                  <w:right w:val="nil"/>
                </w:tcBorders>
                <w:shd w:val="clear" w:color="auto" w:fill="auto"/>
                <w:noWrap/>
                <w:vAlign w:val="bottom"/>
              </w:tcPr>
            </w:tcPrChange>
          </w:tcPr>
          <w:p w14:paraId="57D58779" w14:textId="0BF77B0C" w:rsidR="0038254C" w:rsidRPr="00BF1204" w:rsidRDefault="0038254C" w:rsidP="0038254C">
            <w:pPr>
              <w:spacing w:after="0" w:line="240" w:lineRule="auto"/>
              <w:jc w:val="center"/>
              <w:rPr>
                <w:del w:id="10356" w:author="Author"/>
                <w:rFonts w:asciiTheme="minorHAnsi" w:eastAsia="Times New Roman" w:hAnsiTheme="minorHAnsi"/>
                <w:sz w:val="20"/>
                <w:szCs w:val="20"/>
              </w:rPr>
            </w:pPr>
            <w:del w:id="10357" w:author="Author">
              <w:r w:rsidRPr="00BF1204">
                <w:rPr>
                  <w:rFonts w:asciiTheme="minorHAnsi" w:eastAsia="Times New Roman" w:hAnsiTheme="minorHAnsi"/>
                  <w:sz w:val="20"/>
                  <w:szCs w:val="20"/>
                </w:rPr>
                <w:delText>5.2</w:delText>
              </w:r>
            </w:del>
          </w:p>
        </w:tc>
        <w:tc>
          <w:tcPr>
            <w:tcW w:w="990" w:type="dxa"/>
            <w:tcBorders>
              <w:top w:val="nil"/>
              <w:left w:val="single" w:sz="4" w:space="0" w:color="auto"/>
              <w:bottom w:val="nil"/>
              <w:right w:val="nil"/>
            </w:tcBorders>
            <w:shd w:val="clear" w:color="auto" w:fill="auto"/>
            <w:noWrap/>
            <w:vAlign w:val="bottom"/>
            <w:tcPrChange w:id="10358" w:author="Author">
              <w:tcPr>
                <w:tcW w:w="990" w:type="dxa"/>
                <w:gridSpan w:val="3"/>
                <w:tcBorders>
                  <w:top w:val="nil"/>
                  <w:left w:val="single" w:sz="4" w:space="0" w:color="auto"/>
                  <w:bottom w:val="nil"/>
                  <w:right w:val="nil"/>
                </w:tcBorders>
                <w:shd w:val="clear" w:color="auto" w:fill="auto"/>
                <w:noWrap/>
                <w:vAlign w:val="bottom"/>
              </w:tcPr>
            </w:tcPrChange>
          </w:tcPr>
          <w:p w14:paraId="57D5877A" w14:textId="303821CD" w:rsidR="0038254C" w:rsidRPr="00BF1204" w:rsidRDefault="0038254C" w:rsidP="0038254C">
            <w:pPr>
              <w:spacing w:after="0" w:line="240" w:lineRule="auto"/>
              <w:jc w:val="center"/>
              <w:rPr>
                <w:del w:id="10359" w:author="Author"/>
                <w:rFonts w:asciiTheme="minorHAnsi" w:eastAsia="Times New Roman" w:hAnsiTheme="minorHAnsi"/>
                <w:sz w:val="20"/>
                <w:szCs w:val="20"/>
              </w:rPr>
            </w:pPr>
            <w:del w:id="10360" w:author="Author">
              <w:r w:rsidRPr="00BF1204">
                <w:rPr>
                  <w:rFonts w:asciiTheme="minorHAnsi" w:eastAsia="Times New Roman" w:hAnsiTheme="minorHAnsi"/>
                  <w:sz w:val="20"/>
                  <w:szCs w:val="20"/>
                </w:rPr>
                <w:delText>95.6</w:delText>
              </w:r>
            </w:del>
          </w:p>
        </w:tc>
        <w:tc>
          <w:tcPr>
            <w:tcW w:w="955" w:type="dxa"/>
            <w:tcBorders>
              <w:top w:val="nil"/>
              <w:left w:val="nil"/>
              <w:bottom w:val="nil"/>
              <w:right w:val="nil"/>
            </w:tcBorders>
            <w:shd w:val="clear" w:color="auto" w:fill="auto"/>
            <w:noWrap/>
            <w:vAlign w:val="bottom"/>
            <w:tcPrChange w:id="10361" w:author="Author">
              <w:tcPr>
                <w:tcW w:w="955" w:type="dxa"/>
                <w:tcBorders>
                  <w:top w:val="nil"/>
                  <w:left w:val="nil"/>
                  <w:bottom w:val="nil"/>
                  <w:right w:val="nil"/>
                </w:tcBorders>
                <w:shd w:val="clear" w:color="auto" w:fill="auto"/>
                <w:noWrap/>
                <w:vAlign w:val="bottom"/>
              </w:tcPr>
            </w:tcPrChange>
          </w:tcPr>
          <w:p w14:paraId="57D5877B" w14:textId="74756FEA" w:rsidR="0038254C" w:rsidRPr="00BF1204" w:rsidRDefault="0038254C" w:rsidP="0038254C">
            <w:pPr>
              <w:spacing w:after="0" w:line="240" w:lineRule="auto"/>
              <w:jc w:val="center"/>
              <w:rPr>
                <w:del w:id="10362" w:author="Author"/>
                <w:rFonts w:asciiTheme="minorHAnsi" w:eastAsia="Times New Roman" w:hAnsiTheme="minorHAnsi"/>
                <w:sz w:val="20"/>
                <w:szCs w:val="20"/>
              </w:rPr>
            </w:pPr>
            <w:del w:id="10363" w:author="Author">
              <w:r w:rsidRPr="00BF1204">
                <w:rPr>
                  <w:rFonts w:asciiTheme="minorHAnsi" w:eastAsia="Times New Roman" w:hAnsiTheme="minorHAnsi"/>
                  <w:sz w:val="20"/>
                  <w:szCs w:val="20"/>
                </w:rPr>
                <w:delText>4.4</w:delText>
              </w:r>
            </w:del>
          </w:p>
        </w:tc>
        <w:tc>
          <w:tcPr>
            <w:tcW w:w="1144" w:type="dxa"/>
            <w:tcBorders>
              <w:top w:val="nil"/>
              <w:left w:val="single" w:sz="4" w:space="0" w:color="auto"/>
              <w:bottom w:val="nil"/>
              <w:right w:val="nil"/>
            </w:tcBorders>
            <w:shd w:val="clear" w:color="auto" w:fill="auto"/>
            <w:noWrap/>
            <w:vAlign w:val="bottom"/>
            <w:tcPrChange w:id="10364" w:author="Author">
              <w:tcPr>
                <w:tcW w:w="1144" w:type="dxa"/>
                <w:gridSpan w:val="3"/>
                <w:tcBorders>
                  <w:top w:val="nil"/>
                  <w:left w:val="single" w:sz="4" w:space="0" w:color="auto"/>
                  <w:bottom w:val="nil"/>
                  <w:right w:val="nil"/>
                </w:tcBorders>
                <w:shd w:val="clear" w:color="auto" w:fill="auto"/>
                <w:noWrap/>
                <w:vAlign w:val="bottom"/>
              </w:tcPr>
            </w:tcPrChange>
          </w:tcPr>
          <w:p w14:paraId="57D5877C" w14:textId="585357EC" w:rsidR="0038254C" w:rsidRPr="00BF1204" w:rsidRDefault="0038254C" w:rsidP="0038254C">
            <w:pPr>
              <w:spacing w:after="0" w:line="240" w:lineRule="auto"/>
              <w:jc w:val="center"/>
              <w:rPr>
                <w:del w:id="10365" w:author="Author"/>
                <w:rFonts w:asciiTheme="minorHAnsi" w:eastAsia="Times New Roman" w:hAnsiTheme="minorHAnsi"/>
                <w:sz w:val="20"/>
                <w:szCs w:val="20"/>
              </w:rPr>
            </w:pPr>
            <w:del w:id="10366" w:author="Author">
              <w:r w:rsidRPr="00BF1204">
                <w:rPr>
                  <w:rFonts w:asciiTheme="minorHAnsi" w:eastAsia="Times New Roman" w:hAnsiTheme="minorHAnsi"/>
                  <w:sz w:val="20"/>
                  <w:szCs w:val="20"/>
                </w:rPr>
                <w:delText>95.3</w:delText>
              </w:r>
            </w:del>
          </w:p>
        </w:tc>
        <w:tc>
          <w:tcPr>
            <w:tcW w:w="1411" w:type="dxa"/>
            <w:tcBorders>
              <w:top w:val="nil"/>
              <w:left w:val="nil"/>
              <w:bottom w:val="nil"/>
              <w:right w:val="single" w:sz="8" w:space="0" w:color="auto"/>
            </w:tcBorders>
            <w:shd w:val="clear" w:color="auto" w:fill="auto"/>
            <w:noWrap/>
            <w:vAlign w:val="bottom"/>
            <w:tcPrChange w:id="10367" w:author="Author">
              <w:tcPr>
                <w:tcW w:w="1411" w:type="dxa"/>
                <w:gridSpan w:val="2"/>
                <w:tcBorders>
                  <w:top w:val="nil"/>
                  <w:left w:val="nil"/>
                  <w:bottom w:val="nil"/>
                  <w:right w:val="single" w:sz="8" w:space="0" w:color="auto"/>
                </w:tcBorders>
                <w:shd w:val="clear" w:color="auto" w:fill="auto"/>
                <w:noWrap/>
                <w:vAlign w:val="bottom"/>
              </w:tcPr>
            </w:tcPrChange>
          </w:tcPr>
          <w:p w14:paraId="57D5877D" w14:textId="1060D294" w:rsidR="0038254C" w:rsidRPr="00BF1204" w:rsidRDefault="0038254C" w:rsidP="0038254C">
            <w:pPr>
              <w:spacing w:after="0" w:line="240" w:lineRule="auto"/>
              <w:jc w:val="center"/>
              <w:rPr>
                <w:del w:id="10368" w:author="Author"/>
                <w:rFonts w:asciiTheme="minorHAnsi" w:eastAsia="Times New Roman" w:hAnsiTheme="minorHAnsi"/>
                <w:color w:val="000000"/>
                <w:sz w:val="20"/>
                <w:szCs w:val="20"/>
              </w:rPr>
            </w:pPr>
            <w:del w:id="10369" w:author="Author">
              <w:r w:rsidRPr="00BF1204">
                <w:rPr>
                  <w:rFonts w:asciiTheme="minorHAnsi" w:eastAsia="Times New Roman" w:hAnsiTheme="minorHAnsi"/>
                  <w:color w:val="000000"/>
                  <w:sz w:val="20"/>
                  <w:szCs w:val="20"/>
                </w:rPr>
                <w:delText>4.7</w:delText>
              </w:r>
            </w:del>
          </w:p>
        </w:tc>
      </w:tr>
      <w:tr w:rsidR="0038254C" w:rsidRPr="00BF1204" w14:paraId="57D58788" w14:textId="77777777" w:rsidTr="00C65BAB">
        <w:trPr>
          <w:trHeight w:val="300"/>
          <w:del w:id="10370" w:author="Author"/>
          <w:trPrChange w:id="10371" w:author="Author">
            <w:trPr>
              <w:gridAfter w:val="0"/>
              <w:trHeight w:val="300"/>
            </w:trPr>
          </w:trPrChange>
        </w:trPr>
        <w:tc>
          <w:tcPr>
            <w:tcW w:w="3030" w:type="dxa"/>
            <w:gridSpan w:val="4"/>
            <w:tcBorders>
              <w:top w:val="nil"/>
              <w:left w:val="single" w:sz="8" w:space="0" w:color="auto"/>
              <w:bottom w:val="nil"/>
              <w:right w:val="nil"/>
            </w:tcBorders>
            <w:shd w:val="clear" w:color="auto" w:fill="auto"/>
            <w:noWrap/>
            <w:vAlign w:val="bottom"/>
            <w:tcPrChange w:id="10372" w:author="Author">
              <w:tcPr>
                <w:tcW w:w="3030" w:type="dxa"/>
                <w:gridSpan w:val="4"/>
                <w:tcBorders>
                  <w:top w:val="nil"/>
                  <w:left w:val="single" w:sz="8" w:space="0" w:color="auto"/>
                  <w:bottom w:val="nil"/>
                  <w:right w:val="nil"/>
                </w:tcBorders>
                <w:shd w:val="clear" w:color="auto" w:fill="auto"/>
                <w:noWrap/>
                <w:vAlign w:val="bottom"/>
              </w:tcPr>
            </w:tcPrChange>
          </w:tcPr>
          <w:p w14:paraId="57D5877F" w14:textId="27FD694B" w:rsidR="0038254C" w:rsidRPr="00BF1204" w:rsidRDefault="0038254C" w:rsidP="0038254C">
            <w:pPr>
              <w:spacing w:after="0" w:line="240" w:lineRule="auto"/>
              <w:rPr>
                <w:del w:id="10373" w:author="Author"/>
                <w:rFonts w:asciiTheme="minorHAnsi" w:eastAsia="Times New Roman" w:hAnsiTheme="minorHAnsi"/>
                <w:color w:val="000000"/>
                <w:sz w:val="20"/>
                <w:szCs w:val="20"/>
              </w:rPr>
            </w:pPr>
            <w:del w:id="10374" w:author="Author">
              <w:r w:rsidRPr="00BF1204">
                <w:rPr>
                  <w:rFonts w:asciiTheme="minorHAnsi" w:eastAsia="Times New Roman" w:hAnsiTheme="minorHAnsi"/>
                  <w:color w:val="000000"/>
                  <w:sz w:val="20"/>
                  <w:szCs w:val="20"/>
                </w:rPr>
                <w:delText>Hispanic or Latino</w:delText>
              </w:r>
            </w:del>
          </w:p>
        </w:tc>
        <w:tc>
          <w:tcPr>
            <w:tcW w:w="922" w:type="dxa"/>
            <w:tcBorders>
              <w:top w:val="nil"/>
              <w:left w:val="single" w:sz="4" w:space="0" w:color="auto"/>
              <w:bottom w:val="nil"/>
              <w:right w:val="single" w:sz="4" w:space="0" w:color="auto"/>
            </w:tcBorders>
            <w:shd w:val="clear" w:color="auto" w:fill="auto"/>
            <w:noWrap/>
            <w:vAlign w:val="bottom"/>
            <w:tcPrChange w:id="10375" w:author="Author">
              <w:tcPr>
                <w:tcW w:w="922" w:type="dxa"/>
                <w:tcBorders>
                  <w:top w:val="nil"/>
                  <w:left w:val="single" w:sz="4" w:space="0" w:color="auto"/>
                  <w:bottom w:val="nil"/>
                  <w:right w:val="single" w:sz="4" w:space="0" w:color="auto"/>
                </w:tcBorders>
                <w:shd w:val="clear" w:color="auto" w:fill="auto"/>
                <w:noWrap/>
                <w:vAlign w:val="bottom"/>
              </w:tcPr>
            </w:tcPrChange>
          </w:tcPr>
          <w:p w14:paraId="57D58780" w14:textId="3FBD308C" w:rsidR="0038254C" w:rsidRPr="00BF1204" w:rsidRDefault="0038254C" w:rsidP="0038254C">
            <w:pPr>
              <w:spacing w:after="0" w:line="240" w:lineRule="auto"/>
              <w:jc w:val="center"/>
              <w:rPr>
                <w:del w:id="10376" w:author="Author"/>
                <w:rFonts w:asciiTheme="minorHAnsi" w:eastAsia="Times New Roman" w:hAnsiTheme="minorHAnsi"/>
                <w:sz w:val="20"/>
                <w:szCs w:val="20"/>
              </w:rPr>
            </w:pPr>
            <w:del w:id="10377" w:author="Author">
              <w:r w:rsidRPr="00BF1204">
                <w:rPr>
                  <w:rFonts w:asciiTheme="minorHAnsi" w:eastAsia="Times New Roman" w:hAnsiTheme="minorHAnsi"/>
                  <w:sz w:val="20"/>
                  <w:szCs w:val="20"/>
                </w:rPr>
                <w:delText>117386</w:delText>
              </w:r>
            </w:del>
          </w:p>
        </w:tc>
        <w:tc>
          <w:tcPr>
            <w:tcW w:w="571" w:type="dxa"/>
            <w:gridSpan w:val="2"/>
            <w:tcBorders>
              <w:top w:val="nil"/>
              <w:left w:val="nil"/>
              <w:bottom w:val="nil"/>
              <w:right w:val="nil"/>
            </w:tcBorders>
            <w:shd w:val="clear" w:color="auto" w:fill="auto"/>
            <w:noWrap/>
            <w:vAlign w:val="bottom"/>
            <w:tcPrChange w:id="10378" w:author="Author">
              <w:tcPr>
                <w:tcW w:w="571" w:type="dxa"/>
                <w:gridSpan w:val="2"/>
                <w:tcBorders>
                  <w:top w:val="nil"/>
                  <w:left w:val="nil"/>
                  <w:bottom w:val="nil"/>
                  <w:right w:val="nil"/>
                </w:tcBorders>
                <w:shd w:val="clear" w:color="auto" w:fill="auto"/>
                <w:noWrap/>
                <w:vAlign w:val="bottom"/>
              </w:tcPr>
            </w:tcPrChange>
          </w:tcPr>
          <w:p w14:paraId="57D58781" w14:textId="57FC3D94" w:rsidR="0038254C" w:rsidRPr="00BF1204" w:rsidRDefault="0038254C" w:rsidP="0038254C">
            <w:pPr>
              <w:spacing w:after="0" w:line="240" w:lineRule="auto"/>
              <w:jc w:val="center"/>
              <w:rPr>
                <w:del w:id="10379" w:author="Author"/>
                <w:rFonts w:asciiTheme="minorHAnsi" w:eastAsia="Times New Roman" w:hAnsiTheme="minorHAnsi"/>
                <w:sz w:val="20"/>
                <w:szCs w:val="20"/>
              </w:rPr>
            </w:pPr>
            <w:del w:id="10380" w:author="Author">
              <w:r w:rsidRPr="00BF1204">
                <w:rPr>
                  <w:rFonts w:asciiTheme="minorHAnsi" w:eastAsia="Times New Roman" w:hAnsiTheme="minorHAnsi"/>
                  <w:sz w:val="20"/>
                  <w:szCs w:val="20"/>
                </w:rPr>
                <w:delText>77.1</w:delText>
              </w:r>
            </w:del>
          </w:p>
        </w:tc>
        <w:tc>
          <w:tcPr>
            <w:tcW w:w="847" w:type="dxa"/>
            <w:tcBorders>
              <w:top w:val="nil"/>
              <w:left w:val="nil"/>
              <w:bottom w:val="nil"/>
              <w:right w:val="nil"/>
            </w:tcBorders>
            <w:shd w:val="clear" w:color="auto" w:fill="auto"/>
            <w:noWrap/>
            <w:vAlign w:val="bottom"/>
            <w:tcPrChange w:id="10381" w:author="Author">
              <w:tcPr>
                <w:tcW w:w="847" w:type="dxa"/>
                <w:tcBorders>
                  <w:top w:val="nil"/>
                  <w:left w:val="nil"/>
                  <w:bottom w:val="nil"/>
                  <w:right w:val="nil"/>
                </w:tcBorders>
                <w:shd w:val="clear" w:color="auto" w:fill="auto"/>
                <w:noWrap/>
                <w:vAlign w:val="bottom"/>
              </w:tcPr>
            </w:tcPrChange>
          </w:tcPr>
          <w:p w14:paraId="57D58782" w14:textId="02D344FD" w:rsidR="0038254C" w:rsidRPr="00BF1204" w:rsidRDefault="0038254C" w:rsidP="0038254C">
            <w:pPr>
              <w:spacing w:after="0" w:line="240" w:lineRule="auto"/>
              <w:jc w:val="center"/>
              <w:rPr>
                <w:del w:id="10382" w:author="Author"/>
                <w:rFonts w:asciiTheme="minorHAnsi" w:eastAsia="Times New Roman" w:hAnsiTheme="minorHAnsi"/>
                <w:sz w:val="20"/>
                <w:szCs w:val="20"/>
              </w:rPr>
            </w:pPr>
            <w:del w:id="10383" w:author="Author">
              <w:r w:rsidRPr="00BF1204">
                <w:rPr>
                  <w:rFonts w:asciiTheme="minorHAnsi" w:eastAsia="Times New Roman" w:hAnsiTheme="minorHAnsi"/>
                  <w:sz w:val="20"/>
                  <w:szCs w:val="20"/>
                </w:rPr>
                <w:delText>14.0</w:delText>
              </w:r>
            </w:del>
          </w:p>
        </w:tc>
        <w:tc>
          <w:tcPr>
            <w:tcW w:w="630" w:type="dxa"/>
            <w:tcBorders>
              <w:top w:val="nil"/>
              <w:left w:val="nil"/>
              <w:bottom w:val="nil"/>
              <w:right w:val="nil"/>
            </w:tcBorders>
            <w:shd w:val="clear" w:color="auto" w:fill="auto"/>
            <w:noWrap/>
            <w:vAlign w:val="bottom"/>
            <w:tcPrChange w:id="10384" w:author="Author">
              <w:tcPr>
                <w:tcW w:w="630" w:type="dxa"/>
                <w:gridSpan w:val="2"/>
                <w:tcBorders>
                  <w:top w:val="nil"/>
                  <w:left w:val="nil"/>
                  <w:bottom w:val="nil"/>
                  <w:right w:val="nil"/>
                </w:tcBorders>
                <w:shd w:val="clear" w:color="auto" w:fill="auto"/>
                <w:noWrap/>
                <w:vAlign w:val="bottom"/>
              </w:tcPr>
            </w:tcPrChange>
          </w:tcPr>
          <w:p w14:paraId="57D58783" w14:textId="7E0A58CD" w:rsidR="0038254C" w:rsidRPr="00BF1204" w:rsidRDefault="0038254C" w:rsidP="0038254C">
            <w:pPr>
              <w:spacing w:after="0" w:line="240" w:lineRule="auto"/>
              <w:jc w:val="center"/>
              <w:rPr>
                <w:del w:id="10385" w:author="Author"/>
                <w:rFonts w:asciiTheme="minorHAnsi" w:eastAsia="Times New Roman" w:hAnsiTheme="minorHAnsi"/>
                <w:sz w:val="20"/>
                <w:szCs w:val="20"/>
              </w:rPr>
            </w:pPr>
            <w:del w:id="10386" w:author="Author">
              <w:r w:rsidRPr="00BF1204">
                <w:rPr>
                  <w:rFonts w:asciiTheme="minorHAnsi" w:eastAsia="Times New Roman" w:hAnsiTheme="minorHAnsi"/>
                  <w:sz w:val="20"/>
                  <w:szCs w:val="20"/>
                </w:rPr>
                <w:delText>8.9</w:delText>
              </w:r>
            </w:del>
          </w:p>
        </w:tc>
        <w:tc>
          <w:tcPr>
            <w:tcW w:w="990" w:type="dxa"/>
            <w:tcBorders>
              <w:top w:val="nil"/>
              <w:left w:val="single" w:sz="4" w:space="0" w:color="auto"/>
              <w:bottom w:val="nil"/>
              <w:right w:val="nil"/>
            </w:tcBorders>
            <w:shd w:val="clear" w:color="auto" w:fill="auto"/>
            <w:noWrap/>
            <w:vAlign w:val="bottom"/>
            <w:tcPrChange w:id="10387" w:author="Author">
              <w:tcPr>
                <w:tcW w:w="990" w:type="dxa"/>
                <w:gridSpan w:val="3"/>
                <w:tcBorders>
                  <w:top w:val="nil"/>
                  <w:left w:val="single" w:sz="4" w:space="0" w:color="auto"/>
                  <w:bottom w:val="nil"/>
                  <w:right w:val="nil"/>
                </w:tcBorders>
                <w:shd w:val="clear" w:color="auto" w:fill="auto"/>
                <w:noWrap/>
                <w:vAlign w:val="bottom"/>
              </w:tcPr>
            </w:tcPrChange>
          </w:tcPr>
          <w:p w14:paraId="57D58784" w14:textId="6DFDA7D5" w:rsidR="0038254C" w:rsidRPr="00BF1204" w:rsidRDefault="0038254C" w:rsidP="0038254C">
            <w:pPr>
              <w:spacing w:after="0" w:line="240" w:lineRule="auto"/>
              <w:jc w:val="center"/>
              <w:rPr>
                <w:del w:id="10388" w:author="Author"/>
                <w:rFonts w:asciiTheme="minorHAnsi" w:eastAsia="Times New Roman" w:hAnsiTheme="minorHAnsi"/>
                <w:sz w:val="20"/>
                <w:szCs w:val="20"/>
              </w:rPr>
            </w:pPr>
            <w:del w:id="10389" w:author="Author">
              <w:r w:rsidRPr="00BF1204">
                <w:rPr>
                  <w:rFonts w:asciiTheme="minorHAnsi" w:eastAsia="Times New Roman" w:hAnsiTheme="minorHAnsi"/>
                  <w:sz w:val="20"/>
                  <w:szCs w:val="20"/>
                </w:rPr>
                <w:delText>91.1</w:delText>
              </w:r>
            </w:del>
          </w:p>
        </w:tc>
        <w:tc>
          <w:tcPr>
            <w:tcW w:w="955" w:type="dxa"/>
            <w:tcBorders>
              <w:top w:val="nil"/>
              <w:left w:val="nil"/>
              <w:bottom w:val="nil"/>
              <w:right w:val="nil"/>
            </w:tcBorders>
            <w:shd w:val="clear" w:color="auto" w:fill="auto"/>
            <w:noWrap/>
            <w:vAlign w:val="bottom"/>
            <w:tcPrChange w:id="10390" w:author="Author">
              <w:tcPr>
                <w:tcW w:w="955" w:type="dxa"/>
                <w:tcBorders>
                  <w:top w:val="nil"/>
                  <w:left w:val="nil"/>
                  <w:bottom w:val="nil"/>
                  <w:right w:val="nil"/>
                </w:tcBorders>
                <w:shd w:val="clear" w:color="auto" w:fill="auto"/>
                <w:noWrap/>
                <w:vAlign w:val="bottom"/>
              </w:tcPr>
            </w:tcPrChange>
          </w:tcPr>
          <w:p w14:paraId="57D58785" w14:textId="371C94C9" w:rsidR="0038254C" w:rsidRPr="00BF1204" w:rsidRDefault="0038254C" w:rsidP="0038254C">
            <w:pPr>
              <w:spacing w:after="0" w:line="240" w:lineRule="auto"/>
              <w:jc w:val="center"/>
              <w:rPr>
                <w:del w:id="10391" w:author="Author"/>
                <w:rFonts w:asciiTheme="minorHAnsi" w:eastAsia="Times New Roman" w:hAnsiTheme="minorHAnsi"/>
                <w:sz w:val="20"/>
                <w:szCs w:val="20"/>
              </w:rPr>
            </w:pPr>
            <w:del w:id="10392" w:author="Author">
              <w:r w:rsidRPr="00BF1204">
                <w:rPr>
                  <w:rFonts w:asciiTheme="minorHAnsi" w:eastAsia="Times New Roman" w:hAnsiTheme="minorHAnsi"/>
                  <w:sz w:val="20"/>
                  <w:szCs w:val="20"/>
                </w:rPr>
                <w:delText>8.9</w:delText>
              </w:r>
            </w:del>
          </w:p>
        </w:tc>
        <w:tc>
          <w:tcPr>
            <w:tcW w:w="1144" w:type="dxa"/>
            <w:tcBorders>
              <w:top w:val="nil"/>
              <w:left w:val="single" w:sz="4" w:space="0" w:color="auto"/>
              <w:bottom w:val="nil"/>
              <w:right w:val="nil"/>
            </w:tcBorders>
            <w:shd w:val="clear" w:color="auto" w:fill="auto"/>
            <w:noWrap/>
            <w:vAlign w:val="bottom"/>
            <w:tcPrChange w:id="10393" w:author="Author">
              <w:tcPr>
                <w:tcW w:w="1144" w:type="dxa"/>
                <w:gridSpan w:val="3"/>
                <w:tcBorders>
                  <w:top w:val="nil"/>
                  <w:left w:val="single" w:sz="4" w:space="0" w:color="auto"/>
                  <w:bottom w:val="nil"/>
                  <w:right w:val="nil"/>
                </w:tcBorders>
                <w:shd w:val="clear" w:color="auto" w:fill="auto"/>
                <w:noWrap/>
                <w:vAlign w:val="bottom"/>
              </w:tcPr>
            </w:tcPrChange>
          </w:tcPr>
          <w:p w14:paraId="57D58786" w14:textId="5E84A6FA" w:rsidR="0038254C" w:rsidRPr="00BF1204" w:rsidRDefault="0038254C" w:rsidP="0038254C">
            <w:pPr>
              <w:spacing w:after="0" w:line="240" w:lineRule="auto"/>
              <w:jc w:val="center"/>
              <w:rPr>
                <w:del w:id="10394" w:author="Author"/>
                <w:rFonts w:asciiTheme="minorHAnsi" w:eastAsia="Times New Roman" w:hAnsiTheme="minorHAnsi"/>
                <w:sz w:val="20"/>
                <w:szCs w:val="20"/>
              </w:rPr>
            </w:pPr>
            <w:del w:id="10395" w:author="Author">
              <w:r w:rsidRPr="00BF1204">
                <w:rPr>
                  <w:rFonts w:asciiTheme="minorHAnsi" w:eastAsia="Times New Roman" w:hAnsiTheme="minorHAnsi"/>
                  <w:sz w:val="20"/>
                  <w:szCs w:val="20"/>
                </w:rPr>
                <w:delText>90.3</w:delText>
              </w:r>
            </w:del>
          </w:p>
        </w:tc>
        <w:tc>
          <w:tcPr>
            <w:tcW w:w="1411" w:type="dxa"/>
            <w:tcBorders>
              <w:top w:val="nil"/>
              <w:left w:val="nil"/>
              <w:bottom w:val="nil"/>
              <w:right w:val="single" w:sz="8" w:space="0" w:color="auto"/>
            </w:tcBorders>
            <w:shd w:val="clear" w:color="auto" w:fill="auto"/>
            <w:noWrap/>
            <w:vAlign w:val="bottom"/>
            <w:tcPrChange w:id="10396" w:author="Author">
              <w:tcPr>
                <w:tcW w:w="1411" w:type="dxa"/>
                <w:gridSpan w:val="2"/>
                <w:tcBorders>
                  <w:top w:val="nil"/>
                  <w:left w:val="nil"/>
                  <w:bottom w:val="nil"/>
                  <w:right w:val="single" w:sz="8" w:space="0" w:color="auto"/>
                </w:tcBorders>
                <w:shd w:val="clear" w:color="auto" w:fill="auto"/>
                <w:noWrap/>
                <w:vAlign w:val="bottom"/>
              </w:tcPr>
            </w:tcPrChange>
          </w:tcPr>
          <w:p w14:paraId="57D58787" w14:textId="2206BB5C" w:rsidR="0038254C" w:rsidRPr="00BF1204" w:rsidRDefault="0038254C" w:rsidP="0038254C">
            <w:pPr>
              <w:spacing w:after="0" w:line="240" w:lineRule="auto"/>
              <w:jc w:val="center"/>
              <w:rPr>
                <w:del w:id="10397" w:author="Author"/>
                <w:rFonts w:asciiTheme="minorHAnsi" w:eastAsia="Times New Roman" w:hAnsiTheme="minorHAnsi"/>
                <w:color w:val="000000"/>
                <w:sz w:val="20"/>
                <w:szCs w:val="20"/>
              </w:rPr>
            </w:pPr>
            <w:del w:id="10398" w:author="Author">
              <w:r w:rsidRPr="00BF1204">
                <w:rPr>
                  <w:rFonts w:asciiTheme="minorHAnsi" w:eastAsia="Times New Roman" w:hAnsiTheme="minorHAnsi"/>
                  <w:color w:val="000000"/>
                  <w:sz w:val="20"/>
                  <w:szCs w:val="20"/>
                </w:rPr>
                <w:delText>9.7</w:delText>
              </w:r>
            </w:del>
          </w:p>
        </w:tc>
      </w:tr>
      <w:tr w:rsidR="0038254C" w:rsidRPr="00BF1204" w14:paraId="57D58792" w14:textId="77777777" w:rsidTr="00C65BAB">
        <w:trPr>
          <w:trHeight w:val="300"/>
          <w:del w:id="10399" w:author="Author"/>
          <w:trPrChange w:id="10400" w:author="Author">
            <w:trPr>
              <w:gridAfter w:val="0"/>
              <w:trHeight w:val="300"/>
            </w:trPr>
          </w:trPrChange>
        </w:trPr>
        <w:tc>
          <w:tcPr>
            <w:tcW w:w="3030" w:type="dxa"/>
            <w:gridSpan w:val="4"/>
            <w:tcBorders>
              <w:top w:val="nil"/>
              <w:left w:val="single" w:sz="8" w:space="0" w:color="auto"/>
              <w:bottom w:val="nil"/>
              <w:right w:val="nil"/>
            </w:tcBorders>
            <w:shd w:val="clear" w:color="auto" w:fill="auto"/>
            <w:noWrap/>
            <w:vAlign w:val="bottom"/>
            <w:tcPrChange w:id="10401" w:author="Author">
              <w:tcPr>
                <w:tcW w:w="3030" w:type="dxa"/>
                <w:gridSpan w:val="4"/>
                <w:tcBorders>
                  <w:top w:val="nil"/>
                  <w:left w:val="single" w:sz="8" w:space="0" w:color="auto"/>
                  <w:bottom w:val="nil"/>
                  <w:right w:val="nil"/>
                </w:tcBorders>
                <w:shd w:val="clear" w:color="auto" w:fill="auto"/>
                <w:noWrap/>
                <w:vAlign w:val="bottom"/>
              </w:tcPr>
            </w:tcPrChange>
          </w:tcPr>
          <w:p w14:paraId="57D58789" w14:textId="189950B1" w:rsidR="0038254C" w:rsidRPr="00BF1204" w:rsidRDefault="0038254C" w:rsidP="0038254C">
            <w:pPr>
              <w:spacing w:after="0" w:line="240" w:lineRule="auto"/>
              <w:rPr>
                <w:del w:id="10402" w:author="Author"/>
                <w:rFonts w:asciiTheme="minorHAnsi" w:eastAsia="Times New Roman" w:hAnsiTheme="minorHAnsi"/>
                <w:color w:val="000000"/>
                <w:sz w:val="20"/>
                <w:szCs w:val="20"/>
              </w:rPr>
            </w:pPr>
            <w:del w:id="10403" w:author="Author">
              <w:r w:rsidRPr="00BF1204">
                <w:rPr>
                  <w:rFonts w:asciiTheme="minorHAnsi" w:eastAsia="Times New Roman" w:hAnsiTheme="minorHAnsi"/>
                  <w:color w:val="000000"/>
                  <w:sz w:val="20"/>
                  <w:szCs w:val="20"/>
                </w:rPr>
                <w:delText>Multi-race, non-Hispanic or Latino</w:delText>
              </w:r>
            </w:del>
          </w:p>
        </w:tc>
        <w:tc>
          <w:tcPr>
            <w:tcW w:w="922" w:type="dxa"/>
            <w:tcBorders>
              <w:top w:val="nil"/>
              <w:left w:val="single" w:sz="4" w:space="0" w:color="auto"/>
              <w:bottom w:val="nil"/>
              <w:right w:val="single" w:sz="4" w:space="0" w:color="auto"/>
            </w:tcBorders>
            <w:shd w:val="clear" w:color="auto" w:fill="auto"/>
            <w:noWrap/>
            <w:vAlign w:val="bottom"/>
            <w:tcPrChange w:id="10404" w:author="Author">
              <w:tcPr>
                <w:tcW w:w="922" w:type="dxa"/>
                <w:tcBorders>
                  <w:top w:val="nil"/>
                  <w:left w:val="single" w:sz="4" w:space="0" w:color="auto"/>
                  <w:bottom w:val="nil"/>
                  <w:right w:val="single" w:sz="4" w:space="0" w:color="auto"/>
                </w:tcBorders>
                <w:shd w:val="clear" w:color="auto" w:fill="auto"/>
                <w:noWrap/>
                <w:vAlign w:val="bottom"/>
              </w:tcPr>
            </w:tcPrChange>
          </w:tcPr>
          <w:p w14:paraId="57D5878A" w14:textId="4CB95A8F" w:rsidR="0038254C" w:rsidRPr="00BF1204" w:rsidRDefault="0038254C" w:rsidP="0038254C">
            <w:pPr>
              <w:spacing w:after="0" w:line="240" w:lineRule="auto"/>
              <w:jc w:val="center"/>
              <w:rPr>
                <w:del w:id="10405" w:author="Author"/>
                <w:rFonts w:asciiTheme="minorHAnsi" w:eastAsia="Times New Roman" w:hAnsiTheme="minorHAnsi"/>
                <w:sz w:val="20"/>
                <w:szCs w:val="20"/>
              </w:rPr>
            </w:pPr>
            <w:del w:id="10406" w:author="Author">
              <w:r w:rsidRPr="00BF1204">
                <w:rPr>
                  <w:rFonts w:asciiTheme="minorHAnsi" w:eastAsia="Times New Roman" w:hAnsiTheme="minorHAnsi"/>
                  <w:sz w:val="20"/>
                  <w:szCs w:val="20"/>
                </w:rPr>
                <w:delText>13926</w:delText>
              </w:r>
            </w:del>
          </w:p>
        </w:tc>
        <w:tc>
          <w:tcPr>
            <w:tcW w:w="571" w:type="dxa"/>
            <w:gridSpan w:val="2"/>
            <w:tcBorders>
              <w:top w:val="nil"/>
              <w:left w:val="nil"/>
              <w:bottom w:val="nil"/>
              <w:right w:val="nil"/>
            </w:tcBorders>
            <w:shd w:val="clear" w:color="auto" w:fill="auto"/>
            <w:noWrap/>
            <w:vAlign w:val="bottom"/>
            <w:tcPrChange w:id="10407" w:author="Author">
              <w:tcPr>
                <w:tcW w:w="571" w:type="dxa"/>
                <w:gridSpan w:val="2"/>
                <w:tcBorders>
                  <w:top w:val="nil"/>
                  <w:left w:val="nil"/>
                  <w:bottom w:val="nil"/>
                  <w:right w:val="nil"/>
                </w:tcBorders>
                <w:shd w:val="clear" w:color="auto" w:fill="auto"/>
                <w:noWrap/>
                <w:vAlign w:val="bottom"/>
              </w:tcPr>
            </w:tcPrChange>
          </w:tcPr>
          <w:p w14:paraId="57D5878B" w14:textId="7DD40BFE" w:rsidR="0038254C" w:rsidRPr="00BF1204" w:rsidRDefault="0038254C" w:rsidP="0038254C">
            <w:pPr>
              <w:spacing w:after="0" w:line="240" w:lineRule="auto"/>
              <w:jc w:val="center"/>
              <w:rPr>
                <w:del w:id="10408" w:author="Author"/>
                <w:rFonts w:asciiTheme="minorHAnsi" w:eastAsia="Times New Roman" w:hAnsiTheme="minorHAnsi"/>
                <w:sz w:val="20"/>
                <w:szCs w:val="20"/>
              </w:rPr>
            </w:pPr>
            <w:del w:id="10409" w:author="Author">
              <w:r w:rsidRPr="00BF1204">
                <w:rPr>
                  <w:rFonts w:asciiTheme="minorHAnsi" w:eastAsia="Times New Roman" w:hAnsiTheme="minorHAnsi"/>
                  <w:sz w:val="20"/>
                  <w:szCs w:val="20"/>
                </w:rPr>
                <w:delText>82.9</w:delText>
              </w:r>
            </w:del>
          </w:p>
        </w:tc>
        <w:tc>
          <w:tcPr>
            <w:tcW w:w="847" w:type="dxa"/>
            <w:tcBorders>
              <w:top w:val="nil"/>
              <w:left w:val="nil"/>
              <w:bottom w:val="nil"/>
              <w:right w:val="nil"/>
            </w:tcBorders>
            <w:shd w:val="clear" w:color="auto" w:fill="auto"/>
            <w:noWrap/>
            <w:vAlign w:val="bottom"/>
            <w:tcPrChange w:id="10410" w:author="Author">
              <w:tcPr>
                <w:tcW w:w="847" w:type="dxa"/>
                <w:tcBorders>
                  <w:top w:val="nil"/>
                  <w:left w:val="nil"/>
                  <w:bottom w:val="nil"/>
                  <w:right w:val="nil"/>
                </w:tcBorders>
                <w:shd w:val="clear" w:color="auto" w:fill="auto"/>
                <w:noWrap/>
                <w:vAlign w:val="bottom"/>
              </w:tcPr>
            </w:tcPrChange>
          </w:tcPr>
          <w:p w14:paraId="57D5878C" w14:textId="4ADD0CA1" w:rsidR="0038254C" w:rsidRPr="00BF1204" w:rsidRDefault="0038254C" w:rsidP="0038254C">
            <w:pPr>
              <w:spacing w:after="0" w:line="240" w:lineRule="auto"/>
              <w:jc w:val="center"/>
              <w:rPr>
                <w:del w:id="10411" w:author="Author"/>
                <w:rFonts w:asciiTheme="minorHAnsi" w:eastAsia="Times New Roman" w:hAnsiTheme="minorHAnsi"/>
                <w:sz w:val="20"/>
                <w:szCs w:val="20"/>
              </w:rPr>
            </w:pPr>
            <w:del w:id="10412" w:author="Author">
              <w:r w:rsidRPr="00BF1204">
                <w:rPr>
                  <w:rFonts w:asciiTheme="minorHAnsi" w:eastAsia="Times New Roman" w:hAnsiTheme="minorHAnsi"/>
                  <w:sz w:val="20"/>
                  <w:szCs w:val="20"/>
                </w:rPr>
                <w:delText>10.9</w:delText>
              </w:r>
            </w:del>
          </w:p>
        </w:tc>
        <w:tc>
          <w:tcPr>
            <w:tcW w:w="630" w:type="dxa"/>
            <w:tcBorders>
              <w:top w:val="nil"/>
              <w:left w:val="nil"/>
              <w:bottom w:val="nil"/>
              <w:right w:val="nil"/>
            </w:tcBorders>
            <w:shd w:val="clear" w:color="auto" w:fill="auto"/>
            <w:noWrap/>
            <w:vAlign w:val="bottom"/>
            <w:tcPrChange w:id="10413" w:author="Author">
              <w:tcPr>
                <w:tcW w:w="630" w:type="dxa"/>
                <w:gridSpan w:val="2"/>
                <w:tcBorders>
                  <w:top w:val="nil"/>
                  <w:left w:val="nil"/>
                  <w:bottom w:val="nil"/>
                  <w:right w:val="nil"/>
                </w:tcBorders>
                <w:shd w:val="clear" w:color="auto" w:fill="auto"/>
                <w:noWrap/>
                <w:vAlign w:val="bottom"/>
              </w:tcPr>
            </w:tcPrChange>
          </w:tcPr>
          <w:p w14:paraId="57D5878D" w14:textId="1D3A51FC" w:rsidR="0038254C" w:rsidRPr="00BF1204" w:rsidRDefault="0038254C" w:rsidP="0038254C">
            <w:pPr>
              <w:spacing w:after="0" w:line="240" w:lineRule="auto"/>
              <w:jc w:val="center"/>
              <w:rPr>
                <w:del w:id="10414" w:author="Author"/>
                <w:rFonts w:asciiTheme="minorHAnsi" w:eastAsia="Times New Roman" w:hAnsiTheme="minorHAnsi"/>
                <w:sz w:val="20"/>
                <w:szCs w:val="20"/>
              </w:rPr>
            </w:pPr>
            <w:del w:id="10415" w:author="Author">
              <w:r w:rsidRPr="00BF1204">
                <w:rPr>
                  <w:rFonts w:asciiTheme="minorHAnsi" w:eastAsia="Times New Roman" w:hAnsiTheme="minorHAnsi"/>
                  <w:sz w:val="20"/>
                  <w:szCs w:val="20"/>
                </w:rPr>
                <w:delText>6.2</w:delText>
              </w:r>
            </w:del>
          </w:p>
        </w:tc>
        <w:tc>
          <w:tcPr>
            <w:tcW w:w="990" w:type="dxa"/>
            <w:tcBorders>
              <w:top w:val="nil"/>
              <w:left w:val="single" w:sz="4" w:space="0" w:color="auto"/>
              <w:bottom w:val="nil"/>
              <w:right w:val="nil"/>
            </w:tcBorders>
            <w:shd w:val="clear" w:color="auto" w:fill="auto"/>
            <w:noWrap/>
            <w:vAlign w:val="bottom"/>
            <w:tcPrChange w:id="10416" w:author="Author">
              <w:tcPr>
                <w:tcW w:w="990" w:type="dxa"/>
                <w:gridSpan w:val="3"/>
                <w:tcBorders>
                  <w:top w:val="nil"/>
                  <w:left w:val="single" w:sz="4" w:space="0" w:color="auto"/>
                  <w:bottom w:val="nil"/>
                  <w:right w:val="nil"/>
                </w:tcBorders>
                <w:shd w:val="clear" w:color="auto" w:fill="auto"/>
                <w:noWrap/>
                <w:vAlign w:val="bottom"/>
              </w:tcPr>
            </w:tcPrChange>
          </w:tcPr>
          <w:p w14:paraId="57D5878E" w14:textId="6167EDB0" w:rsidR="0038254C" w:rsidRPr="00BF1204" w:rsidRDefault="0038254C" w:rsidP="0038254C">
            <w:pPr>
              <w:spacing w:after="0" w:line="240" w:lineRule="auto"/>
              <w:jc w:val="center"/>
              <w:rPr>
                <w:del w:id="10417" w:author="Author"/>
                <w:rFonts w:asciiTheme="minorHAnsi" w:eastAsia="Times New Roman" w:hAnsiTheme="minorHAnsi"/>
                <w:sz w:val="20"/>
                <w:szCs w:val="20"/>
              </w:rPr>
            </w:pPr>
            <w:del w:id="10418" w:author="Author">
              <w:r w:rsidRPr="00BF1204">
                <w:rPr>
                  <w:rFonts w:asciiTheme="minorHAnsi" w:eastAsia="Times New Roman" w:hAnsiTheme="minorHAnsi"/>
                  <w:sz w:val="20"/>
                  <w:szCs w:val="20"/>
                </w:rPr>
                <w:delText>95.3</w:delText>
              </w:r>
            </w:del>
          </w:p>
        </w:tc>
        <w:tc>
          <w:tcPr>
            <w:tcW w:w="955" w:type="dxa"/>
            <w:tcBorders>
              <w:top w:val="nil"/>
              <w:left w:val="nil"/>
              <w:bottom w:val="nil"/>
              <w:right w:val="nil"/>
            </w:tcBorders>
            <w:shd w:val="clear" w:color="auto" w:fill="auto"/>
            <w:noWrap/>
            <w:vAlign w:val="bottom"/>
            <w:tcPrChange w:id="10419" w:author="Author">
              <w:tcPr>
                <w:tcW w:w="955" w:type="dxa"/>
                <w:tcBorders>
                  <w:top w:val="nil"/>
                  <w:left w:val="nil"/>
                  <w:bottom w:val="nil"/>
                  <w:right w:val="nil"/>
                </w:tcBorders>
                <w:shd w:val="clear" w:color="auto" w:fill="auto"/>
                <w:noWrap/>
                <w:vAlign w:val="bottom"/>
              </w:tcPr>
            </w:tcPrChange>
          </w:tcPr>
          <w:p w14:paraId="57D5878F" w14:textId="6B165B2B" w:rsidR="0038254C" w:rsidRPr="00BF1204" w:rsidRDefault="0038254C" w:rsidP="0038254C">
            <w:pPr>
              <w:spacing w:after="0" w:line="240" w:lineRule="auto"/>
              <w:jc w:val="center"/>
              <w:rPr>
                <w:del w:id="10420" w:author="Author"/>
                <w:rFonts w:asciiTheme="minorHAnsi" w:eastAsia="Times New Roman" w:hAnsiTheme="minorHAnsi"/>
                <w:sz w:val="20"/>
                <w:szCs w:val="20"/>
              </w:rPr>
            </w:pPr>
            <w:del w:id="10421" w:author="Author">
              <w:r w:rsidRPr="00BF1204">
                <w:rPr>
                  <w:rFonts w:asciiTheme="minorHAnsi" w:eastAsia="Times New Roman" w:hAnsiTheme="minorHAnsi"/>
                  <w:sz w:val="20"/>
                  <w:szCs w:val="20"/>
                </w:rPr>
                <w:delText>4.7</w:delText>
              </w:r>
            </w:del>
          </w:p>
        </w:tc>
        <w:tc>
          <w:tcPr>
            <w:tcW w:w="1144" w:type="dxa"/>
            <w:tcBorders>
              <w:top w:val="nil"/>
              <w:left w:val="single" w:sz="4" w:space="0" w:color="auto"/>
              <w:bottom w:val="nil"/>
              <w:right w:val="nil"/>
            </w:tcBorders>
            <w:shd w:val="clear" w:color="auto" w:fill="auto"/>
            <w:noWrap/>
            <w:vAlign w:val="bottom"/>
            <w:tcPrChange w:id="10422" w:author="Author">
              <w:tcPr>
                <w:tcW w:w="1144" w:type="dxa"/>
                <w:gridSpan w:val="3"/>
                <w:tcBorders>
                  <w:top w:val="nil"/>
                  <w:left w:val="single" w:sz="4" w:space="0" w:color="auto"/>
                  <w:bottom w:val="nil"/>
                  <w:right w:val="nil"/>
                </w:tcBorders>
                <w:shd w:val="clear" w:color="auto" w:fill="auto"/>
                <w:noWrap/>
                <w:vAlign w:val="bottom"/>
              </w:tcPr>
            </w:tcPrChange>
          </w:tcPr>
          <w:p w14:paraId="57D58790" w14:textId="53B45F7B" w:rsidR="0038254C" w:rsidRPr="00BF1204" w:rsidRDefault="0038254C" w:rsidP="0038254C">
            <w:pPr>
              <w:spacing w:after="0" w:line="240" w:lineRule="auto"/>
              <w:jc w:val="center"/>
              <w:rPr>
                <w:del w:id="10423" w:author="Author"/>
                <w:rFonts w:asciiTheme="minorHAnsi" w:eastAsia="Times New Roman" w:hAnsiTheme="minorHAnsi"/>
                <w:sz w:val="20"/>
                <w:szCs w:val="20"/>
              </w:rPr>
            </w:pPr>
            <w:del w:id="10424" w:author="Author">
              <w:r w:rsidRPr="00BF1204">
                <w:rPr>
                  <w:rFonts w:asciiTheme="minorHAnsi" w:eastAsia="Times New Roman" w:hAnsiTheme="minorHAnsi"/>
                  <w:sz w:val="20"/>
                  <w:szCs w:val="20"/>
                </w:rPr>
                <w:delText>94.1</w:delText>
              </w:r>
            </w:del>
          </w:p>
        </w:tc>
        <w:tc>
          <w:tcPr>
            <w:tcW w:w="1411" w:type="dxa"/>
            <w:tcBorders>
              <w:top w:val="nil"/>
              <w:left w:val="nil"/>
              <w:bottom w:val="nil"/>
              <w:right w:val="single" w:sz="8" w:space="0" w:color="auto"/>
            </w:tcBorders>
            <w:shd w:val="clear" w:color="auto" w:fill="auto"/>
            <w:noWrap/>
            <w:vAlign w:val="bottom"/>
            <w:tcPrChange w:id="10425" w:author="Author">
              <w:tcPr>
                <w:tcW w:w="1411" w:type="dxa"/>
                <w:gridSpan w:val="2"/>
                <w:tcBorders>
                  <w:top w:val="nil"/>
                  <w:left w:val="nil"/>
                  <w:bottom w:val="nil"/>
                  <w:right w:val="single" w:sz="8" w:space="0" w:color="auto"/>
                </w:tcBorders>
                <w:shd w:val="clear" w:color="auto" w:fill="auto"/>
                <w:noWrap/>
                <w:vAlign w:val="bottom"/>
              </w:tcPr>
            </w:tcPrChange>
          </w:tcPr>
          <w:p w14:paraId="57D58791" w14:textId="49BFCA06" w:rsidR="0038254C" w:rsidRPr="00BF1204" w:rsidRDefault="0038254C" w:rsidP="0038254C">
            <w:pPr>
              <w:spacing w:after="0" w:line="240" w:lineRule="auto"/>
              <w:jc w:val="center"/>
              <w:rPr>
                <w:del w:id="10426" w:author="Author"/>
                <w:rFonts w:asciiTheme="minorHAnsi" w:eastAsia="Times New Roman" w:hAnsiTheme="minorHAnsi"/>
                <w:color w:val="000000"/>
                <w:sz w:val="20"/>
                <w:szCs w:val="20"/>
              </w:rPr>
            </w:pPr>
            <w:del w:id="10427" w:author="Author">
              <w:r w:rsidRPr="00BF1204">
                <w:rPr>
                  <w:rFonts w:asciiTheme="minorHAnsi" w:eastAsia="Times New Roman" w:hAnsiTheme="minorHAnsi"/>
                  <w:color w:val="000000"/>
                  <w:sz w:val="20"/>
                  <w:szCs w:val="20"/>
                </w:rPr>
                <w:delText>5.9</w:delText>
              </w:r>
            </w:del>
          </w:p>
        </w:tc>
      </w:tr>
      <w:tr w:rsidR="0038254C" w:rsidRPr="00BF1204" w14:paraId="57D5879C" w14:textId="77777777" w:rsidTr="00C65BAB">
        <w:trPr>
          <w:trHeight w:val="300"/>
          <w:del w:id="10428" w:author="Author"/>
          <w:trPrChange w:id="10429" w:author="Author">
            <w:trPr>
              <w:gridAfter w:val="0"/>
              <w:trHeight w:val="300"/>
            </w:trPr>
          </w:trPrChange>
        </w:trPr>
        <w:tc>
          <w:tcPr>
            <w:tcW w:w="3030" w:type="dxa"/>
            <w:gridSpan w:val="4"/>
            <w:tcBorders>
              <w:top w:val="nil"/>
              <w:left w:val="single" w:sz="8" w:space="0" w:color="auto"/>
              <w:bottom w:val="nil"/>
              <w:right w:val="nil"/>
            </w:tcBorders>
            <w:shd w:val="clear" w:color="auto" w:fill="auto"/>
            <w:noWrap/>
            <w:vAlign w:val="bottom"/>
            <w:tcPrChange w:id="10430" w:author="Author">
              <w:tcPr>
                <w:tcW w:w="3030" w:type="dxa"/>
                <w:gridSpan w:val="4"/>
                <w:tcBorders>
                  <w:top w:val="nil"/>
                  <w:left w:val="single" w:sz="8" w:space="0" w:color="auto"/>
                  <w:bottom w:val="nil"/>
                  <w:right w:val="nil"/>
                </w:tcBorders>
                <w:shd w:val="clear" w:color="auto" w:fill="auto"/>
                <w:noWrap/>
                <w:vAlign w:val="bottom"/>
              </w:tcPr>
            </w:tcPrChange>
          </w:tcPr>
          <w:p w14:paraId="57D58793" w14:textId="30270146" w:rsidR="0038254C" w:rsidRPr="00BF1204" w:rsidRDefault="0038254C" w:rsidP="0038254C">
            <w:pPr>
              <w:spacing w:after="0" w:line="240" w:lineRule="auto"/>
              <w:rPr>
                <w:del w:id="10431" w:author="Author"/>
                <w:rFonts w:asciiTheme="minorHAnsi" w:eastAsia="Times New Roman" w:hAnsiTheme="minorHAnsi"/>
                <w:color w:val="000000"/>
                <w:sz w:val="20"/>
                <w:szCs w:val="20"/>
              </w:rPr>
            </w:pPr>
            <w:del w:id="10432" w:author="Author">
              <w:r w:rsidRPr="00BF1204">
                <w:rPr>
                  <w:rFonts w:asciiTheme="minorHAnsi" w:eastAsia="Times New Roman" w:hAnsiTheme="minorHAnsi"/>
                  <w:color w:val="000000"/>
                  <w:sz w:val="20"/>
                  <w:szCs w:val="20"/>
                </w:rPr>
                <w:delText>Native Hawaiian or Pacific Islander</w:delText>
              </w:r>
            </w:del>
          </w:p>
        </w:tc>
        <w:tc>
          <w:tcPr>
            <w:tcW w:w="922" w:type="dxa"/>
            <w:tcBorders>
              <w:top w:val="nil"/>
              <w:left w:val="single" w:sz="4" w:space="0" w:color="auto"/>
              <w:bottom w:val="nil"/>
              <w:right w:val="single" w:sz="4" w:space="0" w:color="auto"/>
            </w:tcBorders>
            <w:shd w:val="clear" w:color="auto" w:fill="auto"/>
            <w:noWrap/>
            <w:vAlign w:val="bottom"/>
            <w:tcPrChange w:id="10433" w:author="Author">
              <w:tcPr>
                <w:tcW w:w="922" w:type="dxa"/>
                <w:tcBorders>
                  <w:top w:val="nil"/>
                  <w:left w:val="single" w:sz="4" w:space="0" w:color="auto"/>
                  <w:bottom w:val="nil"/>
                  <w:right w:val="single" w:sz="4" w:space="0" w:color="auto"/>
                </w:tcBorders>
                <w:shd w:val="clear" w:color="auto" w:fill="auto"/>
                <w:noWrap/>
                <w:vAlign w:val="bottom"/>
              </w:tcPr>
            </w:tcPrChange>
          </w:tcPr>
          <w:p w14:paraId="57D58794" w14:textId="6368A129" w:rsidR="0038254C" w:rsidRPr="00BF1204" w:rsidRDefault="0038254C" w:rsidP="0038254C">
            <w:pPr>
              <w:spacing w:after="0" w:line="240" w:lineRule="auto"/>
              <w:jc w:val="center"/>
              <w:rPr>
                <w:del w:id="10434" w:author="Author"/>
                <w:rFonts w:asciiTheme="minorHAnsi" w:eastAsia="Times New Roman" w:hAnsiTheme="minorHAnsi"/>
                <w:sz w:val="20"/>
                <w:szCs w:val="20"/>
              </w:rPr>
            </w:pPr>
            <w:del w:id="10435" w:author="Author">
              <w:r w:rsidRPr="00BF1204">
                <w:rPr>
                  <w:rFonts w:asciiTheme="minorHAnsi" w:eastAsia="Times New Roman" w:hAnsiTheme="minorHAnsi"/>
                  <w:sz w:val="20"/>
                  <w:szCs w:val="20"/>
                </w:rPr>
                <w:delText>372</w:delText>
              </w:r>
            </w:del>
          </w:p>
        </w:tc>
        <w:tc>
          <w:tcPr>
            <w:tcW w:w="571" w:type="dxa"/>
            <w:gridSpan w:val="2"/>
            <w:tcBorders>
              <w:top w:val="nil"/>
              <w:left w:val="nil"/>
              <w:bottom w:val="nil"/>
              <w:right w:val="nil"/>
            </w:tcBorders>
            <w:shd w:val="clear" w:color="auto" w:fill="auto"/>
            <w:noWrap/>
            <w:vAlign w:val="bottom"/>
            <w:tcPrChange w:id="10436" w:author="Author">
              <w:tcPr>
                <w:tcW w:w="571" w:type="dxa"/>
                <w:gridSpan w:val="2"/>
                <w:tcBorders>
                  <w:top w:val="nil"/>
                  <w:left w:val="nil"/>
                  <w:bottom w:val="nil"/>
                  <w:right w:val="nil"/>
                </w:tcBorders>
                <w:shd w:val="clear" w:color="auto" w:fill="auto"/>
                <w:noWrap/>
                <w:vAlign w:val="bottom"/>
              </w:tcPr>
            </w:tcPrChange>
          </w:tcPr>
          <w:p w14:paraId="57D58795" w14:textId="3FFB8DB7" w:rsidR="0038254C" w:rsidRPr="00BF1204" w:rsidRDefault="0038254C" w:rsidP="0038254C">
            <w:pPr>
              <w:spacing w:after="0" w:line="240" w:lineRule="auto"/>
              <w:jc w:val="center"/>
              <w:rPr>
                <w:del w:id="10437" w:author="Author"/>
                <w:rFonts w:asciiTheme="minorHAnsi" w:eastAsia="Times New Roman" w:hAnsiTheme="minorHAnsi"/>
                <w:sz w:val="20"/>
                <w:szCs w:val="20"/>
              </w:rPr>
            </w:pPr>
            <w:del w:id="10438" w:author="Author">
              <w:r w:rsidRPr="00BF1204">
                <w:rPr>
                  <w:rFonts w:asciiTheme="minorHAnsi" w:eastAsia="Times New Roman" w:hAnsiTheme="minorHAnsi"/>
                  <w:sz w:val="20"/>
                  <w:szCs w:val="20"/>
                </w:rPr>
                <w:delText>82.6</w:delText>
              </w:r>
            </w:del>
          </w:p>
        </w:tc>
        <w:tc>
          <w:tcPr>
            <w:tcW w:w="847" w:type="dxa"/>
            <w:tcBorders>
              <w:top w:val="nil"/>
              <w:left w:val="nil"/>
              <w:bottom w:val="nil"/>
              <w:right w:val="nil"/>
            </w:tcBorders>
            <w:shd w:val="clear" w:color="auto" w:fill="auto"/>
            <w:noWrap/>
            <w:vAlign w:val="bottom"/>
            <w:tcPrChange w:id="10439" w:author="Author">
              <w:tcPr>
                <w:tcW w:w="847" w:type="dxa"/>
                <w:tcBorders>
                  <w:top w:val="nil"/>
                  <w:left w:val="nil"/>
                  <w:bottom w:val="nil"/>
                  <w:right w:val="nil"/>
                </w:tcBorders>
                <w:shd w:val="clear" w:color="auto" w:fill="auto"/>
                <w:noWrap/>
                <w:vAlign w:val="bottom"/>
              </w:tcPr>
            </w:tcPrChange>
          </w:tcPr>
          <w:p w14:paraId="57D58796" w14:textId="30788DEF" w:rsidR="0038254C" w:rsidRPr="00BF1204" w:rsidRDefault="0038254C" w:rsidP="0038254C">
            <w:pPr>
              <w:spacing w:after="0" w:line="240" w:lineRule="auto"/>
              <w:jc w:val="center"/>
              <w:rPr>
                <w:del w:id="10440" w:author="Author"/>
                <w:rFonts w:asciiTheme="minorHAnsi" w:eastAsia="Times New Roman" w:hAnsiTheme="minorHAnsi"/>
                <w:sz w:val="20"/>
                <w:szCs w:val="20"/>
              </w:rPr>
            </w:pPr>
            <w:del w:id="10441" w:author="Author">
              <w:r w:rsidRPr="00BF1204">
                <w:rPr>
                  <w:rFonts w:asciiTheme="minorHAnsi" w:eastAsia="Times New Roman" w:hAnsiTheme="minorHAnsi"/>
                  <w:sz w:val="20"/>
                  <w:szCs w:val="20"/>
                </w:rPr>
                <w:delText>10.7</w:delText>
              </w:r>
            </w:del>
          </w:p>
        </w:tc>
        <w:tc>
          <w:tcPr>
            <w:tcW w:w="630" w:type="dxa"/>
            <w:tcBorders>
              <w:top w:val="nil"/>
              <w:left w:val="nil"/>
              <w:bottom w:val="nil"/>
              <w:right w:val="nil"/>
            </w:tcBorders>
            <w:shd w:val="clear" w:color="auto" w:fill="auto"/>
            <w:noWrap/>
            <w:vAlign w:val="bottom"/>
            <w:tcPrChange w:id="10442" w:author="Author">
              <w:tcPr>
                <w:tcW w:w="630" w:type="dxa"/>
                <w:gridSpan w:val="2"/>
                <w:tcBorders>
                  <w:top w:val="nil"/>
                  <w:left w:val="nil"/>
                  <w:bottom w:val="nil"/>
                  <w:right w:val="nil"/>
                </w:tcBorders>
                <w:shd w:val="clear" w:color="auto" w:fill="auto"/>
                <w:noWrap/>
                <w:vAlign w:val="bottom"/>
              </w:tcPr>
            </w:tcPrChange>
          </w:tcPr>
          <w:p w14:paraId="57D58797" w14:textId="1BE9C53F" w:rsidR="0038254C" w:rsidRPr="00BF1204" w:rsidRDefault="0038254C" w:rsidP="0038254C">
            <w:pPr>
              <w:spacing w:after="0" w:line="240" w:lineRule="auto"/>
              <w:jc w:val="center"/>
              <w:rPr>
                <w:del w:id="10443" w:author="Author"/>
                <w:rFonts w:asciiTheme="minorHAnsi" w:eastAsia="Times New Roman" w:hAnsiTheme="minorHAnsi"/>
                <w:sz w:val="20"/>
                <w:szCs w:val="20"/>
              </w:rPr>
            </w:pPr>
            <w:del w:id="10444" w:author="Author">
              <w:r w:rsidRPr="00BF1204">
                <w:rPr>
                  <w:rFonts w:asciiTheme="minorHAnsi" w:eastAsia="Times New Roman" w:hAnsiTheme="minorHAnsi"/>
                  <w:sz w:val="20"/>
                  <w:szCs w:val="20"/>
                </w:rPr>
                <w:delText>6.7</w:delText>
              </w:r>
            </w:del>
          </w:p>
        </w:tc>
        <w:tc>
          <w:tcPr>
            <w:tcW w:w="990" w:type="dxa"/>
            <w:tcBorders>
              <w:top w:val="nil"/>
              <w:left w:val="single" w:sz="4" w:space="0" w:color="auto"/>
              <w:bottom w:val="nil"/>
              <w:right w:val="nil"/>
            </w:tcBorders>
            <w:shd w:val="clear" w:color="auto" w:fill="auto"/>
            <w:noWrap/>
            <w:vAlign w:val="bottom"/>
            <w:tcPrChange w:id="10445" w:author="Author">
              <w:tcPr>
                <w:tcW w:w="990" w:type="dxa"/>
                <w:gridSpan w:val="3"/>
                <w:tcBorders>
                  <w:top w:val="nil"/>
                  <w:left w:val="single" w:sz="4" w:space="0" w:color="auto"/>
                  <w:bottom w:val="nil"/>
                  <w:right w:val="nil"/>
                </w:tcBorders>
                <w:shd w:val="clear" w:color="auto" w:fill="auto"/>
                <w:noWrap/>
                <w:vAlign w:val="bottom"/>
              </w:tcPr>
            </w:tcPrChange>
          </w:tcPr>
          <w:p w14:paraId="57D58798" w14:textId="7240B6EF" w:rsidR="0038254C" w:rsidRPr="00BF1204" w:rsidRDefault="0038254C" w:rsidP="0038254C">
            <w:pPr>
              <w:spacing w:after="0" w:line="240" w:lineRule="auto"/>
              <w:jc w:val="center"/>
              <w:rPr>
                <w:del w:id="10446" w:author="Author"/>
                <w:rFonts w:asciiTheme="minorHAnsi" w:eastAsia="Times New Roman" w:hAnsiTheme="minorHAnsi"/>
                <w:sz w:val="20"/>
                <w:szCs w:val="20"/>
              </w:rPr>
            </w:pPr>
            <w:del w:id="10447" w:author="Author">
              <w:r w:rsidRPr="00BF1204">
                <w:rPr>
                  <w:rFonts w:asciiTheme="minorHAnsi" w:eastAsia="Times New Roman" w:hAnsiTheme="minorHAnsi"/>
                  <w:sz w:val="20"/>
                  <w:szCs w:val="20"/>
                </w:rPr>
                <w:delText>92.9</w:delText>
              </w:r>
            </w:del>
          </w:p>
        </w:tc>
        <w:tc>
          <w:tcPr>
            <w:tcW w:w="955" w:type="dxa"/>
            <w:tcBorders>
              <w:top w:val="nil"/>
              <w:left w:val="nil"/>
              <w:bottom w:val="nil"/>
              <w:right w:val="nil"/>
            </w:tcBorders>
            <w:shd w:val="clear" w:color="auto" w:fill="auto"/>
            <w:noWrap/>
            <w:vAlign w:val="bottom"/>
            <w:tcPrChange w:id="10448" w:author="Author">
              <w:tcPr>
                <w:tcW w:w="955" w:type="dxa"/>
                <w:tcBorders>
                  <w:top w:val="nil"/>
                  <w:left w:val="nil"/>
                  <w:bottom w:val="nil"/>
                  <w:right w:val="nil"/>
                </w:tcBorders>
                <w:shd w:val="clear" w:color="auto" w:fill="auto"/>
                <w:noWrap/>
                <w:vAlign w:val="bottom"/>
              </w:tcPr>
            </w:tcPrChange>
          </w:tcPr>
          <w:p w14:paraId="57D58799" w14:textId="37B6DFBE" w:rsidR="0038254C" w:rsidRPr="00BF1204" w:rsidRDefault="0038254C" w:rsidP="0038254C">
            <w:pPr>
              <w:spacing w:after="0" w:line="240" w:lineRule="auto"/>
              <w:jc w:val="center"/>
              <w:rPr>
                <w:del w:id="10449" w:author="Author"/>
                <w:rFonts w:asciiTheme="minorHAnsi" w:eastAsia="Times New Roman" w:hAnsiTheme="minorHAnsi"/>
                <w:sz w:val="20"/>
                <w:szCs w:val="20"/>
              </w:rPr>
            </w:pPr>
            <w:del w:id="10450" w:author="Author">
              <w:r w:rsidRPr="00BF1204">
                <w:rPr>
                  <w:rFonts w:asciiTheme="minorHAnsi" w:eastAsia="Times New Roman" w:hAnsiTheme="minorHAnsi"/>
                  <w:sz w:val="20"/>
                  <w:szCs w:val="20"/>
                </w:rPr>
                <w:delText>7.1</w:delText>
              </w:r>
            </w:del>
          </w:p>
        </w:tc>
        <w:tc>
          <w:tcPr>
            <w:tcW w:w="1144" w:type="dxa"/>
            <w:tcBorders>
              <w:top w:val="nil"/>
              <w:left w:val="single" w:sz="4" w:space="0" w:color="auto"/>
              <w:bottom w:val="nil"/>
              <w:right w:val="nil"/>
            </w:tcBorders>
            <w:shd w:val="clear" w:color="auto" w:fill="auto"/>
            <w:noWrap/>
            <w:vAlign w:val="bottom"/>
            <w:tcPrChange w:id="10451" w:author="Author">
              <w:tcPr>
                <w:tcW w:w="1144" w:type="dxa"/>
                <w:gridSpan w:val="3"/>
                <w:tcBorders>
                  <w:top w:val="nil"/>
                  <w:left w:val="single" w:sz="4" w:space="0" w:color="auto"/>
                  <w:bottom w:val="nil"/>
                  <w:right w:val="nil"/>
                </w:tcBorders>
                <w:shd w:val="clear" w:color="auto" w:fill="auto"/>
                <w:noWrap/>
                <w:vAlign w:val="bottom"/>
              </w:tcPr>
            </w:tcPrChange>
          </w:tcPr>
          <w:p w14:paraId="57D5879A" w14:textId="7DB24BAB" w:rsidR="0038254C" w:rsidRPr="00BF1204" w:rsidRDefault="0038254C" w:rsidP="0038254C">
            <w:pPr>
              <w:spacing w:after="0" w:line="240" w:lineRule="auto"/>
              <w:jc w:val="center"/>
              <w:rPr>
                <w:del w:id="10452" w:author="Author"/>
                <w:rFonts w:asciiTheme="minorHAnsi" w:eastAsia="Times New Roman" w:hAnsiTheme="minorHAnsi"/>
                <w:sz w:val="20"/>
                <w:szCs w:val="20"/>
              </w:rPr>
            </w:pPr>
            <w:del w:id="10453" w:author="Author">
              <w:r w:rsidRPr="00BF1204">
                <w:rPr>
                  <w:rFonts w:asciiTheme="minorHAnsi" w:eastAsia="Times New Roman" w:hAnsiTheme="minorHAnsi"/>
                  <w:sz w:val="20"/>
                  <w:szCs w:val="20"/>
                </w:rPr>
                <w:delText>94.5</w:delText>
              </w:r>
            </w:del>
          </w:p>
        </w:tc>
        <w:tc>
          <w:tcPr>
            <w:tcW w:w="1411" w:type="dxa"/>
            <w:tcBorders>
              <w:top w:val="nil"/>
              <w:left w:val="nil"/>
              <w:bottom w:val="nil"/>
              <w:right w:val="single" w:sz="8" w:space="0" w:color="auto"/>
            </w:tcBorders>
            <w:shd w:val="clear" w:color="auto" w:fill="auto"/>
            <w:noWrap/>
            <w:vAlign w:val="bottom"/>
            <w:tcPrChange w:id="10454" w:author="Author">
              <w:tcPr>
                <w:tcW w:w="1411" w:type="dxa"/>
                <w:gridSpan w:val="2"/>
                <w:tcBorders>
                  <w:top w:val="nil"/>
                  <w:left w:val="nil"/>
                  <w:bottom w:val="nil"/>
                  <w:right w:val="single" w:sz="8" w:space="0" w:color="auto"/>
                </w:tcBorders>
                <w:shd w:val="clear" w:color="auto" w:fill="auto"/>
                <w:noWrap/>
                <w:vAlign w:val="bottom"/>
              </w:tcPr>
            </w:tcPrChange>
          </w:tcPr>
          <w:p w14:paraId="57D5879B" w14:textId="3C0DE28C" w:rsidR="0038254C" w:rsidRPr="00BF1204" w:rsidRDefault="0038254C" w:rsidP="0038254C">
            <w:pPr>
              <w:spacing w:after="0" w:line="240" w:lineRule="auto"/>
              <w:jc w:val="center"/>
              <w:rPr>
                <w:del w:id="10455" w:author="Author"/>
                <w:rFonts w:asciiTheme="minorHAnsi" w:eastAsia="Times New Roman" w:hAnsiTheme="minorHAnsi"/>
                <w:color w:val="000000"/>
                <w:sz w:val="20"/>
                <w:szCs w:val="20"/>
              </w:rPr>
            </w:pPr>
            <w:del w:id="10456" w:author="Author">
              <w:r w:rsidRPr="00BF1204">
                <w:rPr>
                  <w:rFonts w:asciiTheme="minorHAnsi" w:eastAsia="Times New Roman" w:hAnsiTheme="minorHAnsi"/>
                  <w:color w:val="000000"/>
                  <w:sz w:val="20"/>
                  <w:szCs w:val="20"/>
                </w:rPr>
                <w:delText>5.5</w:delText>
              </w:r>
            </w:del>
          </w:p>
        </w:tc>
      </w:tr>
      <w:tr w:rsidR="0038254C" w:rsidRPr="00BF1204" w14:paraId="57D587A6" w14:textId="77777777" w:rsidTr="00C65BAB">
        <w:trPr>
          <w:trHeight w:val="300"/>
          <w:del w:id="10457" w:author="Author"/>
          <w:trPrChange w:id="10458" w:author="Author">
            <w:trPr>
              <w:gridAfter w:val="0"/>
              <w:trHeight w:val="300"/>
            </w:trPr>
          </w:trPrChange>
        </w:trPr>
        <w:tc>
          <w:tcPr>
            <w:tcW w:w="3030" w:type="dxa"/>
            <w:gridSpan w:val="4"/>
            <w:tcBorders>
              <w:top w:val="nil"/>
              <w:left w:val="single" w:sz="8" w:space="0" w:color="auto"/>
              <w:bottom w:val="nil"/>
              <w:right w:val="nil"/>
            </w:tcBorders>
            <w:shd w:val="clear" w:color="auto" w:fill="auto"/>
            <w:noWrap/>
            <w:vAlign w:val="bottom"/>
            <w:tcPrChange w:id="10459" w:author="Author">
              <w:tcPr>
                <w:tcW w:w="3030" w:type="dxa"/>
                <w:gridSpan w:val="4"/>
                <w:tcBorders>
                  <w:top w:val="nil"/>
                  <w:left w:val="single" w:sz="8" w:space="0" w:color="auto"/>
                  <w:bottom w:val="nil"/>
                  <w:right w:val="nil"/>
                </w:tcBorders>
                <w:shd w:val="clear" w:color="auto" w:fill="auto"/>
                <w:noWrap/>
                <w:vAlign w:val="bottom"/>
              </w:tcPr>
            </w:tcPrChange>
          </w:tcPr>
          <w:p w14:paraId="57D5879D" w14:textId="7E5FB514" w:rsidR="0038254C" w:rsidRPr="00BF1204" w:rsidRDefault="0038254C" w:rsidP="0038254C">
            <w:pPr>
              <w:spacing w:after="0" w:line="240" w:lineRule="auto"/>
              <w:rPr>
                <w:del w:id="10460" w:author="Author"/>
                <w:rFonts w:asciiTheme="minorHAnsi" w:eastAsia="Times New Roman" w:hAnsiTheme="minorHAnsi"/>
                <w:color w:val="000000"/>
                <w:sz w:val="20"/>
                <w:szCs w:val="20"/>
              </w:rPr>
            </w:pPr>
            <w:del w:id="10461" w:author="Author">
              <w:r w:rsidRPr="00BF1204">
                <w:rPr>
                  <w:rFonts w:asciiTheme="minorHAnsi" w:eastAsia="Times New Roman" w:hAnsiTheme="minorHAnsi"/>
                  <w:color w:val="000000"/>
                  <w:sz w:val="20"/>
                  <w:szCs w:val="20"/>
                </w:rPr>
                <w:delText>White</w:delText>
              </w:r>
            </w:del>
          </w:p>
        </w:tc>
        <w:tc>
          <w:tcPr>
            <w:tcW w:w="922" w:type="dxa"/>
            <w:tcBorders>
              <w:top w:val="nil"/>
              <w:left w:val="single" w:sz="4" w:space="0" w:color="auto"/>
              <w:bottom w:val="nil"/>
              <w:right w:val="single" w:sz="4" w:space="0" w:color="auto"/>
            </w:tcBorders>
            <w:shd w:val="clear" w:color="auto" w:fill="auto"/>
            <w:noWrap/>
            <w:vAlign w:val="bottom"/>
            <w:tcPrChange w:id="10462" w:author="Author">
              <w:tcPr>
                <w:tcW w:w="922" w:type="dxa"/>
                <w:tcBorders>
                  <w:top w:val="nil"/>
                  <w:left w:val="single" w:sz="4" w:space="0" w:color="auto"/>
                  <w:bottom w:val="nil"/>
                  <w:right w:val="single" w:sz="4" w:space="0" w:color="auto"/>
                </w:tcBorders>
                <w:shd w:val="clear" w:color="auto" w:fill="auto"/>
                <w:noWrap/>
                <w:vAlign w:val="bottom"/>
              </w:tcPr>
            </w:tcPrChange>
          </w:tcPr>
          <w:p w14:paraId="57D5879E" w14:textId="38B2BCDF" w:rsidR="0038254C" w:rsidRPr="00BF1204" w:rsidRDefault="0038254C" w:rsidP="0038254C">
            <w:pPr>
              <w:spacing w:after="0" w:line="240" w:lineRule="auto"/>
              <w:jc w:val="center"/>
              <w:rPr>
                <w:del w:id="10463" w:author="Author"/>
                <w:rFonts w:asciiTheme="minorHAnsi" w:eastAsia="Times New Roman" w:hAnsiTheme="minorHAnsi"/>
                <w:sz w:val="20"/>
                <w:szCs w:val="20"/>
              </w:rPr>
            </w:pPr>
            <w:del w:id="10464" w:author="Author">
              <w:r w:rsidRPr="00BF1204">
                <w:rPr>
                  <w:rFonts w:asciiTheme="minorHAnsi" w:eastAsia="Times New Roman" w:hAnsiTheme="minorHAnsi"/>
                  <w:sz w:val="20"/>
                  <w:szCs w:val="20"/>
                </w:rPr>
                <w:delText>214349</w:delText>
              </w:r>
            </w:del>
          </w:p>
        </w:tc>
        <w:tc>
          <w:tcPr>
            <w:tcW w:w="571" w:type="dxa"/>
            <w:gridSpan w:val="2"/>
            <w:tcBorders>
              <w:top w:val="nil"/>
              <w:left w:val="nil"/>
              <w:bottom w:val="nil"/>
              <w:right w:val="nil"/>
            </w:tcBorders>
            <w:shd w:val="clear" w:color="auto" w:fill="auto"/>
            <w:noWrap/>
            <w:vAlign w:val="bottom"/>
            <w:tcPrChange w:id="10465" w:author="Author">
              <w:tcPr>
                <w:tcW w:w="571" w:type="dxa"/>
                <w:gridSpan w:val="2"/>
                <w:tcBorders>
                  <w:top w:val="nil"/>
                  <w:left w:val="nil"/>
                  <w:bottom w:val="nil"/>
                  <w:right w:val="nil"/>
                </w:tcBorders>
                <w:shd w:val="clear" w:color="auto" w:fill="auto"/>
                <w:noWrap/>
                <w:vAlign w:val="bottom"/>
              </w:tcPr>
            </w:tcPrChange>
          </w:tcPr>
          <w:p w14:paraId="57D5879F" w14:textId="3C04938C" w:rsidR="0038254C" w:rsidRPr="00BF1204" w:rsidRDefault="0038254C" w:rsidP="0038254C">
            <w:pPr>
              <w:spacing w:after="0" w:line="240" w:lineRule="auto"/>
              <w:jc w:val="center"/>
              <w:rPr>
                <w:del w:id="10466" w:author="Author"/>
                <w:rFonts w:asciiTheme="minorHAnsi" w:eastAsia="Times New Roman" w:hAnsiTheme="minorHAnsi"/>
                <w:sz w:val="20"/>
                <w:szCs w:val="20"/>
              </w:rPr>
            </w:pPr>
            <w:del w:id="10467" w:author="Author">
              <w:r w:rsidRPr="00BF1204">
                <w:rPr>
                  <w:rFonts w:asciiTheme="minorHAnsi" w:eastAsia="Times New Roman" w:hAnsiTheme="minorHAnsi"/>
                  <w:sz w:val="20"/>
                  <w:szCs w:val="20"/>
                </w:rPr>
                <w:delText>85.4</w:delText>
              </w:r>
            </w:del>
          </w:p>
        </w:tc>
        <w:tc>
          <w:tcPr>
            <w:tcW w:w="847" w:type="dxa"/>
            <w:tcBorders>
              <w:top w:val="nil"/>
              <w:left w:val="nil"/>
              <w:bottom w:val="nil"/>
              <w:right w:val="nil"/>
            </w:tcBorders>
            <w:shd w:val="clear" w:color="auto" w:fill="auto"/>
            <w:noWrap/>
            <w:vAlign w:val="bottom"/>
            <w:tcPrChange w:id="10468" w:author="Author">
              <w:tcPr>
                <w:tcW w:w="847" w:type="dxa"/>
                <w:tcBorders>
                  <w:top w:val="nil"/>
                  <w:left w:val="nil"/>
                  <w:bottom w:val="nil"/>
                  <w:right w:val="nil"/>
                </w:tcBorders>
                <w:shd w:val="clear" w:color="auto" w:fill="auto"/>
                <w:noWrap/>
                <w:vAlign w:val="bottom"/>
              </w:tcPr>
            </w:tcPrChange>
          </w:tcPr>
          <w:p w14:paraId="57D587A0" w14:textId="169D4837" w:rsidR="0038254C" w:rsidRPr="00BF1204" w:rsidRDefault="0038254C" w:rsidP="0038254C">
            <w:pPr>
              <w:spacing w:after="0" w:line="240" w:lineRule="auto"/>
              <w:jc w:val="center"/>
              <w:rPr>
                <w:del w:id="10469" w:author="Author"/>
                <w:rFonts w:asciiTheme="minorHAnsi" w:eastAsia="Times New Roman" w:hAnsiTheme="minorHAnsi"/>
                <w:sz w:val="20"/>
                <w:szCs w:val="20"/>
              </w:rPr>
            </w:pPr>
            <w:del w:id="10470" w:author="Author">
              <w:r w:rsidRPr="00BF1204">
                <w:rPr>
                  <w:rFonts w:asciiTheme="minorHAnsi" w:eastAsia="Times New Roman" w:hAnsiTheme="minorHAnsi"/>
                  <w:sz w:val="20"/>
                  <w:szCs w:val="20"/>
                </w:rPr>
                <w:delText>9.5</w:delText>
              </w:r>
            </w:del>
          </w:p>
        </w:tc>
        <w:tc>
          <w:tcPr>
            <w:tcW w:w="630" w:type="dxa"/>
            <w:tcBorders>
              <w:top w:val="nil"/>
              <w:left w:val="nil"/>
              <w:bottom w:val="nil"/>
              <w:right w:val="nil"/>
            </w:tcBorders>
            <w:shd w:val="clear" w:color="auto" w:fill="auto"/>
            <w:noWrap/>
            <w:vAlign w:val="bottom"/>
            <w:tcPrChange w:id="10471" w:author="Author">
              <w:tcPr>
                <w:tcW w:w="630" w:type="dxa"/>
                <w:gridSpan w:val="2"/>
                <w:tcBorders>
                  <w:top w:val="nil"/>
                  <w:left w:val="nil"/>
                  <w:bottom w:val="nil"/>
                  <w:right w:val="nil"/>
                </w:tcBorders>
                <w:shd w:val="clear" w:color="auto" w:fill="auto"/>
                <w:noWrap/>
                <w:vAlign w:val="bottom"/>
              </w:tcPr>
            </w:tcPrChange>
          </w:tcPr>
          <w:p w14:paraId="57D587A1" w14:textId="2AE81E1A" w:rsidR="0038254C" w:rsidRPr="00BF1204" w:rsidRDefault="0038254C" w:rsidP="0038254C">
            <w:pPr>
              <w:spacing w:after="0" w:line="240" w:lineRule="auto"/>
              <w:jc w:val="center"/>
              <w:rPr>
                <w:del w:id="10472" w:author="Author"/>
                <w:rFonts w:asciiTheme="minorHAnsi" w:eastAsia="Times New Roman" w:hAnsiTheme="minorHAnsi"/>
                <w:sz w:val="20"/>
                <w:szCs w:val="20"/>
              </w:rPr>
            </w:pPr>
            <w:del w:id="10473" w:author="Author">
              <w:r w:rsidRPr="00BF1204">
                <w:rPr>
                  <w:rFonts w:asciiTheme="minorHAnsi" w:eastAsia="Times New Roman" w:hAnsiTheme="minorHAnsi"/>
                  <w:sz w:val="20"/>
                  <w:szCs w:val="20"/>
                </w:rPr>
                <w:delText>5.2</w:delText>
              </w:r>
            </w:del>
          </w:p>
        </w:tc>
        <w:tc>
          <w:tcPr>
            <w:tcW w:w="990" w:type="dxa"/>
            <w:tcBorders>
              <w:top w:val="nil"/>
              <w:left w:val="single" w:sz="4" w:space="0" w:color="auto"/>
              <w:bottom w:val="nil"/>
              <w:right w:val="nil"/>
            </w:tcBorders>
            <w:shd w:val="clear" w:color="auto" w:fill="auto"/>
            <w:noWrap/>
            <w:vAlign w:val="bottom"/>
            <w:tcPrChange w:id="10474" w:author="Author">
              <w:tcPr>
                <w:tcW w:w="990" w:type="dxa"/>
                <w:gridSpan w:val="3"/>
                <w:tcBorders>
                  <w:top w:val="nil"/>
                  <w:left w:val="single" w:sz="4" w:space="0" w:color="auto"/>
                  <w:bottom w:val="nil"/>
                  <w:right w:val="nil"/>
                </w:tcBorders>
                <w:shd w:val="clear" w:color="auto" w:fill="auto"/>
                <w:noWrap/>
                <w:vAlign w:val="bottom"/>
              </w:tcPr>
            </w:tcPrChange>
          </w:tcPr>
          <w:p w14:paraId="57D587A2" w14:textId="25D7A729" w:rsidR="0038254C" w:rsidRPr="00BF1204" w:rsidRDefault="0038254C" w:rsidP="0038254C">
            <w:pPr>
              <w:spacing w:after="0" w:line="240" w:lineRule="auto"/>
              <w:jc w:val="center"/>
              <w:rPr>
                <w:del w:id="10475" w:author="Author"/>
                <w:rFonts w:asciiTheme="minorHAnsi" w:eastAsia="Times New Roman" w:hAnsiTheme="minorHAnsi"/>
                <w:sz w:val="20"/>
                <w:szCs w:val="20"/>
              </w:rPr>
            </w:pPr>
            <w:del w:id="10476" w:author="Author">
              <w:r w:rsidRPr="00BF1204">
                <w:rPr>
                  <w:rFonts w:asciiTheme="minorHAnsi" w:eastAsia="Times New Roman" w:hAnsiTheme="minorHAnsi"/>
                  <w:sz w:val="20"/>
                  <w:szCs w:val="20"/>
                </w:rPr>
                <w:delText>97.2</w:delText>
              </w:r>
            </w:del>
          </w:p>
        </w:tc>
        <w:tc>
          <w:tcPr>
            <w:tcW w:w="955" w:type="dxa"/>
            <w:tcBorders>
              <w:top w:val="nil"/>
              <w:left w:val="nil"/>
              <w:bottom w:val="nil"/>
              <w:right w:val="nil"/>
            </w:tcBorders>
            <w:shd w:val="clear" w:color="auto" w:fill="auto"/>
            <w:noWrap/>
            <w:vAlign w:val="bottom"/>
            <w:tcPrChange w:id="10477" w:author="Author">
              <w:tcPr>
                <w:tcW w:w="955" w:type="dxa"/>
                <w:tcBorders>
                  <w:top w:val="nil"/>
                  <w:left w:val="nil"/>
                  <w:bottom w:val="nil"/>
                  <w:right w:val="nil"/>
                </w:tcBorders>
                <w:shd w:val="clear" w:color="auto" w:fill="auto"/>
                <w:noWrap/>
                <w:vAlign w:val="bottom"/>
              </w:tcPr>
            </w:tcPrChange>
          </w:tcPr>
          <w:p w14:paraId="57D587A3" w14:textId="5D348FF5" w:rsidR="0038254C" w:rsidRPr="00BF1204" w:rsidRDefault="0038254C" w:rsidP="0038254C">
            <w:pPr>
              <w:spacing w:after="0" w:line="240" w:lineRule="auto"/>
              <w:jc w:val="center"/>
              <w:rPr>
                <w:del w:id="10478" w:author="Author"/>
                <w:rFonts w:asciiTheme="minorHAnsi" w:eastAsia="Times New Roman" w:hAnsiTheme="minorHAnsi"/>
                <w:sz w:val="20"/>
                <w:szCs w:val="20"/>
              </w:rPr>
            </w:pPr>
            <w:del w:id="10479" w:author="Author">
              <w:r w:rsidRPr="00BF1204">
                <w:rPr>
                  <w:rFonts w:asciiTheme="minorHAnsi" w:eastAsia="Times New Roman" w:hAnsiTheme="minorHAnsi"/>
                  <w:sz w:val="20"/>
                  <w:szCs w:val="20"/>
                </w:rPr>
                <w:delText>2.8</w:delText>
              </w:r>
            </w:del>
          </w:p>
        </w:tc>
        <w:tc>
          <w:tcPr>
            <w:tcW w:w="1144" w:type="dxa"/>
            <w:tcBorders>
              <w:top w:val="nil"/>
              <w:left w:val="single" w:sz="4" w:space="0" w:color="auto"/>
              <w:bottom w:val="nil"/>
              <w:right w:val="nil"/>
            </w:tcBorders>
            <w:shd w:val="clear" w:color="auto" w:fill="auto"/>
            <w:noWrap/>
            <w:vAlign w:val="bottom"/>
            <w:tcPrChange w:id="10480" w:author="Author">
              <w:tcPr>
                <w:tcW w:w="1144" w:type="dxa"/>
                <w:gridSpan w:val="3"/>
                <w:tcBorders>
                  <w:top w:val="nil"/>
                  <w:left w:val="single" w:sz="4" w:space="0" w:color="auto"/>
                  <w:bottom w:val="nil"/>
                  <w:right w:val="nil"/>
                </w:tcBorders>
                <w:shd w:val="clear" w:color="auto" w:fill="auto"/>
                <w:noWrap/>
                <w:vAlign w:val="bottom"/>
              </w:tcPr>
            </w:tcPrChange>
          </w:tcPr>
          <w:p w14:paraId="57D587A4" w14:textId="44838F75" w:rsidR="0038254C" w:rsidRPr="00BF1204" w:rsidRDefault="0038254C" w:rsidP="0038254C">
            <w:pPr>
              <w:spacing w:after="0" w:line="240" w:lineRule="auto"/>
              <w:jc w:val="center"/>
              <w:rPr>
                <w:del w:id="10481" w:author="Author"/>
                <w:rFonts w:asciiTheme="minorHAnsi" w:eastAsia="Times New Roman" w:hAnsiTheme="minorHAnsi"/>
                <w:sz w:val="20"/>
                <w:szCs w:val="20"/>
              </w:rPr>
            </w:pPr>
            <w:del w:id="10482" w:author="Author">
              <w:r w:rsidRPr="00BF1204">
                <w:rPr>
                  <w:rFonts w:asciiTheme="minorHAnsi" w:eastAsia="Times New Roman" w:hAnsiTheme="minorHAnsi"/>
                  <w:sz w:val="20"/>
                  <w:szCs w:val="20"/>
                </w:rPr>
                <w:delText>95.6</w:delText>
              </w:r>
            </w:del>
          </w:p>
        </w:tc>
        <w:tc>
          <w:tcPr>
            <w:tcW w:w="1411" w:type="dxa"/>
            <w:tcBorders>
              <w:top w:val="nil"/>
              <w:left w:val="nil"/>
              <w:bottom w:val="nil"/>
              <w:right w:val="single" w:sz="8" w:space="0" w:color="auto"/>
            </w:tcBorders>
            <w:shd w:val="clear" w:color="auto" w:fill="auto"/>
            <w:noWrap/>
            <w:vAlign w:val="bottom"/>
            <w:tcPrChange w:id="10483" w:author="Author">
              <w:tcPr>
                <w:tcW w:w="1411" w:type="dxa"/>
                <w:gridSpan w:val="2"/>
                <w:tcBorders>
                  <w:top w:val="nil"/>
                  <w:left w:val="nil"/>
                  <w:bottom w:val="nil"/>
                  <w:right w:val="single" w:sz="8" w:space="0" w:color="auto"/>
                </w:tcBorders>
                <w:shd w:val="clear" w:color="auto" w:fill="auto"/>
                <w:noWrap/>
                <w:vAlign w:val="bottom"/>
              </w:tcPr>
            </w:tcPrChange>
          </w:tcPr>
          <w:p w14:paraId="57D587A5" w14:textId="06235319" w:rsidR="0038254C" w:rsidRPr="00BF1204" w:rsidRDefault="0038254C" w:rsidP="0038254C">
            <w:pPr>
              <w:spacing w:after="0" w:line="240" w:lineRule="auto"/>
              <w:jc w:val="center"/>
              <w:rPr>
                <w:del w:id="10484" w:author="Author"/>
                <w:rFonts w:asciiTheme="minorHAnsi" w:eastAsia="Times New Roman" w:hAnsiTheme="minorHAnsi"/>
                <w:color w:val="000000"/>
                <w:sz w:val="20"/>
                <w:szCs w:val="20"/>
              </w:rPr>
            </w:pPr>
            <w:del w:id="10485" w:author="Author">
              <w:r w:rsidRPr="00BF1204">
                <w:rPr>
                  <w:rFonts w:asciiTheme="minorHAnsi" w:eastAsia="Times New Roman" w:hAnsiTheme="minorHAnsi"/>
                  <w:color w:val="000000"/>
                  <w:sz w:val="20"/>
                  <w:szCs w:val="20"/>
                </w:rPr>
                <w:delText>4.4</w:delText>
              </w:r>
            </w:del>
          </w:p>
        </w:tc>
      </w:tr>
      <w:tr w:rsidR="0038254C" w:rsidRPr="00BF1204" w14:paraId="57D587B0" w14:textId="77777777" w:rsidTr="00C65BAB">
        <w:trPr>
          <w:trHeight w:val="315"/>
          <w:del w:id="10486" w:author="Author"/>
          <w:trPrChange w:id="10487" w:author="Author">
            <w:trPr>
              <w:gridAfter w:val="0"/>
              <w:trHeight w:val="315"/>
            </w:trPr>
          </w:trPrChange>
        </w:trPr>
        <w:tc>
          <w:tcPr>
            <w:tcW w:w="3030" w:type="dxa"/>
            <w:gridSpan w:val="4"/>
            <w:tcBorders>
              <w:top w:val="nil"/>
              <w:left w:val="single" w:sz="8" w:space="0" w:color="auto"/>
              <w:bottom w:val="single" w:sz="8" w:space="0" w:color="auto"/>
              <w:right w:val="nil"/>
            </w:tcBorders>
            <w:shd w:val="clear" w:color="auto" w:fill="auto"/>
            <w:noWrap/>
            <w:vAlign w:val="bottom"/>
            <w:tcPrChange w:id="10488" w:author="Author">
              <w:tcPr>
                <w:tcW w:w="3030" w:type="dxa"/>
                <w:gridSpan w:val="4"/>
                <w:tcBorders>
                  <w:top w:val="nil"/>
                  <w:left w:val="single" w:sz="8" w:space="0" w:color="auto"/>
                  <w:bottom w:val="single" w:sz="8" w:space="0" w:color="auto"/>
                  <w:right w:val="nil"/>
                </w:tcBorders>
                <w:shd w:val="clear" w:color="auto" w:fill="auto"/>
                <w:noWrap/>
                <w:vAlign w:val="bottom"/>
              </w:tcPr>
            </w:tcPrChange>
          </w:tcPr>
          <w:p w14:paraId="57D587A7" w14:textId="35FC1E40" w:rsidR="0038254C" w:rsidRPr="00BF1204" w:rsidRDefault="0038254C" w:rsidP="0038254C">
            <w:pPr>
              <w:spacing w:after="0" w:line="240" w:lineRule="auto"/>
              <w:rPr>
                <w:del w:id="10489" w:author="Author"/>
                <w:rFonts w:asciiTheme="minorHAnsi" w:eastAsia="Times New Roman" w:hAnsiTheme="minorHAnsi"/>
                <w:color w:val="000000"/>
                <w:sz w:val="20"/>
                <w:szCs w:val="20"/>
              </w:rPr>
            </w:pPr>
            <w:del w:id="10490" w:author="Author">
              <w:r w:rsidRPr="00BF1204">
                <w:rPr>
                  <w:rFonts w:asciiTheme="minorHAnsi" w:eastAsia="Times New Roman" w:hAnsiTheme="minorHAnsi"/>
                  <w:color w:val="000000"/>
                  <w:sz w:val="20"/>
                  <w:szCs w:val="20"/>
                </w:rPr>
                <w:delText>Students of color (all)</w:delText>
              </w:r>
            </w:del>
          </w:p>
        </w:tc>
        <w:tc>
          <w:tcPr>
            <w:tcW w:w="922" w:type="dxa"/>
            <w:tcBorders>
              <w:top w:val="nil"/>
              <w:left w:val="single" w:sz="4" w:space="0" w:color="auto"/>
              <w:bottom w:val="single" w:sz="8" w:space="0" w:color="auto"/>
              <w:right w:val="single" w:sz="4" w:space="0" w:color="auto"/>
            </w:tcBorders>
            <w:shd w:val="clear" w:color="auto" w:fill="auto"/>
            <w:noWrap/>
            <w:vAlign w:val="bottom"/>
            <w:tcPrChange w:id="10491" w:author="Author">
              <w:tcPr>
                <w:tcW w:w="922" w:type="dxa"/>
                <w:tcBorders>
                  <w:top w:val="nil"/>
                  <w:left w:val="single" w:sz="4" w:space="0" w:color="auto"/>
                  <w:bottom w:val="single" w:sz="8" w:space="0" w:color="auto"/>
                  <w:right w:val="single" w:sz="4" w:space="0" w:color="auto"/>
                </w:tcBorders>
                <w:shd w:val="clear" w:color="auto" w:fill="auto"/>
                <w:noWrap/>
                <w:vAlign w:val="bottom"/>
              </w:tcPr>
            </w:tcPrChange>
          </w:tcPr>
          <w:p w14:paraId="57D587A8" w14:textId="2421403D" w:rsidR="0038254C" w:rsidRPr="00BF1204" w:rsidRDefault="0038254C" w:rsidP="0038254C">
            <w:pPr>
              <w:spacing w:after="0" w:line="240" w:lineRule="auto"/>
              <w:jc w:val="center"/>
              <w:rPr>
                <w:del w:id="10492" w:author="Author"/>
                <w:rFonts w:asciiTheme="minorHAnsi" w:eastAsia="Times New Roman" w:hAnsiTheme="minorHAnsi"/>
                <w:color w:val="000000"/>
                <w:sz w:val="20"/>
                <w:szCs w:val="20"/>
              </w:rPr>
            </w:pPr>
            <w:del w:id="10493" w:author="Author">
              <w:r w:rsidRPr="00BF1204">
                <w:rPr>
                  <w:rFonts w:asciiTheme="minorHAnsi" w:eastAsia="Times New Roman" w:hAnsiTheme="minorHAnsi"/>
                  <w:color w:val="000000"/>
                  <w:sz w:val="20"/>
                  <w:szCs w:val="20"/>
                </w:rPr>
                <w:delText>204809</w:delText>
              </w:r>
            </w:del>
          </w:p>
        </w:tc>
        <w:tc>
          <w:tcPr>
            <w:tcW w:w="571" w:type="dxa"/>
            <w:gridSpan w:val="2"/>
            <w:tcBorders>
              <w:top w:val="nil"/>
              <w:left w:val="nil"/>
              <w:bottom w:val="single" w:sz="8" w:space="0" w:color="auto"/>
              <w:right w:val="nil"/>
            </w:tcBorders>
            <w:shd w:val="clear" w:color="auto" w:fill="auto"/>
            <w:noWrap/>
            <w:vAlign w:val="bottom"/>
            <w:tcPrChange w:id="10494" w:author="Author">
              <w:tcPr>
                <w:tcW w:w="571" w:type="dxa"/>
                <w:gridSpan w:val="2"/>
                <w:tcBorders>
                  <w:top w:val="nil"/>
                  <w:left w:val="nil"/>
                  <w:bottom w:val="single" w:sz="8" w:space="0" w:color="auto"/>
                  <w:right w:val="nil"/>
                </w:tcBorders>
                <w:shd w:val="clear" w:color="auto" w:fill="auto"/>
                <w:noWrap/>
                <w:vAlign w:val="bottom"/>
              </w:tcPr>
            </w:tcPrChange>
          </w:tcPr>
          <w:p w14:paraId="57D587A9" w14:textId="2AAA2679" w:rsidR="0038254C" w:rsidRPr="00BF1204" w:rsidRDefault="0038254C" w:rsidP="0038254C">
            <w:pPr>
              <w:spacing w:after="0" w:line="240" w:lineRule="auto"/>
              <w:jc w:val="center"/>
              <w:rPr>
                <w:del w:id="10495" w:author="Author"/>
                <w:rFonts w:asciiTheme="minorHAnsi" w:eastAsia="Times New Roman" w:hAnsiTheme="minorHAnsi"/>
                <w:color w:val="000000"/>
                <w:sz w:val="20"/>
                <w:szCs w:val="20"/>
              </w:rPr>
            </w:pPr>
            <w:del w:id="10496" w:author="Author">
              <w:r w:rsidRPr="00BF1204">
                <w:rPr>
                  <w:rFonts w:asciiTheme="minorHAnsi" w:eastAsia="Times New Roman" w:hAnsiTheme="minorHAnsi"/>
                  <w:color w:val="000000"/>
                  <w:sz w:val="20"/>
                  <w:szCs w:val="20"/>
                </w:rPr>
                <w:delText>78.4</w:delText>
              </w:r>
            </w:del>
          </w:p>
        </w:tc>
        <w:tc>
          <w:tcPr>
            <w:tcW w:w="847" w:type="dxa"/>
            <w:tcBorders>
              <w:top w:val="nil"/>
              <w:left w:val="nil"/>
              <w:bottom w:val="single" w:sz="8" w:space="0" w:color="auto"/>
              <w:right w:val="nil"/>
            </w:tcBorders>
            <w:shd w:val="clear" w:color="auto" w:fill="auto"/>
            <w:noWrap/>
            <w:vAlign w:val="bottom"/>
            <w:tcPrChange w:id="10497" w:author="Author">
              <w:tcPr>
                <w:tcW w:w="847" w:type="dxa"/>
                <w:tcBorders>
                  <w:top w:val="nil"/>
                  <w:left w:val="nil"/>
                  <w:bottom w:val="single" w:sz="8" w:space="0" w:color="auto"/>
                  <w:right w:val="nil"/>
                </w:tcBorders>
                <w:shd w:val="clear" w:color="auto" w:fill="auto"/>
                <w:noWrap/>
                <w:vAlign w:val="bottom"/>
              </w:tcPr>
            </w:tcPrChange>
          </w:tcPr>
          <w:p w14:paraId="57D587AA" w14:textId="5C92C047" w:rsidR="0038254C" w:rsidRPr="00BF1204" w:rsidRDefault="0038254C" w:rsidP="0038254C">
            <w:pPr>
              <w:spacing w:after="0" w:line="240" w:lineRule="auto"/>
              <w:jc w:val="center"/>
              <w:rPr>
                <w:del w:id="10498" w:author="Author"/>
                <w:rFonts w:asciiTheme="minorHAnsi" w:eastAsia="Times New Roman" w:hAnsiTheme="minorHAnsi"/>
                <w:color w:val="000000"/>
                <w:sz w:val="20"/>
                <w:szCs w:val="20"/>
              </w:rPr>
            </w:pPr>
            <w:del w:id="10499" w:author="Author">
              <w:r w:rsidRPr="00BF1204">
                <w:rPr>
                  <w:rFonts w:asciiTheme="minorHAnsi" w:eastAsia="Times New Roman" w:hAnsiTheme="minorHAnsi"/>
                  <w:color w:val="000000"/>
                  <w:sz w:val="20"/>
                  <w:szCs w:val="20"/>
                </w:rPr>
                <w:delText>13.4</w:delText>
              </w:r>
            </w:del>
          </w:p>
        </w:tc>
        <w:tc>
          <w:tcPr>
            <w:tcW w:w="630" w:type="dxa"/>
            <w:tcBorders>
              <w:top w:val="nil"/>
              <w:left w:val="nil"/>
              <w:bottom w:val="single" w:sz="8" w:space="0" w:color="auto"/>
              <w:right w:val="nil"/>
            </w:tcBorders>
            <w:shd w:val="clear" w:color="auto" w:fill="auto"/>
            <w:noWrap/>
            <w:vAlign w:val="bottom"/>
            <w:tcPrChange w:id="10500" w:author="Author">
              <w:tcPr>
                <w:tcW w:w="630" w:type="dxa"/>
                <w:gridSpan w:val="2"/>
                <w:tcBorders>
                  <w:top w:val="nil"/>
                  <w:left w:val="nil"/>
                  <w:bottom w:val="single" w:sz="8" w:space="0" w:color="auto"/>
                  <w:right w:val="nil"/>
                </w:tcBorders>
                <w:shd w:val="clear" w:color="auto" w:fill="auto"/>
                <w:noWrap/>
                <w:vAlign w:val="bottom"/>
              </w:tcPr>
            </w:tcPrChange>
          </w:tcPr>
          <w:p w14:paraId="57D587AB" w14:textId="04E75936" w:rsidR="0038254C" w:rsidRPr="00BF1204" w:rsidRDefault="0038254C" w:rsidP="0038254C">
            <w:pPr>
              <w:spacing w:after="0" w:line="240" w:lineRule="auto"/>
              <w:jc w:val="center"/>
              <w:rPr>
                <w:del w:id="10501" w:author="Author"/>
                <w:rFonts w:asciiTheme="minorHAnsi" w:eastAsia="Times New Roman" w:hAnsiTheme="minorHAnsi"/>
                <w:color w:val="000000"/>
                <w:sz w:val="20"/>
                <w:szCs w:val="20"/>
              </w:rPr>
            </w:pPr>
            <w:del w:id="10502" w:author="Author">
              <w:r w:rsidRPr="00BF1204">
                <w:rPr>
                  <w:rFonts w:asciiTheme="minorHAnsi" w:eastAsia="Times New Roman" w:hAnsiTheme="minorHAnsi"/>
                  <w:color w:val="000000"/>
                  <w:sz w:val="20"/>
                  <w:szCs w:val="20"/>
                </w:rPr>
                <w:delText>8.2</w:delText>
              </w:r>
            </w:del>
          </w:p>
        </w:tc>
        <w:tc>
          <w:tcPr>
            <w:tcW w:w="990" w:type="dxa"/>
            <w:tcBorders>
              <w:top w:val="nil"/>
              <w:left w:val="single" w:sz="4" w:space="0" w:color="auto"/>
              <w:bottom w:val="single" w:sz="8" w:space="0" w:color="auto"/>
              <w:right w:val="nil"/>
            </w:tcBorders>
            <w:shd w:val="clear" w:color="auto" w:fill="auto"/>
            <w:noWrap/>
            <w:vAlign w:val="bottom"/>
            <w:tcPrChange w:id="10503" w:author="Author">
              <w:tcPr>
                <w:tcW w:w="990" w:type="dxa"/>
                <w:gridSpan w:val="3"/>
                <w:tcBorders>
                  <w:top w:val="nil"/>
                  <w:left w:val="single" w:sz="4" w:space="0" w:color="auto"/>
                  <w:bottom w:val="single" w:sz="8" w:space="0" w:color="auto"/>
                  <w:right w:val="nil"/>
                </w:tcBorders>
                <w:shd w:val="clear" w:color="auto" w:fill="auto"/>
                <w:noWrap/>
                <w:vAlign w:val="bottom"/>
              </w:tcPr>
            </w:tcPrChange>
          </w:tcPr>
          <w:p w14:paraId="57D587AC" w14:textId="3A5611EF" w:rsidR="0038254C" w:rsidRPr="00BF1204" w:rsidRDefault="0038254C" w:rsidP="0038254C">
            <w:pPr>
              <w:spacing w:after="0" w:line="240" w:lineRule="auto"/>
              <w:jc w:val="center"/>
              <w:rPr>
                <w:del w:id="10504" w:author="Author"/>
                <w:rFonts w:asciiTheme="minorHAnsi" w:eastAsia="Times New Roman" w:hAnsiTheme="minorHAnsi"/>
                <w:color w:val="000000"/>
                <w:sz w:val="20"/>
                <w:szCs w:val="20"/>
              </w:rPr>
            </w:pPr>
            <w:del w:id="10505" w:author="Author">
              <w:r w:rsidRPr="00BF1204">
                <w:rPr>
                  <w:rFonts w:asciiTheme="minorHAnsi" w:eastAsia="Times New Roman" w:hAnsiTheme="minorHAnsi"/>
                  <w:color w:val="000000"/>
                  <w:sz w:val="20"/>
                  <w:szCs w:val="20"/>
                </w:rPr>
                <w:delText>91.4</w:delText>
              </w:r>
            </w:del>
          </w:p>
        </w:tc>
        <w:tc>
          <w:tcPr>
            <w:tcW w:w="955" w:type="dxa"/>
            <w:tcBorders>
              <w:top w:val="nil"/>
              <w:left w:val="nil"/>
              <w:bottom w:val="single" w:sz="8" w:space="0" w:color="auto"/>
              <w:right w:val="nil"/>
            </w:tcBorders>
            <w:shd w:val="clear" w:color="auto" w:fill="auto"/>
            <w:noWrap/>
            <w:vAlign w:val="bottom"/>
            <w:tcPrChange w:id="10506" w:author="Author">
              <w:tcPr>
                <w:tcW w:w="955" w:type="dxa"/>
                <w:tcBorders>
                  <w:top w:val="nil"/>
                  <w:left w:val="nil"/>
                  <w:bottom w:val="single" w:sz="8" w:space="0" w:color="auto"/>
                  <w:right w:val="nil"/>
                </w:tcBorders>
                <w:shd w:val="clear" w:color="auto" w:fill="auto"/>
                <w:noWrap/>
                <w:vAlign w:val="bottom"/>
              </w:tcPr>
            </w:tcPrChange>
          </w:tcPr>
          <w:p w14:paraId="57D587AD" w14:textId="12FAC2D6" w:rsidR="0038254C" w:rsidRPr="00BF1204" w:rsidRDefault="0038254C" w:rsidP="0038254C">
            <w:pPr>
              <w:spacing w:after="0" w:line="240" w:lineRule="auto"/>
              <w:jc w:val="center"/>
              <w:rPr>
                <w:del w:id="10507" w:author="Author"/>
                <w:rFonts w:asciiTheme="minorHAnsi" w:eastAsia="Times New Roman" w:hAnsiTheme="minorHAnsi"/>
                <w:color w:val="000000"/>
                <w:sz w:val="20"/>
                <w:szCs w:val="20"/>
              </w:rPr>
            </w:pPr>
            <w:del w:id="10508" w:author="Author">
              <w:r w:rsidRPr="00BF1204">
                <w:rPr>
                  <w:rFonts w:asciiTheme="minorHAnsi" w:eastAsia="Times New Roman" w:hAnsiTheme="minorHAnsi"/>
                  <w:color w:val="000000"/>
                  <w:sz w:val="20"/>
                  <w:szCs w:val="20"/>
                </w:rPr>
                <w:delText>8.6</w:delText>
              </w:r>
            </w:del>
          </w:p>
        </w:tc>
        <w:tc>
          <w:tcPr>
            <w:tcW w:w="1144" w:type="dxa"/>
            <w:tcBorders>
              <w:top w:val="nil"/>
              <w:left w:val="single" w:sz="4" w:space="0" w:color="auto"/>
              <w:bottom w:val="single" w:sz="8" w:space="0" w:color="auto"/>
              <w:right w:val="nil"/>
            </w:tcBorders>
            <w:shd w:val="clear" w:color="auto" w:fill="auto"/>
            <w:noWrap/>
            <w:vAlign w:val="bottom"/>
            <w:tcPrChange w:id="10509" w:author="Author">
              <w:tcPr>
                <w:tcW w:w="1144" w:type="dxa"/>
                <w:gridSpan w:val="3"/>
                <w:tcBorders>
                  <w:top w:val="nil"/>
                  <w:left w:val="single" w:sz="4" w:space="0" w:color="auto"/>
                  <w:bottom w:val="single" w:sz="8" w:space="0" w:color="auto"/>
                  <w:right w:val="nil"/>
                </w:tcBorders>
                <w:shd w:val="clear" w:color="auto" w:fill="auto"/>
                <w:noWrap/>
                <w:vAlign w:val="bottom"/>
              </w:tcPr>
            </w:tcPrChange>
          </w:tcPr>
          <w:p w14:paraId="57D587AE" w14:textId="39114A62" w:rsidR="0038254C" w:rsidRPr="00BF1204" w:rsidRDefault="0038254C" w:rsidP="0038254C">
            <w:pPr>
              <w:spacing w:after="0" w:line="240" w:lineRule="auto"/>
              <w:jc w:val="center"/>
              <w:rPr>
                <w:del w:id="10510" w:author="Author"/>
                <w:rFonts w:asciiTheme="minorHAnsi" w:eastAsia="Times New Roman" w:hAnsiTheme="minorHAnsi"/>
                <w:color w:val="000000"/>
                <w:sz w:val="20"/>
                <w:szCs w:val="20"/>
              </w:rPr>
            </w:pPr>
            <w:del w:id="10511" w:author="Author">
              <w:r w:rsidRPr="00BF1204">
                <w:rPr>
                  <w:rFonts w:asciiTheme="minorHAnsi" w:eastAsia="Times New Roman" w:hAnsiTheme="minorHAnsi"/>
                  <w:color w:val="000000"/>
                  <w:sz w:val="20"/>
                  <w:szCs w:val="20"/>
                </w:rPr>
                <w:delText>91.5</w:delText>
              </w:r>
            </w:del>
          </w:p>
        </w:tc>
        <w:tc>
          <w:tcPr>
            <w:tcW w:w="1411" w:type="dxa"/>
            <w:tcBorders>
              <w:top w:val="nil"/>
              <w:left w:val="nil"/>
              <w:bottom w:val="single" w:sz="8" w:space="0" w:color="auto"/>
              <w:right w:val="single" w:sz="8" w:space="0" w:color="auto"/>
            </w:tcBorders>
            <w:shd w:val="clear" w:color="auto" w:fill="auto"/>
            <w:noWrap/>
            <w:vAlign w:val="bottom"/>
            <w:tcPrChange w:id="10512" w:author="Author">
              <w:tcPr>
                <w:tcW w:w="1411" w:type="dxa"/>
                <w:gridSpan w:val="2"/>
                <w:tcBorders>
                  <w:top w:val="nil"/>
                  <w:left w:val="nil"/>
                  <w:bottom w:val="single" w:sz="8" w:space="0" w:color="auto"/>
                  <w:right w:val="single" w:sz="8" w:space="0" w:color="auto"/>
                </w:tcBorders>
                <w:shd w:val="clear" w:color="auto" w:fill="auto"/>
                <w:noWrap/>
                <w:vAlign w:val="bottom"/>
              </w:tcPr>
            </w:tcPrChange>
          </w:tcPr>
          <w:p w14:paraId="57D587AF" w14:textId="675F65BE" w:rsidR="0038254C" w:rsidRPr="00BF1204" w:rsidRDefault="0038254C" w:rsidP="0038254C">
            <w:pPr>
              <w:spacing w:after="0" w:line="240" w:lineRule="auto"/>
              <w:jc w:val="center"/>
              <w:rPr>
                <w:del w:id="10513" w:author="Author"/>
                <w:rFonts w:asciiTheme="minorHAnsi" w:eastAsia="Times New Roman" w:hAnsiTheme="minorHAnsi"/>
                <w:color w:val="000000"/>
                <w:sz w:val="20"/>
                <w:szCs w:val="20"/>
              </w:rPr>
            </w:pPr>
            <w:del w:id="10514" w:author="Author">
              <w:r w:rsidRPr="00BF1204">
                <w:rPr>
                  <w:rFonts w:asciiTheme="minorHAnsi" w:eastAsia="Times New Roman" w:hAnsiTheme="minorHAnsi"/>
                  <w:color w:val="000000"/>
                  <w:sz w:val="20"/>
                  <w:szCs w:val="20"/>
                </w:rPr>
                <w:delText>8.5</w:delText>
              </w:r>
            </w:del>
          </w:p>
        </w:tc>
      </w:tr>
      <w:tr w:rsidR="00281975" w:rsidRPr="00281975" w14:paraId="2267C065" w14:textId="77777777" w:rsidTr="00C65BAB">
        <w:tblPrEx>
          <w:tblPrExChange w:id="10515" w:author="Author">
            <w:tblPrEx>
              <w:tblW w:w="10340" w:type="dxa"/>
              <w:tblInd w:w="118" w:type="dxa"/>
            </w:tblPrEx>
          </w:tblPrExChange>
        </w:tblPrEx>
        <w:trPr>
          <w:gridAfter w:val="1"/>
          <w:wAfter w:w="42" w:type="dxa"/>
          <w:trHeight w:val="290"/>
          <w:ins w:id="10516" w:author="Author"/>
          <w:trPrChange w:id="10517" w:author="Author">
            <w:trPr>
              <w:gridBefore w:val="1"/>
              <w:gridAfter w:val="1"/>
              <w:trHeight w:val="290"/>
            </w:trPr>
          </w:trPrChange>
        </w:trPr>
        <w:tc>
          <w:tcPr>
            <w:tcW w:w="1540" w:type="dxa"/>
            <w:tcBorders>
              <w:top w:val="single" w:sz="8" w:space="0" w:color="auto"/>
              <w:left w:val="single" w:sz="8" w:space="0" w:color="auto"/>
              <w:bottom w:val="nil"/>
              <w:right w:val="nil"/>
            </w:tcBorders>
            <w:shd w:val="clear" w:color="auto" w:fill="auto"/>
            <w:noWrap/>
            <w:vAlign w:val="center"/>
            <w:hideMark/>
            <w:tcPrChange w:id="10518" w:author="Author">
              <w:tcPr>
                <w:tcW w:w="1540" w:type="dxa"/>
                <w:tcBorders>
                  <w:top w:val="single" w:sz="8" w:space="0" w:color="auto"/>
                  <w:left w:val="single" w:sz="8" w:space="0" w:color="auto"/>
                  <w:bottom w:val="nil"/>
                  <w:right w:val="nil"/>
                </w:tcBorders>
                <w:shd w:val="clear" w:color="auto" w:fill="auto"/>
                <w:noWrap/>
                <w:vAlign w:val="center"/>
                <w:hideMark/>
              </w:tcPr>
            </w:tcPrChange>
          </w:tcPr>
          <w:p w14:paraId="4953CC10" w14:textId="77777777" w:rsidR="00281975" w:rsidRPr="00281975" w:rsidRDefault="00281975" w:rsidP="00281975">
            <w:pPr>
              <w:spacing w:after="0" w:line="240" w:lineRule="auto"/>
              <w:jc w:val="center"/>
              <w:rPr>
                <w:ins w:id="10519" w:author="Author"/>
                <w:rFonts w:eastAsia="Times New Roman" w:cs="Calibri"/>
                <w:b/>
                <w:bCs/>
                <w:color w:val="000000"/>
                <w:sz w:val="20"/>
                <w:szCs w:val="20"/>
              </w:rPr>
            </w:pPr>
            <w:ins w:id="10520" w:author="Author">
              <w:r w:rsidRPr="00281975">
                <w:rPr>
                  <w:rFonts w:eastAsia="Times New Roman" w:cs="Calibri"/>
                  <w:b/>
                  <w:bCs/>
                  <w:color w:val="000000"/>
                  <w:sz w:val="20"/>
                  <w:szCs w:val="20"/>
                </w:rPr>
                <w:t> </w:t>
              </w:r>
            </w:ins>
          </w:p>
        </w:tc>
        <w:tc>
          <w:tcPr>
            <w:tcW w:w="2560" w:type="dxa"/>
            <w:gridSpan w:val="2"/>
            <w:tcBorders>
              <w:top w:val="single" w:sz="4" w:space="0" w:color="auto"/>
              <w:left w:val="single" w:sz="4" w:space="0" w:color="auto"/>
              <w:bottom w:val="nil"/>
              <w:right w:val="single" w:sz="4" w:space="0" w:color="000000"/>
            </w:tcBorders>
            <w:shd w:val="clear" w:color="auto" w:fill="auto"/>
            <w:noWrap/>
            <w:vAlign w:val="center"/>
            <w:hideMark/>
            <w:tcPrChange w:id="10521" w:author="Author">
              <w:tcPr>
                <w:tcW w:w="2560" w:type="dxa"/>
                <w:gridSpan w:val="4"/>
                <w:tcBorders>
                  <w:top w:val="single" w:sz="4" w:space="0" w:color="auto"/>
                  <w:left w:val="single" w:sz="4" w:space="0" w:color="auto"/>
                  <w:bottom w:val="nil"/>
                  <w:right w:val="single" w:sz="4" w:space="0" w:color="000000"/>
                </w:tcBorders>
                <w:shd w:val="clear" w:color="auto" w:fill="auto"/>
                <w:noWrap/>
                <w:vAlign w:val="center"/>
                <w:hideMark/>
              </w:tcPr>
            </w:tcPrChange>
          </w:tcPr>
          <w:p w14:paraId="2EC8558C" w14:textId="77777777" w:rsidR="00281975" w:rsidRPr="00281975" w:rsidRDefault="00281975" w:rsidP="00281975">
            <w:pPr>
              <w:spacing w:after="0" w:line="240" w:lineRule="auto"/>
              <w:jc w:val="center"/>
              <w:rPr>
                <w:ins w:id="10522" w:author="Author"/>
                <w:rFonts w:eastAsia="Times New Roman" w:cs="Calibri"/>
                <w:b/>
                <w:bCs/>
                <w:color w:val="000000"/>
                <w:sz w:val="20"/>
                <w:szCs w:val="20"/>
              </w:rPr>
            </w:pPr>
            <w:ins w:id="10523" w:author="Author">
              <w:r w:rsidRPr="00281975">
                <w:rPr>
                  <w:rFonts w:eastAsia="Times New Roman" w:cs="Calibri"/>
                  <w:b/>
                  <w:bCs/>
                  <w:color w:val="000000"/>
                  <w:sz w:val="20"/>
                  <w:szCs w:val="20"/>
                </w:rPr>
                <w:t>Years of experience in MA</w:t>
              </w:r>
            </w:ins>
          </w:p>
        </w:tc>
        <w:tc>
          <w:tcPr>
            <w:tcW w:w="2500" w:type="dxa"/>
            <w:gridSpan w:val="3"/>
            <w:tcBorders>
              <w:top w:val="single" w:sz="4" w:space="0" w:color="auto"/>
              <w:left w:val="nil"/>
              <w:bottom w:val="nil"/>
              <w:right w:val="single" w:sz="4" w:space="0" w:color="000000"/>
            </w:tcBorders>
            <w:shd w:val="clear" w:color="auto" w:fill="auto"/>
            <w:noWrap/>
            <w:vAlign w:val="center"/>
            <w:hideMark/>
            <w:tcPrChange w:id="10524" w:author="Author">
              <w:tcPr>
                <w:tcW w:w="2500" w:type="dxa"/>
                <w:gridSpan w:val="6"/>
                <w:tcBorders>
                  <w:top w:val="single" w:sz="4" w:space="0" w:color="auto"/>
                  <w:left w:val="nil"/>
                  <w:bottom w:val="nil"/>
                  <w:right w:val="single" w:sz="4" w:space="0" w:color="000000"/>
                </w:tcBorders>
                <w:shd w:val="clear" w:color="auto" w:fill="auto"/>
                <w:noWrap/>
                <w:vAlign w:val="center"/>
                <w:hideMark/>
              </w:tcPr>
            </w:tcPrChange>
          </w:tcPr>
          <w:p w14:paraId="5686A1D7" w14:textId="77777777" w:rsidR="00281975" w:rsidRPr="00281975" w:rsidRDefault="00281975" w:rsidP="00281975">
            <w:pPr>
              <w:spacing w:after="0" w:line="240" w:lineRule="auto"/>
              <w:jc w:val="center"/>
              <w:rPr>
                <w:ins w:id="10525" w:author="Author"/>
                <w:rFonts w:eastAsia="Times New Roman" w:cs="Calibri"/>
                <w:b/>
                <w:bCs/>
                <w:color w:val="000000"/>
                <w:sz w:val="20"/>
                <w:szCs w:val="20"/>
              </w:rPr>
            </w:pPr>
            <w:ins w:id="10526" w:author="Author">
              <w:r w:rsidRPr="00281975">
                <w:rPr>
                  <w:rFonts w:eastAsia="Times New Roman" w:cs="Calibri"/>
                  <w:b/>
                  <w:bCs/>
                  <w:color w:val="000000"/>
                  <w:sz w:val="20"/>
                  <w:szCs w:val="20"/>
                </w:rPr>
                <w:t>In-field</w:t>
              </w:r>
            </w:ins>
          </w:p>
        </w:tc>
        <w:tc>
          <w:tcPr>
            <w:tcW w:w="3740" w:type="dxa"/>
            <w:gridSpan w:val="6"/>
            <w:tcBorders>
              <w:top w:val="single" w:sz="4" w:space="0" w:color="auto"/>
              <w:left w:val="nil"/>
              <w:bottom w:val="nil"/>
              <w:right w:val="single" w:sz="4" w:space="0" w:color="000000"/>
            </w:tcBorders>
            <w:shd w:val="clear" w:color="auto" w:fill="auto"/>
            <w:noWrap/>
            <w:vAlign w:val="center"/>
            <w:hideMark/>
            <w:tcPrChange w:id="10527" w:author="Author">
              <w:tcPr>
                <w:tcW w:w="3740" w:type="dxa"/>
                <w:gridSpan w:val="6"/>
                <w:tcBorders>
                  <w:top w:val="single" w:sz="4" w:space="0" w:color="auto"/>
                  <w:left w:val="nil"/>
                  <w:bottom w:val="nil"/>
                  <w:right w:val="single" w:sz="4" w:space="0" w:color="000000"/>
                </w:tcBorders>
                <w:shd w:val="clear" w:color="auto" w:fill="auto"/>
                <w:noWrap/>
                <w:vAlign w:val="center"/>
                <w:hideMark/>
              </w:tcPr>
            </w:tcPrChange>
          </w:tcPr>
          <w:p w14:paraId="05FBA7F9" w14:textId="77777777" w:rsidR="00281975" w:rsidRPr="00281975" w:rsidRDefault="00281975" w:rsidP="00281975">
            <w:pPr>
              <w:spacing w:after="0" w:line="240" w:lineRule="auto"/>
              <w:jc w:val="center"/>
              <w:rPr>
                <w:ins w:id="10528" w:author="Author"/>
                <w:rFonts w:eastAsia="Times New Roman" w:cs="Calibri"/>
                <w:b/>
                <w:bCs/>
                <w:color w:val="000000"/>
                <w:sz w:val="20"/>
                <w:szCs w:val="20"/>
              </w:rPr>
            </w:pPr>
            <w:ins w:id="10529" w:author="Author">
              <w:r w:rsidRPr="00281975">
                <w:rPr>
                  <w:rFonts w:eastAsia="Times New Roman" w:cs="Calibri"/>
                  <w:b/>
                  <w:bCs/>
                  <w:color w:val="000000"/>
                  <w:sz w:val="20"/>
                  <w:szCs w:val="20"/>
                </w:rPr>
                <w:t>Summative Educator Evaluation Rating</w:t>
              </w:r>
            </w:ins>
          </w:p>
        </w:tc>
      </w:tr>
      <w:tr w:rsidR="00281975" w:rsidRPr="00281975" w14:paraId="7EDFFDD1" w14:textId="77777777" w:rsidTr="00C65BAB">
        <w:tblPrEx>
          <w:tblPrExChange w:id="10530" w:author="Author">
            <w:tblPrEx>
              <w:tblW w:w="10340" w:type="dxa"/>
              <w:tblInd w:w="118" w:type="dxa"/>
            </w:tblPrEx>
          </w:tblPrExChange>
        </w:tblPrEx>
        <w:trPr>
          <w:gridAfter w:val="1"/>
          <w:wAfter w:w="42" w:type="dxa"/>
          <w:trHeight w:val="780"/>
          <w:ins w:id="10531" w:author="Author"/>
          <w:trPrChange w:id="10532" w:author="Author">
            <w:trPr>
              <w:gridBefore w:val="1"/>
              <w:gridAfter w:val="1"/>
              <w:trHeight w:val="780"/>
            </w:trPr>
          </w:trPrChange>
        </w:trPr>
        <w:tc>
          <w:tcPr>
            <w:tcW w:w="1540" w:type="dxa"/>
            <w:tcBorders>
              <w:top w:val="nil"/>
              <w:left w:val="single" w:sz="8" w:space="0" w:color="auto"/>
              <w:bottom w:val="nil"/>
              <w:right w:val="nil"/>
            </w:tcBorders>
            <w:shd w:val="clear" w:color="auto" w:fill="auto"/>
            <w:vAlign w:val="center"/>
            <w:hideMark/>
            <w:tcPrChange w:id="10533" w:author="Author">
              <w:tcPr>
                <w:tcW w:w="1540" w:type="dxa"/>
                <w:tcBorders>
                  <w:top w:val="nil"/>
                  <w:left w:val="single" w:sz="8" w:space="0" w:color="auto"/>
                  <w:bottom w:val="nil"/>
                  <w:right w:val="nil"/>
                </w:tcBorders>
                <w:shd w:val="clear" w:color="auto" w:fill="auto"/>
                <w:vAlign w:val="center"/>
                <w:hideMark/>
              </w:tcPr>
            </w:tcPrChange>
          </w:tcPr>
          <w:p w14:paraId="014C9A5E" w14:textId="77777777" w:rsidR="00281975" w:rsidRPr="00281975" w:rsidRDefault="00281975" w:rsidP="00281975">
            <w:pPr>
              <w:spacing w:after="0" w:line="240" w:lineRule="auto"/>
              <w:rPr>
                <w:ins w:id="10534" w:author="Author"/>
                <w:rFonts w:eastAsia="Times New Roman" w:cs="Calibri"/>
                <w:b/>
                <w:bCs/>
                <w:color w:val="000000"/>
                <w:sz w:val="20"/>
                <w:szCs w:val="20"/>
              </w:rPr>
            </w:pPr>
            <w:ins w:id="10535" w:author="Author">
              <w:r w:rsidRPr="00281975">
                <w:rPr>
                  <w:rFonts w:eastAsia="Times New Roman" w:cs="Calibri"/>
                  <w:b/>
                  <w:bCs/>
                  <w:color w:val="000000"/>
                  <w:sz w:val="20"/>
                  <w:szCs w:val="20"/>
                </w:rPr>
                <w:t> Student group</w:t>
              </w:r>
            </w:ins>
          </w:p>
        </w:tc>
        <w:tc>
          <w:tcPr>
            <w:tcW w:w="1360" w:type="dxa"/>
            <w:tcBorders>
              <w:top w:val="nil"/>
              <w:left w:val="single" w:sz="4" w:space="0" w:color="auto"/>
              <w:bottom w:val="nil"/>
              <w:right w:val="nil"/>
            </w:tcBorders>
            <w:shd w:val="clear" w:color="auto" w:fill="auto"/>
            <w:vAlign w:val="center"/>
            <w:hideMark/>
            <w:tcPrChange w:id="10536" w:author="Author">
              <w:tcPr>
                <w:tcW w:w="1360" w:type="dxa"/>
                <w:tcBorders>
                  <w:top w:val="nil"/>
                  <w:left w:val="single" w:sz="4" w:space="0" w:color="auto"/>
                  <w:bottom w:val="nil"/>
                  <w:right w:val="nil"/>
                </w:tcBorders>
                <w:shd w:val="clear" w:color="auto" w:fill="auto"/>
                <w:vAlign w:val="center"/>
                <w:hideMark/>
              </w:tcPr>
            </w:tcPrChange>
          </w:tcPr>
          <w:p w14:paraId="72CABA0C" w14:textId="77777777" w:rsidR="00281975" w:rsidRPr="00281975" w:rsidRDefault="00281975" w:rsidP="00281975">
            <w:pPr>
              <w:spacing w:after="0" w:line="240" w:lineRule="auto"/>
              <w:jc w:val="center"/>
              <w:rPr>
                <w:ins w:id="10537" w:author="Author"/>
                <w:rFonts w:eastAsia="Times New Roman" w:cs="Calibri"/>
                <w:color w:val="000000"/>
                <w:sz w:val="20"/>
                <w:szCs w:val="20"/>
              </w:rPr>
            </w:pPr>
            <w:ins w:id="10538" w:author="Author">
              <w:r w:rsidRPr="00281975">
                <w:rPr>
                  <w:rFonts w:eastAsia="Times New Roman" w:cs="Calibri"/>
                  <w:color w:val="000000"/>
                  <w:sz w:val="20"/>
                  <w:szCs w:val="20"/>
                </w:rPr>
                <w:t>% 3+ years</w:t>
              </w:r>
            </w:ins>
          </w:p>
        </w:tc>
        <w:tc>
          <w:tcPr>
            <w:tcW w:w="1200" w:type="dxa"/>
            <w:tcBorders>
              <w:top w:val="nil"/>
              <w:left w:val="nil"/>
              <w:bottom w:val="nil"/>
              <w:right w:val="single" w:sz="4" w:space="0" w:color="auto"/>
            </w:tcBorders>
            <w:shd w:val="clear" w:color="auto" w:fill="auto"/>
            <w:vAlign w:val="center"/>
            <w:hideMark/>
            <w:tcPrChange w:id="10539" w:author="Author">
              <w:tcPr>
                <w:tcW w:w="1200" w:type="dxa"/>
                <w:gridSpan w:val="3"/>
                <w:tcBorders>
                  <w:top w:val="nil"/>
                  <w:left w:val="nil"/>
                  <w:bottom w:val="nil"/>
                  <w:right w:val="single" w:sz="4" w:space="0" w:color="auto"/>
                </w:tcBorders>
                <w:shd w:val="clear" w:color="auto" w:fill="auto"/>
                <w:vAlign w:val="center"/>
                <w:hideMark/>
              </w:tcPr>
            </w:tcPrChange>
          </w:tcPr>
          <w:p w14:paraId="66505D83" w14:textId="77777777" w:rsidR="00281975" w:rsidRPr="00281975" w:rsidRDefault="00281975" w:rsidP="00281975">
            <w:pPr>
              <w:spacing w:after="0" w:line="240" w:lineRule="auto"/>
              <w:jc w:val="center"/>
              <w:rPr>
                <w:ins w:id="10540" w:author="Author"/>
                <w:rFonts w:eastAsia="Times New Roman" w:cs="Calibri"/>
                <w:color w:val="000000"/>
                <w:sz w:val="20"/>
                <w:szCs w:val="20"/>
              </w:rPr>
            </w:pPr>
            <w:ins w:id="10541" w:author="Author">
              <w:r w:rsidRPr="00281975">
                <w:rPr>
                  <w:rFonts w:eastAsia="Times New Roman" w:cs="Calibri"/>
                  <w:color w:val="000000"/>
                  <w:sz w:val="20"/>
                  <w:szCs w:val="20"/>
                </w:rPr>
                <w:t>% 0-2 years</w:t>
              </w:r>
            </w:ins>
          </w:p>
        </w:tc>
        <w:tc>
          <w:tcPr>
            <w:tcW w:w="1220" w:type="dxa"/>
            <w:tcBorders>
              <w:top w:val="nil"/>
              <w:left w:val="nil"/>
              <w:bottom w:val="nil"/>
              <w:right w:val="nil"/>
            </w:tcBorders>
            <w:shd w:val="clear" w:color="auto" w:fill="auto"/>
            <w:vAlign w:val="center"/>
            <w:hideMark/>
            <w:tcPrChange w:id="10542" w:author="Author">
              <w:tcPr>
                <w:tcW w:w="1220" w:type="dxa"/>
                <w:gridSpan w:val="3"/>
                <w:tcBorders>
                  <w:top w:val="nil"/>
                  <w:left w:val="nil"/>
                  <w:bottom w:val="nil"/>
                  <w:right w:val="nil"/>
                </w:tcBorders>
                <w:shd w:val="clear" w:color="auto" w:fill="auto"/>
                <w:vAlign w:val="center"/>
                <w:hideMark/>
              </w:tcPr>
            </w:tcPrChange>
          </w:tcPr>
          <w:p w14:paraId="34205969" w14:textId="77777777" w:rsidR="00281975" w:rsidRPr="00281975" w:rsidRDefault="00281975" w:rsidP="00281975">
            <w:pPr>
              <w:spacing w:after="0" w:line="240" w:lineRule="auto"/>
              <w:jc w:val="center"/>
              <w:rPr>
                <w:ins w:id="10543" w:author="Author"/>
                <w:rFonts w:eastAsia="Times New Roman" w:cs="Calibri"/>
                <w:color w:val="000000"/>
                <w:sz w:val="20"/>
                <w:szCs w:val="20"/>
              </w:rPr>
            </w:pPr>
            <w:ins w:id="10544" w:author="Author">
              <w:r w:rsidRPr="00281975">
                <w:rPr>
                  <w:rFonts w:eastAsia="Times New Roman" w:cs="Calibri"/>
                  <w:color w:val="000000"/>
                  <w:sz w:val="20"/>
                  <w:szCs w:val="20"/>
                </w:rPr>
                <w:t>% in-field</w:t>
              </w:r>
            </w:ins>
          </w:p>
        </w:tc>
        <w:tc>
          <w:tcPr>
            <w:tcW w:w="1280" w:type="dxa"/>
            <w:gridSpan w:val="2"/>
            <w:tcBorders>
              <w:top w:val="nil"/>
              <w:left w:val="nil"/>
              <w:bottom w:val="nil"/>
              <w:right w:val="single" w:sz="4" w:space="0" w:color="auto"/>
            </w:tcBorders>
            <w:shd w:val="clear" w:color="auto" w:fill="auto"/>
            <w:vAlign w:val="center"/>
            <w:hideMark/>
            <w:tcPrChange w:id="10545" w:author="Author">
              <w:tcPr>
                <w:tcW w:w="1280" w:type="dxa"/>
                <w:gridSpan w:val="3"/>
                <w:tcBorders>
                  <w:top w:val="nil"/>
                  <w:left w:val="nil"/>
                  <w:bottom w:val="nil"/>
                  <w:right w:val="single" w:sz="4" w:space="0" w:color="auto"/>
                </w:tcBorders>
                <w:shd w:val="clear" w:color="auto" w:fill="auto"/>
                <w:vAlign w:val="center"/>
                <w:hideMark/>
              </w:tcPr>
            </w:tcPrChange>
          </w:tcPr>
          <w:p w14:paraId="5812DD6C" w14:textId="68A57D46" w:rsidR="00281975" w:rsidRPr="00281975" w:rsidRDefault="00281975" w:rsidP="00281975">
            <w:pPr>
              <w:spacing w:after="0" w:line="240" w:lineRule="auto"/>
              <w:jc w:val="center"/>
              <w:rPr>
                <w:ins w:id="10546" w:author="Author"/>
                <w:rFonts w:eastAsia="Times New Roman" w:cs="Calibri"/>
                <w:color w:val="000000"/>
                <w:sz w:val="20"/>
                <w:szCs w:val="20"/>
              </w:rPr>
            </w:pPr>
            <w:ins w:id="10547" w:author="Author">
              <w:r w:rsidRPr="00281975">
                <w:rPr>
                  <w:rFonts w:eastAsia="Times New Roman" w:cs="Calibri"/>
                  <w:color w:val="000000"/>
                  <w:sz w:val="20"/>
                  <w:szCs w:val="20"/>
                </w:rPr>
                <w:t>% out</w:t>
              </w:r>
              <w:r w:rsidR="00CE2C43">
                <w:rPr>
                  <w:rFonts w:eastAsia="Times New Roman" w:cs="Calibri"/>
                  <w:color w:val="000000"/>
                  <w:sz w:val="20"/>
                  <w:szCs w:val="20"/>
                </w:rPr>
                <w:t>-</w:t>
              </w:r>
              <w:r w:rsidRPr="00281975">
                <w:rPr>
                  <w:rFonts w:eastAsia="Times New Roman" w:cs="Calibri"/>
                  <w:color w:val="000000"/>
                  <w:sz w:val="20"/>
                  <w:szCs w:val="20"/>
                </w:rPr>
                <w:t>of</w:t>
              </w:r>
              <w:r w:rsidR="00CE2C43">
                <w:rPr>
                  <w:rFonts w:eastAsia="Times New Roman" w:cs="Calibri"/>
                  <w:color w:val="000000"/>
                  <w:sz w:val="20"/>
                  <w:szCs w:val="20"/>
                </w:rPr>
                <w:t>-</w:t>
              </w:r>
              <w:r w:rsidRPr="00281975">
                <w:rPr>
                  <w:rFonts w:eastAsia="Times New Roman" w:cs="Calibri"/>
                  <w:color w:val="000000"/>
                  <w:sz w:val="20"/>
                  <w:szCs w:val="20"/>
                </w:rPr>
                <w:t>field</w:t>
              </w:r>
            </w:ins>
          </w:p>
        </w:tc>
        <w:tc>
          <w:tcPr>
            <w:tcW w:w="1700" w:type="dxa"/>
            <w:gridSpan w:val="2"/>
            <w:tcBorders>
              <w:top w:val="nil"/>
              <w:left w:val="nil"/>
              <w:bottom w:val="nil"/>
              <w:right w:val="nil"/>
            </w:tcBorders>
            <w:shd w:val="clear" w:color="auto" w:fill="auto"/>
            <w:vAlign w:val="center"/>
            <w:hideMark/>
            <w:tcPrChange w:id="10548" w:author="Author">
              <w:tcPr>
                <w:tcW w:w="1700" w:type="dxa"/>
                <w:gridSpan w:val="3"/>
                <w:tcBorders>
                  <w:top w:val="nil"/>
                  <w:left w:val="nil"/>
                  <w:bottom w:val="nil"/>
                  <w:right w:val="nil"/>
                </w:tcBorders>
                <w:shd w:val="clear" w:color="auto" w:fill="auto"/>
                <w:vAlign w:val="center"/>
                <w:hideMark/>
              </w:tcPr>
            </w:tcPrChange>
          </w:tcPr>
          <w:p w14:paraId="66C54EA0" w14:textId="77777777" w:rsidR="00281975" w:rsidRPr="00281975" w:rsidRDefault="00281975" w:rsidP="00281975">
            <w:pPr>
              <w:spacing w:after="0" w:line="240" w:lineRule="auto"/>
              <w:jc w:val="center"/>
              <w:rPr>
                <w:ins w:id="10549" w:author="Author"/>
                <w:rFonts w:eastAsia="Times New Roman" w:cs="Calibri"/>
                <w:color w:val="000000"/>
                <w:sz w:val="20"/>
                <w:szCs w:val="20"/>
              </w:rPr>
            </w:pPr>
            <w:ins w:id="10550" w:author="Author">
              <w:r w:rsidRPr="00281975">
                <w:rPr>
                  <w:rFonts w:eastAsia="Times New Roman" w:cs="Calibri"/>
                  <w:color w:val="000000"/>
                  <w:sz w:val="20"/>
                  <w:szCs w:val="20"/>
                </w:rPr>
                <w:t>% Exemplary/ Proficient</w:t>
              </w:r>
            </w:ins>
          </w:p>
        </w:tc>
        <w:tc>
          <w:tcPr>
            <w:tcW w:w="2040" w:type="dxa"/>
            <w:gridSpan w:val="4"/>
            <w:tcBorders>
              <w:top w:val="nil"/>
              <w:left w:val="nil"/>
              <w:bottom w:val="nil"/>
              <w:right w:val="single" w:sz="4" w:space="0" w:color="auto"/>
            </w:tcBorders>
            <w:shd w:val="clear" w:color="auto" w:fill="auto"/>
            <w:vAlign w:val="center"/>
            <w:hideMark/>
            <w:tcPrChange w:id="10551" w:author="Author">
              <w:tcPr>
                <w:tcW w:w="2040" w:type="dxa"/>
                <w:gridSpan w:val="3"/>
                <w:tcBorders>
                  <w:top w:val="nil"/>
                  <w:left w:val="nil"/>
                  <w:bottom w:val="nil"/>
                  <w:right w:val="single" w:sz="4" w:space="0" w:color="auto"/>
                </w:tcBorders>
                <w:shd w:val="clear" w:color="auto" w:fill="auto"/>
                <w:vAlign w:val="center"/>
                <w:hideMark/>
              </w:tcPr>
            </w:tcPrChange>
          </w:tcPr>
          <w:p w14:paraId="3A663A86" w14:textId="77777777" w:rsidR="00281975" w:rsidRPr="00281975" w:rsidRDefault="00281975" w:rsidP="00281975">
            <w:pPr>
              <w:spacing w:after="0" w:line="240" w:lineRule="auto"/>
              <w:jc w:val="center"/>
              <w:rPr>
                <w:ins w:id="10552" w:author="Author"/>
                <w:rFonts w:eastAsia="Times New Roman" w:cs="Calibri"/>
                <w:color w:val="000000"/>
                <w:sz w:val="20"/>
                <w:szCs w:val="20"/>
              </w:rPr>
            </w:pPr>
            <w:ins w:id="10553" w:author="Author">
              <w:r w:rsidRPr="00281975">
                <w:rPr>
                  <w:rFonts w:eastAsia="Times New Roman" w:cs="Calibri"/>
                  <w:color w:val="000000"/>
                  <w:sz w:val="20"/>
                  <w:szCs w:val="20"/>
                </w:rPr>
                <w:t>% Needs Improvement/ Unsatisfactory</w:t>
              </w:r>
            </w:ins>
          </w:p>
        </w:tc>
      </w:tr>
      <w:tr w:rsidR="00281975" w:rsidRPr="00281975" w14:paraId="5417C290" w14:textId="77777777" w:rsidTr="00C65BAB">
        <w:tblPrEx>
          <w:tblPrExChange w:id="10554" w:author="Author">
            <w:tblPrEx>
              <w:tblW w:w="10340" w:type="dxa"/>
              <w:tblInd w:w="118" w:type="dxa"/>
            </w:tblPrEx>
          </w:tblPrExChange>
        </w:tblPrEx>
        <w:trPr>
          <w:gridAfter w:val="1"/>
          <w:wAfter w:w="42" w:type="dxa"/>
          <w:trHeight w:val="290"/>
          <w:ins w:id="10555" w:author="Author"/>
          <w:trPrChange w:id="10556" w:author="Author">
            <w:trPr>
              <w:gridBefore w:val="1"/>
              <w:gridAfter w:val="1"/>
              <w:trHeight w:val="290"/>
            </w:trPr>
          </w:trPrChange>
        </w:trPr>
        <w:tc>
          <w:tcPr>
            <w:tcW w:w="1540" w:type="dxa"/>
            <w:tcBorders>
              <w:top w:val="single" w:sz="4" w:space="0" w:color="auto"/>
              <w:left w:val="single" w:sz="4" w:space="0" w:color="auto"/>
              <w:bottom w:val="nil"/>
              <w:right w:val="nil"/>
            </w:tcBorders>
            <w:shd w:val="clear" w:color="auto" w:fill="auto"/>
            <w:noWrap/>
            <w:vAlign w:val="center"/>
            <w:hideMark/>
            <w:tcPrChange w:id="10557" w:author="Author">
              <w:tcPr>
                <w:tcW w:w="1540" w:type="dxa"/>
                <w:tcBorders>
                  <w:top w:val="single" w:sz="4" w:space="0" w:color="auto"/>
                  <w:left w:val="single" w:sz="4" w:space="0" w:color="auto"/>
                  <w:bottom w:val="nil"/>
                  <w:right w:val="nil"/>
                </w:tcBorders>
                <w:shd w:val="clear" w:color="auto" w:fill="auto"/>
                <w:noWrap/>
                <w:vAlign w:val="center"/>
                <w:hideMark/>
              </w:tcPr>
            </w:tcPrChange>
          </w:tcPr>
          <w:p w14:paraId="721944A4" w14:textId="77777777" w:rsidR="00281975" w:rsidRPr="00281975" w:rsidRDefault="00281975" w:rsidP="00281975">
            <w:pPr>
              <w:spacing w:after="0" w:line="240" w:lineRule="auto"/>
              <w:rPr>
                <w:ins w:id="10558" w:author="Author"/>
                <w:rFonts w:eastAsia="Times New Roman" w:cs="Calibri"/>
                <w:color w:val="000000"/>
                <w:sz w:val="20"/>
                <w:szCs w:val="20"/>
              </w:rPr>
            </w:pPr>
            <w:ins w:id="10559" w:author="Author">
              <w:r w:rsidRPr="00281975">
                <w:rPr>
                  <w:rFonts w:eastAsia="Times New Roman" w:cs="Calibri"/>
                  <w:color w:val="000000"/>
                  <w:sz w:val="20"/>
                  <w:szCs w:val="20"/>
                </w:rPr>
                <w:t>Low Income</w:t>
              </w:r>
            </w:ins>
          </w:p>
        </w:tc>
        <w:tc>
          <w:tcPr>
            <w:tcW w:w="1360" w:type="dxa"/>
            <w:tcBorders>
              <w:top w:val="single" w:sz="4" w:space="0" w:color="auto"/>
              <w:left w:val="single" w:sz="4" w:space="0" w:color="auto"/>
              <w:bottom w:val="nil"/>
              <w:right w:val="nil"/>
            </w:tcBorders>
            <w:shd w:val="clear" w:color="auto" w:fill="auto"/>
            <w:noWrap/>
            <w:vAlign w:val="center"/>
            <w:hideMark/>
            <w:tcPrChange w:id="10560" w:author="Author">
              <w:tcPr>
                <w:tcW w:w="1360" w:type="dxa"/>
                <w:tcBorders>
                  <w:top w:val="single" w:sz="4" w:space="0" w:color="auto"/>
                  <w:left w:val="single" w:sz="4" w:space="0" w:color="auto"/>
                  <w:bottom w:val="nil"/>
                  <w:right w:val="nil"/>
                </w:tcBorders>
                <w:shd w:val="clear" w:color="auto" w:fill="auto"/>
                <w:noWrap/>
                <w:vAlign w:val="center"/>
                <w:hideMark/>
              </w:tcPr>
            </w:tcPrChange>
          </w:tcPr>
          <w:p w14:paraId="4E6B4263" w14:textId="77777777" w:rsidR="00281975" w:rsidRPr="00281975" w:rsidRDefault="00281975" w:rsidP="00281975">
            <w:pPr>
              <w:spacing w:after="0" w:line="240" w:lineRule="auto"/>
              <w:jc w:val="center"/>
              <w:rPr>
                <w:ins w:id="10561" w:author="Author"/>
                <w:rFonts w:eastAsia="Times New Roman" w:cs="Calibri"/>
                <w:color w:val="000000"/>
                <w:sz w:val="20"/>
                <w:szCs w:val="20"/>
              </w:rPr>
            </w:pPr>
            <w:ins w:id="10562" w:author="Author">
              <w:r w:rsidRPr="00281975">
                <w:rPr>
                  <w:rFonts w:eastAsia="Times New Roman" w:cs="Calibri"/>
                  <w:color w:val="000000"/>
                  <w:sz w:val="20"/>
                  <w:szCs w:val="20"/>
                </w:rPr>
                <w:t>82.4</w:t>
              </w:r>
            </w:ins>
          </w:p>
        </w:tc>
        <w:tc>
          <w:tcPr>
            <w:tcW w:w="1200" w:type="dxa"/>
            <w:tcBorders>
              <w:top w:val="single" w:sz="4" w:space="0" w:color="auto"/>
              <w:left w:val="nil"/>
              <w:bottom w:val="nil"/>
              <w:right w:val="single" w:sz="4" w:space="0" w:color="auto"/>
            </w:tcBorders>
            <w:shd w:val="clear" w:color="auto" w:fill="auto"/>
            <w:noWrap/>
            <w:vAlign w:val="center"/>
            <w:hideMark/>
            <w:tcPrChange w:id="10563" w:author="Author">
              <w:tcPr>
                <w:tcW w:w="1200" w:type="dxa"/>
                <w:gridSpan w:val="3"/>
                <w:tcBorders>
                  <w:top w:val="single" w:sz="4" w:space="0" w:color="auto"/>
                  <w:left w:val="nil"/>
                  <w:bottom w:val="nil"/>
                  <w:right w:val="single" w:sz="4" w:space="0" w:color="auto"/>
                </w:tcBorders>
                <w:shd w:val="clear" w:color="auto" w:fill="auto"/>
                <w:noWrap/>
                <w:vAlign w:val="center"/>
                <w:hideMark/>
              </w:tcPr>
            </w:tcPrChange>
          </w:tcPr>
          <w:p w14:paraId="03DE9EB8" w14:textId="77777777" w:rsidR="00281975" w:rsidRPr="00281975" w:rsidRDefault="00281975" w:rsidP="00281975">
            <w:pPr>
              <w:spacing w:after="0" w:line="240" w:lineRule="auto"/>
              <w:jc w:val="center"/>
              <w:rPr>
                <w:ins w:id="10564" w:author="Author"/>
                <w:rFonts w:eastAsia="Times New Roman" w:cs="Calibri"/>
                <w:color w:val="000000"/>
                <w:sz w:val="20"/>
                <w:szCs w:val="20"/>
              </w:rPr>
            </w:pPr>
            <w:ins w:id="10565" w:author="Author">
              <w:r w:rsidRPr="00281975">
                <w:rPr>
                  <w:rFonts w:eastAsia="Times New Roman" w:cs="Calibri"/>
                  <w:color w:val="000000"/>
                  <w:sz w:val="20"/>
                  <w:szCs w:val="20"/>
                </w:rPr>
                <w:t>17.6</w:t>
              </w:r>
            </w:ins>
          </w:p>
        </w:tc>
        <w:tc>
          <w:tcPr>
            <w:tcW w:w="1220" w:type="dxa"/>
            <w:tcBorders>
              <w:top w:val="single" w:sz="4" w:space="0" w:color="auto"/>
              <w:left w:val="nil"/>
              <w:bottom w:val="nil"/>
              <w:right w:val="nil"/>
            </w:tcBorders>
            <w:shd w:val="clear" w:color="auto" w:fill="auto"/>
            <w:noWrap/>
            <w:vAlign w:val="center"/>
            <w:hideMark/>
            <w:tcPrChange w:id="10566" w:author="Author">
              <w:tcPr>
                <w:tcW w:w="1220" w:type="dxa"/>
                <w:gridSpan w:val="3"/>
                <w:tcBorders>
                  <w:top w:val="single" w:sz="4" w:space="0" w:color="auto"/>
                  <w:left w:val="nil"/>
                  <w:bottom w:val="nil"/>
                  <w:right w:val="nil"/>
                </w:tcBorders>
                <w:shd w:val="clear" w:color="auto" w:fill="auto"/>
                <w:noWrap/>
                <w:vAlign w:val="center"/>
                <w:hideMark/>
              </w:tcPr>
            </w:tcPrChange>
          </w:tcPr>
          <w:p w14:paraId="0E7BA8A7" w14:textId="77777777" w:rsidR="00281975" w:rsidRPr="00281975" w:rsidRDefault="00281975" w:rsidP="00281975">
            <w:pPr>
              <w:spacing w:after="0" w:line="240" w:lineRule="auto"/>
              <w:jc w:val="center"/>
              <w:rPr>
                <w:ins w:id="10567" w:author="Author"/>
                <w:rFonts w:eastAsia="Times New Roman" w:cs="Calibri"/>
                <w:color w:val="000000"/>
                <w:sz w:val="20"/>
                <w:szCs w:val="20"/>
              </w:rPr>
            </w:pPr>
            <w:ins w:id="10568" w:author="Author">
              <w:r w:rsidRPr="00281975">
                <w:rPr>
                  <w:rFonts w:eastAsia="Times New Roman" w:cs="Calibri"/>
                  <w:color w:val="000000"/>
                  <w:sz w:val="20"/>
                  <w:szCs w:val="20"/>
                </w:rPr>
                <w:t>88.3</w:t>
              </w:r>
            </w:ins>
          </w:p>
        </w:tc>
        <w:tc>
          <w:tcPr>
            <w:tcW w:w="1280" w:type="dxa"/>
            <w:gridSpan w:val="2"/>
            <w:tcBorders>
              <w:top w:val="single" w:sz="4" w:space="0" w:color="auto"/>
              <w:left w:val="nil"/>
              <w:bottom w:val="nil"/>
              <w:right w:val="single" w:sz="4" w:space="0" w:color="auto"/>
            </w:tcBorders>
            <w:shd w:val="clear" w:color="auto" w:fill="auto"/>
            <w:noWrap/>
            <w:vAlign w:val="center"/>
            <w:hideMark/>
            <w:tcPrChange w:id="10569" w:author="Author">
              <w:tcPr>
                <w:tcW w:w="1280" w:type="dxa"/>
                <w:gridSpan w:val="3"/>
                <w:tcBorders>
                  <w:top w:val="single" w:sz="4" w:space="0" w:color="auto"/>
                  <w:left w:val="nil"/>
                  <w:bottom w:val="nil"/>
                  <w:right w:val="single" w:sz="4" w:space="0" w:color="auto"/>
                </w:tcBorders>
                <w:shd w:val="clear" w:color="auto" w:fill="auto"/>
                <w:noWrap/>
                <w:vAlign w:val="center"/>
                <w:hideMark/>
              </w:tcPr>
            </w:tcPrChange>
          </w:tcPr>
          <w:p w14:paraId="3901BDCC" w14:textId="77777777" w:rsidR="00281975" w:rsidRPr="00281975" w:rsidRDefault="00281975" w:rsidP="00281975">
            <w:pPr>
              <w:spacing w:after="0" w:line="240" w:lineRule="auto"/>
              <w:jc w:val="center"/>
              <w:rPr>
                <w:ins w:id="10570" w:author="Author"/>
                <w:rFonts w:eastAsia="Times New Roman" w:cs="Calibri"/>
                <w:color w:val="000000"/>
                <w:sz w:val="20"/>
                <w:szCs w:val="20"/>
              </w:rPr>
            </w:pPr>
            <w:ins w:id="10571" w:author="Author">
              <w:r w:rsidRPr="00281975">
                <w:rPr>
                  <w:rFonts w:eastAsia="Times New Roman" w:cs="Calibri"/>
                  <w:color w:val="000000"/>
                  <w:sz w:val="20"/>
                  <w:szCs w:val="20"/>
                </w:rPr>
                <w:t>11.7</w:t>
              </w:r>
            </w:ins>
          </w:p>
        </w:tc>
        <w:tc>
          <w:tcPr>
            <w:tcW w:w="1700" w:type="dxa"/>
            <w:gridSpan w:val="2"/>
            <w:tcBorders>
              <w:top w:val="single" w:sz="4" w:space="0" w:color="auto"/>
              <w:left w:val="nil"/>
              <w:bottom w:val="nil"/>
              <w:right w:val="nil"/>
            </w:tcBorders>
            <w:shd w:val="clear" w:color="auto" w:fill="auto"/>
            <w:noWrap/>
            <w:vAlign w:val="center"/>
            <w:hideMark/>
            <w:tcPrChange w:id="10572" w:author="Author">
              <w:tcPr>
                <w:tcW w:w="1700" w:type="dxa"/>
                <w:gridSpan w:val="3"/>
                <w:tcBorders>
                  <w:top w:val="single" w:sz="4" w:space="0" w:color="auto"/>
                  <w:left w:val="nil"/>
                  <w:bottom w:val="nil"/>
                  <w:right w:val="nil"/>
                </w:tcBorders>
                <w:shd w:val="clear" w:color="auto" w:fill="auto"/>
                <w:noWrap/>
                <w:vAlign w:val="center"/>
                <w:hideMark/>
              </w:tcPr>
            </w:tcPrChange>
          </w:tcPr>
          <w:p w14:paraId="12DB1E9E" w14:textId="77777777" w:rsidR="00281975" w:rsidRPr="00281975" w:rsidRDefault="00281975" w:rsidP="00281975">
            <w:pPr>
              <w:spacing w:after="0" w:line="240" w:lineRule="auto"/>
              <w:jc w:val="center"/>
              <w:rPr>
                <w:ins w:id="10573" w:author="Author"/>
                <w:rFonts w:eastAsia="Times New Roman" w:cs="Calibri"/>
                <w:color w:val="000000"/>
                <w:sz w:val="20"/>
                <w:szCs w:val="20"/>
              </w:rPr>
            </w:pPr>
            <w:ins w:id="10574" w:author="Author">
              <w:r w:rsidRPr="00281975">
                <w:rPr>
                  <w:rFonts w:eastAsia="Times New Roman" w:cs="Calibri"/>
                  <w:color w:val="000000"/>
                  <w:sz w:val="20"/>
                  <w:szCs w:val="20"/>
                </w:rPr>
                <w:t>98.1</w:t>
              </w:r>
            </w:ins>
          </w:p>
        </w:tc>
        <w:tc>
          <w:tcPr>
            <w:tcW w:w="2040" w:type="dxa"/>
            <w:gridSpan w:val="4"/>
            <w:tcBorders>
              <w:top w:val="single" w:sz="4" w:space="0" w:color="auto"/>
              <w:left w:val="nil"/>
              <w:bottom w:val="nil"/>
              <w:right w:val="single" w:sz="4" w:space="0" w:color="auto"/>
            </w:tcBorders>
            <w:shd w:val="clear" w:color="auto" w:fill="auto"/>
            <w:noWrap/>
            <w:vAlign w:val="center"/>
            <w:hideMark/>
            <w:tcPrChange w:id="10575" w:author="Author">
              <w:tcPr>
                <w:tcW w:w="2040" w:type="dxa"/>
                <w:gridSpan w:val="3"/>
                <w:tcBorders>
                  <w:top w:val="single" w:sz="4" w:space="0" w:color="auto"/>
                  <w:left w:val="nil"/>
                  <w:bottom w:val="nil"/>
                  <w:right w:val="single" w:sz="4" w:space="0" w:color="auto"/>
                </w:tcBorders>
                <w:shd w:val="clear" w:color="auto" w:fill="auto"/>
                <w:noWrap/>
                <w:vAlign w:val="center"/>
                <w:hideMark/>
              </w:tcPr>
            </w:tcPrChange>
          </w:tcPr>
          <w:p w14:paraId="7B324F43" w14:textId="77777777" w:rsidR="00281975" w:rsidRPr="00281975" w:rsidRDefault="00281975" w:rsidP="00281975">
            <w:pPr>
              <w:spacing w:after="0" w:line="240" w:lineRule="auto"/>
              <w:jc w:val="center"/>
              <w:rPr>
                <w:ins w:id="10576" w:author="Author"/>
                <w:rFonts w:eastAsia="Times New Roman" w:cs="Calibri"/>
                <w:color w:val="000000"/>
                <w:sz w:val="20"/>
                <w:szCs w:val="20"/>
              </w:rPr>
            </w:pPr>
            <w:ins w:id="10577" w:author="Author">
              <w:r w:rsidRPr="00281975">
                <w:rPr>
                  <w:rFonts w:eastAsia="Times New Roman" w:cs="Calibri"/>
                  <w:color w:val="000000"/>
                  <w:sz w:val="20"/>
                  <w:szCs w:val="20"/>
                </w:rPr>
                <w:t>1.9</w:t>
              </w:r>
            </w:ins>
          </w:p>
        </w:tc>
      </w:tr>
      <w:tr w:rsidR="00281975" w:rsidRPr="00281975" w14:paraId="09A8BF26" w14:textId="77777777" w:rsidTr="00C65BAB">
        <w:tblPrEx>
          <w:tblPrExChange w:id="10578" w:author="Author">
            <w:tblPrEx>
              <w:tblW w:w="10340" w:type="dxa"/>
              <w:tblInd w:w="118" w:type="dxa"/>
            </w:tblPrEx>
          </w:tblPrExChange>
        </w:tblPrEx>
        <w:trPr>
          <w:gridAfter w:val="1"/>
          <w:wAfter w:w="42" w:type="dxa"/>
          <w:trHeight w:val="290"/>
          <w:ins w:id="10579" w:author="Author"/>
          <w:trPrChange w:id="10580" w:author="Author">
            <w:trPr>
              <w:gridBefore w:val="1"/>
              <w:gridAfter w:val="1"/>
              <w:trHeight w:val="290"/>
            </w:trPr>
          </w:trPrChange>
        </w:trPr>
        <w:tc>
          <w:tcPr>
            <w:tcW w:w="1540" w:type="dxa"/>
            <w:tcBorders>
              <w:top w:val="nil"/>
              <w:left w:val="single" w:sz="4" w:space="0" w:color="auto"/>
              <w:bottom w:val="single" w:sz="4" w:space="0" w:color="auto"/>
              <w:right w:val="nil"/>
            </w:tcBorders>
            <w:shd w:val="clear" w:color="auto" w:fill="auto"/>
            <w:noWrap/>
            <w:vAlign w:val="center"/>
            <w:hideMark/>
            <w:tcPrChange w:id="10581" w:author="Author">
              <w:tcPr>
                <w:tcW w:w="1540" w:type="dxa"/>
                <w:tcBorders>
                  <w:top w:val="nil"/>
                  <w:left w:val="single" w:sz="4" w:space="0" w:color="auto"/>
                  <w:bottom w:val="single" w:sz="4" w:space="0" w:color="auto"/>
                  <w:right w:val="nil"/>
                </w:tcBorders>
                <w:shd w:val="clear" w:color="auto" w:fill="auto"/>
                <w:noWrap/>
                <w:vAlign w:val="center"/>
                <w:hideMark/>
              </w:tcPr>
            </w:tcPrChange>
          </w:tcPr>
          <w:p w14:paraId="2E8FE6A8" w14:textId="77777777" w:rsidR="00281975" w:rsidRPr="00281975" w:rsidRDefault="00281975" w:rsidP="00281975">
            <w:pPr>
              <w:spacing w:after="0" w:line="240" w:lineRule="auto"/>
              <w:rPr>
                <w:ins w:id="10582" w:author="Author"/>
                <w:rFonts w:eastAsia="Times New Roman" w:cs="Calibri"/>
                <w:color w:val="000000"/>
                <w:sz w:val="20"/>
                <w:szCs w:val="20"/>
              </w:rPr>
            </w:pPr>
            <w:ins w:id="10583" w:author="Author">
              <w:r w:rsidRPr="00281975">
                <w:rPr>
                  <w:rFonts w:eastAsia="Times New Roman" w:cs="Calibri"/>
                  <w:color w:val="000000"/>
                  <w:sz w:val="20"/>
                  <w:szCs w:val="20"/>
                </w:rPr>
                <w:t>Non-Low Income</w:t>
              </w:r>
            </w:ins>
          </w:p>
        </w:tc>
        <w:tc>
          <w:tcPr>
            <w:tcW w:w="1360" w:type="dxa"/>
            <w:tcBorders>
              <w:top w:val="nil"/>
              <w:left w:val="single" w:sz="4" w:space="0" w:color="auto"/>
              <w:bottom w:val="single" w:sz="4" w:space="0" w:color="auto"/>
              <w:right w:val="nil"/>
            </w:tcBorders>
            <w:shd w:val="clear" w:color="auto" w:fill="auto"/>
            <w:noWrap/>
            <w:vAlign w:val="center"/>
            <w:hideMark/>
            <w:tcPrChange w:id="10584" w:author="Author">
              <w:tcPr>
                <w:tcW w:w="1360" w:type="dxa"/>
                <w:tcBorders>
                  <w:top w:val="nil"/>
                  <w:left w:val="single" w:sz="4" w:space="0" w:color="auto"/>
                  <w:bottom w:val="single" w:sz="4" w:space="0" w:color="auto"/>
                  <w:right w:val="nil"/>
                </w:tcBorders>
                <w:shd w:val="clear" w:color="auto" w:fill="auto"/>
                <w:noWrap/>
                <w:vAlign w:val="center"/>
                <w:hideMark/>
              </w:tcPr>
            </w:tcPrChange>
          </w:tcPr>
          <w:p w14:paraId="6190746D" w14:textId="77777777" w:rsidR="00281975" w:rsidRPr="00281975" w:rsidRDefault="00281975" w:rsidP="00281975">
            <w:pPr>
              <w:spacing w:after="0" w:line="240" w:lineRule="auto"/>
              <w:jc w:val="center"/>
              <w:rPr>
                <w:ins w:id="10585" w:author="Author"/>
                <w:rFonts w:eastAsia="Times New Roman" w:cs="Calibri"/>
                <w:color w:val="000000"/>
                <w:sz w:val="20"/>
                <w:szCs w:val="20"/>
              </w:rPr>
            </w:pPr>
            <w:ins w:id="10586" w:author="Author">
              <w:r w:rsidRPr="00281975">
                <w:rPr>
                  <w:rFonts w:eastAsia="Times New Roman" w:cs="Calibri"/>
                  <w:color w:val="000000"/>
                  <w:sz w:val="20"/>
                  <w:szCs w:val="20"/>
                </w:rPr>
                <w:t>87.5</w:t>
              </w:r>
            </w:ins>
          </w:p>
        </w:tc>
        <w:tc>
          <w:tcPr>
            <w:tcW w:w="1200" w:type="dxa"/>
            <w:tcBorders>
              <w:top w:val="nil"/>
              <w:left w:val="nil"/>
              <w:bottom w:val="single" w:sz="4" w:space="0" w:color="auto"/>
              <w:right w:val="single" w:sz="4" w:space="0" w:color="auto"/>
            </w:tcBorders>
            <w:shd w:val="clear" w:color="auto" w:fill="auto"/>
            <w:noWrap/>
            <w:vAlign w:val="center"/>
            <w:hideMark/>
            <w:tcPrChange w:id="10587" w:author="Author">
              <w:tcPr>
                <w:tcW w:w="1200" w:type="dxa"/>
                <w:gridSpan w:val="3"/>
                <w:tcBorders>
                  <w:top w:val="nil"/>
                  <w:left w:val="nil"/>
                  <w:bottom w:val="single" w:sz="4" w:space="0" w:color="auto"/>
                  <w:right w:val="single" w:sz="4" w:space="0" w:color="auto"/>
                </w:tcBorders>
                <w:shd w:val="clear" w:color="auto" w:fill="auto"/>
                <w:noWrap/>
                <w:vAlign w:val="center"/>
                <w:hideMark/>
              </w:tcPr>
            </w:tcPrChange>
          </w:tcPr>
          <w:p w14:paraId="7DCF58AE" w14:textId="77777777" w:rsidR="00281975" w:rsidRPr="00281975" w:rsidRDefault="00281975" w:rsidP="00281975">
            <w:pPr>
              <w:spacing w:after="0" w:line="240" w:lineRule="auto"/>
              <w:jc w:val="center"/>
              <w:rPr>
                <w:ins w:id="10588" w:author="Author"/>
                <w:rFonts w:eastAsia="Times New Roman" w:cs="Calibri"/>
                <w:color w:val="000000"/>
                <w:sz w:val="20"/>
                <w:szCs w:val="20"/>
              </w:rPr>
            </w:pPr>
            <w:ins w:id="10589" w:author="Author">
              <w:r w:rsidRPr="00281975">
                <w:rPr>
                  <w:rFonts w:eastAsia="Times New Roman" w:cs="Calibri"/>
                  <w:color w:val="000000"/>
                  <w:sz w:val="20"/>
                  <w:szCs w:val="20"/>
                </w:rPr>
                <w:t>12.5</w:t>
              </w:r>
            </w:ins>
          </w:p>
        </w:tc>
        <w:tc>
          <w:tcPr>
            <w:tcW w:w="1220" w:type="dxa"/>
            <w:tcBorders>
              <w:top w:val="nil"/>
              <w:left w:val="nil"/>
              <w:bottom w:val="single" w:sz="4" w:space="0" w:color="auto"/>
              <w:right w:val="nil"/>
            </w:tcBorders>
            <w:shd w:val="clear" w:color="auto" w:fill="auto"/>
            <w:noWrap/>
            <w:vAlign w:val="center"/>
            <w:hideMark/>
            <w:tcPrChange w:id="10590" w:author="Author">
              <w:tcPr>
                <w:tcW w:w="1220" w:type="dxa"/>
                <w:gridSpan w:val="3"/>
                <w:tcBorders>
                  <w:top w:val="nil"/>
                  <w:left w:val="nil"/>
                  <w:bottom w:val="single" w:sz="4" w:space="0" w:color="auto"/>
                  <w:right w:val="nil"/>
                </w:tcBorders>
                <w:shd w:val="clear" w:color="auto" w:fill="auto"/>
                <w:noWrap/>
                <w:vAlign w:val="center"/>
                <w:hideMark/>
              </w:tcPr>
            </w:tcPrChange>
          </w:tcPr>
          <w:p w14:paraId="1689F84F" w14:textId="77777777" w:rsidR="00281975" w:rsidRPr="00281975" w:rsidRDefault="00281975" w:rsidP="00281975">
            <w:pPr>
              <w:spacing w:after="0" w:line="240" w:lineRule="auto"/>
              <w:jc w:val="center"/>
              <w:rPr>
                <w:ins w:id="10591" w:author="Author"/>
                <w:rFonts w:eastAsia="Times New Roman" w:cs="Calibri"/>
                <w:color w:val="000000"/>
                <w:sz w:val="20"/>
                <w:szCs w:val="20"/>
              </w:rPr>
            </w:pPr>
            <w:ins w:id="10592" w:author="Author">
              <w:r w:rsidRPr="00281975">
                <w:rPr>
                  <w:rFonts w:eastAsia="Times New Roman" w:cs="Calibri"/>
                  <w:color w:val="000000"/>
                  <w:sz w:val="20"/>
                  <w:szCs w:val="20"/>
                </w:rPr>
                <w:t>93.5</w:t>
              </w:r>
            </w:ins>
          </w:p>
        </w:tc>
        <w:tc>
          <w:tcPr>
            <w:tcW w:w="1280" w:type="dxa"/>
            <w:gridSpan w:val="2"/>
            <w:tcBorders>
              <w:top w:val="nil"/>
              <w:left w:val="nil"/>
              <w:bottom w:val="single" w:sz="4" w:space="0" w:color="auto"/>
              <w:right w:val="single" w:sz="4" w:space="0" w:color="auto"/>
            </w:tcBorders>
            <w:shd w:val="clear" w:color="auto" w:fill="auto"/>
            <w:noWrap/>
            <w:vAlign w:val="center"/>
            <w:hideMark/>
            <w:tcPrChange w:id="10593" w:author="Author">
              <w:tcPr>
                <w:tcW w:w="1280" w:type="dxa"/>
                <w:gridSpan w:val="3"/>
                <w:tcBorders>
                  <w:top w:val="nil"/>
                  <w:left w:val="nil"/>
                  <w:bottom w:val="single" w:sz="4" w:space="0" w:color="auto"/>
                  <w:right w:val="single" w:sz="4" w:space="0" w:color="auto"/>
                </w:tcBorders>
                <w:shd w:val="clear" w:color="auto" w:fill="auto"/>
                <w:noWrap/>
                <w:vAlign w:val="center"/>
                <w:hideMark/>
              </w:tcPr>
            </w:tcPrChange>
          </w:tcPr>
          <w:p w14:paraId="4607B428" w14:textId="77777777" w:rsidR="00281975" w:rsidRPr="00281975" w:rsidRDefault="00281975" w:rsidP="00281975">
            <w:pPr>
              <w:spacing w:after="0" w:line="240" w:lineRule="auto"/>
              <w:jc w:val="center"/>
              <w:rPr>
                <w:ins w:id="10594" w:author="Author"/>
                <w:rFonts w:eastAsia="Times New Roman" w:cs="Calibri"/>
                <w:color w:val="000000"/>
                <w:sz w:val="20"/>
                <w:szCs w:val="20"/>
              </w:rPr>
            </w:pPr>
            <w:ins w:id="10595" w:author="Author">
              <w:r w:rsidRPr="00281975">
                <w:rPr>
                  <w:rFonts w:eastAsia="Times New Roman" w:cs="Calibri"/>
                  <w:color w:val="000000"/>
                  <w:sz w:val="20"/>
                  <w:szCs w:val="20"/>
                </w:rPr>
                <w:t>6.5</w:t>
              </w:r>
            </w:ins>
          </w:p>
        </w:tc>
        <w:tc>
          <w:tcPr>
            <w:tcW w:w="1700" w:type="dxa"/>
            <w:gridSpan w:val="2"/>
            <w:tcBorders>
              <w:top w:val="nil"/>
              <w:left w:val="nil"/>
              <w:bottom w:val="single" w:sz="4" w:space="0" w:color="auto"/>
              <w:right w:val="nil"/>
            </w:tcBorders>
            <w:shd w:val="clear" w:color="auto" w:fill="auto"/>
            <w:noWrap/>
            <w:vAlign w:val="center"/>
            <w:hideMark/>
            <w:tcPrChange w:id="10596" w:author="Author">
              <w:tcPr>
                <w:tcW w:w="1700" w:type="dxa"/>
                <w:gridSpan w:val="3"/>
                <w:tcBorders>
                  <w:top w:val="nil"/>
                  <w:left w:val="nil"/>
                  <w:bottom w:val="single" w:sz="4" w:space="0" w:color="auto"/>
                  <w:right w:val="nil"/>
                </w:tcBorders>
                <w:shd w:val="clear" w:color="auto" w:fill="auto"/>
                <w:noWrap/>
                <w:vAlign w:val="center"/>
                <w:hideMark/>
              </w:tcPr>
            </w:tcPrChange>
          </w:tcPr>
          <w:p w14:paraId="30974AFC" w14:textId="77777777" w:rsidR="00281975" w:rsidRPr="00281975" w:rsidRDefault="00281975" w:rsidP="00281975">
            <w:pPr>
              <w:spacing w:after="0" w:line="240" w:lineRule="auto"/>
              <w:jc w:val="center"/>
              <w:rPr>
                <w:ins w:id="10597" w:author="Author"/>
                <w:rFonts w:eastAsia="Times New Roman" w:cs="Calibri"/>
                <w:color w:val="000000"/>
                <w:sz w:val="20"/>
                <w:szCs w:val="20"/>
              </w:rPr>
            </w:pPr>
            <w:ins w:id="10598" w:author="Author">
              <w:r w:rsidRPr="00281975">
                <w:rPr>
                  <w:rFonts w:eastAsia="Times New Roman" w:cs="Calibri"/>
                  <w:color w:val="000000"/>
                  <w:sz w:val="20"/>
                  <w:szCs w:val="20"/>
                </w:rPr>
                <w:t>97.6</w:t>
              </w:r>
            </w:ins>
          </w:p>
        </w:tc>
        <w:tc>
          <w:tcPr>
            <w:tcW w:w="2040" w:type="dxa"/>
            <w:gridSpan w:val="4"/>
            <w:tcBorders>
              <w:top w:val="nil"/>
              <w:left w:val="nil"/>
              <w:bottom w:val="single" w:sz="4" w:space="0" w:color="auto"/>
              <w:right w:val="single" w:sz="4" w:space="0" w:color="auto"/>
            </w:tcBorders>
            <w:shd w:val="clear" w:color="auto" w:fill="auto"/>
            <w:noWrap/>
            <w:vAlign w:val="center"/>
            <w:hideMark/>
            <w:tcPrChange w:id="10599" w:author="Author">
              <w:tcPr>
                <w:tcW w:w="2040" w:type="dxa"/>
                <w:gridSpan w:val="3"/>
                <w:tcBorders>
                  <w:top w:val="nil"/>
                  <w:left w:val="nil"/>
                  <w:bottom w:val="single" w:sz="4" w:space="0" w:color="auto"/>
                  <w:right w:val="single" w:sz="4" w:space="0" w:color="auto"/>
                </w:tcBorders>
                <w:shd w:val="clear" w:color="auto" w:fill="auto"/>
                <w:noWrap/>
                <w:vAlign w:val="center"/>
                <w:hideMark/>
              </w:tcPr>
            </w:tcPrChange>
          </w:tcPr>
          <w:p w14:paraId="372460F7" w14:textId="77777777" w:rsidR="00281975" w:rsidRPr="00281975" w:rsidRDefault="00281975" w:rsidP="00281975">
            <w:pPr>
              <w:spacing w:after="0" w:line="240" w:lineRule="auto"/>
              <w:jc w:val="center"/>
              <w:rPr>
                <w:ins w:id="10600" w:author="Author"/>
                <w:rFonts w:eastAsia="Times New Roman" w:cs="Calibri"/>
                <w:color w:val="000000"/>
                <w:sz w:val="20"/>
                <w:szCs w:val="20"/>
              </w:rPr>
            </w:pPr>
            <w:ins w:id="10601" w:author="Author">
              <w:r w:rsidRPr="00281975">
                <w:rPr>
                  <w:rFonts w:eastAsia="Times New Roman" w:cs="Calibri"/>
                  <w:color w:val="000000"/>
                  <w:sz w:val="20"/>
                  <w:szCs w:val="20"/>
                </w:rPr>
                <w:t>2.4</w:t>
              </w:r>
            </w:ins>
          </w:p>
        </w:tc>
      </w:tr>
      <w:tr w:rsidR="00281975" w:rsidRPr="00281975" w14:paraId="767E06FF" w14:textId="77777777" w:rsidTr="00C65BAB">
        <w:tblPrEx>
          <w:tblPrExChange w:id="10602" w:author="Author">
            <w:tblPrEx>
              <w:tblW w:w="10340" w:type="dxa"/>
              <w:tblInd w:w="118" w:type="dxa"/>
            </w:tblPrEx>
          </w:tblPrExChange>
        </w:tblPrEx>
        <w:trPr>
          <w:gridAfter w:val="1"/>
          <w:wAfter w:w="42" w:type="dxa"/>
          <w:trHeight w:val="290"/>
          <w:ins w:id="10603" w:author="Author"/>
          <w:trPrChange w:id="10604" w:author="Author">
            <w:trPr>
              <w:gridBefore w:val="1"/>
              <w:gridAfter w:val="1"/>
              <w:trHeight w:val="290"/>
            </w:trPr>
          </w:trPrChange>
        </w:trPr>
        <w:tc>
          <w:tcPr>
            <w:tcW w:w="1540" w:type="dxa"/>
            <w:tcBorders>
              <w:top w:val="nil"/>
              <w:left w:val="single" w:sz="4" w:space="0" w:color="auto"/>
              <w:bottom w:val="nil"/>
              <w:right w:val="nil"/>
            </w:tcBorders>
            <w:shd w:val="clear" w:color="auto" w:fill="auto"/>
            <w:noWrap/>
            <w:vAlign w:val="center"/>
            <w:hideMark/>
            <w:tcPrChange w:id="10605" w:author="Author">
              <w:tcPr>
                <w:tcW w:w="1540" w:type="dxa"/>
                <w:tcBorders>
                  <w:top w:val="nil"/>
                  <w:left w:val="single" w:sz="4" w:space="0" w:color="auto"/>
                  <w:bottom w:val="nil"/>
                  <w:right w:val="nil"/>
                </w:tcBorders>
                <w:shd w:val="clear" w:color="auto" w:fill="auto"/>
                <w:noWrap/>
                <w:vAlign w:val="center"/>
                <w:hideMark/>
              </w:tcPr>
            </w:tcPrChange>
          </w:tcPr>
          <w:p w14:paraId="29B9B8FF" w14:textId="77777777" w:rsidR="00281975" w:rsidRPr="00281975" w:rsidRDefault="00281975" w:rsidP="00281975">
            <w:pPr>
              <w:spacing w:after="0" w:line="240" w:lineRule="auto"/>
              <w:rPr>
                <w:ins w:id="10606" w:author="Author"/>
                <w:rFonts w:eastAsia="Times New Roman" w:cs="Calibri"/>
                <w:color w:val="000000"/>
                <w:sz w:val="20"/>
                <w:szCs w:val="20"/>
              </w:rPr>
            </w:pPr>
            <w:ins w:id="10607" w:author="Author">
              <w:r w:rsidRPr="00281975">
                <w:rPr>
                  <w:rFonts w:eastAsia="Times New Roman" w:cs="Calibri"/>
                  <w:color w:val="000000"/>
                  <w:sz w:val="20"/>
                  <w:szCs w:val="20"/>
                </w:rPr>
                <w:t>White</w:t>
              </w:r>
            </w:ins>
          </w:p>
        </w:tc>
        <w:tc>
          <w:tcPr>
            <w:tcW w:w="1360" w:type="dxa"/>
            <w:tcBorders>
              <w:top w:val="nil"/>
              <w:left w:val="single" w:sz="4" w:space="0" w:color="auto"/>
              <w:bottom w:val="nil"/>
              <w:right w:val="nil"/>
            </w:tcBorders>
            <w:shd w:val="clear" w:color="auto" w:fill="auto"/>
            <w:noWrap/>
            <w:vAlign w:val="center"/>
            <w:hideMark/>
            <w:tcPrChange w:id="10608" w:author="Author">
              <w:tcPr>
                <w:tcW w:w="1360" w:type="dxa"/>
                <w:tcBorders>
                  <w:top w:val="nil"/>
                  <w:left w:val="single" w:sz="4" w:space="0" w:color="auto"/>
                  <w:bottom w:val="nil"/>
                  <w:right w:val="nil"/>
                </w:tcBorders>
                <w:shd w:val="clear" w:color="auto" w:fill="auto"/>
                <w:noWrap/>
                <w:vAlign w:val="center"/>
                <w:hideMark/>
              </w:tcPr>
            </w:tcPrChange>
          </w:tcPr>
          <w:p w14:paraId="54FADE36" w14:textId="77777777" w:rsidR="00281975" w:rsidRPr="00281975" w:rsidRDefault="00281975" w:rsidP="00281975">
            <w:pPr>
              <w:spacing w:after="0" w:line="240" w:lineRule="auto"/>
              <w:jc w:val="center"/>
              <w:rPr>
                <w:ins w:id="10609" w:author="Author"/>
                <w:rFonts w:eastAsia="Times New Roman" w:cs="Calibri"/>
                <w:color w:val="000000"/>
                <w:sz w:val="20"/>
                <w:szCs w:val="20"/>
              </w:rPr>
            </w:pPr>
            <w:ins w:id="10610" w:author="Author">
              <w:r w:rsidRPr="00281975">
                <w:rPr>
                  <w:rFonts w:eastAsia="Times New Roman" w:cs="Calibri"/>
                  <w:color w:val="000000"/>
                  <w:sz w:val="20"/>
                  <w:szCs w:val="20"/>
                </w:rPr>
                <w:t>87.8</w:t>
              </w:r>
            </w:ins>
          </w:p>
        </w:tc>
        <w:tc>
          <w:tcPr>
            <w:tcW w:w="1200" w:type="dxa"/>
            <w:tcBorders>
              <w:top w:val="nil"/>
              <w:left w:val="nil"/>
              <w:bottom w:val="nil"/>
              <w:right w:val="single" w:sz="4" w:space="0" w:color="auto"/>
            </w:tcBorders>
            <w:shd w:val="clear" w:color="auto" w:fill="auto"/>
            <w:noWrap/>
            <w:vAlign w:val="center"/>
            <w:hideMark/>
            <w:tcPrChange w:id="10611" w:author="Author">
              <w:tcPr>
                <w:tcW w:w="1200" w:type="dxa"/>
                <w:gridSpan w:val="3"/>
                <w:tcBorders>
                  <w:top w:val="nil"/>
                  <w:left w:val="nil"/>
                  <w:bottom w:val="nil"/>
                  <w:right w:val="single" w:sz="4" w:space="0" w:color="auto"/>
                </w:tcBorders>
                <w:shd w:val="clear" w:color="auto" w:fill="auto"/>
                <w:noWrap/>
                <w:vAlign w:val="center"/>
                <w:hideMark/>
              </w:tcPr>
            </w:tcPrChange>
          </w:tcPr>
          <w:p w14:paraId="372B93B6" w14:textId="77777777" w:rsidR="00281975" w:rsidRPr="00281975" w:rsidRDefault="00281975" w:rsidP="00281975">
            <w:pPr>
              <w:spacing w:after="0" w:line="240" w:lineRule="auto"/>
              <w:jc w:val="center"/>
              <w:rPr>
                <w:ins w:id="10612" w:author="Author"/>
                <w:rFonts w:eastAsia="Times New Roman" w:cs="Calibri"/>
                <w:color w:val="000000"/>
                <w:sz w:val="20"/>
                <w:szCs w:val="20"/>
              </w:rPr>
            </w:pPr>
            <w:ins w:id="10613" w:author="Author">
              <w:r w:rsidRPr="00281975">
                <w:rPr>
                  <w:rFonts w:eastAsia="Times New Roman" w:cs="Calibri"/>
                  <w:color w:val="000000"/>
                  <w:sz w:val="20"/>
                  <w:szCs w:val="20"/>
                </w:rPr>
                <w:t>12.2</w:t>
              </w:r>
            </w:ins>
          </w:p>
        </w:tc>
        <w:tc>
          <w:tcPr>
            <w:tcW w:w="1220" w:type="dxa"/>
            <w:tcBorders>
              <w:top w:val="nil"/>
              <w:left w:val="nil"/>
              <w:bottom w:val="nil"/>
              <w:right w:val="nil"/>
            </w:tcBorders>
            <w:shd w:val="clear" w:color="auto" w:fill="auto"/>
            <w:noWrap/>
            <w:vAlign w:val="center"/>
            <w:hideMark/>
            <w:tcPrChange w:id="10614" w:author="Author">
              <w:tcPr>
                <w:tcW w:w="1220" w:type="dxa"/>
                <w:gridSpan w:val="3"/>
                <w:tcBorders>
                  <w:top w:val="nil"/>
                  <w:left w:val="nil"/>
                  <w:bottom w:val="nil"/>
                  <w:right w:val="nil"/>
                </w:tcBorders>
                <w:shd w:val="clear" w:color="auto" w:fill="auto"/>
                <w:noWrap/>
                <w:vAlign w:val="center"/>
                <w:hideMark/>
              </w:tcPr>
            </w:tcPrChange>
          </w:tcPr>
          <w:p w14:paraId="1DCE7BA5" w14:textId="77777777" w:rsidR="00281975" w:rsidRPr="00281975" w:rsidRDefault="00281975" w:rsidP="00281975">
            <w:pPr>
              <w:spacing w:after="0" w:line="240" w:lineRule="auto"/>
              <w:jc w:val="center"/>
              <w:rPr>
                <w:ins w:id="10615" w:author="Author"/>
                <w:rFonts w:eastAsia="Times New Roman" w:cs="Calibri"/>
                <w:color w:val="000000"/>
                <w:sz w:val="20"/>
                <w:szCs w:val="20"/>
              </w:rPr>
            </w:pPr>
            <w:ins w:id="10616" w:author="Author">
              <w:r w:rsidRPr="00281975">
                <w:rPr>
                  <w:rFonts w:eastAsia="Times New Roman" w:cs="Calibri"/>
                  <w:color w:val="000000"/>
                  <w:sz w:val="20"/>
                  <w:szCs w:val="20"/>
                </w:rPr>
                <w:t>94.1</w:t>
              </w:r>
            </w:ins>
          </w:p>
        </w:tc>
        <w:tc>
          <w:tcPr>
            <w:tcW w:w="1280" w:type="dxa"/>
            <w:gridSpan w:val="2"/>
            <w:tcBorders>
              <w:top w:val="nil"/>
              <w:left w:val="nil"/>
              <w:bottom w:val="nil"/>
              <w:right w:val="single" w:sz="4" w:space="0" w:color="auto"/>
            </w:tcBorders>
            <w:shd w:val="clear" w:color="auto" w:fill="auto"/>
            <w:noWrap/>
            <w:vAlign w:val="center"/>
            <w:hideMark/>
            <w:tcPrChange w:id="10617" w:author="Author">
              <w:tcPr>
                <w:tcW w:w="1280" w:type="dxa"/>
                <w:gridSpan w:val="3"/>
                <w:tcBorders>
                  <w:top w:val="nil"/>
                  <w:left w:val="nil"/>
                  <w:bottom w:val="nil"/>
                  <w:right w:val="single" w:sz="4" w:space="0" w:color="auto"/>
                </w:tcBorders>
                <w:shd w:val="clear" w:color="auto" w:fill="auto"/>
                <w:noWrap/>
                <w:vAlign w:val="center"/>
                <w:hideMark/>
              </w:tcPr>
            </w:tcPrChange>
          </w:tcPr>
          <w:p w14:paraId="156A2A35" w14:textId="77777777" w:rsidR="00281975" w:rsidRPr="00281975" w:rsidRDefault="00281975" w:rsidP="00281975">
            <w:pPr>
              <w:spacing w:after="0" w:line="240" w:lineRule="auto"/>
              <w:jc w:val="center"/>
              <w:rPr>
                <w:ins w:id="10618" w:author="Author"/>
                <w:rFonts w:eastAsia="Times New Roman" w:cs="Calibri"/>
                <w:color w:val="000000"/>
                <w:sz w:val="20"/>
                <w:szCs w:val="20"/>
              </w:rPr>
            </w:pPr>
            <w:ins w:id="10619" w:author="Author">
              <w:r w:rsidRPr="00281975">
                <w:rPr>
                  <w:rFonts w:eastAsia="Times New Roman" w:cs="Calibri"/>
                  <w:color w:val="000000"/>
                  <w:sz w:val="20"/>
                  <w:szCs w:val="20"/>
                </w:rPr>
                <w:t>5.9</w:t>
              </w:r>
            </w:ins>
          </w:p>
        </w:tc>
        <w:tc>
          <w:tcPr>
            <w:tcW w:w="1700" w:type="dxa"/>
            <w:gridSpan w:val="2"/>
            <w:tcBorders>
              <w:top w:val="nil"/>
              <w:left w:val="nil"/>
              <w:bottom w:val="nil"/>
              <w:right w:val="nil"/>
            </w:tcBorders>
            <w:shd w:val="clear" w:color="auto" w:fill="auto"/>
            <w:noWrap/>
            <w:vAlign w:val="center"/>
            <w:hideMark/>
            <w:tcPrChange w:id="10620" w:author="Author">
              <w:tcPr>
                <w:tcW w:w="1700" w:type="dxa"/>
                <w:gridSpan w:val="3"/>
                <w:tcBorders>
                  <w:top w:val="nil"/>
                  <w:left w:val="nil"/>
                  <w:bottom w:val="nil"/>
                  <w:right w:val="nil"/>
                </w:tcBorders>
                <w:shd w:val="clear" w:color="auto" w:fill="auto"/>
                <w:noWrap/>
                <w:vAlign w:val="center"/>
                <w:hideMark/>
              </w:tcPr>
            </w:tcPrChange>
          </w:tcPr>
          <w:p w14:paraId="24E1EEC0" w14:textId="77777777" w:rsidR="00281975" w:rsidRPr="00281975" w:rsidRDefault="00281975" w:rsidP="00281975">
            <w:pPr>
              <w:spacing w:after="0" w:line="240" w:lineRule="auto"/>
              <w:jc w:val="center"/>
              <w:rPr>
                <w:ins w:id="10621" w:author="Author"/>
                <w:rFonts w:eastAsia="Times New Roman" w:cs="Calibri"/>
                <w:color w:val="000000"/>
                <w:sz w:val="20"/>
                <w:szCs w:val="20"/>
              </w:rPr>
            </w:pPr>
            <w:ins w:id="10622" w:author="Author">
              <w:r w:rsidRPr="00281975">
                <w:rPr>
                  <w:rFonts w:eastAsia="Times New Roman" w:cs="Calibri"/>
                  <w:color w:val="000000"/>
                  <w:sz w:val="20"/>
                  <w:szCs w:val="20"/>
                </w:rPr>
                <w:t>98.0</w:t>
              </w:r>
            </w:ins>
          </w:p>
        </w:tc>
        <w:tc>
          <w:tcPr>
            <w:tcW w:w="2040" w:type="dxa"/>
            <w:gridSpan w:val="4"/>
            <w:tcBorders>
              <w:top w:val="nil"/>
              <w:left w:val="nil"/>
              <w:bottom w:val="nil"/>
              <w:right w:val="single" w:sz="4" w:space="0" w:color="auto"/>
            </w:tcBorders>
            <w:shd w:val="clear" w:color="auto" w:fill="auto"/>
            <w:noWrap/>
            <w:vAlign w:val="center"/>
            <w:hideMark/>
            <w:tcPrChange w:id="10623" w:author="Author">
              <w:tcPr>
                <w:tcW w:w="2040" w:type="dxa"/>
                <w:gridSpan w:val="3"/>
                <w:tcBorders>
                  <w:top w:val="nil"/>
                  <w:left w:val="nil"/>
                  <w:bottom w:val="nil"/>
                  <w:right w:val="single" w:sz="4" w:space="0" w:color="auto"/>
                </w:tcBorders>
                <w:shd w:val="clear" w:color="auto" w:fill="auto"/>
                <w:noWrap/>
                <w:vAlign w:val="center"/>
                <w:hideMark/>
              </w:tcPr>
            </w:tcPrChange>
          </w:tcPr>
          <w:p w14:paraId="0A90F7C5" w14:textId="77777777" w:rsidR="00281975" w:rsidRPr="00281975" w:rsidRDefault="00281975" w:rsidP="00281975">
            <w:pPr>
              <w:spacing w:after="0" w:line="240" w:lineRule="auto"/>
              <w:jc w:val="center"/>
              <w:rPr>
                <w:ins w:id="10624" w:author="Author"/>
                <w:rFonts w:eastAsia="Times New Roman" w:cs="Calibri"/>
                <w:color w:val="000000"/>
                <w:sz w:val="20"/>
                <w:szCs w:val="20"/>
              </w:rPr>
            </w:pPr>
            <w:ins w:id="10625" w:author="Author">
              <w:r w:rsidRPr="00281975">
                <w:rPr>
                  <w:rFonts w:eastAsia="Times New Roman" w:cs="Calibri"/>
                  <w:color w:val="000000"/>
                  <w:sz w:val="20"/>
                  <w:szCs w:val="20"/>
                </w:rPr>
                <w:t>2.1</w:t>
              </w:r>
            </w:ins>
          </w:p>
        </w:tc>
      </w:tr>
      <w:tr w:rsidR="00281975" w:rsidRPr="00281975" w14:paraId="782DB28C" w14:textId="77777777" w:rsidTr="00C65BAB">
        <w:tblPrEx>
          <w:tblPrExChange w:id="10626" w:author="Author">
            <w:tblPrEx>
              <w:tblW w:w="10340" w:type="dxa"/>
              <w:tblInd w:w="118" w:type="dxa"/>
            </w:tblPrEx>
          </w:tblPrExChange>
        </w:tblPrEx>
        <w:trPr>
          <w:gridAfter w:val="1"/>
          <w:wAfter w:w="42" w:type="dxa"/>
          <w:trHeight w:val="290"/>
          <w:ins w:id="10627" w:author="Author"/>
          <w:trPrChange w:id="10628" w:author="Author">
            <w:trPr>
              <w:gridBefore w:val="1"/>
              <w:gridAfter w:val="1"/>
              <w:trHeight w:val="290"/>
            </w:trPr>
          </w:trPrChange>
        </w:trPr>
        <w:tc>
          <w:tcPr>
            <w:tcW w:w="1540" w:type="dxa"/>
            <w:tcBorders>
              <w:top w:val="nil"/>
              <w:left w:val="single" w:sz="4" w:space="0" w:color="auto"/>
              <w:bottom w:val="single" w:sz="4" w:space="0" w:color="auto"/>
              <w:right w:val="nil"/>
            </w:tcBorders>
            <w:shd w:val="clear" w:color="auto" w:fill="auto"/>
            <w:noWrap/>
            <w:vAlign w:val="center"/>
            <w:hideMark/>
            <w:tcPrChange w:id="10629" w:author="Author">
              <w:tcPr>
                <w:tcW w:w="1540" w:type="dxa"/>
                <w:tcBorders>
                  <w:top w:val="nil"/>
                  <w:left w:val="single" w:sz="4" w:space="0" w:color="auto"/>
                  <w:bottom w:val="single" w:sz="4" w:space="0" w:color="auto"/>
                  <w:right w:val="nil"/>
                </w:tcBorders>
                <w:shd w:val="clear" w:color="auto" w:fill="auto"/>
                <w:noWrap/>
                <w:vAlign w:val="center"/>
                <w:hideMark/>
              </w:tcPr>
            </w:tcPrChange>
          </w:tcPr>
          <w:p w14:paraId="5BDF5AF2" w14:textId="77777777" w:rsidR="00281975" w:rsidRPr="00281975" w:rsidRDefault="00281975" w:rsidP="00281975">
            <w:pPr>
              <w:spacing w:after="0" w:line="240" w:lineRule="auto"/>
              <w:rPr>
                <w:ins w:id="10630" w:author="Author"/>
                <w:rFonts w:eastAsia="Times New Roman" w:cs="Calibri"/>
                <w:color w:val="000000"/>
                <w:sz w:val="20"/>
                <w:szCs w:val="20"/>
              </w:rPr>
            </w:pPr>
            <w:ins w:id="10631" w:author="Author">
              <w:r w:rsidRPr="00281975">
                <w:rPr>
                  <w:rFonts w:eastAsia="Times New Roman" w:cs="Calibri"/>
                  <w:color w:val="000000"/>
                  <w:sz w:val="20"/>
                  <w:szCs w:val="20"/>
                </w:rPr>
                <w:t>Students of color</w:t>
              </w:r>
            </w:ins>
          </w:p>
        </w:tc>
        <w:tc>
          <w:tcPr>
            <w:tcW w:w="1360" w:type="dxa"/>
            <w:tcBorders>
              <w:top w:val="nil"/>
              <w:left w:val="single" w:sz="4" w:space="0" w:color="auto"/>
              <w:bottom w:val="single" w:sz="4" w:space="0" w:color="auto"/>
              <w:right w:val="nil"/>
            </w:tcBorders>
            <w:shd w:val="clear" w:color="auto" w:fill="auto"/>
            <w:noWrap/>
            <w:vAlign w:val="center"/>
            <w:hideMark/>
            <w:tcPrChange w:id="10632" w:author="Author">
              <w:tcPr>
                <w:tcW w:w="1360" w:type="dxa"/>
                <w:tcBorders>
                  <w:top w:val="nil"/>
                  <w:left w:val="single" w:sz="4" w:space="0" w:color="auto"/>
                  <w:bottom w:val="single" w:sz="4" w:space="0" w:color="auto"/>
                  <w:right w:val="nil"/>
                </w:tcBorders>
                <w:shd w:val="clear" w:color="auto" w:fill="auto"/>
                <w:noWrap/>
                <w:vAlign w:val="center"/>
                <w:hideMark/>
              </w:tcPr>
            </w:tcPrChange>
          </w:tcPr>
          <w:p w14:paraId="22B0EEED" w14:textId="77777777" w:rsidR="00281975" w:rsidRPr="00281975" w:rsidRDefault="00281975" w:rsidP="00281975">
            <w:pPr>
              <w:spacing w:after="0" w:line="240" w:lineRule="auto"/>
              <w:jc w:val="center"/>
              <w:rPr>
                <w:ins w:id="10633" w:author="Author"/>
                <w:rFonts w:eastAsia="Times New Roman" w:cs="Calibri"/>
                <w:color w:val="000000"/>
                <w:sz w:val="20"/>
                <w:szCs w:val="20"/>
              </w:rPr>
            </w:pPr>
            <w:ins w:id="10634" w:author="Author">
              <w:r w:rsidRPr="00281975">
                <w:rPr>
                  <w:rFonts w:eastAsia="Times New Roman" w:cs="Calibri"/>
                  <w:color w:val="000000"/>
                  <w:sz w:val="20"/>
                  <w:szCs w:val="20"/>
                </w:rPr>
                <w:t>81.9</w:t>
              </w:r>
            </w:ins>
          </w:p>
        </w:tc>
        <w:tc>
          <w:tcPr>
            <w:tcW w:w="1200" w:type="dxa"/>
            <w:tcBorders>
              <w:top w:val="nil"/>
              <w:left w:val="nil"/>
              <w:bottom w:val="single" w:sz="4" w:space="0" w:color="auto"/>
              <w:right w:val="single" w:sz="4" w:space="0" w:color="auto"/>
            </w:tcBorders>
            <w:shd w:val="clear" w:color="auto" w:fill="auto"/>
            <w:noWrap/>
            <w:vAlign w:val="center"/>
            <w:hideMark/>
            <w:tcPrChange w:id="10635" w:author="Author">
              <w:tcPr>
                <w:tcW w:w="1200" w:type="dxa"/>
                <w:gridSpan w:val="3"/>
                <w:tcBorders>
                  <w:top w:val="nil"/>
                  <w:left w:val="nil"/>
                  <w:bottom w:val="single" w:sz="4" w:space="0" w:color="auto"/>
                  <w:right w:val="single" w:sz="4" w:space="0" w:color="auto"/>
                </w:tcBorders>
                <w:shd w:val="clear" w:color="auto" w:fill="auto"/>
                <w:noWrap/>
                <w:vAlign w:val="center"/>
                <w:hideMark/>
              </w:tcPr>
            </w:tcPrChange>
          </w:tcPr>
          <w:p w14:paraId="78CABAFB" w14:textId="77777777" w:rsidR="00281975" w:rsidRPr="00281975" w:rsidRDefault="00281975" w:rsidP="00281975">
            <w:pPr>
              <w:spacing w:after="0" w:line="240" w:lineRule="auto"/>
              <w:jc w:val="center"/>
              <w:rPr>
                <w:ins w:id="10636" w:author="Author"/>
                <w:rFonts w:eastAsia="Times New Roman" w:cs="Calibri"/>
                <w:color w:val="000000"/>
                <w:sz w:val="20"/>
                <w:szCs w:val="20"/>
              </w:rPr>
            </w:pPr>
            <w:ins w:id="10637" w:author="Author">
              <w:r w:rsidRPr="00281975">
                <w:rPr>
                  <w:rFonts w:eastAsia="Times New Roman" w:cs="Calibri"/>
                  <w:color w:val="000000"/>
                  <w:sz w:val="20"/>
                  <w:szCs w:val="20"/>
                </w:rPr>
                <w:t>18.1</w:t>
              </w:r>
            </w:ins>
          </w:p>
        </w:tc>
        <w:tc>
          <w:tcPr>
            <w:tcW w:w="1220" w:type="dxa"/>
            <w:tcBorders>
              <w:top w:val="nil"/>
              <w:left w:val="nil"/>
              <w:bottom w:val="single" w:sz="4" w:space="0" w:color="auto"/>
              <w:right w:val="nil"/>
            </w:tcBorders>
            <w:shd w:val="clear" w:color="auto" w:fill="auto"/>
            <w:noWrap/>
            <w:vAlign w:val="center"/>
            <w:hideMark/>
            <w:tcPrChange w:id="10638" w:author="Author">
              <w:tcPr>
                <w:tcW w:w="1220" w:type="dxa"/>
                <w:gridSpan w:val="3"/>
                <w:tcBorders>
                  <w:top w:val="nil"/>
                  <w:left w:val="nil"/>
                  <w:bottom w:val="single" w:sz="4" w:space="0" w:color="auto"/>
                  <w:right w:val="nil"/>
                </w:tcBorders>
                <w:shd w:val="clear" w:color="auto" w:fill="auto"/>
                <w:noWrap/>
                <w:vAlign w:val="center"/>
                <w:hideMark/>
              </w:tcPr>
            </w:tcPrChange>
          </w:tcPr>
          <w:p w14:paraId="14743AEE" w14:textId="77777777" w:rsidR="00281975" w:rsidRPr="00281975" w:rsidRDefault="00281975" w:rsidP="00281975">
            <w:pPr>
              <w:spacing w:after="0" w:line="240" w:lineRule="auto"/>
              <w:jc w:val="center"/>
              <w:rPr>
                <w:ins w:id="10639" w:author="Author"/>
                <w:rFonts w:eastAsia="Times New Roman" w:cs="Calibri"/>
                <w:color w:val="000000"/>
                <w:sz w:val="20"/>
                <w:szCs w:val="20"/>
              </w:rPr>
            </w:pPr>
            <w:ins w:id="10640" w:author="Author">
              <w:r w:rsidRPr="00281975">
                <w:rPr>
                  <w:rFonts w:eastAsia="Times New Roman" w:cs="Calibri"/>
                  <w:color w:val="000000"/>
                  <w:sz w:val="20"/>
                  <w:szCs w:val="20"/>
                </w:rPr>
                <w:t>87.6</w:t>
              </w:r>
            </w:ins>
          </w:p>
        </w:tc>
        <w:tc>
          <w:tcPr>
            <w:tcW w:w="1280" w:type="dxa"/>
            <w:gridSpan w:val="2"/>
            <w:tcBorders>
              <w:top w:val="nil"/>
              <w:left w:val="nil"/>
              <w:bottom w:val="single" w:sz="4" w:space="0" w:color="auto"/>
              <w:right w:val="single" w:sz="4" w:space="0" w:color="auto"/>
            </w:tcBorders>
            <w:shd w:val="clear" w:color="auto" w:fill="auto"/>
            <w:noWrap/>
            <w:vAlign w:val="center"/>
            <w:hideMark/>
            <w:tcPrChange w:id="10641" w:author="Author">
              <w:tcPr>
                <w:tcW w:w="1280" w:type="dxa"/>
                <w:gridSpan w:val="3"/>
                <w:tcBorders>
                  <w:top w:val="nil"/>
                  <w:left w:val="nil"/>
                  <w:bottom w:val="single" w:sz="4" w:space="0" w:color="auto"/>
                  <w:right w:val="single" w:sz="4" w:space="0" w:color="auto"/>
                </w:tcBorders>
                <w:shd w:val="clear" w:color="auto" w:fill="auto"/>
                <w:noWrap/>
                <w:vAlign w:val="center"/>
                <w:hideMark/>
              </w:tcPr>
            </w:tcPrChange>
          </w:tcPr>
          <w:p w14:paraId="4A0566CC" w14:textId="77777777" w:rsidR="00281975" w:rsidRPr="00281975" w:rsidRDefault="00281975" w:rsidP="00281975">
            <w:pPr>
              <w:spacing w:after="0" w:line="240" w:lineRule="auto"/>
              <w:jc w:val="center"/>
              <w:rPr>
                <w:ins w:id="10642" w:author="Author"/>
                <w:rFonts w:eastAsia="Times New Roman" w:cs="Calibri"/>
                <w:color w:val="000000"/>
                <w:sz w:val="20"/>
                <w:szCs w:val="20"/>
              </w:rPr>
            </w:pPr>
            <w:ins w:id="10643" w:author="Author">
              <w:r w:rsidRPr="00281975">
                <w:rPr>
                  <w:rFonts w:eastAsia="Times New Roman" w:cs="Calibri"/>
                  <w:color w:val="000000"/>
                  <w:sz w:val="20"/>
                  <w:szCs w:val="20"/>
                </w:rPr>
                <w:t>12.4</w:t>
              </w:r>
            </w:ins>
          </w:p>
        </w:tc>
        <w:tc>
          <w:tcPr>
            <w:tcW w:w="1700" w:type="dxa"/>
            <w:gridSpan w:val="2"/>
            <w:tcBorders>
              <w:top w:val="nil"/>
              <w:left w:val="nil"/>
              <w:bottom w:val="single" w:sz="4" w:space="0" w:color="auto"/>
              <w:right w:val="nil"/>
            </w:tcBorders>
            <w:shd w:val="clear" w:color="auto" w:fill="auto"/>
            <w:noWrap/>
            <w:vAlign w:val="center"/>
            <w:hideMark/>
            <w:tcPrChange w:id="10644" w:author="Author">
              <w:tcPr>
                <w:tcW w:w="1700" w:type="dxa"/>
                <w:gridSpan w:val="3"/>
                <w:tcBorders>
                  <w:top w:val="nil"/>
                  <w:left w:val="nil"/>
                  <w:bottom w:val="single" w:sz="4" w:space="0" w:color="auto"/>
                  <w:right w:val="nil"/>
                </w:tcBorders>
                <w:shd w:val="clear" w:color="auto" w:fill="auto"/>
                <w:noWrap/>
                <w:vAlign w:val="center"/>
                <w:hideMark/>
              </w:tcPr>
            </w:tcPrChange>
          </w:tcPr>
          <w:p w14:paraId="4C456BA3" w14:textId="77777777" w:rsidR="00281975" w:rsidRPr="00281975" w:rsidRDefault="00281975" w:rsidP="00281975">
            <w:pPr>
              <w:spacing w:after="0" w:line="240" w:lineRule="auto"/>
              <w:jc w:val="center"/>
              <w:rPr>
                <w:ins w:id="10645" w:author="Author"/>
                <w:rFonts w:eastAsia="Times New Roman" w:cs="Calibri"/>
                <w:color w:val="000000"/>
                <w:sz w:val="20"/>
                <w:szCs w:val="20"/>
              </w:rPr>
            </w:pPr>
            <w:ins w:id="10646" w:author="Author">
              <w:r w:rsidRPr="00281975">
                <w:rPr>
                  <w:rFonts w:eastAsia="Times New Roman" w:cs="Calibri"/>
                  <w:color w:val="000000"/>
                  <w:sz w:val="20"/>
                  <w:szCs w:val="20"/>
                </w:rPr>
                <w:t>96.2</w:t>
              </w:r>
            </w:ins>
          </w:p>
        </w:tc>
        <w:tc>
          <w:tcPr>
            <w:tcW w:w="2040" w:type="dxa"/>
            <w:gridSpan w:val="4"/>
            <w:tcBorders>
              <w:top w:val="nil"/>
              <w:left w:val="nil"/>
              <w:bottom w:val="single" w:sz="4" w:space="0" w:color="auto"/>
              <w:right w:val="single" w:sz="4" w:space="0" w:color="auto"/>
            </w:tcBorders>
            <w:shd w:val="clear" w:color="auto" w:fill="auto"/>
            <w:noWrap/>
            <w:vAlign w:val="center"/>
            <w:hideMark/>
            <w:tcPrChange w:id="10647" w:author="Author">
              <w:tcPr>
                <w:tcW w:w="2040" w:type="dxa"/>
                <w:gridSpan w:val="3"/>
                <w:tcBorders>
                  <w:top w:val="nil"/>
                  <w:left w:val="nil"/>
                  <w:bottom w:val="single" w:sz="4" w:space="0" w:color="auto"/>
                  <w:right w:val="single" w:sz="4" w:space="0" w:color="auto"/>
                </w:tcBorders>
                <w:shd w:val="clear" w:color="auto" w:fill="auto"/>
                <w:noWrap/>
                <w:vAlign w:val="center"/>
                <w:hideMark/>
              </w:tcPr>
            </w:tcPrChange>
          </w:tcPr>
          <w:p w14:paraId="1E3F29A7" w14:textId="77777777" w:rsidR="00281975" w:rsidRPr="00281975" w:rsidRDefault="00281975" w:rsidP="00281975">
            <w:pPr>
              <w:spacing w:after="0" w:line="240" w:lineRule="auto"/>
              <w:jc w:val="center"/>
              <w:rPr>
                <w:ins w:id="10648" w:author="Author"/>
                <w:rFonts w:eastAsia="Times New Roman" w:cs="Calibri"/>
                <w:color w:val="000000"/>
                <w:sz w:val="20"/>
                <w:szCs w:val="20"/>
              </w:rPr>
            </w:pPr>
            <w:ins w:id="10649" w:author="Author">
              <w:r w:rsidRPr="00281975">
                <w:rPr>
                  <w:rFonts w:eastAsia="Times New Roman" w:cs="Calibri"/>
                  <w:color w:val="000000"/>
                  <w:sz w:val="20"/>
                  <w:szCs w:val="20"/>
                </w:rPr>
                <w:t>3.8</w:t>
              </w:r>
            </w:ins>
          </w:p>
        </w:tc>
      </w:tr>
      <w:tr w:rsidR="00281975" w:rsidRPr="00281975" w14:paraId="70F4305B" w14:textId="77777777" w:rsidTr="00C65BAB">
        <w:tblPrEx>
          <w:tblPrExChange w:id="10650" w:author="Author">
            <w:tblPrEx>
              <w:tblW w:w="10340" w:type="dxa"/>
              <w:tblInd w:w="118" w:type="dxa"/>
            </w:tblPrEx>
          </w:tblPrExChange>
        </w:tblPrEx>
        <w:trPr>
          <w:gridAfter w:val="1"/>
          <w:wAfter w:w="42" w:type="dxa"/>
          <w:trHeight w:val="290"/>
          <w:ins w:id="10651" w:author="Author"/>
          <w:trPrChange w:id="10652" w:author="Author">
            <w:trPr>
              <w:gridBefore w:val="1"/>
              <w:gridAfter w:val="1"/>
              <w:trHeight w:val="290"/>
            </w:trPr>
          </w:trPrChange>
        </w:trPr>
        <w:tc>
          <w:tcPr>
            <w:tcW w:w="1540" w:type="dxa"/>
            <w:tcBorders>
              <w:top w:val="nil"/>
              <w:left w:val="single" w:sz="4" w:space="0" w:color="auto"/>
              <w:bottom w:val="nil"/>
              <w:right w:val="nil"/>
            </w:tcBorders>
            <w:shd w:val="clear" w:color="auto" w:fill="auto"/>
            <w:noWrap/>
            <w:vAlign w:val="center"/>
            <w:hideMark/>
            <w:tcPrChange w:id="10653" w:author="Author">
              <w:tcPr>
                <w:tcW w:w="1540" w:type="dxa"/>
                <w:tcBorders>
                  <w:top w:val="nil"/>
                  <w:left w:val="single" w:sz="4" w:space="0" w:color="auto"/>
                  <w:bottom w:val="nil"/>
                  <w:right w:val="nil"/>
                </w:tcBorders>
                <w:shd w:val="clear" w:color="auto" w:fill="auto"/>
                <w:noWrap/>
                <w:vAlign w:val="center"/>
                <w:hideMark/>
              </w:tcPr>
            </w:tcPrChange>
          </w:tcPr>
          <w:p w14:paraId="0C279E9F" w14:textId="77777777" w:rsidR="00281975" w:rsidRPr="00281975" w:rsidRDefault="00281975" w:rsidP="00281975">
            <w:pPr>
              <w:spacing w:after="0" w:line="240" w:lineRule="auto"/>
              <w:rPr>
                <w:ins w:id="10654" w:author="Author"/>
                <w:rFonts w:eastAsia="Times New Roman" w:cs="Calibri"/>
                <w:color w:val="000000"/>
                <w:sz w:val="20"/>
                <w:szCs w:val="20"/>
              </w:rPr>
            </w:pPr>
            <w:ins w:id="10655" w:author="Author">
              <w:r w:rsidRPr="00281975">
                <w:rPr>
                  <w:rFonts w:eastAsia="Times New Roman" w:cs="Calibri"/>
                  <w:color w:val="000000"/>
                  <w:sz w:val="20"/>
                  <w:szCs w:val="20"/>
                </w:rPr>
                <w:t>Non-ELs</w:t>
              </w:r>
            </w:ins>
          </w:p>
        </w:tc>
        <w:tc>
          <w:tcPr>
            <w:tcW w:w="1360" w:type="dxa"/>
            <w:tcBorders>
              <w:top w:val="nil"/>
              <w:left w:val="single" w:sz="4" w:space="0" w:color="auto"/>
              <w:bottom w:val="nil"/>
              <w:right w:val="nil"/>
            </w:tcBorders>
            <w:shd w:val="clear" w:color="auto" w:fill="auto"/>
            <w:noWrap/>
            <w:vAlign w:val="center"/>
            <w:hideMark/>
            <w:tcPrChange w:id="10656" w:author="Author">
              <w:tcPr>
                <w:tcW w:w="1360" w:type="dxa"/>
                <w:tcBorders>
                  <w:top w:val="nil"/>
                  <w:left w:val="single" w:sz="4" w:space="0" w:color="auto"/>
                  <w:bottom w:val="nil"/>
                  <w:right w:val="nil"/>
                </w:tcBorders>
                <w:shd w:val="clear" w:color="auto" w:fill="auto"/>
                <w:noWrap/>
                <w:vAlign w:val="center"/>
                <w:hideMark/>
              </w:tcPr>
            </w:tcPrChange>
          </w:tcPr>
          <w:p w14:paraId="66FCF3AE" w14:textId="77777777" w:rsidR="00281975" w:rsidRPr="00281975" w:rsidRDefault="00281975" w:rsidP="00281975">
            <w:pPr>
              <w:spacing w:after="0" w:line="240" w:lineRule="auto"/>
              <w:jc w:val="center"/>
              <w:rPr>
                <w:ins w:id="10657" w:author="Author"/>
                <w:rFonts w:eastAsia="Times New Roman" w:cs="Calibri"/>
                <w:color w:val="000000"/>
                <w:sz w:val="20"/>
                <w:szCs w:val="20"/>
              </w:rPr>
            </w:pPr>
            <w:ins w:id="10658" w:author="Author">
              <w:r w:rsidRPr="00281975">
                <w:rPr>
                  <w:rFonts w:eastAsia="Times New Roman" w:cs="Calibri"/>
                  <w:color w:val="000000"/>
                  <w:sz w:val="20"/>
                  <w:szCs w:val="20"/>
                </w:rPr>
                <w:t>85.6</w:t>
              </w:r>
            </w:ins>
          </w:p>
        </w:tc>
        <w:tc>
          <w:tcPr>
            <w:tcW w:w="1200" w:type="dxa"/>
            <w:tcBorders>
              <w:top w:val="nil"/>
              <w:left w:val="nil"/>
              <w:bottom w:val="nil"/>
              <w:right w:val="single" w:sz="4" w:space="0" w:color="auto"/>
            </w:tcBorders>
            <w:shd w:val="clear" w:color="auto" w:fill="auto"/>
            <w:noWrap/>
            <w:vAlign w:val="center"/>
            <w:hideMark/>
            <w:tcPrChange w:id="10659" w:author="Author">
              <w:tcPr>
                <w:tcW w:w="1200" w:type="dxa"/>
                <w:gridSpan w:val="3"/>
                <w:tcBorders>
                  <w:top w:val="nil"/>
                  <w:left w:val="nil"/>
                  <w:bottom w:val="nil"/>
                  <w:right w:val="single" w:sz="4" w:space="0" w:color="auto"/>
                </w:tcBorders>
                <w:shd w:val="clear" w:color="auto" w:fill="auto"/>
                <w:noWrap/>
                <w:vAlign w:val="center"/>
                <w:hideMark/>
              </w:tcPr>
            </w:tcPrChange>
          </w:tcPr>
          <w:p w14:paraId="111D43B7" w14:textId="77777777" w:rsidR="00281975" w:rsidRPr="00281975" w:rsidRDefault="00281975" w:rsidP="00281975">
            <w:pPr>
              <w:spacing w:after="0" w:line="240" w:lineRule="auto"/>
              <w:jc w:val="center"/>
              <w:rPr>
                <w:ins w:id="10660" w:author="Author"/>
                <w:rFonts w:eastAsia="Times New Roman" w:cs="Calibri"/>
                <w:color w:val="000000"/>
                <w:sz w:val="20"/>
                <w:szCs w:val="20"/>
              </w:rPr>
            </w:pPr>
            <w:ins w:id="10661" w:author="Author">
              <w:r w:rsidRPr="00281975">
                <w:rPr>
                  <w:rFonts w:eastAsia="Times New Roman" w:cs="Calibri"/>
                  <w:color w:val="000000"/>
                  <w:sz w:val="20"/>
                  <w:szCs w:val="20"/>
                </w:rPr>
                <w:t>14.4</w:t>
              </w:r>
            </w:ins>
          </w:p>
        </w:tc>
        <w:tc>
          <w:tcPr>
            <w:tcW w:w="1220" w:type="dxa"/>
            <w:tcBorders>
              <w:top w:val="nil"/>
              <w:left w:val="nil"/>
              <w:bottom w:val="nil"/>
              <w:right w:val="nil"/>
            </w:tcBorders>
            <w:shd w:val="clear" w:color="auto" w:fill="auto"/>
            <w:noWrap/>
            <w:vAlign w:val="center"/>
            <w:hideMark/>
            <w:tcPrChange w:id="10662" w:author="Author">
              <w:tcPr>
                <w:tcW w:w="1220" w:type="dxa"/>
                <w:gridSpan w:val="3"/>
                <w:tcBorders>
                  <w:top w:val="nil"/>
                  <w:left w:val="nil"/>
                  <w:bottom w:val="nil"/>
                  <w:right w:val="nil"/>
                </w:tcBorders>
                <w:shd w:val="clear" w:color="auto" w:fill="auto"/>
                <w:noWrap/>
                <w:vAlign w:val="center"/>
                <w:hideMark/>
              </w:tcPr>
            </w:tcPrChange>
          </w:tcPr>
          <w:p w14:paraId="2ABB6D5E" w14:textId="77777777" w:rsidR="00281975" w:rsidRPr="00281975" w:rsidRDefault="00281975" w:rsidP="00281975">
            <w:pPr>
              <w:spacing w:after="0" w:line="240" w:lineRule="auto"/>
              <w:jc w:val="center"/>
              <w:rPr>
                <w:ins w:id="10663" w:author="Author"/>
                <w:rFonts w:eastAsia="Times New Roman" w:cs="Calibri"/>
                <w:color w:val="000000"/>
                <w:sz w:val="20"/>
                <w:szCs w:val="20"/>
              </w:rPr>
            </w:pPr>
            <w:ins w:id="10664" w:author="Author">
              <w:r w:rsidRPr="00281975">
                <w:rPr>
                  <w:rFonts w:eastAsia="Times New Roman" w:cs="Calibri"/>
                  <w:color w:val="000000"/>
                  <w:sz w:val="20"/>
                  <w:szCs w:val="20"/>
                </w:rPr>
                <w:t>91.7</w:t>
              </w:r>
            </w:ins>
          </w:p>
        </w:tc>
        <w:tc>
          <w:tcPr>
            <w:tcW w:w="1280" w:type="dxa"/>
            <w:gridSpan w:val="2"/>
            <w:tcBorders>
              <w:top w:val="nil"/>
              <w:left w:val="nil"/>
              <w:bottom w:val="nil"/>
              <w:right w:val="single" w:sz="4" w:space="0" w:color="auto"/>
            </w:tcBorders>
            <w:shd w:val="clear" w:color="auto" w:fill="auto"/>
            <w:noWrap/>
            <w:vAlign w:val="center"/>
            <w:hideMark/>
            <w:tcPrChange w:id="10665" w:author="Author">
              <w:tcPr>
                <w:tcW w:w="1280" w:type="dxa"/>
                <w:gridSpan w:val="3"/>
                <w:tcBorders>
                  <w:top w:val="nil"/>
                  <w:left w:val="nil"/>
                  <w:bottom w:val="nil"/>
                  <w:right w:val="single" w:sz="4" w:space="0" w:color="auto"/>
                </w:tcBorders>
                <w:shd w:val="clear" w:color="auto" w:fill="auto"/>
                <w:noWrap/>
                <w:vAlign w:val="center"/>
                <w:hideMark/>
              </w:tcPr>
            </w:tcPrChange>
          </w:tcPr>
          <w:p w14:paraId="735F773A" w14:textId="77777777" w:rsidR="00281975" w:rsidRPr="00281975" w:rsidRDefault="00281975" w:rsidP="00281975">
            <w:pPr>
              <w:spacing w:after="0" w:line="240" w:lineRule="auto"/>
              <w:jc w:val="center"/>
              <w:rPr>
                <w:ins w:id="10666" w:author="Author"/>
                <w:rFonts w:eastAsia="Times New Roman" w:cs="Calibri"/>
                <w:color w:val="000000"/>
                <w:sz w:val="20"/>
                <w:szCs w:val="20"/>
              </w:rPr>
            </w:pPr>
            <w:ins w:id="10667" w:author="Author">
              <w:r w:rsidRPr="00281975">
                <w:rPr>
                  <w:rFonts w:eastAsia="Times New Roman" w:cs="Calibri"/>
                  <w:color w:val="000000"/>
                  <w:sz w:val="20"/>
                  <w:szCs w:val="20"/>
                </w:rPr>
                <w:t>8.4</w:t>
              </w:r>
            </w:ins>
          </w:p>
        </w:tc>
        <w:tc>
          <w:tcPr>
            <w:tcW w:w="1700" w:type="dxa"/>
            <w:gridSpan w:val="2"/>
            <w:tcBorders>
              <w:top w:val="nil"/>
              <w:left w:val="nil"/>
              <w:bottom w:val="nil"/>
              <w:right w:val="nil"/>
            </w:tcBorders>
            <w:shd w:val="clear" w:color="auto" w:fill="auto"/>
            <w:noWrap/>
            <w:vAlign w:val="center"/>
            <w:hideMark/>
            <w:tcPrChange w:id="10668" w:author="Author">
              <w:tcPr>
                <w:tcW w:w="1700" w:type="dxa"/>
                <w:gridSpan w:val="3"/>
                <w:tcBorders>
                  <w:top w:val="nil"/>
                  <w:left w:val="nil"/>
                  <w:bottom w:val="nil"/>
                  <w:right w:val="nil"/>
                </w:tcBorders>
                <w:shd w:val="clear" w:color="auto" w:fill="auto"/>
                <w:noWrap/>
                <w:vAlign w:val="center"/>
                <w:hideMark/>
              </w:tcPr>
            </w:tcPrChange>
          </w:tcPr>
          <w:p w14:paraId="306DE23C" w14:textId="77777777" w:rsidR="00281975" w:rsidRPr="00281975" w:rsidRDefault="00281975" w:rsidP="00281975">
            <w:pPr>
              <w:spacing w:after="0" w:line="240" w:lineRule="auto"/>
              <w:jc w:val="center"/>
              <w:rPr>
                <w:ins w:id="10669" w:author="Author"/>
                <w:rFonts w:eastAsia="Times New Roman" w:cs="Calibri"/>
                <w:color w:val="000000"/>
                <w:sz w:val="20"/>
                <w:szCs w:val="20"/>
              </w:rPr>
            </w:pPr>
            <w:ins w:id="10670" w:author="Author">
              <w:r w:rsidRPr="00281975">
                <w:rPr>
                  <w:rFonts w:eastAsia="Times New Roman" w:cs="Calibri"/>
                  <w:color w:val="000000"/>
                  <w:sz w:val="20"/>
                  <w:szCs w:val="20"/>
                </w:rPr>
                <w:t>97.4</w:t>
              </w:r>
            </w:ins>
          </w:p>
        </w:tc>
        <w:tc>
          <w:tcPr>
            <w:tcW w:w="2040" w:type="dxa"/>
            <w:gridSpan w:val="4"/>
            <w:tcBorders>
              <w:top w:val="nil"/>
              <w:left w:val="nil"/>
              <w:bottom w:val="nil"/>
              <w:right w:val="single" w:sz="4" w:space="0" w:color="auto"/>
            </w:tcBorders>
            <w:shd w:val="clear" w:color="auto" w:fill="auto"/>
            <w:noWrap/>
            <w:vAlign w:val="center"/>
            <w:hideMark/>
            <w:tcPrChange w:id="10671" w:author="Author">
              <w:tcPr>
                <w:tcW w:w="2040" w:type="dxa"/>
                <w:gridSpan w:val="3"/>
                <w:tcBorders>
                  <w:top w:val="nil"/>
                  <w:left w:val="nil"/>
                  <w:bottom w:val="nil"/>
                  <w:right w:val="single" w:sz="4" w:space="0" w:color="auto"/>
                </w:tcBorders>
                <w:shd w:val="clear" w:color="auto" w:fill="auto"/>
                <w:noWrap/>
                <w:vAlign w:val="center"/>
                <w:hideMark/>
              </w:tcPr>
            </w:tcPrChange>
          </w:tcPr>
          <w:p w14:paraId="028CDC83" w14:textId="77777777" w:rsidR="00281975" w:rsidRPr="00281975" w:rsidRDefault="00281975" w:rsidP="00281975">
            <w:pPr>
              <w:spacing w:after="0" w:line="240" w:lineRule="auto"/>
              <w:jc w:val="center"/>
              <w:rPr>
                <w:ins w:id="10672" w:author="Author"/>
                <w:rFonts w:eastAsia="Times New Roman" w:cs="Calibri"/>
                <w:color w:val="000000"/>
                <w:sz w:val="20"/>
                <w:szCs w:val="20"/>
              </w:rPr>
            </w:pPr>
            <w:ins w:id="10673" w:author="Author">
              <w:r w:rsidRPr="00281975">
                <w:rPr>
                  <w:rFonts w:eastAsia="Times New Roman" w:cs="Calibri"/>
                  <w:color w:val="000000"/>
                  <w:sz w:val="20"/>
                  <w:szCs w:val="20"/>
                </w:rPr>
                <w:t>2.6</w:t>
              </w:r>
            </w:ins>
          </w:p>
        </w:tc>
      </w:tr>
      <w:tr w:rsidR="00281975" w:rsidRPr="00281975" w14:paraId="20B99AD3" w14:textId="77777777" w:rsidTr="00C65BAB">
        <w:tblPrEx>
          <w:tblPrExChange w:id="10674" w:author="Author">
            <w:tblPrEx>
              <w:tblW w:w="10340" w:type="dxa"/>
              <w:tblInd w:w="118" w:type="dxa"/>
            </w:tblPrEx>
          </w:tblPrExChange>
        </w:tblPrEx>
        <w:trPr>
          <w:gridAfter w:val="1"/>
          <w:wAfter w:w="42" w:type="dxa"/>
          <w:trHeight w:val="290"/>
          <w:ins w:id="10675" w:author="Author"/>
          <w:trPrChange w:id="10676" w:author="Author">
            <w:trPr>
              <w:gridBefore w:val="1"/>
              <w:gridAfter w:val="1"/>
              <w:trHeight w:val="290"/>
            </w:trPr>
          </w:trPrChange>
        </w:trPr>
        <w:tc>
          <w:tcPr>
            <w:tcW w:w="1540" w:type="dxa"/>
            <w:tcBorders>
              <w:top w:val="nil"/>
              <w:left w:val="single" w:sz="4" w:space="0" w:color="auto"/>
              <w:bottom w:val="single" w:sz="4" w:space="0" w:color="auto"/>
              <w:right w:val="nil"/>
            </w:tcBorders>
            <w:shd w:val="clear" w:color="auto" w:fill="auto"/>
            <w:noWrap/>
            <w:vAlign w:val="center"/>
            <w:hideMark/>
            <w:tcPrChange w:id="10677" w:author="Author">
              <w:tcPr>
                <w:tcW w:w="1540" w:type="dxa"/>
                <w:tcBorders>
                  <w:top w:val="nil"/>
                  <w:left w:val="single" w:sz="4" w:space="0" w:color="auto"/>
                  <w:bottom w:val="single" w:sz="4" w:space="0" w:color="auto"/>
                  <w:right w:val="nil"/>
                </w:tcBorders>
                <w:shd w:val="clear" w:color="auto" w:fill="auto"/>
                <w:noWrap/>
                <w:vAlign w:val="center"/>
                <w:hideMark/>
              </w:tcPr>
            </w:tcPrChange>
          </w:tcPr>
          <w:p w14:paraId="62EFF7B0" w14:textId="77777777" w:rsidR="00281975" w:rsidRPr="00281975" w:rsidRDefault="00281975" w:rsidP="00281975">
            <w:pPr>
              <w:spacing w:after="0" w:line="240" w:lineRule="auto"/>
              <w:rPr>
                <w:ins w:id="10678" w:author="Author"/>
                <w:rFonts w:eastAsia="Times New Roman" w:cs="Calibri"/>
                <w:color w:val="000000"/>
                <w:sz w:val="20"/>
                <w:szCs w:val="20"/>
              </w:rPr>
            </w:pPr>
            <w:ins w:id="10679" w:author="Author">
              <w:r w:rsidRPr="00281975">
                <w:rPr>
                  <w:rFonts w:eastAsia="Times New Roman" w:cs="Calibri"/>
                  <w:color w:val="000000"/>
                  <w:sz w:val="20"/>
                  <w:szCs w:val="20"/>
                </w:rPr>
                <w:t>ELs</w:t>
              </w:r>
            </w:ins>
          </w:p>
        </w:tc>
        <w:tc>
          <w:tcPr>
            <w:tcW w:w="1360" w:type="dxa"/>
            <w:tcBorders>
              <w:top w:val="nil"/>
              <w:left w:val="single" w:sz="4" w:space="0" w:color="auto"/>
              <w:bottom w:val="single" w:sz="4" w:space="0" w:color="auto"/>
              <w:right w:val="nil"/>
            </w:tcBorders>
            <w:shd w:val="clear" w:color="auto" w:fill="auto"/>
            <w:noWrap/>
            <w:vAlign w:val="center"/>
            <w:hideMark/>
            <w:tcPrChange w:id="10680" w:author="Author">
              <w:tcPr>
                <w:tcW w:w="1360" w:type="dxa"/>
                <w:tcBorders>
                  <w:top w:val="nil"/>
                  <w:left w:val="single" w:sz="4" w:space="0" w:color="auto"/>
                  <w:bottom w:val="single" w:sz="4" w:space="0" w:color="auto"/>
                  <w:right w:val="nil"/>
                </w:tcBorders>
                <w:shd w:val="clear" w:color="auto" w:fill="auto"/>
                <w:noWrap/>
                <w:vAlign w:val="center"/>
                <w:hideMark/>
              </w:tcPr>
            </w:tcPrChange>
          </w:tcPr>
          <w:p w14:paraId="2AFE099C" w14:textId="77777777" w:rsidR="00281975" w:rsidRPr="00281975" w:rsidRDefault="00281975" w:rsidP="00281975">
            <w:pPr>
              <w:spacing w:after="0" w:line="240" w:lineRule="auto"/>
              <w:jc w:val="center"/>
              <w:rPr>
                <w:ins w:id="10681" w:author="Author"/>
                <w:rFonts w:eastAsia="Times New Roman" w:cs="Calibri"/>
                <w:color w:val="000000"/>
                <w:sz w:val="20"/>
                <w:szCs w:val="20"/>
              </w:rPr>
            </w:pPr>
            <w:ins w:id="10682" w:author="Author">
              <w:r w:rsidRPr="00281975">
                <w:rPr>
                  <w:rFonts w:eastAsia="Times New Roman" w:cs="Calibri"/>
                  <w:color w:val="000000"/>
                  <w:sz w:val="20"/>
                  <w:szCs w:val="20"/>
                </w:rPr>
                <w:t>81.3</w:t>
              </w:r>
            </w:ins>
          </w:p>
        </w:tc>
        <w:tc>
          <w:tcPr>
            <w:tcW w:w="1200" w:type="dxa"/>
            <w:tcBorders>
              <w:top w:val="nil"/>
              <w:left w:val="nil"/>
              <w:bottom w:val="single" w:sz="4" w:space="0" w:color="auto"/>
              <w:right w:val="single" w:sz="4" w:space="0" w:color="auto"/>
            </w:tcBorders>
            <w:shd w:val="clear" w:color="auto" w:fill="auto"/>
            <w:noWrap/>
            <w:vAlign w:val="center"/>
            <w:hideMark/>
            <w:tcPrChange w:id="10683" w:author="Author">
              <w:tcPr>
                <w:tcW w:w="1200" w:type="dxa"/>
                <w:gridSpan w:val="3"/>
                <w:tcBorders>
                  <w:top w:val="nil"/>
                  <w:left w:val="nil"/>
                  <w:bottom w:val="single" w:sz="4" w:space="0" w:color="auto"/>
                  <w:right w:val="single" w:sz="4" w:space="0" w:color="auto"/>
                </w:tcBorders>
                <w:shd w:val="clear" w:color="auto" w:fill="auto"/>
                <w:noWrap/>
                <w:vAlign w:val="center"/>
                <w:hideMark/>
              </w:tcPr>
            </w:tcPrChange>
          </w:tcPr>
          <w:p w14:paraId="6EC36402" w14:textId="77777777" w:rsidR="00281975" w:rsidRPr="00281975" w:rsidRDefault="00281975" w:rsidP="00281975">
            <w:pPr>
              <w:spacing w:after="0" w:line="240" w:lineRule="auto"/>
              <w:jc w:val="center"/>
              <w:rPr>
                <w:ins w:id="10684" w:author="Author"/>
                <w:rFonts w:eastAsia="Times New Roman" w:cs="Calibri"/>
                <w:color w:val="000000"/>
                <w:sz w:val="20"/>
                <w:szCs w:val="20"/>
              </w:rPr>
            </w:pPr>
            <w:ins w:id="10685" w:author="Author">
              <w:r w:rsidRPr="00281975">
                <w:rPr>
                  <w:rFonts w:eastAsia="Times New Roman" w:cs="Calibri"/>
                  <w:color w:val="000000"/>
                  <w:sz w:val="20"/>
                  <w:szCs w:val="20"/>
                </w:rPr>
                <w:t>18.7</w:t>
              </w:r>
            </w:ins>
          </w:p>
        </w:tc>
        <w:tc>
          <w:tcPr>
            <w:tcW w:w="1220" w:type="dxa"/>
            <w:tcBorders>
              <w:top w:val="nil"/>
              <w:left w:val="nil"/>
              <w:bottom w:val="single" w:sz="4" w:space="0" w:color="auto"/>
              <w:right w:val="nil"/>
            </w:tcBorders>
            <w:shd w:val="clear" w:color="auto" w:fill="auto"/>
            <w:noWrap/>
            <w:vAlign w:val="center"/>
            <w:hideMark/>
            <w:tcPrChange w:id="10686" w:author="Author">
              <w:tcPr>
                <w:tcW w:w="1220" w:type="dxa"/>
                <w:gridSpan w:val="3"/>
                <w:tcBorders>
                  <w:top w:val="nil"/>
                  <w:left w:val="nil"/>
                  <w:bottom w:val="single" w:sz="4" w:space="0" w:color="auto"/>
                  <w:right w:val="nil"/>
                </w:tcBorders>
                <w:shd w:val="clear" w:color="auto" w:fill="auto"/>
                <w:noWrap/>
                <w:vAlign w:val="center"/>
                <w:hideMark/>
              </w:tcPr>
            </w:tcPrChange>
          </w:tcPr>
          <w:p w14:paraId="58E0A5B9" w14:textId="77777777" w:rsidR="00281975" w:rsidRPr="00281975" w:rsidRDefault="00281975" w:rsidP="00281975">
            <w:pPr>
              <w:spacing w:after="0" w:line="240" w:lineRule="auto"/>
              <w:jc w:val="center"/>
              <w:rPr>
                <w:ins w:id="10687" w:author="Author"/>
                <w:rFonts w:eastAsia="Times New Roman" w:cs="Calibri"/>
                <w:color w:val="000000"/>
                <w:sz w:val="20"/>
                <w:szCs w:val="20"/>
              </w:rPr>
            </w:pPr>
            <w:ins w:id="10688" w:author="Author">
              <w:r w:rsidRPr="00281975">
                <w:rPr>
                  <w:rFonts w:eastAsia="Times New Roman" w:cs="Calibri"/>
                  <w:color w:val="000000"/>
                  <w:sz w:val="20"/>
                  <w:szCs w:val="20"/>
                </w:rPr>
                <w:t>87.0</w:t>
              </w:r>
            </w:ins>
          </w:p>
        </w:tc>
        <w:tc>
          <w:tcPr>
            <w:tcW w:w="1280" w:type="dxa"/>
            <w:gridSpan w:val="2"/>
            <w:tcBorders>
              <w:top w:val="nil"/>
              <w:left w:val="nil"/>
              <w:bottom w:val="single" w:sz="4" w:space="0" w:color="auto"/>
              <w:right w:val="single" w:sz="4" w:space="0" w:color="auto"/>
            </w:tcBorders>
            <w:shd w:val="clear" w:color="auto" w:fill="auto"/>
            <w:noWrap/>
            <w:vAlign w:val="center"/>
            <w:hideMark/>
            <w:tcPrChange w:id="10689" w:author="Author">
              <w:tcPr>
                <w:tcW w:w="1280" w:type="dxa"/>
                <w:gridSpan w:val="3"/>
                <w:tcBorders>
                  <w:top w:val="nil"/>
                  <w:left w:val="nil"/>
                  <w:bottom w:val="single" w:sz="4" w:space="0" w:color="auto"/>
                  <w:right w:val="single" w:sz="4" w:space="0" w:color="auto"/>
                </w:tcBorders>
                <w:shd w:val="clear" w:color="auto" w:fill="auto"/>
                <w:noWrap/>
                <w:vAlign w:val="center"/>
                <w:hideMark/>
              </w:tcPr>
            </w:tcPrChange>
          </w:tcPr>
          <w:p w14:paraId="3D4293EE" w14:textId="77777777" w:rsidR="00281975" w:rsidRPr="00281975" w:rsidRDefault="00281975" w:rsidP="00281975">
            <w:pPr>
              <w:spacing w:after="0" w:line="240" w:lineRule="auto"/>
              <w:jc w:val="center"/>
              <w:rPr>
                <w:ins w:id="10690" w:author="Author"/>
                <w:rFonts w:eastAsia="Times New Roman" w:cs="Calibri"/>
                <w:color w:val="000000"/>
                <w:sz w:val="20"/>
                <w:szCs w:val="20"/>
              </w:rPr>
            </w:pPr>
            <w:ins w:id="10691" w:author="Author">
              <w:r w:rsidRPr="00281975">
                <w:rPr>
                  <w:rFonts w:eastAsia="Times New Roman" w:cs="Calibri"/>
                  <w:color w:val="000000"/>
                  <w:sz w:val="20"/>
                  <w:szCs w:val="20"/>
                </w:rPr>
                <w:t>13.1</w:t>
              </w:r>
            </w:ins>
          </w:p>
        </w:tc>
        <w:tc>
          <w:tcPr>
            <w:tcW w:w="1700" w:type="dxa"/>
            <w:gridSpan w:val="2"/>
            <w:tcBorders>
              <w:top w:val="nil"/>
              <w:left w:val="nil"/>
              <w:bottom w:val="single" w:sz="4" w:space="0" w:color="auto"/>
              <w:right w:val="nil"/>
            </w:tcBorders>
            <w:shd w:val="clear" w:color="auto" w:fill="auto"/>
            <w:noWrap/>
            <w:vAlign w:val="center"/>
            <w:hideMark/>
            <w:tcPrChange w:id="10692" w:author="Author">
              <w:tcPr>
                <w:tcW w:w="1700" w:type="dxa"/>
                <w:gridSpan w:val="3"/>
                <w:tcBorders>
                  <w:top w:val="nil"/>
                  <w:left w:val="nil"/>
                  <w:bottom w:val="single" w:sz="4" w:space="0" w:color="auto"/>
                  <w:right w:val="nil"/>
                </w:tcBorders>
                <w:shd w:val="clear" w:color="auto" w:fill="auto"/>
                <w:noWrap/>
                <w:vAlign w:val="center"/>
                <w:hideMark/>
              </w:tcPr>
            </w:tcPrChange>
          </w:tcPr>
          <w:p w14:paraId="3E31F69D" w14:textId="77777777" w:rsidR="00281975" w:rsidRPr="00281975" w:rsidRDefault="00281975" w:rsidP="00281975">
            <w:pPr>
              <w:spacing w:after="0" w:line="240" w:lineRule="auto"/>
              <w:jc w:val="center"/>
              <w:rPr>
                <w:ins w:id="10693" w:author="Author"/>
                <w:rFonts w:eastAsia="Times New Roman" w:cs="Calibri"/>
                <w:color w:val="000000"/>
                <w:sz w:val="20"/>
                <w:szCs w:val="20"/>
              </w:rPr>
            </w:pPr>
            <w:ins w:id="10694" w:author="Author">
              <w:r w:rsidRPr="00281975">
                <w:rPr>
                  <w:rFonts w:eastAsia="Times New Roman" w:cs="Calibri"/>
                  <w:color w:val="000000"/>
                  <w:sz w:val="20"/>
                  <w:szCs w:val="20"/>
                </w:rPr>
                <w:t>95.9</w:t>
              </w:r>
            </w:ins>
          </w:p>
        </w:tc>
        <w:tc>
          <w:tcPr>
            <w:tcW w:w="2040" w:type="dxa"/>
            <w:gridSpan w:val="4"/>
            <w:tcBorders>
              <w:top w:val="nil"/>
              <w:left w:val="nil"/>
              <w:bottom w:val="single" w:sz="4" w:space="0" w:color="auto"/>
              <w:right w:val="single" w:sz="4" w:space="0" w:color="auto"/>
            </w:tcBorders>
            <w:shd w:val="clear" w:color="auto" w:fill="auto"/>
            <w:noWrap/>
            <w:vAlign w:val="center"/>
            <w:hideMark/>
            <w:tcPrChange w:id="10695" w:author="Author">
              <w:tcPr>
                <w:tcW w:w="2040" w:type="dxa"/>
                <w:gridSpan w:val="3"/>
                <w:tcBorders>
                  <w:top w:val="nil"/>
                  <w:left w:val="nil"/>
                  <w:bottom w:val="single" w:sz="4" w:space="0" w:color="auto"/>
                  <w:right w:val="single" w:sz="4" w:space="0" w:color="auto"/>
                </w:tcBorders>
                <w:shd w:val="clear" w:color="auto" w:fill="auto"/>
                <w:noWrap/>
                <w:vAlign w:val="center"/>
                <w:hideMark/>
              </w:tcPr>
            </w:tcPrChange>
          </w:tcPr>
          <w:p w14:paraId="1DCEC71E" w14:textId="77777777" w:rsidR="00281975" w:rsidRPr="00281975" w:rsidRDefault="00281975" w:rsidP="00281975">
            <w:pPr>
              <w:spacing w:after="0" w:line="240" w:lineRule="auto"/>
              <w:jc w:val="center"/>
              <w:rPr>
                <w:ins w:id="10696" w:author="Author"/>
                <w:rFonts w:eastAsia="Times New Roman" w:cs="Calibri"/>
                <w:color w:val="000000"/>
                <w:sz w:val="20"/>
                <w:szCs w:val="20"/>
              </w:rPr>
            </w:pPr>
            <w:ins w:id="10697" w:author="Author">
              <w:r w:rsidRPr="00281975">
                <w:rPr>
                  <w:rFonts w:eastAsia="Times New Roman" w:cs="Calibri"/>
                  <w:color w:val="000000"/>
                  <w:sz w:val="20"/>
                  <w:szCs w:val="20"/>
                </w:rPr>
                <w:t>4.1</w:t>
              </w:r>
            </w:ins>
          </w:p>
        </w:tc>
      </w:tr>
      <w:tr w:rsidR="00281975" w:rsidRPr="00281975" w14:paraId="24EADCA5" w14:textId="77777777" w:rsidTr="00C65BAB">
        <w:tblPrEx>
          <w:tblPrExChange w:id="10698" w:author="Author">
            <w:tblPrEx>
              <w:tblW w:w="10340" w:type="dxa"/>
              <w:tblInd w:w="118" w:type="dxa"/>
            </w:tblPrEx>
          </w:tblPrExChange>
        </w:tblPrEx>
        <w:trPr>
          <w:gridAfter w:val="1"/>
          <w:wAfter w:w="42" w:type="dxa"/>
          <w:trHeight w:val="290"/>
          <w:ins w:id="10699" w:author="Author"/>
          <w:trPrChange w:id="10700" w:author="Author">
            <w:trPr>
              <w:gridBefore w:val="1"/>
              <w:gridAfter w:val="1"/>
              <w:trHeight w:val="290"/>
            </w:trPr>
          </w:trPrChange>
        </w:trPr>
        <w:tc>
          <w:tcPr>
            <w:tcW w:w="1540" w:type="dxa"/>
            <w:tcBorders>
              <w:top w:val="nil"/>
              <w:left w:val="single" w:sz="4" w:space="0" w:color="auto"/>
              <w:bottom w:val="nil"/>
              <w:right w:val="nil"/>
            </w:tcBorders>
            <w:shd w:val="clear" w:color="auto" w:fill="auto"/>
            <w:noWrap/>
            <w:vAlign w:val="center"/>
            <w:hideMark/>
            <w:tcPrChange w:id="10701" w:author="Author">
              <w:tcPr>
                <w:tcW w:w="1540" w:type="dxa"/>
                <w:tcBorders>
                  <w:top w:val="nil"/>
                  <w:left w:val="single" w:sz="4" w:space="0" w:color="auto"/>
                  <w:bottom w:val="nil"/>
                  <w:right w:val="nil"/>
                </w:tcBorders>
                <w:shd w:val="clear" w:color="auto" w:fill="auto"/>
                <w:noWrap/>
                <w:vAlign w:val="center"/>
                <w:hideMark/>
              </w:tcPr>
            </w:tcPrChange>
          </w:tcPr>
          <w:p w14:paraId="0B754ABA" w14:textId="77777777" w:rsidR="00281975" w:rsidRPr="00281975" w:rsidRDefault="00281975" w:rsidP="00281975">
            <w:pPr>
              <w:spacing w:after="0" w:line="240" w:lineRule="auto"/>
              <w:rPr>
                <w:ins w:id="10702" w:author="Author"/>
                <w:rFonts w:eastAsia="Times New Roman" w:cs="Calibri"/>
                <w:color w:val="000000"/>
                <w:sz w:val="20"/>
                <w:szCs w:val="20"/>
              </w:rPr>
            </w:pPr>
            <w:ins w:id="10703" w:author="Author">
              <w:r w:rsidRPr="00281975">
                <w:rPr>
                  <w:rFonts w:eastAsia="Times New Roman" w:cs="Calibri"/>
                  <w:color w:val="000000"/>
                  <w:sz w:val="20"/>
                  <w:szCs w:val="20"/>
                </w:rPr>
                <w:t>Non-SWDs</w:t>
              </w:r>
            </w:ins>
          </w:p>
        </w:tc>
        <w:tc>
          <w:tcPr>
            <w:tcW w:w="1360" w:type="dxa"/>
            <w:tcBorders>
              <w:top w:val="nil"/>
              <w:left w:val="single" w:sz="4" w:space="0" w:color="auto"/>
              <w:bottom w:val="nil"/>
              <w:right w:val="nil"/>
            </w:tcBorders>
            <w:shd w:val="clear" w:color="auto" w:fill="auto"/>
            <w:noWrap/>
            <w:vAlign w:val="center"/>
            <w:hideMark/>
            <w:tcPrChange w:id="10704" w:author="Author">
              <w:tcPr>
                <w:tcW w:w="1360" w:type="dxa"/>
                <w:tcBorders>
                  <w:top w:val="nil"/>
                  <w:left w:val="single" w:sz="4" w:space="0" w:color="auto"/>
                  <w:bottom w:val="nil"/>
                  <w:right w:val="nil"/>
                </w:tcBorders>
                <w:shd w:val="clear" w:color="auto" w:fill="auto"/>
                <w:noWrap/>
                <w:vAlign w:val="center"/>
                <w:hideMark/>
              </w:tcPr>
            </w:tcPrChange>
          </w:tcPr>
          <w:p w14:paraId="2DC06C48" w14:textId="77777777" w:rsidR="00281975" w:rsidRPr="00281975" w:rsidRDefault="00281975" w:rsidP="00281975">
            <w:pPr>
              <w:spacing w:after="0" w:line="240" w:lineRule="auto"/>
              <w:jc w:val="center"/>
              <w:rPr>
                <w:ins w:id="10705" w:author="Author"/>
                <w:rFonts w:eastAsia="Times New Roman" w:cs="Calibri"/>
                <w:color w:val="000000"/>
                <w:sz w:val="20"/>
                <w:szCs w:val="20"/>
              </w:rPr>
            </w:pPr>
            <w:ins w:id="10706" w:author="Author">
              <w:r w:rsidRPr="00281975">
                <w:rPr>
                  <w:rFonts w:eastAsia="Times New Roman" w:cs="Calibri"/>
                  <w:color w:val="000000"/>
                  <w:sz w:val="20"/>
                  <w:szCs w:val="20"/>
                </w:rPr>
                <w:t>85.2</w:t>
              </w:r>
            </w:ins>
          </w:p>
        </w:tc>
        <w:tc>
          <w:tcPr>
            <w:tcW w:w="1200" w:type="dxa"/>
            <w:tcBorders>
              <w:top w:val="nil"/>
              <w:left w:val="nil"/>
              <w:bottom w:val="nil"/>
              <w:right w:val="single" w:sz="4" w:space="0" w:color="auto"/>
            </w:tcBorders>
            <w:shd w:val="clear" w:color="auto" w:fill="auto"/>
            <w:noWrap/>
            <w:vAlign w:val="center"/>
            <w:hideMark/>
            <w:tcPrChange w:id="10707" w:author="Author">
              <w:tcPr>
                <w:tcW w:w="1200" w:type="dxa"/>
                <w:gridSpan w:val="3"/>
                <w:tcBorders>
                  <w:top w:val="nil"/>
                  <w:left w:val="nil"/>
                  <w:bottom w:val="nil"/>
                  <w:right w:val="single" w:sz="4" w:space="0" w:color="auto"/>
                </w:tcBorders>
                <w:shd w:val="clear" w:color="auto" w:fill="auto"/>
                <w:noWrap/>
                <w:vAlign w:val="center"/>
                <w:hideMark/>
              </w:tcPr>
            </w:tcPrChange>
          </w:tcPr>
          <w:p w14:paraId="4A06CE29" w14:textId="77777777" w:rsidR="00281975" w:rsidRPr="00281975" w:rsidRDefault="00281975" w:rsidP="00281975">
            <w:pPr>
              <w:spacing w:after="0" w:line="240" w:lineRule="auto"/>
              <w:jc w:val="center"/>
              <w:rPr>
                <w:ins w:id="10708" w:author="Author"/>
                <w:rFonts w:eastAsia="Times New Roman" w:cs="Calibri"/>
                <w:color w:val="000000"/>
                <w:sz w:val="20"/>
                <w:szCs w:val="20"/>
              </w:rPr>
            </w:pPr>
            <w:ins w:id="10709" w:author="Author">
              <w:r w:rsidRPr="00281975">
                <w:rPr>
                  <w:rFonts w:eastAsia="Times New Roman" w:cs="Calibri"/>
                  <w:color w:val="000000"/>
                  <w:sz w:val="20"/>
                  <w:szCs w:val="20"/>
                </w:rPr>
                <w:t>14.8</w:t>
              </w:r>
            </w:ins>
          </w:p>
        </w:tc>
        <w:tc>
          <w:tcPr>
            <w:tcW w:w="1220" w:type="dxa"/>
            <w:tcBorders>
              <w:top w:val="nil"/>
              <w:left w:val="nil"/>
              <w:bottom w:val="nil"/>
              <w:right w:val="nil"/>
            </w:tcBorders>
            <w:shd w:val="clear" w:color="auto" w:fill="auto"/>
            <w:noWrap/>
            <w:vAlign w:val="center"/>
            <w:hideMark/>
            <w:tcPrChange w:id="10710" w:author="Author">
              <w:tcPr>
                <w:tcW w:w="1220" w:type="dxa"/>
                <w:gridSpan w:val="3"/>
                <w:tcBorders>
                  <w:top w:val="nil"/>
                  <w:left w:val="nil"/>
                  <w:bottom w:val="nil"/>
                  <w:right w:val="nil"/>
                </w:tcBorders>
                <w:shd w:val="clear" w:color="auto" w:fill="auto"/>
                <w:noWrap/>
                <w:vAlign w:val="center"/>
                <w:hideMark/>
              </w:tcPr>
            </w:tcPrChange>
          </w:tcPr>
          <w:p w14:paraId="021FEA18" w14:textId="77777777" w:rsidR="00281975" w:rsidRPr="00281975" w:rsidRDefault="00281975" w:rsidP="00281975">
            <w:pPr>
              <w:spacing w:after="0" w:line="240" w:lineRule="auto"/>
              <w:jc w:val="center"/>
              <w:rPr>
                <w:ins w:id="10711" w:author="Author"/>
                <w:rFonts w:eastAsia="Times New Roman" w:cs="Calibri"/>
                <w:color w:val="000000"/>
                <w:sz w:val="20"/>
                <w:szCs w:val="20"/>
              </w:rPr>
            </w:pPr>
            <w:ins w:id="10712" w:author="Author">
              <w:r w:rsidRPr="00281975">
                <w:rPr>
                  <w:rFonts w:eastAsia="Times New Roman" w:cs="Calibri"/>
                  <w:color w:val="000000"/>
                  <w:sz w:val="20"/>
                  <w:szCs w:val="20"/>
                </w:rPr>
                <w:t>91.3</w:t>
              </w:r>
            </w:ins>
          </w:p>
        </w:tc>
        <w:tc>
          <w:tcPr>
            <w:tcW w:w="1280" w:type="dxa"/>
            <w:gridSpan w:val="2"/>
            <w:tcBorders>
              <w:top w:val="nil"/>
              <w:left w:val="nil"/>
              <w:bottom w:val="nil"/>
              <w:right w:val="single" w:sz="4" w:space="0" w:color="auto"/>
            </w:tcBorders>
            <w:shd w:val="clear" w:color="auto" w:fill="auto"/>
            <w:noWrap/>
            <w:vAlign w:val="center"/>
            <w:hideMark/>
            <w:tcPrChange w:id="10713" w:author="Author">
              <w:tcPr>
                <w:tcW w:w="1280" w:type="dxa"/>
                <w:gridSpan w:val="3"/>
                <w:tcBorders>
                  <w:top w:val="nil"/>
                  <w:left w:val="nil"/>
                  <w:bottom w:val="nil"/>
                  <w:right w:val="single" w:sz="4" w:space="0" w:color="auto"/>
                </w:tcBorders>
                <w:shd w:val="clear" w:color="auto" w:fill="auto"/>
                <w:noWrap/>
                <w:vAlign w:val="center"/>
                <w:hideMark/>
              </w:tcPr>
            </w:tcPrChange>
          </w:tcPr>
          <w:p w14:paraId="1D643D1D" w14:textId="77777777" w:rsidR="00281975" w:rsidRPr="00281975" w:rsidRDefault="00281975" w:rsidP="00281975">
            <w:pPr>
              <w:spacing w:after="0" w:line="240" w:lineRule="auto"/>
              <w:jc w:val="center"/>
              <w:rPr>
                <w:ins w:id="10714" w:author="Author"/>
                <w:rFonts w:eastAsia="Times New Roman" w:cs="Calibri"/>
                <w:color w:val="000000"/>
                <w:sz w:val="20"/>
                <w:szCs w:val="20"/>
              </w:rPr>
            </w:pPr>
            <w:ins w:id="10715" w:author="Author">
              <w:r w:rsidRPr="00281975">
                <w:rPr>
                  <w:rFonts w:eastAsia="Times New Roman" w:cs="Calibri"/>
                  <w:color w:val="000000"/>
                  <w:sz w:val="20"/>
                  <w:szCs w:val="20"/>
                </w:rPr>
                <w:t>8.7</w:t>
              </w:r>
            </w:ins>
          </w:p>
        </w:tc>
        <w:tc>
          <w:tcPr>
            <w:tcW w:w="1700" w:type="dxa"/>
            <w:gridSpan w:val="2"/>
            <w:tcBorders>
              <w:top w:val="nil"/>
              <w:left w:val="nil"/>
              <w:bottom w:val="nil"/>
              <w:right w:val="nil"/>
            </w:tcBorders>
            <w:shd w:val="clear" w:color="auto" w:fill="auto"/>
            <w:noWrap/>
            <w:vAlign w:val="center"/>
            <w:hideMark/>
            <w:tcPrChange w:id="10716" w:author="Author">
              <w:tcPr>
                <w:tcW w:w="1700" w:type="dxa"/>
                <w:gridSpan w:val="3"/>
                <w:tcBorders>
                  <w:top w:val="nil"/>
                  <w:left w:val="nil"/>
                  <w:bottom w:val="nil"/>
                  <w:right w:val="nil"/>
                </w:tcBorders>
                <w:shd w:val="clear" w:color="auto" w:fill="auto"/>
                <w:noWrap/>
                <w:vAlign w:val="center"/>
                <w:hideMark/>
              </w:tcPr>
            </w:tcPrChange>
          </w:tcPr>
          <w:p w14:paraId="29894354" w14:textId="77777777" w:rsidR="00281975" w:rsidRPr="00281975" w:rsidRDefault="00281975" w:rsidP="00281975">
            <w:pPr>
              <w:spacing w:after="0" w:line="240" w:lineRule="auto"/>
              <w:jc w:val="center"/>
              <w:rPr>
                <w:ins w:id="10717" w:author="Author"/>
                <w:rFonts w:eastAsia="Times New Roman" w:cs="Calibri"/>
                <w:color w:val="000000"/>
                <w:sz w:val="20"/>
                <w:szCs w:val="20"/>
              </w:rPr>
            </w:pPr>
            <w:ins w:id="10718" w:author="Author">
              <w:r w:rsidRPr="00281975">
                <w:rPr>
                  <w:rFonts w:eastAsia="Times New Roman" w:cs="Calibri"/>
                  <w:color w:val="000000"/>
                  <w:sz w:val="20"/>
                  <w:szCs w:val="20"/>
                </w:rPr>
                <w:t>97.3</w:t>
              </w:r>
            </w:ins>
          </w:p>
        </w:tc>
        <w:tc>
          <w:tcPr>
            <w:tcW w:w="2040" w:type="dxa"/>
            <w:gridSpan w:val="4"/>
            <w:tcBorders>
              <w:top w:val="nil"/>
              <w:left w:val="nil"/>
              <w:bottom w:val="nil"/>
              <w:right w:val="single" w:sz="4" w:space="0" w:color="auto"/>
            </w:tcBorders>
            <w:shd w:val="clear" w:color="auto" w:fill="auto"/>
            <w:noWrap/>
            <w:vAlign w:val="center"/>
            <w:hideMark/>
            <w:tcPrChange w:id="10719" w:author="Author">
              <w:tcPr>
                <w:tcW w:w="2040" w:type="dxa"/>
                <w:gridSpan w:val="3"/>
                <w:tcBorders>
                  <w:top w:val="nil"/>
                  <w:left w:val="nil"/>
                  <w:bottom w:val="nil"/>
                  <w:right w:val="single" w:sz="4" w:space="0" w:color="auto"/>
                </w:tcBorders>
                <w:shd w:val="clear" w:color="auto" w:fill="auto"/>
                <w:noWrap/>
                <w:vAlign w:val="center"/>
                <w:hideMark/>
              </w:tcPr>
            </w:tcPrChange>
          </w:tcPr>
          <w:p w14:paraId="11E8A411" w14:textId="77777777" w:rsidR="00281975" w:rsidRPr="00281975" w:rsidRDefault="00281975" w:rsidP="00281975">
            <w:pPr>
              <w:spacing w:after="0" w:line="240" w:lineRule="auto"/>
              <w:jc w:val="center"/>
              <w:rPr>
                <w:ins w:id="10720" w:author="Author"/>
                <w:rFonts w:eastAsia="Times New Roman" w:cs="Calibri"/>
                <w:color w:val="000000"/>
                <w:sz w:val="20"/>
                <w:szCs w:val="20"/>
              </w:rPr>
            </w:pPr>
            <w:ins w:id="10721" w:author="Author">
              <w:r w:rsidRPr="00281975">
                <w:rPr>
                  <w:rFonts w:eastAsia="Times New Roman" w:cs="Calibri"/>
                  <w:color w:val="000000"/>
                  <w:sz w:val="20"/>
                  <w:szCs w:val="20"/>
                </w:rPr>
                <w:t>2.7</w:t>
              </w:r>
            </w:ins>
          </w:p>
        </w:tc>
      </w:tr>
      <w:tr w:rsidR="00281975" w:rsidRPr="00281975" w14:paraId="01E98032" w14:textId="77777777" w:rsidTr="00C65BAB">
        <w:tblPrEx>
          <w:tblPrExChange w:id="10722" w:author="Author">
            <w:tblPrEx>
              <w:tblW w:w="10340" w:type="dxa"/>
              <w:tblInd w:w="118" w:type="dxa"/>
            </w:tblPrEx>
          </w:tblPrExChange>
        </w:tblPrEx>
        <w:trPr>
          <w:gridAfter w:val="1"/>
          <w:wAfter w:w="42" w:type="dxa"/>
          <w:trHeight w:val="290"/>
          <w:ins w:id="10723" w:author="Author"/>
          <w:trPrChange w:id="10724" w:author="Author">
            <w:trPr>
              <w:gridBefore w:val="1"/>
              <w:gridAfter w:val="1"/>
              <w:trHeight w:val="290"/>
            </w:trPr>
          </w:trPrChange>
        </w:trPr>
        <w:tc>
          <w:tcPr>
            <w:tcW w:w="1540" w:type="dxa"/>
            <w:tcBorders>
              <w:top w:val="nil"/>
              <w:left w:val="single" w:sz="4" w:space="0" w:color="auto"/>
              <w:bottom w:val="single" w:sz="4" w:space="0" w:color="auto"/>
              <w:right w:val="nil"/>
            </w:tcBorders>
            <w:shd w:val="clear" w:color="auto" w:fill="auto"/>
            <w:noWrap/>
            <w:vAlign w:val="center"/>
            <w:hideMark/>
            <w:tcPrChange w:id="10725" w:author="Author">
              <w:tcPr>
                <w:tcW w:w="1540" w:type="dxa"/>
                <w:tcBorders>
                  <w:top w:val="nil"/>
                  <w:left w:val="single" w:sz="4" w:space="0" w:color="auto"/>
                  <w:bottom w:val="single" w:sz="4" w:space="0" w:color="auto"/>
                  <w:right w:val="nil"/>
                </w:tcBorders>
                <w:shd w:val="clear" w:color="auto" w:fill="auto"/>
                <w:noWrap/>
                <w:vAlign w:val="center"/>
                <w:hideMark/>
              </w:tcPr>
            </w:tcPrChange>
          </w:tcPr>
          <w:p w14:paraId="611F6FD2" w14:textId="77777777" w:rsidR="00281975" w:rsidRPr="00281975" w:rsidRDefault="00281975" w:rsidP="00281975">
            <w:pPr>
              <w:spacing w:after="0" w:line="240" w:lineRule="auto"/>
              <w:rPr>
                <w:ins w:id="10726" w:author="Author"/>
                <w:rFonts w:eastAsia="Times New Roman" w:cs="Calibri"/>
                <w:color w:val="000000"/>
                <w:sz w:val="20"/>
                <w:szCs w:val="20"/>
              </w:rPr>
            </w:pPr>
            <w:ins w:id="10727" w:author="Author">
              <w:r w:rsidRPr="00281975">
                <w:rPr>
                  <w:rFonts w:eastAsia="Times New Roman" w:cs="Calibri"/>
                  <w:color w:val="000000"/>
                  <w:sz w:val="20"/>
                  <w:szCs w:val="20"/>
                </w:rPr>
                <w:t>SWDs</w:t>
              </w:r>
            </w:ins>
          </w:p>
        </w:tc>
        <w:tc>
          <w:tcPr>
            <w:tcW w:w="1360" w:type="dxa"/>
            <w:tcBorders>
              <w:top w:val="nil"/>
              <w:left w:val="single" w:sz="4" w:space="0" w:color="auto"/>
              <w:bottom w:val="single" w:sz="4" w:space="0" w:color="auto"/>
              <w:right w:val="nil"/>
            </w:tcBorders>
            <w:shd w:val="clear" w:color="auto" w:fill="auto"/>
            <w:noWrap/>
            <w:vAlign w:val="center"/>
            <w:hideMark/>
            <w:tcPrChange w:id="10728" w:author="Author">
              <w:tcPr>
                <w:tcW w:w="1360" w:type="dxa"/>
                <w:tcBorders>
                  <w:top w:val="nil"/>
                  <w:left w:val="single" w:sz="4" w:space="0" w:color="auto"/>
                  <w:bottom w:val="single" w:sz="4" w:space="0" w:color="auto"/>
                  <w:right w:val="nil"/>
                </w:tcBorders>
                <w:shd w:val="clear" w:color="auto" w:fill="auto"/>
                <w:noWrap/>
                <w:vAlign w:val="center"/>
                <w:hideMark/>
              </w:tcPr>
            </w:tcPrChange>
          </w:tcPr>
          <w:p w14:paraId="0E11A8E1" w14:textId="77777777" w:rsidR="00281975" w:rsidRPr="00281975" w:rsidRDefault="00281975" w:rsidP="00281975">
            <w:pPr>
              <w:spacing w:after="0" w:line="240" w:lineRule="auto"/>
              <w:jc w:val="center"/>
              <w:rPr>
                <w:ins w:id="10729" w:author="Author"/>
                <w:rFonts w:eastAsia="Times New Roman" w:cs="Calibri"/>
                <w:color w:val="000000"/>
                <w:sz w:val="20"/>
                <w:szCs w:val="20"/>
              </w:rPr>
            </w:pPr>
            <w:ins w:id="10730" w:author="Author">
              <w:r w:rsidRPr="00281975">
                <w:rPr>
                  <w:rFonts w:eastAsia="Times New Roman" w:cs="Calibri"/>
                  <w:color w:val="000000"/>
                  <w:sz w:val="20"/>
                  <w:szCs w:val="20"/>
                </w:rPr>
                <w:t>85.3</w:t>
              </w:r>
            </w:ins>
          </w:p>
        </w:tc>
        <w:tc>
          <w:tcPr>
            <w:tcW w:w="1200" w:type="dxa"/>
            <w:tcBorders>
              <w:top w:val="nil"/>
              <w:left w:val="nil"/>
              <w:bottom w:val="single" w:sz="4" w:space="0" w:color="auto"/>
              <w:right w:val="single" w:sz="4" w:space="0" w:color="auto"/>
            </w:tcBorders>
            <w:shd w:val="clear" w:color="auto" w:fill="auto"/>
            <w:noWrap/>
            <w:vAlign w:val="center"/>
            <w:hideMark/>
            <w:tcPrChange w:id="10731" w:author="Author">
              <w:tcPr>
                <w:tcW w:w="1200" w:type="dxa"/>
                <w:gridSpan w:val="3"/>
                <w:tcBorders>
                  <w:top w:val="nil"/>
                  <w:left w:val="nil"/>
                  <w:bottom w:val="single" w:sz="4" w:space="0" w:color="auto"/>
                  <w:right w:val="single" w:sz="4" w:space="0" w:color="auto"/>
                </w:tcBorders>
                <w:shd w:val="clear" w:color="auto" w:fill="auto"/>
                <w:noWrap/>
                <w:vAlign w:val="center"/>
                <w:hideMark/>
              </w:tcPr>
            </w:tcPrChange>
          </w:tcPr>
          <w:p w14:paraId="56886E31" w14:textId="77777777" w:rsidR="00281975" w:rsidRPr="00281975" w:rsidRDefault="00281975" w:rsidP="00281975">
            <w:pPr>
              <w:spacing w:after="0" w:line="240" w:lineRule="auto"/>
              <w:jc w:val="center"/>
              <w:rPr>
                <w:ins w:id="10732" w:author="Author"/>
                <w:rFonts w:eastAsia="Times New Roman" w:cs="Calibri"/>
                <w:color w:val="000000"/>
                <w:sz w:val="20"/>
                <w:szCs w:val="20"/>
              </w:rPr>
            </w:pPr>
            <w:ins w:id="10733" w:author="Author">
              <w:r w:rsidRPr="00281975">
                <w:rPr>
                  <w:rFonts w:eastAsia="Times New Roman" w:cs="Calibri"/>
                  <w:color w:val="000000"/>
                  <w:sz w:val="20"/>
                  <w:szCs w:val="20"/>
                </w:rPr>
                <w:t>14.8</w:t>
              </w:r>
            </w:ins>
          </w:p>
        </w:tc>
        <w:tc>
          <w:tcPr>
            <w:tcW w:w="1220" w:type="dxa"/>
            <w:tcBorders>
              <w:top w:val="nil"/>
              <w:left w:val="nil"/>
              <w:bottom w:val="single" w:sz="4" w:space="0" w:color="auto"/>
              <w:right w:val="nil"/>
            </w:tcBorders>
            <w:shd w:val="clear" w:color="auto" w:fill="auto"/>
            <w:noWrap/>
            <w:vAlign w:val="center"/>
            <w:hideMark/>
            <w:tcPrChange w:id="10734" w:author="Author">
              <w:tcPr>
                <w:tcW w:w="1220" w:type="dxa"/>
                <w:gridSpan w:val="3"/>
                <w:tcBorders>
                  <w:top w:val="nil"/>
                  <w:left w:val="nil"/>
                  <w:bottom w:val="single" w:sz="4" w:space="0" w:color="auto"/>
                  <w:right w:val="nil"/>
                </w:tcBorders>
                <w:shd w:val="clear" w:color="auto" w:fill="auto"/>
                <w:noWrap/>
                <w:vAlign w:val="center"/>
                <w:hideMark/>
              </w:tcPr>
            </w:tcPrChange>
          </w:tcPr>
          <w:p w14:paraId="4AF83F51" w14:textId="77777777" w:rsidR="00281975" w:rsidRPr="00281975" w:rsidRDefault="00281975" w:rsidP="00281975">
            <w:pPr>
              <w:spacing w:after="0" w:line="240" w:lineRule="auto"/>
              <w:jc w:val="center"/>
              <w:rPr>
                <w:ins w:id="10735" w:author="Author"/>
                <w:rFonts w:eastAsia="Times New Roman" w:cs="Calibri"/>
                <w:color w:val="000000"/>
                <w:sz w:val="20"/>
                <w:szCs w:val="20"/>
              </w:rPr>
            </w:pPr>
            <w:ins w:id="10736" w:author="Author">
              <w:r w:rsidRPr="00281975">
                <w:rPr>
                  <w:rFonts w:eastAsia="Times New Roman" w:cs="Calibri"/>
                  <w:color w:val="000000"/>
                  <w:sz w:val="20"/>
                  <w:szCs w:val="20"/>
                </w:rPr>
                <w:t>91.0</w:t>
              </w:r>
            </w:ins>
          </w:p>
        </w:tc>
        <w:tc>
          <w:tcPr>
            <w:tcW w:w="1280" w:type="dxa"/>
            <w:gridSpan w:val="2"/>
            <w:tcBorders>
              <w:top w:val="nil"/>
              <w:left w:val="nil"/>
              <w:bottom w:val="single" w:sz="4" w:space="0" w:color="auto"/>
              <w:right w:val="single" w:sz="4" w:space="0" w:color="auto"/>
            </w:tcBorders>
            <w:shd w:val="clear" w:color="auto" w:fill="auto"/>
            <w:noWrap/>
            <w:vAlign w:val="center"/>
            <w:hideMark/>
            <w:tcPrChange w:id="10737" w:author="Author">
              <w:tcPr>
                <w:tcW w:w="1280" w:type="dxa"/>
                <w:gridSpan w:val="3"/>
                <w:tcBorders>
                  <w:top w:val="nil"/>
                  <w:left w:val="nil"/>
                  <w:bottom w:val="single" w:sz="4" w:space="0" w:color="auto"/>
                  <w:right w:val="single" w:sz="4" w:space="0" w:color="auto"/>
                </w:tcBorders>
                <w:shd w:val="clear" w:color="auto" w:fill="auto"/>
                <w:noWrap/>
                <w:vAlign w:val="center"/>
                <w:hideMark/>
              </w:tcPr>
            </w:tcPrChange>
          </w:tcPr>
          <w:p w14:paraId="30A1E762" w14:textId="77777777" w:rsidR="00281975" w:rsidRPr="00281975" w:rsidRDefault="00281975" w:rsidP="00281975">
            <w:pPr>
              <w:spacing w:after="0" w:line="240" w:lineRule="auto"/>
              <w:jc w:val="center"/>
              <w:rPr>
                <w:ins w:id="10738" w:author="Author"/>
                <w:rFonts w:eastAsia="Times New Roman" w:cs="Calibri"/>
                <w:color w:val="000000"/>
                <w:sz w:val="20"/>
                <w:szCs w:val="20"/>
              </w:rPr>
            </w:pPr>
            <w:ins w:id="10739" w:author="Author">
              <w:r w:rsidRPr="00281975">
                <w:rPr>
                  <w:rFonts w:eastAsia="Times New Roman" w:cs="Calibri"/>
                  <w:color w:val="000000"/>
                  <w:sz w:val="20"/>
                  <w:szCs w:val="20"/>
                </w:rPr>
                <w:t>9.0</w:t>
              </w:r>
            </w:ins>
          </w:p>
        </w:tc>
        <w:tc>
          <w:tcPr>
            <w:tcW w:w="1700" w:type="dxa"/>
            <w:gridSpan w:val="2"/>
            <w:tcBorders>
              <w:top w:val="nil"/>
              <w:left w:val="nil"/>
              <w:bottom w:val="single" w:sz="4" w:space="0" w:color="auto"/>
              <w:right w:val="nil"/>
            </w:tcBorders>
            <w:shd w:val="clear" w:color="auto" w:fill="auto"/>
            <w:noWrap/>
            <w:vAlign w:val="center"/>
            <w:hideMark/>
            <w:tcPrChange w:id="10740" w:author="Author">
              <w:tcPr>
                <w:tcW w:w="1700" w:type="dxa"/>
                <w:gridSpan w:val="3"/>
                <w:tcBorders>
                  <w:top w:val="nil"/>
                  <w:left w:val="nil"/>
                  <w:bottom w:val="single" w:sz="4" w:space="0" w:color="auto"/>
                  <w:right w:val="nil"/>
                </w:tcBorders>
                <w:shd w:val="clear" w:color="auto" w:fill="auto"/>
                <w:noWrap/>
                <w:vAlign w:val="center"/>
                <w:hideMark/>
              </w:tcPr>
            </w:tcPrChange>
          </w:tcPr>
          <w:p w14:paraId="4E367617" w14:textId="77777777" w:rsidR="00281975" w:rsidRPr="00281975" w:rsidRDefault="00281975" w:rsidP="00281975">
            <w:pPr>
              <w:spacing w:after="0" w:line="240" w:lineRule="auto"/>
              <w:jc w:val="center"/>
              <w:rPr>
                <w:ins w:id="10741" w:author="Author"/>
                <w:rFonts w:eastAsia="Times New Roman" w:cs="Calibri"/>
                <w:color w:val="000000"/>
                <w:sz w:val="20"/>
                <w:szCs w:val="20"/>
              </w:rPr>
            </w:pPr>
            <w:ins w:id="10742" w:author="Author">
              <w:r w:rsidRPr="00281975">
                <w:rPr>
                  <w:rFonts w:eastAsia="Times New Roman" w:cs="Calibri"/>
                  <w:color w:val="000000"/>
                  <w:sz w:val="20"/>
                  <w:szCs w:val="20"/>
                </w:rPr>
                <w:t>97.0</w:t>
              </w:r>
            </w:ins>
          </w:p>
        </w:tc>
        <w:tc>
          <w:tcPr>
            <w:tcW w:w="2040" w:type="dxa"/>
            <w:gridSpan w:val="4"/>
            <w:tcBorders>
              <w:top w:val="nil"/>
              <w:left w:val="nil"/>
              <w:bottom w:val="single" w:sz="4" w:space="0" w:color="auto"/>
              <w:right w:val="single" w:sz="4" w:space="0" w:color="auto"/>
            </w:tcBorders>
            <w:shd w:val="clear" w:color="auto" w:fill="auto"/>
            <w:noWrap/>
            <w:vAlign w:val="center"/>
            <w:hideMark/>
            <w:tcPrChange w:id="10743" w:author="Author">
              <w:tcPr>
                <w:tcW w:w="2040" w:type="dxa"/>
                <w:gridSpan w:val="3"/>
                <w:tcBorders>
                  <w:top w:val="nil"/>
                  <w:left w:val="nil"/>
                  <w:bottom w:val="single" w:sz="4" w:space="0" w:color="auto"/>
                  <w:right w:val="single" w:sz="4" w:space="0" w:color="auto"/>
                </w:tcBorders>
                <w:shd w:val="clear" w:color="auto" w:fill="auto"/>
                <w:noWrap/>
                <w:vAlign w:val="center"/>
                <w:hideMark/>
              </w:tcPr>
            </w:tcPrChange>
          </w:tcPr>
          <w:p w14:paraId="1A5D21E1" w14:textId="77777777" w:rsidR="00281975" w:rsidRPr="00281975" w:rsidRDefault="00281975" w:rsidP="00281975">
            <w:pPr>
              <w:spacing w:after="0" w:line="240" w:lineRule="auto"/>
              <w:jc w:val="center"/>
              <w:rPr>
                <w:ins w:id="10744" w:author="Author"/>
                <w:rFonts w:eastAsia="Times New Roman" w:cs="Calibri"/>
                <w:color w:val="000000"/>
                <w:sz w:val="20"/>
                <w:szCs w:val="20"/>
              </w:rPr>
            </w:pPr>
            <w:ins w:id="10745" w:author="Author">
              <w:r w:rsidRPr="00281975">
                <w:rPr>
                  <w:rFonts w:eastAsia="Times New Roman" w:cs="Calibri"/>
                  <w:color w:val="000000"/>
                  <w:sz w:val="20"/>
                  <w:szCs w:val="20"/>
                </w:rPr>
                <w:t>3.0</w:t>
              </w:r>
            </w:ins>
          </w:p>
        </w:tc>
      </w:tr>
    </w:tbl>
    <w:p w14:paraId="28F40881" w14:textId="77777777" w:rsidR="0038254C" w:rsidRDefault="0038254C" w:rsidP="0038254C">
      <w:pPr>
        <w:tabs>
          <w:tab w:val="left" w:pos="0"/>
        </w:tabs>
      </w:pPr>
    </w:p>
    <w:p w14:paraId="57D587B2" w14:textId="3B7C7B4C" w:rsidR="003A4094" w:rsidRDefault="003A4094" w:rsidP="0038254C">
      <w:pPr>
        <w:tabs>
          <w:tab w:val="left" w:pos="0"/>
        </w:tabs>
      </w:pPr>
      <w:r>
        <w:t xml:space="preserve">The table above </w:t>
      </w:r>
      <w:del w:id="10746" w:author="Author">
        <w:r>
          <w:delText xml:space="preserve">shows </w:delText>
        </w:r>
      </w:del>
      <w:ins w:id="10747" w:author="Author">
        <w:r w:rsidR="007C07DE">
          <w:t xml:space="preserve">displays </w:t>
        </w:r>
      </w:ins>
      <w:r>
        <w:t xml:space="preserve">the percentage of </w:t>
      </w:r>
      <w:del w:id="10748" w:author="Author">
        <w:r>
          <w:delText xml:space="preserve">teacher assignments </w:delText>
        </w:r>
      </w:del>
      <w:ins w:id="10749" w:author="Author">
        <w:r w:rsidR="00DC63E7">
          <w:t xml:space="preserve">learning experiences </w:t>
        </w:r>
      </w:ins>
      <w:r>
        <w:t xml:space="preserve">that students in various </w:t>
      </w:r>
      <w:del w:id="10750" w:author="Author">
        <w:r w:rsidDel="0067764E">
          <w:delText>sub</w:delText>
        </w:r>
      </w:del>
      <w:r>
        <w:t xml:space="preserve">groups </w:t>
      </w:r>
      <w:del w:id="10751" w:author="Author">
        <w:r>
          <w:delText xml:space="preserve">in Title I schools </w:delText>
        </w:r>
      </w:del>
      <w:r>
        <w:t xml:space="preserve">have had with teachers of different characteristics, </w:t>
      </w:r>
      <w:del w:id="10752" w:author="Author">
        <w:r>
          <w:delText xml:space="preserve">and </w:delText>
        </w:r>
      </w:del>
      <w:r>
        <w:t>show</w:t>
      </w:r>
      <w:ins w:id="10753" w:author="Author">
        <w:r w:rsidR="0010327D">
          <w:t>ing</w:t>
        </w:r>
      </w:ins>
      <w:del w:id="10754" w:author="Author">
        <w:r w:rsidDel="0010327D">
          <w:delText>s</w:delText>
        </w:r>
      </w:del>
      <w:r>
        <w:t xml:space="preserve"> disparities in access to experienced, in-field</w:t>
      </w:r>
      <w:ins w:id="10755" w:author="Author">
        <w:r w:rsidR="00B753AD">
          <w:t>,</w:t>
        </w:r>
      </w:ins>
      <w:r>
        <w:t xml:space="preserve"> and highly</w:t>
      </w:r>
      <w:ins w:id="10756" w:author="Author">
        <w:r w:rsidR="00362DB6">
          <w:t xml:space="preserve"> </w:t>
        </w:r>
      </w:ins>
      <w:del w:id="10757" w:author="Author">
        <w:r w:rsidDel="00362DB6">
          <w:delText>-</w:delText>
        </w:r>
      </w:del>
      <w:r>
        <w:t xml:space="preserve">rated teachers. Over the past </w:t>
      </w:r>
      <w:del w:id="10758" w:author="Author">
        <w:r>
          <w:delText xml:space="preserve">three </w:delText>
        </w:r>
      </w:del>
      <w:ins w:id="10759" w:author="Author">
        <w:r w:rsidR="002B5688">
          <w:t xml:space="preserve">five </w:t>
        </w:r>
      </w:ins>
      <w:r>
        <w:t xml:space="preserve">years, </w:t>
      </w:r>
      <w:del w:id="10760" w:author="Author">
        <w:r>
          <w:delText>economically disadvantaged</w:delText>
        </w:r>
      </w:del>
      <w:ins w:id="10761" w:author="Author">
        <w:r w:rsidR="002B5688">
          <w:t>low income</w:t>
        </w:r>
      </w:ins>
      <w:r>
        <w:t xml:space="preserve"> students were more likely than their non-</w:t>
      </w:r>
      <w:del w:id="10762" w:author="Author">
        <w:r>
          <w:delText xml:space="preserve">economically disadvantaged </w:delText>
        </w:r>
      </w:del>
      <w:ins w:id="10763" w:author="Author">
        <w:r w:rsidR="002B5688">
          <w:t xml:space="preserve">low income </w:t>
        </w:r>
      </w:ins>
      <w:r>
        <w:t>peers to be assigned to inexperienced</w:t>
      </w:r>
      <w:ins w:id="10764" w:author="Author">
        <w:r w:rsidR="001A1238">
          <w:t xml:space="preserve"> and</w:t>
        </w:r>
      </w:ins>
      <w:del w:id="10765" w:author="Author">
        <w:r>
          <w:delText>,</w:delText>
        </w:r>
      </w:del>
      <w:r>
        <w:t xml:space="preserve"> out-of-field </w:t>
      </w:r>
      <w:del w:id="10766" w:author="Author">
        <w:r>
          <w:delText xml:space="preserve">and lower-rated </w:delText>
        </w:r>
      </w:del>
      <w:r>
        <w:t xml:space="preserve">teachers. </w:t>
      </w:r>
      <w:del w:id="10767" w:author="Author">
        <w:r>
          <w:delText>For example, economically disadvantaged students were about 67 percent more likely to be assigned to a class with an out-of-field teacher. We see the same</w:delText>
        </w:r>
      </w:del>
      <w:ins w:id="10768" w:author="Author">
        <w:r w:rsidR="0084527C">
          <w:t>A similar</w:t>
        </w:r>
      </w:ins>
      <w:r>
        <w:t xml:space="preserve"> trend </w:t>
      </w:r>
      <w:ins w:id="10769" w:author="Author">
        <w:r w:rsidR="0084527C">
          <w:t xml:space="preserve">is present </w:t>
        </w:r>
      </w:ins>
      <w:r>
        <w:t xml:space="preserve">when comparing the </w:t>
      </w:r>
      <w:ins w:id="10770" w:author="Author">
        <w:r w:rsidR="000B566C">
          <w:t xml:space="preserve">learning </w:t>
        </w:r>
      </w:ins>
      <w:r>
        <w:t>experiences of students of color to those of white students</w:t>
      </w:r>
      <w:ins w:id="10771" w:author="Author">
        <w:r w:rsidR="00D12DE2">
          <w:t xml:space="preserve">, </w:t>
        </w:r>
        <w:r w:rsidR="00312988">
          <w:t>English Learners to non-English Learners</w:t>
        </w:r>
        <w:r w:rsidR="00D12DE2">
          <w:t>, and Students with Disabilities (SWDs) to their non-SWD peers</w:t>
        </w:r>
      </w:ins>
      <w:r>
        <w:t xml:space="preserve">. For example, </w:t>
      </w:r>
      <w:del w:id="10772" w:author="Author">
        <w:r>
          <w:delText>Hispanic/Latino students</w:delText>
        </w:r>
      </w:del>
      <w:ins w:id="10773" w:author="Author">
        <w:r w:rsidR="00172433">
          <w:t>s</w:t>
        </w:r>
        <w:r w:rsidR="00F22AEC">
          <w:t>tudents of color</w:t>
        </w:r>
      </w:ins>
      <w:r>
        <w:t xml:space="preserve"> had more than twice as many</w:t>
      </w:r>
      <w:ins w:id="10774" w:author="Author">
        <w:r>
          <w:t xml:space="preserve"> </w:t>
        </w:r>
        <w:r w:rsidR="00694090">
          <w:t>learning</w:t>
        </w:r>
      </w:ins>
      <w:r>
        <w:t xml:space="preserve"> experiences with </w:t>
      </w:r>
      <w:del w:id="10775" w:author="Author">
        <w:r>
          <w:delText>lower-rated</w:delText>
        </w:r>
      </w:del>
      <w:ins w:id="10776" w:author="Author">
        <w:r w:rsidR="00694090">
          <w:t>out</w:t>
        </w:r>
        <w:r w:rsidR="0094134D">
          <w:t>-</w:t>
        </w:r>
        <w:r w:rsidR="00694090">
          <w:t>of</w:t>
        </w:r>
        <w:r w:rsidR="0094134D">
          <w:t>-</w:t>
        </w:r>
        <w:r w:rsidR="00694090">
          <w:t>field</w:t>
        </w:r>
      </w:ins>
      <w:r>
        <w:t xml:space="preserve"> teachers</w:t>
      </w:r>
      <w:ins w:id="10777" w:author="Author">
        <w:r w:rsidR="00012374">
          <w:t xml:space="preserve"> </w:t>
        </w:r>
      </w:ins>
      <w:del w:id="10778" w:author="Author">
        <w:r>
          <w:delText>, compared to white students’ experiences</w:delText>
        </w:r>
      </w:del>
      <w:ins w:id="10779" w:author="Author">
        <w:r w:rsidR="00DB2E85">
          <w:t>than their white peers</w:t>
        </w:r>
      </w:ins>
      <w:r>
        <w:t>. To address these disparities, the Department continues to pursue the strategies described in our state plan to address overall gaps in access to experienced, in-field</w:t>
      </w:r>
      <w:ins w:id="10780" w:author="Author">
        <w:r w:rsidR="00172433">
          <w:t>,</w:t>
        </w:r>
      </w:ins>
      <w:r>
        <w:t xml:space="preserve"> and highly</w:t>
      </w:r>
      <w:ins w:id="10781" w:author="Author">
        <w:r w:rsidR="00697109">
          <w:t xml:space="preserve"> </w:t>
        </w:r>
      </w:ins>
      <w:del w:id="10782" w:author="Author">
        <w:r w:rsidDel="00697109">
          <w:delText>-</w:delText>
        </w:r>
      </w:del>
      <w:r>
        <w:t>rated educators.</w:t>
      </w:r>
    </w:p>
    <w:p w14:paraId="57D587B3" w14:textId="77777777" w:rsidR="0038254C" w:rsidRPr="0072654E" w:rsidRDefault="0038254C" w:rsidP="004F1E8A">
      <w:pPr>
        <w:tabs>
          <w:tab w:val="left" w:pos="0"/>
        </w:tabs>
        <w:ind w:left="360"/>
      </w:pPr>
    </w:p>
    <w:p w14:paraId="57D587B4" w14:textId="77777777" w:rsidR="005F00AB" w:rsidRDefault="005F00AB" w:rsidP="000E5499">
      <w:pPr>
        <w:spacing w:after="0" w:line="240" w:lineRule="auto"/>
        <w:rPr>
          <w:rFonts w:ascii="Times New Roman" w:hAnsi="Times New Roman"/>
          <w:b/>
          <w:caps/>
        </w:rPr>
      </w:pPr>
    </w:p>
    <w:p w14:paraId="57D587B5" w14:textId="77777777" w:rsidR="00BE6490" w:rsidRDefault="00BE6490" w:rsidP="000E5499">
      <w:pPr>
        <w:spacing w:after="0" w:line="240" w:lineRule="auto"/>
        <w:rPr>
          <w:rFonts w:ascii="Times New Roman" w:hAnsi="Times New Roman"/>
          <w:b/>
          <w:caps/>
        </w:rPr>
        <w:sectPr w:rsidR="00BE6490" w:rsidSect="00DE5283">
          <w:footerReference w:type="first" r:id="rId62"/>
          <w:pgSz w:w="12240" w:h="15840" w:code="1"/>
          <w:pgMar w:top="1440" w:right="1440" w:bottom="1440" w:left="1080" w:header="432" w:footer="432" w:gutter="0"/>
          <w:cols w:space="720"/>
          <w:titlePg/>
          <w:docGrid w:linePitch="360"/>
        </w:sectPr>
      </w:pPr>
    </w:p>
    <w:p w14:paraId="57D587B6" w14:textId="77777777" w:rsidR="000E6278" w:rsidRDefault="00D949EC" w:rsidP="009C2AB6">
      <w:pPr>
        <w:pStyle w:val="Heading1"/>
        <w:spacing w:before="0"/>
      </w:pPr>
      <w:bookmarkStart w:id="10783" w:name="_Toc493227281"/>
      <w:r w:rsidRPr="00D949EC">
        <w:t>A</w:t>
      </w:r>
      <w:r w:rsidR="006A45C6">
        <w:t>PPENDIX</w:t>
      </w:r>
      <w:r w:rsidRPr="00D949EC">
        <w:t xml:space="preserve"> </w:t>
      </w:r>
      <w:r w:rsidR="00B33F5E">
        <w:t>C</w:t>
      </w:r>
      <w:r w:rsidRPr="00D949EC">
        <w:t xml:space="preserve">: </w:t>
      </w:r>
      <w:r w:rsidR="000E6278">
        <w:t>Stakeholder Engagement Summary</w:t>
      </w:r>
      <w:bookmarkEnd w:id="10783"/>
    </w:p>
    <w:p w14:paraId="57D587B7" w14:textId="77777777" w:rsidR="00D949EC" w:rsidRPr="000E6278" w:rsidRDefault="00D949EC" w:rsidP="000E6278">
      <w:pPr>
        <w:rPr>
          <w:b/>
          <w:sz w:val="28"/>
        </w:rPr>
      </w:pPr>
      <w:r w:rsidRPr="000E6278">
        <w:rPr>
          <w:b/>
          <w:sz w:val="28"/>
        </w:rPr>
        <w:t>Summary of Public Outreach o</w:t>
      </w:r>
      <w:r w:rsidR="000E6278" w:rsidRPr="000E6278">
        <w:rPr>
          <w:b/>
          <w:sz w:val="28"/>
        </w:rPr>
        <w:t xml:space="preserve">n Draft Massachusetts ESSA Plan: </w:t>
      </w:r>
      <w:r w:rsidRPr="000E6278">
        <w:rPr>
          <w:b/>
          <w:sz w:val="28"/>
        </w:rPr>
        <w:t>Public Comment Period, February 7 - March 9, 2017</w:t>
      </w:r>
    </w:p>
    <w:p w14:paraId="57D587B8" w14:textId="3FAF458D" w:rsidR="00D949EC" w:rsidRDefault="00D949EC" w:rsidP="00D949EC">
      <w:pPr>
        <w:spacing w:after="0" w:line="240" w:lineRule="auto"/>
      </w:pPr>
      <w:r>
        <w:t xml:space="preserve">After nearly a year of public outreach, which included several rounds of focus groups, special meetings, public forums, phone calls, and other engagements, </w:t>
      </w:r>
      <w:del w:id="10784" w:author="Author">
        <w:r>
          <w:delText>ESE</w:delText>
        </w:r>
      </w:del>
      <w:ins w:id="10785" w:author="Author">
        <w:r w:rsidR="00243028">
          <w:t>DESE</w:t>
        </w:r>
      </w:ins>
      <w:r>
        <w:t xml:space="preserve"> drew up a draft plan required under the federal Every Student Succeeds Act (ESSA) and officially solicited public comment on it from February 7 through March 9, 2017. During this official public comment period, </w:t>
      </w:r>
      <w:del w:id="10786" w:author="Author">
        <w:r>
          <w:delText>ESE</w:delText>
        </w:r>
      </w:del>
      <w:ins w:id="10787" w:author="Author">
        <w:r w:rsidR="00243028">
          <w:t>DESE</w:t>
        </w:r>
      </w:ins>
      <w:r>
        <w:t xml:space="preserve"> received scores of letters, postcards, phone calls, and emails, along with over 1,000 responses to an online survey. The Department also continued to hold meetings with key stakeholders to capture their good thinking in person. The following synthesis represents the feedback that the agency received during the official public comment period. The Department extends its sincere gratitude to all of the people who engaged with the agency on this important matter.</w:t>
      </w:r>
    </w:p>
    <w:p w14:paraId="57D587B9" w14:textId="77777777" w:rsidR="006A45C6" w:rsidRDefault="006A45C6" w:rsidP="00D949EC">
      <w:pPr>
        <w:spacing w:after="0" w:line="240" w:lineRule="auto"/>
      </w:pPr>
    </w:p>
    <w:p w14:paraId="57D587BA" w14:textId="77777777" w:rsidR="00D949EC" w:rsidRPr="006A45C6" w:rsidRDefault="00D949EC" w:rsidP="006A45C6">
      <w:pPr>
        <w:spacing w:after="0"/>
        <w:rPr>
          <w:b/>
        </w:rPr>
      </w:pPr>
      <w:r w:rsidRPr="006A45C6">
        <w:rPr>
          <w:b/>
        </w:rPr>
        <w:t>The Department's Priorities</w:t>
      </w:r>
    </w:p>
    <w:p w14:paraId="57D587BB" w14:textId="77777777" w:rsidR="00D949EC" w:rsidRDefault="00D949EC" w:rsidP="00D949EC">
      <w:pPr>
        <w:spacing w:line="240" w:lineRule="auto"/>
      </w:pPr>
      <w:r>
        <w:t>The four focus areas laid out in the draft plan received strong support from respondents. When asked to what degree these topics should be special priorities or focus areas, a majority of the 1,039 survey respondents</w:t>
      </w:r>
      <w:r>
        <w:rPr>
          <w:rStyle w:val="FootnoteReference"/>
        </w:rPr>
        <w:footnoteReference w:id="27"/>
      </w:r>
      <w:r>
        <w:t xml:space="preserve"> strongly agreed with all four.</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97"/>
        <w:gridCol w:w="1415"/>
        <w:gridCol w:w="1460"/>
        <w:gridCol w:w="1459"/>
        <w:gridCol w:w="1424"/>
      </w:tblGrid>
      <w:tr w:rsidR="00D949EC" w14:paraId="57D587C2" w14:textId="77777777" w:rsidTr="00F40A11">
        <w:tc>
          <w:tcPr>
            <w:tcW w:w="4158" w:type="dxa"/>
            <w:tcBorders>
              <w:top w:val="nil"/>
              <w:left w:val="nil"/>
            </w:tcBorders>
          </w:tcPr>
          <w:p w14:paraId="57D587BC" w14:textId="77777777" w:rsidR="00D949EC" w:rsidRDefault="00D949EC" w:rsidP="00F40A11"/>
        </w:tc>
        <w:tc>
          <w:tcPr>
            <w:tcW w:w="1534" w:type="dxa"/>
          </w:tcPr>
          <w:p w14:paraId="57D587BD" w14:textId="77777777" w:rsidR="00D949EC" w:rsidRDefault="00D949EC" w:rsidP="00F40A11">
            <w:pPr>
              <w:jc w:val="center"/>
            </w:pPr>
            <w:r>
              <w:t>Strongly</w:t>
            </w:r>
          </w:p>
          <w:p w14:paraId="57D587BE" w14:textId="77777777" w:rsidR="00D949EC" w:rsidRDefault="00D949EC" w:rsidP="00F40A11">
            <w:pPr>
              <w:jc w:val="center"/>
            </w:pPr>
            <w:r>
              <w:t>Agree</w:t>
            </w:r>
          </w:p>
        </w:tc>
        <w:tc>
          <w:tcPr>
            <w:tcW w:w="1535" w:type="dxa"/>
          </w:tcPr>
          <w:p w14:paraId="57D587BF" w14:textId="77777777" w:rsidR="00D949EC" w:rsidRDefault="00D949EC" w:rsidP="00F40A11">
            <w:pPr>
              <w:jc w:val="center"/>
            </w:pPr>
            <w:r>
              <w:t>Somewhat Agree</w:t>
            </w:r>
          </w:p>
        </w:tc>
        <w:tc>
          <w:tcPr>
            <w:tcW w:w="1534" w:type="dxa"/>
          </w:tcPr>
          <w:p w14:paraId="57D587C0" w14:textId="77777777" w:rsidR="00D949EC" w:rsidRDefault="00D949EC" w:rsidP="00F40A11">
            <w:pPr>
              <w:jc w:val="center"/>
            </w:pPr>
            <w:r>
              <w:t>Somewhat Disagree</w:t>
            </w:r>
          </w:p>
        </w:tc>
        <w:tc>
          <w:tcPr>
            <w:tcW w:w="1535" w:type="dxa"/>
          </w:tcPr>
          <w:p w14:paraId="57D587C1" w14:textId="77777777" w:rsidR="00D949EC" w:rsidRDefault="00D949EC" w:rsidP="00F40A11">
            <w:pPr>
              <w:jc w:val="center"/>
            </w:pPr>
            <w:r>
              <w:t>Strongly Disagree</w:t>
            </w:r>
          </w:p>
        </w:tc>
      </w:tr>
      <w:tr w:rsidR="00D949EC" w14:paraId="57D587C8" w14:textId="77777777" w:rsidTr="00F40A11">
        <w:trPr>
          <w:trHeight w:val="245"/>
        </w:trPr>
        <w:tc>
          <w:tcPr>
            <w:tcW w:w="4158" w:type="dxa"/>
            <w:vAlign w:val="center"/>
          </w:tcPr>
          <w:p w14:paraId="57D587C3" w14:textId="77777777" w:rsidR="00D949EC" w:rsidRDefault="00D949EC" w:rsidP="0076056E">
            <w:r>
              <w:t>Early grades literacy</w:t>
            </w:r>
          </w:p>
        </w:tc>
        <w:tc>
          <w:tcPr>
            <w:tcW w:w="1534" w:type="dxa"/>
            <w:shd w:val="clear" w:color="auto" w:fill="EAF1DD" w:themeFill="accent3" w:themeFillTint="33"/>
            <w:vAlign w:val="center"/>
          </w:tcPr>
          <w:p w14:paraId="57D587C4" w14:textId="77777777" w:rsidR="00D949EC" w:rsidRDefault="00D949EC" w:rsidP="00F40A11">
            <w:pPr>
              <w:jc w:val="center"/>
            </w:pPr>
            <w:r>
              <w:t>78.8%</w:t>
            </w:r>
          </w:p>
        </w:tc>
        <w:tc>
          <w:tcPr>
            <w:tcW w:w="1535" w:type="dxa"/>
            <w:vAlign w:val="center"/>
          </w:tcPr>
          <w:p w14:paraId="57D587C5" w14:textId="77777777" w:rsidR="00D949EC" w:rsidRDefault="00D949EC" w:rsidP="00F40A11">
            <w:pPr>
              <w:jc w:val="center"/>
            </w:pPr>
            <w:r>
              <w:t>17.3%</w:t>
            </w:r>
          </w:p>
        </w:tc>
        <w:tc>
          <w:tcPr>
            <w:tcW w:w="1534" w:type="dxa"/>
            <w:vAlign w:val="center"/>
          </w:tcPr>
          <w:p w14:paraId="57D587C6" w14:textId="77777777" w:rsidR="00D949EC" w:rsidRDefault="00D949EC" w:rsidP="00F40A11">
            <w:pPr>
              <w:jc w:val="center"/>
            </w:pPr>
            <w:r>
              <w:t>2.3%</w:t>
            </w:r>
          </w:p>
        </w:tc>
        <w:tc>
          <w:tcPr>
            <w:tcW w:w="1535" w:type="dxa"/>
            <w:vAlign w:val="center"/>
          </w:tcPr>
          <w:p w14:paraId="57D587C7" w14:textId="77777777" w:rsidR="00D949EC" w:rsidRDefault="00D949EC" w:rsidP="00F40A11">
            <w:pPr>
              <w:jc w:val="center"/>
            </w:pPr>
            <w:r>
              <w:t>1.6%</w:t>
            </w:r>
          </w:p>
        </w:tc>
      </w:tr>
      <w:tr w:rsidR="00D949EC" w14:paraId="57D587CE" w14:textId="77777777" w:rsidTr="00F40A11">
        <w:trPr>
          <w:trHeight w:val="245"/>
        </w:trPr>
        <w:tc>
          <w:tcPr>
            <w:tcW w:w="4158" w:type="dxa"/>
          </w:tcPr>
          <w:p w14:paraId="57D587C9" w14:textId="77777777" w:rsidR="00D949EC" w:rsidRDefault="00D949EC" w:rsidP="00F40A11">
            <w:r>
              <w:t>Additional supports for students who have historically struggled to attain proficiency</w:t>
            </w:r>
          </w:p>
        </w:tc>
        <w:tc>
          <w:tcPr>
            <w:tcW w:w="1534" w:type="dxa"/>
            <w:shd w:val="clear" w:color="auto" w:fill="EAF1DD" w:themeFill="accent3" w:themeFillTint="33"/>
          </w:tcPr>
          <w:p w14:paraId="57D587CA" w14:textId="77777777" w:rsidR="00D949EC" w:rsidRDefault="00D949EC" w:rsidP="00F40A11">
            <w:pPr>
              <w:jc w:val="center"/>
            </w:pPr>
            <w:r>
              <w:t>74.7%</w:t>
            </w:r>
          </w:p>
        </w:tc>
        <w:tc>
          <w:tcPr>
            <w:tcW w:w="1535" w:type="dxa"/>
          </w:tcPr>
          <w:p w14:paraId="57D587CB" w14:textId="77777777" w:rsidR="00D949EC" w:rsidRDefault="00D949EC" w:rsidP="00F40A11">
            <w:pPr>
              <w:jc w:val="center"/>
            </w:pPr>
            <w:r>
              <w:t>20.2%</w:t>
            </w:r>
          </w:p>
        </w:tc>
        <w:tc>
          <w:tcPr>
            <w:tcW w:w="1534" w:type="dxa"/>
          </w:tcPr>
          <w:p w14:paraId="57D587CC" w14:textId="77777777" w:rsidR="00D949EC" w:rsidRDefault="00D949EC" w:rsidP="00F40A11">
            <w:pPr>
              <w:jc w:val="center"/>
            </w:pPr>
            <w:r>
              <w:t>2.9%</w:t>
            </w:r>
          </w:p>
        </w:tc>
        <w:tc>
          <w:tcPr>
            <w:tcW w:w="1535" w:type="dxa"/>
          </w:tcPr>
          <w:p w14:paraId="57D587CD" w14:textId="77777777" w:rsidR="00D949EC" w:rsidRDefault="00D949EC" w:rsidP="00F40A11">
            <w:pPr>
              <w:jc w:val="center"/>
            </w:pPr>
            <w:r>
              <w:t>2.2%</w:t>
            </w:r>
          </w:p>
        </w:tc>
      </w:tr>
      <w:tr w:rsidR="00D949EC" w14:paraId="57D587D4" w14:textId="77777777" w:rsidTr="00F40A11">
        <w:trPr>
          <w:trHeight w:val="245"/>
        </w:trPr>
        <w:tc>
          <w:tcPr>
            <w:tcW w:w="4158" w:type="dxa"/>
          </w:tcPr>
          <w:p w14:paraId="57D587CF" w14:textId="77777777" w:rsidR="00D949EC" w:rsidRDefault="00D949EC" w:rsidP="00F40A11">
            <w:r>
              <w:t>High quality pathways to educational and career opportunities after secondary school</w:t>
            </w:r>
          </w:p>
        </w:tc>
        <w:tc>
          <w:tcPr>
            <w:tcW w:w="1534" w:type="dxa"/>
            <w:shd w:val="clear" w:color="auto" w:fill="EAF1DD" w:themeFill="accent3" w:themeFillTint="33"/>
          </w:tcPr>
          <w:p w14:paraId="57D587D0" w14:textId="77777777" w:rsidR="00D949EC" w:rsidRDefault="00D949EC" w:rsidP="00F40A11">
            <w:pPr>
              <w:jc w:val="center"/>
            </w:pPr>
            <w:r>
              <w:t>66.7%</w:t>
            </w:r>
          </w:p>
        </w:tc>
        <w:tc>
          <w:tcPr>
            <w:tcW w:w="1535" w:type="dxa"/>
          </w:tcPr>
          <w:p w14:paraId="57D587D1" w14:textId="77777777" w:rsidR="00D949EC" w:rsidRDefault="00D949EC" w:rsidP="00F40A11">
            <w:pPr>
              <w:jc w:val="center"/>
            </w:pPr>
            <w:r>
              <w:t>27.3%</w:t>
            </w:r>
          </w:p>
        </w:tc>
        <w:tc>
          <w:tcPr>
            <w:tcW w:w="1534" w:type="dxa"/>
          </w:tcPr>
          <w:p w14:paraId="57D587D2" w14:textId="77777777" w:rsidR="00D949EC" w:rsidRDefault="00D949EC" w:rsidP="00F40A11">
            <w:pPr>
              <w:jc w:val="center"/>
            </w:pPr>
            <w:r>
              <w:t>4.6%</w:t>
            </w:r>
          </w:p>
        </w:tc>
        <w:tc>
          <w:tcPr>
            <w:tcW w:w="1535" w:type="dxa"/>
          </w:tcPr>
          <w:p w14:paraId="57D587D3" w14:textId="77777777" w:rsidR="00D949EC" w:rsidRDefault="00D949EC" w:rsidP="00F40A11">
            <w:pPr>
              <w:jc w:val="center"/>
            </w:pPr>
            <w:r>
              <w:t>1.3%</w:t>
            </w:r>
          </w:p>
        </w:tc>
      </w:tr>
      <w:tr w:rsidR="00D949EC" w14:paraId="57D587DA" w14:textId="77777777" w:rsidTr="00F40A11">
        <w:trPr>
          <w:trHeight w:val="245"/>
        </w:trPr>
        <w:tc>
          <w:tcPr>
            <w:tcW w:w="4158" w:type="dxa"/>
            <w:vAlign w:val="center"/>
          </w:tcPr>
          <w:p w14:paraId="57D587D5" w14:textId="77777777" w:rsidR="00D949EC" w:rsidRDefault="00D949EC" w:rsidP="0076056E">
            <w:r>
              <w:t>Middle grades math</w:t>
            </w:r>
          </w:p>
        </w:tc>
        <w:tc>
          <w:tcPr>
            <w:tcW w:w="1534" w:type="dxa"/>
            <w:shd w:val="clear" w:color="auto" w:fill="EAF1DD" w:themeFill="accent3" w:themeFillTint="33"/>
          </w:tcPr>
          <w:p w14:paraId="57D587D6" w14:textId="77777777" w:rsidR="00D949EC" w:rsidRDefault="00D949EC" w:rsidP="00F40A11">
            <w:pPr>
              <w:jc w:val="center"/>
            </w:pPr>
            <w:r>
              <w:t>60.1%</w:t>
            </w:r>
          </w:p>
        </w:tc>
        <w:tc>
          <w:tcPr>
            <w:tcW w:w="1535" w:type="dxa"/>
          </w:tcPr>
          <w:p w14:paraId="57D587D7" w14:textId="77777777" w:rsidR="00D949EC" w:rsidRDefault="00D949EC" w:rsidP="00F40A11">
            <w:pPr>
              <w:jc w:val="center"/>
            </w:pPr>
            <w:r>
              <w:t>35.5%</w:t>
            </w:r>
          </w:p>
        </w:tc>
        <w:tc>
          <w:tcPr>
            <w:tcW w:w="1534" w:type="dxa"/>
          </w:tcPr>
          <w:p w14:paraId="57D587D8" w14:textId="77777777" w:rsidR="00D949EC" w:rsidRDefault="00D949EC" w:rsidP="00F40A11">
            <w:pPr>
              <w:jc w:val="center"/>
            </w:pPr>
            <w:r>
              <w:t>2.9%</w:t>
            </w:r>
          </w:p>
        </w:tc>
        <w:tc>
          <w:tcPr>
            <w:tcW w:w="1535" w:type="dxa"/>
          </w:tcPr>
          <w:p w14:paraId="57D587D9" w14:textId="77777777" w:rsidR="00D949EC" w:rsidRDefault="00D949EC" w:rsidP="00F40A11">
            <w:pPr>
              <w:jc w:val="center"/>
            </w:pPr>
            <w:r>
              <w:t>1.4%</w:t>
            </w:r>
          </w:p>
        </w:tc>
      </w:tr>
    </w:tbl>
    <w:p w14:paraId="57D587DB" w14:textId="77777777" w:rsidR="006A45C6" w:rsidRDefault="006A45C6" w:rsidP="006A45C6">
      <w:pPr>
        <w:spacing w:after="0"/>
        <w:rPr>
          <w:b/>
        </w:rPr>
      </w:pPr>
    </w:p>
    <w:p w14:paraId="57D587DC" w14:textId="77777777" w:rsidR="00D949EC" w:rsidRPr="006A45C6" w:rsidRDefault="00D949EC" w:rsidP="006A45C6">
      <w:pPr>
        <w:spacing w:after="0"/>
        <w:rPr>
          <w:b/>
        </w:rPr>
      </w:pPr>
      <w:r w:rsidRPr="006A45C6">
        <w:rPr>
          <w:b/>
        </w:rPr>
        <w:t>Providing access to a well-rounded curriculum</w:t>
      </w:r>
    </w:p>
    <w:p w14:paraId="57D587DD" w14:textId="62239FE6" w:rsidR="00D949EC" w:rsidRDefault="00D949EC" w:rsidP="00D949EC">
      <w:pPr>
        <w:spacing w:after="0" w:line="240" w:lineRule="auto"/>
      </w:pPr>
      <w:r>
        <w:t xml:space="preserve">Respondents frequently and consistently expressed their strong desire for students to receive a well-rounded education. Generally, they expressed that ESSA presents an opportunity for the state and local school districts to strengthen more areas of the curriculum so that the needs of the whole student are addressed. Whether through the inclusion of a metric in the accountability system or specific programming funded through federal entitlement grants, most respondents wanted the ESSA plan to direct attention, resources, and supports for all parts of a well-rounded curriculum. Though not an exclusive list, </w:t>
      </w:r>
      <w:del w:id="10788" w:author="Author">
        <w:r>
          <w:delText>ESE</w:delText>
        </w:r>
      </w:del>
      <w:ins w:id="10789" w:author="Author">
        <w:r w:rsidR="00243028">
          <w:t>DESE</w:t>
        </w:r>
      </w:ins>
      <w:r>
        <w:t xml:space="preserve"> received responses for the following elements of such a curriculum during the public comment period: (They are sorted here by volume of responses to the open response items on the survey.).</w:t>
      </w:r>
    </w:p>
    <w:p w14:paraId="57D587DE" w14:textId="77777777" w:rsidR="006A45C6" w:rsidRDefault="006A45C6" w:rsidP="00D949EC">
      <w:pPr>
        <w:spacing w:after="0" w:line="240" w:lineRule="auto"/>
      </w:pPr>
    </w:p>
    <w:p w14:paraId="57D587DF" w14:textId="77777777" w:rsidR="00D949EC" w:rsidRPr="006A45C6" w:rsidRDefault="00D949EC" w:rsidP="006A45C6">
      <w:pPr>
        <w:spacing w:after="0"/>
        <w:ind w:left="720"/>
        <w:rPr>
          <w:rStyle w:val="Strong"/>
        </w:rPr>
      </w:pPr>
      <w:r w:rsidRPr="006A45C6">
        <w:rPr>
          <w:rStyle w:val="Strong"/>
        </w:rPr>
        <w:t>Physical, Health, and Wellness Education</w:t>
      </w:r>
    </w:p>
    <w:p w14:paraId="57D587E0" w14:textId="77777777" w:rsidR="00D949EC" w:rsidRDefault="00D949EC" w:rsidP="00D949EC">
      <w:pPr>
        <w:spacing w:line="240" w:lineRule="auto"/>
        <w:ind w:left="720"/>
      </w:pPr>
      <w:r>
        <w:t xml:space="preserve">In approximately 48 percent of the open response items on the survey, respondents made the case that improving students’ physical health should be a priority, given the research on the links between a healthy, active lifestyles and student achievement, as well as concerns about the opioid crisis and the growing childhood obesity epidemic. Despite the fact that physical education for each student in every grade is a statutory requirement in Massachusetts, many respondents pointed out that this state law is rarely enforced and that the inclusion of physical and health education in the ESSA plan, especially under the Social-Emotional Learning, Health, and Safety strategy, would help reinforce that such programming is essential for all students and that a student’s ability to self-manage their health has long-term benefits. Respondents also noted that ESSA should provide resources and opportunities for both in-school and out-of-school programs that promote physical fitness and health. </w:t>
      </w:r>
    </w:p>
    <w:p w14:paraId="57D587E1" w14:textId="77777777" w:rsidR="00D949EC" w:rsidRPr="006A45C6" w:rsidRDefault="00D949EC" w:rsidP="006A45C6">
      <w:pPr>
        <w:spacing w:after="0"/>
        <w:ind w:left="720"/>
        <w:rPr>
          <w:rStyle w:val="Strong"/>
        </w:rPr>
      </w:pPr>
      <w:r w:rsidRPr="006A45C6">
        <w:rPr>
          <w:rStyle w:val="Strong"/>
        </w:rPr>
        <w:t>Arts Education</w:t>
      </w:r>
    </w:p>
    <w:p w14:paraId="57D587E2" w14:textId="7E67E472" w:rsidR="00D949EC" w:rsidRDefault="00D949EC" w:rsidP="00D949EC">
      <w:pPr>
        <w:spacing w:line="240" w:lineRule="auto"/>
        <w:ind w:left="720"/>
      </w:pPr>
      <w:r>
        <w:t xml:space="preserve">In over 24 percent of the open response items on the survey, as well as in dozens of letters, emails, and Pantone color swatch postcards, respondents made the case that access to the arts was a fundamental component of the humanities and a critical piece of becoming a well-rounded citizen. Many asked that </w:t>
      </w:r>
      <w:del w:id="10790" w:author="Author">
        <w:r>
          <w:delText>ESE</w:delText>
        </w:r>
      </w:del>
      <w:ins w:id="10791" w:author="Author">
        <w:r w:rsidR="00243028">
          <w:t>DESE</w:t>
        </w:r>
      </w:ins>
      <w:r>
        <w:t xml:space="preserve"> include access to the arts both as an accountability measure, as it was presented in the draft plan, and as an area where the Commonwealth could enhance its programming (specifically among its Title IV programs, but also in professional development programs such as Title IIA). Some respondents also cited evidence that shows the positive effects of arts education in improving student engagement and corresponding academic improvement in English language arts and mathematics. It is important to note, however, that while no respondents disagreed with the idea of broadening students’ access to the arts, a few expressed a specific concern about including access to the arts as an accountability measure. Their argument was that certain specialized schools with an intentionally narrow program of study, or where arts is “baked into” other courses within the general curriculum, might be adversely impacted by such an accountability measure and that the state ought to consider publicly reporting on student access to the arts rather than using such a measure as part of a formal accountability system.</w:t>
      </w:r>
    </w:p>
    <w:p w14:paraId="57D587E3" w14:textId="77777777" w:rsidR="00D949EC" w:rsidRPr="006A45C6" w:rsidRDefault="00D949EC" w:rsidP="006A45C6">
      <w:pPr>
        <w:spacing w:after="0"/>
        <w:ind w:left="720"/>
        <w:rPr>
          <w:rStyle w:val="Strong"/>
        </w:rPr>
      </w:pPr>
      <w:r w:rsidRPr="006A45C6">
        <w:rPr>
          <w:rStyle w:val="Strong"/>
        </w:rPr>
        <w:t>Career and Technical Education</w:t>
      </w:r>
    </w:p>
    <w:p w14:paraId="57D587E4" w14:textId="77777777" w:rsidR="00D949EC" w:rsidRDefault="00D949EC" w:rsidP="00D949EC">
      <w:pPr>
        <w:spacing w:line="240" w:lineRule="auto"/>
        <w:ind w:left="720"/>
      </w:pPr>
      <w:r>
        <w:t>In over 5 percent of open response survey items, respondents expressed a desire for ESSA programs to address, either through career and technical education (CTE) programming, personalized learning programming, or through a metric in the accountability system, the importance of building career pathways throughout the K-12 system. As part of the broader push for a well-rounded curriculum, respondents from both the education and business sectors would like to see ESSA incentivize career-readiness skills being part of schools' general, accepted curriculum rather than existing in a separate niche area of the curriculum.</w:t>
      </w:r>
    </w:p>
    <w:p w14:paraId="57D587E5" w14:textId="77777777" w:rsidR="00D949EC" w:rsidRPr="006A45C6" w:rsidRDefault="00D949EC" w:rsidP="006A45C6">
      <w:pPr>
        <w:spacing w:after="0"/>
        <w:ind w:left="720"/>
        <w:rPr>
          <w:rStyle w:val="Strong"/>
        </w:rPr>
      </w:pPr>
      <w:r w:rsidRPr="006A45C6">
        <w:rPr>
          <w:rStyle w:val="Strong"/>
        </w:rPr>
        <w:t>Computer Science Education</w:t>
      </w:r>
    </w:p>
    <w:p w14:paraId="57D587E6" w14:textId="77777777" w:rsidR="00D949EC" w:rsidRDefault="00D949EC" w:rsidP="00D949EC">
      <w:pPr>
        <w:spacing w:line="240" w:lineRule="auto"/>
        <w:ind w:left="720"/>
      </w:pPr>
      <w:r>
        <w:t>In over 5 percent of open response survey items, respondents wrote about the importance of computer science and advanced math skills in the current economy. Respondents wanted to ensure that ESSA provided more opportunities to build upon the momentum established with Massachusetts’ new digital literacy and computer science standards and expand science, technology, engineering and mathematics offerings in the context of a well-rounded curriculum.</w:t>
      </w:r>
    </w:p>
    <w:p w14:paraId="57D587E7" w14:textId="77777777" w:rsidR="00D949EC" w:rsidRPr="006A45C6" w:rsidRDefault="00D949EC" w:rsidP="006A45C6">
      <w:pPr>
        <w:spacing w:after="0"/>
        <w:ind w:left="720"/>
        <w:rPr>
          <w:rStyle w:val="Strong"/>
        </w:rPr>
      </w:pPr>
      <w:r w:rsidRPr="006A45C6">
        <w:rPr>
          <w:rStyle w:val="Strong"/>
        </w:rPr>
        <w:t>Gifted and Talented Education</w:t>
      </w:r>
    </w:p>
    <w:p w14:paraId="57D587E8" w14:textId="77777777" w:rsidR="00D949EC" w:rsidRPr="009A66CE" w:rsidRDefault="00D949EC" w:rsidP="00D949EC">
      <w:pPr>
        <w:spacing w:line="240" w:lineRule="auto"/>
        <w:ind w:left="720"/>
      </w:pPr>
      <w:r>
        <w:t>In over 5 percent of open response survey items, respondents lamented the dearth of opportunities for gifted and talented students in the Commonwealth and expressed hope that ESSA could provide resources and/or incentives to develop high-quality talented and gifted programming in districts. The Department heard concerns expressed on behalf of talented and gifted students, as well as those who are profoundly gifted.</w:t>
      </w:r>
    </w:p>
    <w:p w14:paraId="57D587E9" w14:textId="77777777" w:rsidR="00D949EC" w:rsidRPr="006A45C6" w:rsidRDefault="00D949EC" w:rsidP="006A45C6">
      <w:pPr>
        <w:spacing w:after="0"/>
        <w:ind w:left="720"/>
        <w:rPr>
          <w:rStyle w:val="Strong"/>
        </w:rPr>
      </w:pPr>
      <w:r w:rsidRPr="006A45C6">
        <w:rPr>
          <w:rStyle w:val="Strong"/>
        </w:rPr>
        <w:t>Library and Media Education</w:t>
      </w:r>
    </w:p>
    <w:p w14:paraId="57D587EA" w14:textId="77777777" w:rsidR="00D949EC" w:rsidRDefault="00D949EC" w:rsidP="006A45C6">
      <w:pPr>
        <w:spacing w:line="240" w:lineRule="auto"/>
        <w:ind w:left="720"/>
      </w:pPr>
      <w:r>
        <w:t xml:space="preserve">In approximately 2 percent of open response survey items, respondents stated that they would like each student to have access to a library and a professional librarian and that the ESSA plan ought to provide resources </w:t>
      </w:r>
      <w:r w:rsidRPr="006A45C6">
        <w:rPr>
          <w:b/>
          <w:bCs/>
        </w:rPr>
        <w:t>and</w:t>
      </w:r>
      <w:r>
        <w:t>/or incentives for high-quality libraries and media centers.</w:t>
      </w:r>
    </w:p>
    <w:p w14:paraId="57D587EB" w14:textId="77777777" w:rsidR="00D949EC" w:rsidRPr="006A45C6" w:rsidRDefault="00D949EC" w:rsidP="006A45C6">
      <w:pPr>
        <w:spacing w:after="0"/>
        <w:ind w:left="720"/>
        <w:rPr>
          <w:rStyle w:val="Strong"/>
        </w:rPr>
      </w:pPr>
      <w:r w:rsidRPr="006A45C6">
        <w:rPr>
          <w:rStyle w:val="Strong"/>
        </w:rPr>
        <w:t>Civics Education</w:t>
      </w:r>
    </w:p>
    <w:p w14:paraId="57D587EC" w14:textId="77777777" w:rsidR="00D949EC" w:rsidRDefault="00D949EC" w:rsidP="00D949EC">
      <w:pPr>
        <w:spacing w:line="240" w:lineRule="auto"/>
        <w:ind w:left="720"/>
      </w:pPr>
      <w:r>
        <w:t xml:space="preserve">In approximately 1 percent of open response survey items, respondents discussed the importance of including civics education, financial literacy, and media literacy as part of a well-rounded curriculum and said that ESSA could provide opportunities for schools and districts to focus on those areas. </w:t>
      </w:r>
    </w:p>
    <w:p w14:paraId="57D587ED" w14:textId="77777777" w:rsidR="00D949EC" w:rsidRPr="006A45C6" w:rsidRDefault="00D949EC" w:rsidP="006A45C6">
      <w:pPr>
        <w:spacing w:after="0"/>
        <w:rPr>
          <w:b/>
        </w:rPr>
      </w:pPr>
      <w:r w:rsidRPr="006A45C6">
        <w:rPr>
          <w:b/>
        </w:rPr>
        <w:t>Providing supports to students who have historically struggled to reach grade-level proficiency</w:t>
      </w:r>
    </w:p>
    <w:p w14:paraId="57D587EE" w14:textId="77777777" w:rsidR="00D949EC" w:rsidRDefault="00D949EC" w:rsidP="00D949EC">
      <w:pPr>
        <w:spacing w:line="240" w:lineRule="auto"/>
      </w:pPr>
      <w:r>
        <w:t>Respondents offered comments on behalf of a wide range of student groups, all of which have historically struggled to reach grade-level proficiency. Below is a summary of many of the concerns and comments the agency received on behalf of said groups.</w:t>
      </w:r>
    </w:p>
    <w:p w14:paraId="57D587EF" w14:textId="77777777" w:rsidR="00D949EC" w:rsidRPr="006A45C6" w:rsidRDefault="00D949EC" w:rsidP="006A45C6">
      <w:pPr>
        <w:spacing w:after="0"/>
        <w:ind w:left="720"/>
        <w:rPr>
          <w:rStyle w:val="Strong"/>
        </w:rPr>
      </w:pPr>
      <w:r w:rsidRPr="006A45C6">
        <w:rPr>
          <w:rStyle w:val="Strong"/>
        </w:rPr>
        <w:t>English Learner Education</w:t>
      </w:r>
    </w:p>
    <w:p w14:paraId="57D587F0" w14:textId="77777777" w:rsidR="00D949EC" w:rsidRDefault="00D949EC" w:rsidP="00D949EC">
      <w:pPr>
        <w:spacing w:line="240" w:lineRule="auto"/>
        <w:ind w:left="720"/>
      </w:pPr>
      <w:r>
        <w:t xml:space="preserve">Many respondents expressed concerns that the state plan needs to focus more on providing supports so that all English learners attain proficiency in all domains of English literacy. Some respondents made the case that low proficiency English learners should be exempt from all state testing. Others argued that a greater emphasis should be placed on growth and progress for English learners and cautioned against putting too much weight on attainment, especially for those students who are new to the language. </w:t>
      </w:r>
    </w:p>
    <w:p w14:paraId="57D587F1" w14:textId="77777777" w:rsidR="00D949EC" w:rsidRPr="006A45C6" w:rsidRDefault="00D949EC" w:rsidP="006A45C6">
      <w:pPr>
        <w:spacing w:after="0"/>
        <w:ind w:left="720"/>
        <w:rPr>
          <w:rStyle w:val="Strong"/>
        </w:rPr>
      </w:pPr>
      <w:r w:rsidRPr="006A45C6">
        <w:rPr>
          <w:rStyle w:val="Strong"/>
        </w:rPr>
        <w:t>Special Education</w:t>
      </w:r>
    </w:p>
    <w:p w14:paraId="57D587F2" w14:textId="76C18B38" w:rsidR="00D949EC" w:rsidRDefault="00D949EC" w:rsidP="00D949EC">
      <w:pPr>
        <w:spacing w:line="240" w:lineRule="auto"/>
        <w:ind w:left="720"/>
      </w:pPr>
      <w:r>
        <w:t xml:space="preserve">Respondents advocating for more supports for students with disabilities gave feedback on the increasing number of students with emotional and behavioral disabilities and said that ESSA provides an opportunity to help both educators and students address those students' learning needs. Feedback was also nearly universal that the Commonwealth should continue to report on the special education </w:t>
      </w:r>
      <w:del w:id="10792" w:author="Author">
        <w:r w:rsidDel="0067764E">
          <w:delText>sub</w:delText>
        </w:r>
      </w:del>
      <w:ins w:id="10793" w:author="Author">
        <w:r w:rsidR="0067764E">
          <w:t xml:space="preserve">student </w:t>
        </w:r>
      </w:ins>
      <w:r>
        <w:t>group and take advantage of the flexibility in ESSA that allows states to also report on those students who formerly qualified for special education services.</w:t>
      </w:r>
    </w:p>
    <w:p w14:paraId="57D587F3" w14:textId="77777777" w:rsidR="00D949EC" w:rsidRPr="006A45C6" w:rsidRDefault="00D949EC" w:rsidP="006A45C6">
      <w:pPr>
        <w:spacing w:after="0"/>
        <w:ind w:left="720"/>
        <w:rPr>
          <w:rStyle w:val="Strong"/>
        </w:rPr>
      </w:pPr>
      <w:r w:rsidRPr="006A45C6">
        <w:rPr>
          <w:rStyle w:val="Strong"/>
        </w:rPr>
        <w:t>Education for Minority Populations</w:t>
      </w:r>
    </w:p>
    <w:p w14:paraId="57D587F4" w14:textId="3CD3B202" w:rsidR="00D949EC" w:rsidRPr="0060549B" w:rsidRDefault="00D949EC" w:rsidP="00D949EC">
      <w:pPr>
        <w:spacing w:line="240" w:lineRule="auto"/>
        <w:ind w:left="720"/>
      </w:pPr>
      <w:r>
        <w:t>The agency engaged in conversations with a number of groups from minority populations. All were strong proponents of the provision in ESSA to continue to report on proficiency and growth by racial and ethnic group so that a spotlight is shone on their progress. Representatives of the Hispanic/Latino community expressed concerns about the needs of undocumented and first-generation families who hope ESSA will result in their receiving clearer and more digestible information about the quality of education their students are receiving. Representatives of the African</w:t>
      </w:r>
      <w:ins w:id="10794" w:author="Author">
        <w:r w:rsidR="00B95D5A">
          <w:t xml:space="preserve"> </w:t>
        </w:r>
      </w:ins>
      <w:del w:id="10795" w:author="Author">
        <w:r w:rsidDel="00B95D5A">
          <w:delText>-</w:delText>
        </w:r>
      </w:del>
      <w:r>
        <w:t>American community expressed support for the continuation of holding all students and educators to high standards. The Native American community expressed enthusiasm about new provisions in ESSA that enable closer partnerships between tribal education agencies and state education agencies, but representatives of that community also expressed concerns about the stresses of colliding cultures, inequities in the curriculum, and providing the right kinds of social/emotional/behavior supports for their student population.</w:t>
      </w:r>
    </w:p>
    <w:p w14:paraId="57D587F5" w14:textId="77777777" w:rsidR="00D949EC" w:rsidRPr="006A45C6" w:rsidRDefault="00D949EC" w:rsidP="006A45C6">
      <w:pPr>
        <w:spacing w:after="0"/>
        <w:rPr>
          <w:b/>
        </w:rPr>
      </w:pPr>
      <w:r w:rsidRPr="006A45C6">
        <w:rPr>
          <w:b/>
        </w:rPr>
        <w:t>Modifications to the Accountability System</w:t>
      </w:r>
    </w:p>
    <w:p w14:paraId="57D587F6" w14:textId="77777777" w:rsidR="00D949EC" w:rsidRDefault="00D949EC" w:rsidP="006A45C6">
      <w:pPr>
        <w:spacing w:line="240" w:lineRule="auto"/>
      </w:pPr>
      <w:r>
        <w:t>The survey results show that many of the indicators that were proposed in the draft plan were strongly supported by respondents to the survey. This is consistent with the information that the agency gathered throughout the ESSA consultation process.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96"/>
        <w:gridCol w:w="1418"/>
        <w:gridCol w:w="1462"/>
        <w:gridCol w:w="1461"/>
        <w:gridCol w:w="1418"/>
      </w:tblGrid>
      <w:tr w:rsidR="00D949EC" w14:paraId="57D587FC" w14:textId="77777777" w:rsidTr="00F40A11">
        <w:tc>
          <w:tcPr>
            <w:tcW w:w="4158" w:type="dxa"/>
            <w:tcBorders>
              <w:top w:val="nil"/>
              <w:left w:val="nil"/>
            </w:tcBorders>
          </w:tcPr>
          <w:p w14:paraId="57D587F7" w14:textId="77777777" w:rsidR="00D949EC" w:rsidRDefault="00D949EC" w:rsidP="006A45C6">
            <w:pPr>
              <w:spacing w:line="240" w:lineRule="auto"/>
            </w:pPr>
          </w:p>
        </w:tc>
        <w:tc>
          <w:tcPr>
            <w:tcW w:w="1534" w:type="dxa"/>
          </w:tcPr>
          <w:p w14:paraId="57D587F8" w14:textId="77777777" w:rsidR="00D949EC" w:rsidRDefault="00D949EC" w:rsidP="006A45C6">
            <w:pPr>
              <w:spacing w:line="240" w:lineRule="auto"/>
              <w:jc w:val="center"/>
            </w:pPr>
            <w:r>
              <w:t>Strongly support</w:t>
            </w:r>
          </w:p>
        </w:tc>
        <w:tc>
          <w:tcPr>
            <w:tcW w:w="1535" w:type="dxa"/>
          </w:tcPr>
          <w:p w14:paraId="57D587F9" w14:textId="77777777" w:rsidR="00D949EC" w:rsidRDefault="00D949EC" w:rsidP="006A45C6">
            <w:pPr>
              <w:spacing w:line="240" w:lineRule="auto"/>
              <w:jc w:val="center"/>
            </w:pPr>
            <w:r>
              <w:t>Somewhat support</w:t>
            </w:r>
          </w:p>
        </w:tc>
        <w:tc>
          <w:tcPr>
            <w:tcW w:w="1534" w:type="dxa"/>
          </w:tcPr>
          <w:p w14:paraId="57D587FA" w14:textId="77777777" w:rsidR="00D949EC" w:rsidRDefault="00D949EC" w:rsidP="006A45C6">
            <w:pPr>
              <w:spacing w:line="240" w:lineRule="auto"/>
              <w:jc w:val="center"/>
            </w:pPr>
            <w:r>
              <w:t>Somewhat oppose</w:t>
            </w:r>
          </w:p>
        </w:tc>
        <w:tc>
          <w:tcPr>
            <w:tcW w:w="1535" w:type="dxa"/>
          </w:tcPr>
          <w:p w14:paraId="57D587FB" w14:textId="77777777" w:rsidR="00D949EC" w:rsidRDefault="00D949EC" w:rsidP="006A45C6">
            <w:pPr>
              <w:spacing w:line="240" w:lineRule="auto"/>
              <w:jc w:val="center"/>
            </w:pPr>
            <w:r>
              <w:t>Strongly oppose</w:t>
            </w:r>
          </w:p>
        </w:tc>
      </w:tr>
      <w:tr w:rsidR="00D949EC" w14:paraId="57D58802" w14:textId="77777777" w:rsidTr="00F40A11">
        <w:tc>
          <w:tcPr>
            <w:tcW w:w="4158" w:type="dxa"/>
            <w:vAlign w:val="center"/>
          </w:tcPr>
          <w:p w14:paraId="57D587FD" w14:textId="77777777" w:rsidR="00D949EC" w:rsidRDefault="00D949EC" w:rsidP="0076056E">
            <w:pPr>
              <w:spacing w:line="240" w:lineRule="auto"/>
            </w:pPr>
            <w:r>
              <w:t>Student access to the arts</w:t>
            </w:r>
          </w:p>
        </w:tc>
        <w:tc>
          <w:tcPr>
            <w:tcW w:w="1534" w:type="dxa"/>
            <w:shd w:val="clear" w:color="auto" w:fill="EAF1DD" w:themeFill="accent3" w:themeFillTint="33"/>
            <w:vAlign w:val="center"/>
          </w:tcPr>
          <w:p w14:paraId="57D587FE" w14:textId="77777777" w:rsidR="00D949EC" w:rsidRDefault="00D949EC" w:rsidP="006A45C6">
            <w:pPr>
              <w:spacing w:line="240" w:lineRule="auto"/>
              <w:jc w:val="center"/>
            </w:pPr>
            <w:r>
              <w:t>76.0%</w:t>
            </w:r>
          </w:p>
        </w:tc>
        <w:tc>
          <w:tcPr>
            <w:tcW w:w="1535" w:type="dxa"/>
            <w:vAlign w:val="center"/>
          </w:tcPr>
          <w:p w14:paraId="57D587FF" w14:textId="77777777" w:rsidR="00D949EC" w:rsidRDefault="00D949EC" w:rsidP="006A45C6">
            <w:pPr>
              <w:spacing w:line="240" w:lineRule="auto"/>
              <w:jc w:val="center"/>
            </w:pPr>
            <w:r>
              <w:t>20.1%</w:t>
            </w:r>
          </w:p>
        </w:tc>
        <w:tc>
          <w:tcPr>
            <w:tcW w:w="1534" w:type="dxa"/>
            <w:vAlign w:val="center"/>
          </w:tcPr>
          <w:p w14:paraId="57D58800" w14:textId="77777777" w:rsidR="00D949EC" w:rsidRDefault="00D949EC" w:rsidP="006A45C6">
            <w:pPr>
              <w:spacing w:line="240" w:lineRule="auto"/>
              <w:jc w:val="center"/>
            </w:pPr>
            <w:r>
              <w:t>2.7%</w:t>
            </w:r>
          </w:p>
        </w:tc>
        <w:tc>
          <w:tcPr>
            <w:tcW w:w="1535" w:type="dxa"/>
            <w:vAlign w:val="center"/>
          </w:tcPr>
          <w:p w14:paraId="57D58801" w14:textId="77777777" w:rsidR="00D949EC" w:rsidRDefault="00D949EC" w:rsidP="006A45C6">
            <w:pPr>
              <w:spacing w:line="240" w:lineRule="auto"/>
              <w:jc w:val="center"/>
            </w:pPr>
            <w:r>
              <w:t>1.1%</w:t>
            </w:r>
          </w:p>
        </w:tc>
      </w:tr>
      <w:tr w:rsidR="00D949EC" w14:paraId="57D58808" w14:textId="77777777" w:rsidTr="00F40A11">
        <w:tc>
          <w:tcPr>
            <w:tcW w:w="4158" w:type="dxa"/>
            <w:vAlign w:val="center"/>
          </w:tcPr>
          <w:p w14:paraId="57D58803" w14:textId="77777777" w:rsidR="00D949EC" w:rsidRDefault="00D949EC" w:rsidP="0076056E">
            <w:pPr>
              <w:spacing w:line="240" w:lineRule="auto"/>
            </w:pPr>
            <w:r>
              <w:t>Student access to a broad curriculum</w:t>
            </w:r>
          </w:p>
        </w:tc>
        <w:tc>
          <w:tcPr>
            <w:tcW w:w="1534" w:type="dxa"/>
            <w:shd w:val="clear" w:color="auto" w:fill="EAF1DD" w:themeFill="accent3" w:themeFillTint="33"/>
            <w:vAlign w:val="center"/>
          </w:tcPr>
          <w:p w14:paraId="57D58804" w14:textId="77777777" w:rsidR="00D949EC" w:rsidRDefault="00D949EC" w:rsidP="006A45C6">
            <w:pPr>
              <w:spacing w:line="240" w:lineRule="auto"/>
              <w:jc w:val="center"/>
            </w:pPr>
            <w:r>
              <w:t>68.6%</w:t>
            </w:r>
          </w:p>
        </w:tc>
        <w:tc>
          <w:tcPr>
            <w:tcW w:w="1535" w:type="dxa"/>
            <w:vAlign w:val="center"/>
          </w:tcPr>
          <w:p w14:paraId="57D58805" w14:textId="77777777" w:rsidR="00D949EC" w:rsidRDefault="00D949EC" w:rsidP="006A45C6">
            <w:pPr>
              <w:spacing w:line="240" w:lineRule="auto"/>
              <w:jc w:val="center"/>
            </w:pPr>
            <w:r>
              <w:t>27.8%</w:t>
            </w:r>
          </w:p>
        </w:tc>
        <w:tc>
          <w:tcPr>
            <w:tcW w:w="1534" w:type="dxa"/>
            <w:vAlign w:val="center"/>
          </w:tcPr>
          <w:p w14:paraId="57D58806" w14:textId="77777777" w:rsidR="00D949EC" w:rsidRDefault="00D949EC" w:rsidP="006A45C6">
            <w:pPr>
              <w:spacing w:line="240" w:lineRule="auto"/>
              <w:jc w:val="center"/>
            </w:pPr>
            <w:r>
              <w:t>2.3%</w:t>
            </w:r>
          </w:p>
        </w:tc>
        <w:tc>
          <w:tcPr>
            <w:tcW w:w="1535" w:type="dxa"/>
            <w:vAlign w:val="center"/>
          </w:tcPr>
          <w:p w14:paraId="57D58807" w14:textId="77777777" w:rsidR="00D949EC" w:rsidRDefault="00D949EC" w:rsidP="006A45C6">
            <w:pPr>
              <w:spacing w:line="240" w:lineRule="auto"/>
              <w:jc w:val="center"/>
            </w:pPr>
            <w:r>
              <w:t>1.3%</w:t>
            </w:r>
          </w:p>
        </w:tc>
      </w:tr>
      <w:tr w:rsidR="00D949EC" w14:paraId="57D5880E" w14:textId="77777777" w:rsidTr="00F40A11">
        <w:tc>
          <w:tcPr>
            <w:tcW w:w="4158" w:type="dxa"/>
            <w:vAlign w:val="center"/>
          </w:tcPr>
          <w:p w14:paraId="57D58809" w14:textId="77777777" w:rsidR="00D949EC" w:rsidRDefault="00D949EC" w:rsidP="0076056E">
            <w:pPr>
              <w:spacing w:line="240" w:lineRule="auto"/>
            </w:pPr>
            <w:r>
              <w:t>Student access to advanced coursework</w:t>
            </w:r>
          </w:p>
        </w:tc>
        <w:tc>
          <w:tcPr>
            <w:tcW w:w="1534" w:type="dxa"/>
            <w:shd w:val="clear" w:color="auto" w:fill="EAF1DD" w:themeFill="accent3" w:themeFillTint="33"/>
            <w:vAlign w:val="center"/>
          </w:tcPr>
          <w:p w14:paraId="57D5880A" w14:textId="77777777" w:rsidR="00D949EC" w:rsidRDefault="00D949EC" w:rsidP="006A45C6">
            <w:pPr>
              <w:spacing w:line="240" w:lineRule="auto"/>
              <w:jc w:val="center"/>
            </w:pPr>
            <w:r>
              <w:t>60.6%</w:t>
            </w:r>
          </w:p>
        </w:tc>
        <w:tc>
          <w:tcPr>
            <w:tcW w:w="1535" w:type="dxa"/>
            <w:vAlign w:val="center"/>
          </w:tcPr>
          <w:p w14:paraId="57D5880B" w14:textId="77777777" w:rsidR="00D949EC" w:rsidRDefault="00D949EC" w:rsidP="006A45C6">
            <w:pPr>
              <w:spacing w:line="240" w:lineRule="auto"/>
              <w:jc w:val="center"/>
            </w:pPr>
            <w:r>
              <w:t>35.3%</w:t>
            </w:r>
          </w:p>
        </w:tc>
        <w:tc>
          <w:tcPr>
            <w:tcW w:w="1534" w:type="dxa"/>
            <w:vAlign w:val="center"/>
          </w:tcPr>
          <w:p w14:paraId="57D5880C" w14:textId="77777777" w:rsidR="00D949EC" w:rsidRDefault="00D949EC" w:rsidP="006A45C6">
            <w:pPr>
              <w:spacing w:line="240" w:lineRule="auto"/>
              <w:jc w:val="center"/>
            </w:pPr>
            <w:r>
              <w:t>3.0%</w:t>
            </w:r>
          </w:p>
        </w:tc>
        <w:tc>
          <w:tcPr>
            <w:tcW w:w="1535" w:type="dxa"/>
            <w:vAlign w:val="center"/>
          </w:tcPr>
          <w:p w14:paraId="57D5880D" w14:textId="77777777" w:rsidR="00D949EC" w:rsidRDefault="00D949EC" w:rsidP="006A45C6">
            <w:pPr>
              <w:spacing w:line="240" w:lineRule="auto"/>
              <w:jc w:val="center"/>
            </w:pPr>
            <w:r>
              <w:t>1.1%</w:t>
            </w:r>
          </w:p>
        </w:tc>
      </w:tr>
      <w:tr w:rsidR="00D949EC" w14:paraId="57D58814" w14:textId="77777777" w:rsidTr="00F40A11">
        <w:tc>
          <w:tcPr>
            <w:tcW w:w="4158" w:type="dxa"/>
            <w:vAlign w:val="center"/>
          </w:tcPr>
          <w:p w14:paraId="57D5880F" w14:textId="77777777" w:rsidR="00D949EC" w:rsidRDefault="00D949EC" w:rsidP="006A45C6">
            <w:pPr>
              <w:spacing w:line="240" w:lineRule="auto"/>
            </w:pPr>
            <w:r>
              <w:t>School climate and culture (as measured by a student survey)</w:t>
            </w:r>
          </w:p>
        </w:tc>
        <w:tc>
          <w:tcPr>
            <w:tcW w:w="1534" w:type="dxa"/>
            <w:shd w:val="clear" w:color="auto" w:fill="EAF1DD" w:themeFill="accent3" w:themeFillTint="33"/>
            <w:vAlign w:val="center"/>
          </w:tcPr>
          <w:p w14:paraId="57D58810" w14:textId="77777777" w:rsidR="00D949EC" w:rsidRDefault="00D949EC" w:rsidP="006A45C6">
            <w:pPr>
              <w:spacing w:line="240" w:lineRule="auto"/>
              <w:jc w:val="center"/>
            </w:pPr>
            <w:r>
              <w:t>54.8%</w:t>
            </w:r>
          </w:p>
        </w:tc>
        <w:tc>
          <w:tcPr>
            <w:tcW w:w="1535" w:type="dxa"/>
            <w:shd w:val="clear" w:color="auto" w:fill="auto"/>
            <w:vAlign w:val="center"/>
          </w:tcPr>
          <w:p w14:paraId="57D58811" w14:textId="77777777" w:rsidR="00D949EC" w:rsidRDefault="00D949EC" w:rsidP="006A45C6">
            <w:pPr>
              <w:spacing w:line="240" w:lineRule="auto"/>
              <w:jc w:val="center"/>
            </w:pPr>
            <w:r>
              <w:t>32.0%</w:t>
            </w:r>
          </w:p>
        </w:tc>
        <w:tc>
          <w:tcPr>
            <w:tcW w:w="1534" w:type="dxa"/>
            <w:vAlign w:val="center"/>
          </w:tcPr>
          <w:p w14:paraId="57D58812" w14:textId="77777777" w:rsidR="00D949EC" w:rsidRDefault="00D949EC" w:rsidP="006A45C6">
            <w:pPr>
              <w:spacing w:line="240" w:lineRule="auto"/>
              <w:jc w:val="center"/>
            </w:pPr>
            <w:r>
              <w:t>9.4%</w:t>
            </w:r>
          </w:p>
        </w:tc>
        <w:tc>
          <w:tcPr>
            <w:tcW w:w="1535" w:type="dxa"/>
            <w:vAlign w:val="center"/>
          </w:tcPr>
          <w:p w14:paraId="57D58813" w14:textId="77777777" w:rsidR="00D949EC" w:rsidRDefault="00D949EC" w:rsidP="006A45C6">
            <w:pPr>
              <w:spacing w:line="240" w:lineRule="auto"/>
              <w:jc w:val="center"/>
            </w:pPr>
            <w:r>
              <w:t>3.8%</w:t>
            </w:r>
          </w:p>
        </w:tc>
      </w:tr>
      <w:tr w:rsidR="00D949EC" w14:paraId="57D5881A" w14:textId="77777777" w:rsidTr="00F40A11">
        <w:tc>
          <w:tcPr>
            <w:tcW w:w="4158" w:type="dxa"/>
            <w:vAlign w:val="center"/>
          </w:tcPr>
          <w:p w14:paraId="57D58815" w14:textId="77777777" w:rsidR="00D949EC" w:rsidRDefault="00D949EC" w:rsidP="0076056E">
            <w:pPr>
              <w:spacing w:line="240" w:lineRule="auto"/>
            </w:pPr>
            <w:r>
              <w:t>Chronic absenteeism</w:t>
            </w:r>
          </w:p>
        </w:tc>
        <w:tc>
          <w:tcPr>
            <w:tcW w:w="1534" w:type="dxa"/>
            <w:shd w:val="clear" w:color="auto" w:fill="EAF1DD" w:themeFill="accent3" w:themeFillTint="33"/>
            <w:vAlign w:val="center"/>
          </w:tcPr>
          <w:p w14:paraId="57D58816" w14:textId="77777777" w:rsidR="00D949EC" w:rsidRDefault="00D949EC" w:rsidP="006A45C6">
            <w:pPr>
              <w:spacing w:line="240" w:lineRule="auto"/>
              <w:jc w:val="center"/>
            </w:pPr>
            <w:r>
              <w:t>43.3%</w:t>
            </w:r>
          </w:p>
        </w:tc>
        <w:tc>
          <w:tcPr>
            <w:tcW w:w="1535" w:type="dxa"/>
            <w:shd w:val="clear" w:color="auto" w:fill="auto"/>
            <w:vAlign w:val="center"/>
          </w:tcPr>
          <w:p w14:paraId="57D58817" w14:textId="77777777" w:rsidR="00D949EC" w:rsidRDefault="00D949EC" w:rsidP="006A45C6">
            <w:pPr>
              <w:spacing w:line="240" w:lineRule="auto"/>
              <w:jc w:val="center"/>
            </w:pPr>
            <w:r>
              <w:t>39.2%</w:t>
            </w:r>
          </w:p>
        </w:tc>
        <w:tc>
          <w:tcPr>
            <w:tcW w:w="1534" w:type="dxa"/>
            <w:vAlign w:val="center"/>
          </w:tcPr>
          <w:p w14:paraId="57D58818" w14:textId="77777777" w:rsidR="00D949EC" w:rsidRDefault="00D949EC" w:rsidP="006A45C6">
            <w:pPr>
              <w:spacing w:line="240" w:lineRule="auto"/>
              <w:jc w:val="center"/>
            </w:pPr>
            <w:r>
              <w:t>12.2%</w:t>
            </w:r>
          </w:p>
        </w:tc>
        <w:tc>
          <w:tcPr>
            <w:tcW w:w="1535" w:type="dxa"/>
            <w:vAlign w:val="center"/>
          </w:tcPr>
          <w:p w14:paraId="57D58819" w14:textId="77777777" w:rsidR="00D949EC" w:rsidRDefault="00D949EC" w:rsidP="006A45C6">
            <w:pPr>
              <w:spacing w:line="240" w:lineRule="auto"/>
              <w:jc w:val="center"/>
            </w:pPr>
            <w:r>
              <w:t>5.3%</w:t>
            </w:r>
          </w:p>
        </w:tc>
      </w:tr>
      <w:tr w:rsidR="00D949EC" w14:paraId="57D58820" w14:textId="77777777" w:rsidTr="00F40A11">
        <w:tc>
          <w:tcPr>
            <w:tcW w:w="4158" w:type="dxa"/>
            <w:vAlign w:val="center"/>
          </w:tcPr>
          <w:p w14:paraId="57D5881B" w14:textId="77777777" w:rsidR="00D949EC" w:rsidRDefault="00D949EC" w:rsidP="0076056E">
            <w:pPr>
              <w:spacing w:line="240" w:lineRule="auto"/>
            </w:pPr>
            <w:r>
              <w:t>9</w:t>
            </w:r>
            <w:r w:rsidRPr="00734FC9">
              <w:rPr>
                <w:vertAlign w:val="superscript"/>
              </w:rPr>
              <w:t>th</w:t>
            </w:r>
            <w:r>
              <w:t xml:space="preserve"> grade course passing rates</w:t>
            </w:r>
          </w:p>
        </w:tc>
        <w:tc>
          <w:tcPr>
            <w:tcW w:w="1534" w:type="dxa"/>
            <w:vAlign w:val="center"/>
          </w:tcPr>
          <w:p w14:paraId="57D5881C" w14:textId="77777777" w:rsidR="00D949EC" w:rsidRDefault="00D949EC" w:rsidP="006A45C6">
            <w:pPr>
              <w:spacing w:line="240" w:lineRule="auto"/>
              <w:jc w:val="center"/>
            </w:pPr>
            <w:r>
              <w:t>34.8%</w:t>
            </w:r>
          </w:p>
        </w:tc>
        <w:tc>
          <w:tcPr>
            <w:tcW w:w="1535" w:type="dxa"/>
            <w:shd w:val="clear" w:color="auto" w:fill="EAF1DD" w:themeFill="accent3" w:themeFillTint="33"/>
            <w:vAlign w:val="center"/>
          </w:tcPr>
          <w:p w14:paraId="57D5881D" w14:textId="77777777" w:rsidR="00D949EC" w:rsidRDefault="00D949EC" w:rsidP="006A45C6">
            <w:pPr>
              <w:spacing w:line="240" w:lineRule="auto"/>
              <w:jc w:val="center"/>
            </w:pPr>
            <w:r>
              <w:t>49.4%</w:t>
            </w:r>
          </w:p>
        </w:tc>
        <w:tc>
          <w:tcPr>
            <w:tcW w:w="1534" w:type="dxa"/>
            <w:vAlign w:val="center"/>
          </w:tcPr>
          <w:p w14:paraId="57D5881E" w14:textId="77777777" w:rsidR="00D949EC" w:rsidRDefault="00D949EC" w:rsidP="006A45C6">
            <w:pPr>
              <w:spacing w:line="240" w:lineRule="auto"/>
              <w:jc w:val="center"/>
            </w:pPr>
            <w:r>
              <w:t>12.5%</w:t>
            </w:r>
          </w:p>
        </w:tc>
        <w:tc>
          <w:tcPr>
            <w:tcW w:w="1535" w:type="dxa"/>
            <w:vAlign w:val="center"/>
          </w:tcPr>
          <w:p w14:paraId="57D5881F" w14:textId="77777777" w:rsidR="00D949EC" w:rsidRDefault="00D949EC" w:rsidP="006A45C6">
            <w:pPr>
              <w:spacing w:line="240" w:lineRule="auto"/>
              <w:jc w:val="center"/>
            </w:pPr>
            <w:r>
              <w:t>3.3%</w:t>
            </w:r>
          </w:p>
        </w:tc>
      </w:tr>
    </w:tbl>
    <w:p w14:paraId="57D58821" w14:textId="77777777" w:rsidR="00D949EC" w:rsidRDefault="00D949EC" w:rsidP="006A45C6">
      <w:pPr>
        <w:spacing w:line="240" w:lineRule="auto"/>
      </w:pPr>
    </w:p>
    <w:p w14:paraId="57D58822" w14:textId="77777777" w:rsidR="00D949EC" w:rsidRDefault="00D949EC" w:rsidP="006A45C6">
      <w:pPr>
        <w:spacing w:line="240" w:lineRule="auto"/>
      </w:pPr>
      <w:r>
        <w:t>When asked to what degree they supported the following statements about the proposed accountability system, respondents were generally in favor of all the statements made: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17"/>
        <w:gridCol w:w="1160"/>
        <w:gridCol w:w="1209"/>
        <w:gridCol w:w="1208"/>
        <w:gridCol w:w="1161"/>
      </w:tblGrid>
      <w:tr w:rsidR="00D949EC" w14:paraId="57D58828" w14:textId="77777777" w:rsidTr="00F40A11">
        <w:tc>
          <w:tcPr>
            <w:tcW w:w="5418" w:type="dxa"/>
            <w:tcBorders>
              <w:top w:val="nil"/>
              <w:left w:val="nil"/>
            </w:tcBorders>
          </w:tcPr>
          <w:p w14:paraId="57D58823" w14:textId="77777777" w:rsidR="00D949EC" w:rsidRDefault="00D949EC" w:rsidP="006A45C6">
            <w:pPr>
              <w:spacing w:line="240" w:lineRule="auto"/>
            </w:pPr>
          </w:p>
        </w:tc>
        <w:tc>
          <w:tcPr>
            <w:tcW w:w="1219" w:type="dxa"/>
          </w:tcPr>
          <w:p w14:paraId="57D58824" w14:textId="77777777" w:rsidR="00D949EC" w:rsidRDefault="00D949EC" w:rsidP="006A45C6">
            <w:pPr>
              <w:spacing w:line="240" w:lineRule="auto"/>
              <w:jc w:val="center"/>
            </w:pPr>
            <w:r>
              <w:t>Strongly support</w:t>
            </w:r>
          </w:p>
        </w:tc>
        <w:tc>
          <w:tcPr>
            <w:tcW w:w="1220" w:type="dxa"/>
          </w:tcPr>
          <w:p w14:paraId="57D58825" w14:textId="77777777" w:rsidR="00D949EC" w:rsidRDefault="00D949EC" w:rsidP="006A45C6">
            <w:pPr>
              <w:spacing w:line="240" w:lineRule="auto"/>
              <w:jc w:val="center"/>
            </w:pPr>
            <w:r>
              <w:t>Somewhat support</w:t>
            </w:r>
          </w:p>
        </w:tc>
        <w:tc>
          <w:tcPr>
            <w:tcW w:w="1219" w:type="dxa"/>
          </w:tcPr>
          <w:p w14:paraId="57D58826" w14:textId="77777777" w:rsidR="00D949EC" w:rsidRDefault="00D949EC" w:rsidP="006A45C6">
            <w:pPr>
              <w:spacing w:line="240" w:lineRule="auto"/>
              <w:jc w:val="center"/>
            </w:pPr>
            <w:r>
              <w:t>Somewhat oppose</w:t>
            </w:r>
          </w:p>
        </w:tc>
        <w:tc>
          <w:tcPr>
            <w:tcW w:w="1220" w:type="dxa"/>
          </w:tcPr>
          <w:p w14:paraId="57D58827" w14:textId="77777777" w:rsidR="00D949EC" w:rsidRDefault="00D949EC" w:rsidP="006A45C6">
            <w:pPr>
              <w:spacing w:line="240" w:lineRule="auto"/>
              <w:jc w:val="center"/>
            </w:pPr>
            <w:r>
              <w:t>Strongly oppose</w:t>
            </w:r>
          </w:p>
        </w:tc>
      </w:tr>
      <w:tr w:rsidR="00D949EC" w14:paraId="57D5882E" w14:textId="77777777" w:rsidTr="00F40A11">
        <w:tc>
          <w:tcPr>
            <w:tcW w:w="5418" w:type="dxa"/>
          </w:tcPr>
          <w:p w14:paraId="57D58829" w14:textId="77777777" w:rsidR="00D949EC" w:rsidRPr="00734FC9" w:rsidRDefault="00D949EC" w:rsidP="006A45C6">
            <w:pPr>
              <w:spacing w:line="240" w:lineRule="auto"/>
            </w:pPr>
            <w:r w:rsidRPr="00734FC9">
              <w:t>Accountability status for a district should be</w:t>
            </w:r>
            <w:r>
              <w:t xml:space="preserve"> </w:t>
            </w:r>
            <w:r w:rsidRPr="00734FC9">
              <w:t>determined by the performance of all of its</w:t>
            </w:r>
            <w:r>
              <w:t xml:space="preserve"> </w:t>
            </w:r>
            <w:r w:rsidRPr="00734FC9">
              <w:t>students taken together, rather than by the</w:t>
            </w:r>
            <w:r>
              <w:t xml:space="preserve"> </w:t>
            </w:r>
            <w:r w:rsidRPr="00734FC9">
              <w:t>performance of its weakest school.</w:t>
            </w:r>
          </w:p>
        </w:tc>
        <w:tc>
          <w:tcPr>
            <w:tcW w:w="1219" w:type="dxa"/>
            <w:shd w:val="clear" w:color="auto" w:fill="EAF1DD" w:themeFill="accent3" w:themeFillTint="33"/>
            <w:vAlign w:val="center"/>
          </w:tcPr>
          <w:p w14:paraId="57D5882A" w14:textId="77777777" w:rsidR="00D949EC" w:rsidRDefault="00D949EC" w:rsidP="006A45C6">
            <w:pPr>
              <w:spacing w:line="240" w:lineRule="auto"/>
              <w:jc w:val="center"/>
            </w:pPr>
            <w:r>
              <w:t>49.3%</w:t>
            </w:r>
          </w:p>
        </w:tc>
        <w:tc>
          <w:tcPr>
            <w:tcW w:w="1220" w:type="dxa"/>
            <w:shd w:val="clear" w:color="auto" w:fill="auto"/>
            <w:vAlign w:val="center"/>
          </w:tcPr>
          <w:p w14:paraId="57D5882B" w14:textId="77777777" w:rsidR="00D949EC" w:rsidRDefault="00D949EC" w:rsidP="006A45C6">
            <w:pPr>
              <w:spacing w:line="240" w:lineRule="auto"/>
              <w:jc w:val="center"/>
            </w:pPr>
            <w:r>
              <w:t>36.5%</w:t>
            </w:r>
          </w:p>
        </w:tc>
        <w:tc>
          <w:tcPr>
            <w:tcW w:w="1219" w:type="dxa"/>
            <w:vAlign w:val="center"/>
          </w:tcPr>
          <w:p w14:paraId="57D5882C" w14:textId="77777777" w:rsidR="00D949EC" w:rsidRDefault="00D949EC" w:rsidP="006A45C6">
            <w:pPr>
              <w:spacing w:line="240" w:lineRule="auto"/>
              <w:jc w:val="center"/>
            </w:pPr>
            <w:r>
              <w:t>9.6%</w:t>
            </w:r>
          </w:p>
        </w:tc>
        <w:tc>
          <w:tcPr>
            <w:tcW w:w="1220" w:type="dxa"/>
            <w:vAlign w:val="center"/>
          </w:tcPr>
          <w:p w14:paraId="57D5882D" w14:textId="77777777" w:rsidR="00D949EC" w:rsidRDefault="00D949EC" w:rsidP="006A45C6">
            <w:pPr>
              <w:spacing w:line="240" w:lineRule="auto"/>
              <w:jc w:val="center"/>
            </w:pPr>
            <w:r>
              <w:t>4.5%</w:t>
            </w:r>
          </w:p>
        </w:tc>
      </w:tr>
      <w:tr w:rsidR="00D949EC" w14:paraId="57D58834" w14:textId="77777777" w:rsidTr="00F40A11">
        <w:tc>
          <w:tcPr>
            <w:tcW w:w="5418" w:type="dxa"/>
          </w:tcPr>
          <w:p w14:paraId="57D5882F" w14:textId="77777777" w:rsidR="00D949EC" w:rsidRDefault="00D949EC" w:rsidP="006A45C6">
            <w:pPr>
              <w:spacing w:line="240" w:lineRule="auto"/>
            </w:pPr>
            <w:r w:rsidRPr="00734FC9">
              <w:t>In aiming to provide a multidimensional</w:t>
            </w:r>
            <w:r>
              <w:t xml:space="preserve"> </w:t>
            </w:r>
            <w:r w:rsidRPr="00734FC9">
              <w:t>picture about school performance, the</w:t>
            </w:r>
            <w:r>
              <w:t xml:space="preserve"> </w:t>
            </w:r>
            <w:r w:rsidRPr="00734FC9">
              <w:t>proposed system strikes a good balance</w:t>
            </w:r>
            <w:r>
              <w:t xml:space="preserve"> </w:t>
            </w:r>
            <w:r w:rsidRPr="00734FC9">
              <w:t>between too few and too many data</w:t>
            </w:r>
            <w:r>
              <w:t xml:space="preserve"> </w:t>
            </w:r>
            <w:r w:rsidRPr="00734FC9">
              <w:t>elements.</w:t>
            </w:r>
          </w:p>
        </w:tc>
        <w:tc>
          <w:tcPr>
            <w:tcW w:w="1219" w:type="dxa"/>
            <w:vAlign w:val="center"/>
          </w:tcPr>
          <w:p w14:paraId="57D58830" w14:textId="77777777" w:rsidR="00D949EC" w:rsidRDefault="00D949EC" w:rsidP="006A45C6">
            <w:pPr>
              <w:spacing w:line="240" w:lineRule="auto"/>
              <w:jc w:val="center"/>
            </w:pPr>
            <w:r>
              <w:t>21.7%</w:t>
            </w:r>
          </w:p>
        </w:tc>
        <w:tc>
          <w:tcPr>
            <w:tcW w:w="1220" w:type="dxa"/>
            <w:shd w:val="clear" w:color="auto" w:fill="EAF1DD" w:themeFill="accent3" w:themeFillTint="33"/>
            <w:vAlign w:val="center"/>
          </w:tcPr>
          <w:p w14:paraId="57D58831" w14:textId="77777777" w:rsidR="00D949EC" w:rsidRDefault="00D949EC" w:rsidP="006A45C6">
            <w:pPr>
              <w:spacing w:line="240" w:lineRule="auto"/>
              <w:jc w:val="center"/>
            </w:pPr>
            <w:r>
              <w:t>56.3%</w:t>
            </w:r>
          </w:p>
        </w:tc>
        <w:tc>
          <w:tcPr>
            <w:tcW w:w="1219" w:type="dxa"/>
            <w:vAlign w:val="center"/>
          </w:tcPr>
          <w:p w14:paraId="57D58832" w14:textId="77777777" w:rsidR="00D949EC" w:rsidRDefault="00D949EC" w:rsidP="006A45C6">
            <w:pPr>
              <w:spacing w:line="240" w:lineRule="auto"/>
              <w:jc w:val="center"/>
            </w:pPr>
            <w:r>
              <w:t>16.3%</w:t>
            </w:r>
          </w:p>
        </w:tc>
        <w:tc>
          <w:tcPr>
            <w:tcW w:w="1220" w:type="dxa"/>
            <w:vAlign w:val="center"/>
          </w:tcPr>
          <w:p w14:paraId="57D58833" w14:textId="77777777" w:rsidR="00D949EC" w:rsidRDefault="00D949EC" w:rsidP="006A45C6">
            <w:pPr>
              <w:spacing w:line="240" w:lineRule="auto"/>
              <w:jc w:val="center"/>
            </w:pPr>
            <w:r>
              <w:t>5.7%</w:t>
            </w:r>
          </w:p>
        </w:tc>
      </w:tr>
      <w:tr w:rsidR="00D949EC" w14:paraId="57D5883A" w14:textId="77777777" w:rsidTr="00F40A11">
        <w:tc>
          <w:tcPr>
            <w:tcW w:w="5418" w:type="dxa"/>
          </w:tcPr>
          <w:p w14:paraId="57D58835" w14:textId="77777777" w:rsidR="00D949EC" w:rsidRDefault="00D949EC" w:rsidP="006A45C6">
            <w:pPr>
              <w:spacing w:line="240" w:lineRule="auto"/>
            </w:pPr>
            <w:r>
              <w:t>T</w:t>
            </w:r>
            <w:r w:rsidRPr="00734FC9">
              <w:t>he proposed system includes the right</w:t>
            </w:r>
            <w:r>
              <w:t xml:space="preserve"> </w:t>
            </w:r>
            <w:r w:rsidRPr="00734FC9">
              <w:t>amount of indicators related to outcomes</w:t>
            </w:r>
            <w:r>
              <w:t xml:space="preserve"> </w:t>
            </w:r>
            <w:r w:rsidRPr="00734FC9">
              <w:t>(e.g., student academic attainment, high</w:t>
            </w:r>
            <w:r>
              <w:t xml:space="preserve"> </w:t>
            </w:r>
            <w:r w:rsidRPr="00734FC9">
              <w:t>school graduation).</w:t>
            </w:r>
          </w:p>
        </w:tc>
        <w:tc>
          <w:tcPr>
            <w:tcW w:w="1219" w:type="dxa"/>
            <w:vAlign w:val="center"/>
          </w:tcPr>
          <w:p w14:paraId="57D58836" w14:textId="77777777" w:rsidR="00D949EC" w:rsidRDefault="00D949EC" w:rsidP="006A45C6">
            <w:pPr>
              <w:spacing w:line="240" w:lineRule="auto"/>
              <w:jc w:val="center"/>
            </w:pPr>
            <w:r>
              <w:t>23.1%</w:t>
            </w:r>
          </w:p>
        </w:tc>
        <w:tc>
          <w:tcPr>
            <w:tcW w:w="1220" w:type="dxa"/>
            <w:shd w:val="clear" w:color="auto" w:fill="EAF1DD" w:themeFill="accent3" w:themeFillTint="33"/>
            <w:vAlign w:val="center"/>
          </w:tcPr>
          <w:p w14:paraId="57D58837" w14:textId="77777777" w:rsidR="00D949EC" w:rsidRDefault="00D949EC" w:rsidP="006A45C6">
            <w:pPr>
              <w:spacing w:line="240" w:lineRule="auto"/>
              <w:jc w:val="center"/>
            </w:pPr>
            <w:r>
              <w:t>53.8%</w:t>
            </w:r>
          </w:p>
        </w:tc>
        <w:tc>
          <w:tcPr>
            <w:tcW w:w="1219" w:type="dxa"/>
            <w:vAlign w:val="center"/>
          </w:tcPr>
          <w:p w14:paraId="57D58838" w14:textId="77777777" w:rsidR="00D949EC" w:rsidRDefault="00D949EC" w:rsidP="006A45C6">
            <w:pPr>
              <w:spacing w:line="240" w:lineRule="auto"/>
              <w:jc w:val="center"/>
            </w:pPr>
            <w:r>
              <w:t>16.4%</w:t>
            </w:r>
          </w:p>
        </w:tc>
        <w:tc>
          <w:tcPr>
            <w:tcW w:w="1220" w:type="dxa"/>
            <w:vAlign w:val="center"/>
          </w:tcPr>
          <w:p w14:paraId="57D58839" w14:textId="77777777" w:rsidR="00D949EC" w:rsidRDefault="00D949EC" w:rsidP="006A45C6">
            <w:pPr>
              <w:spacing w:line="240" w:lineRule="auto"/>
              <w:jc w:val="center"/>
            </w:pPr>
            <w:r>
              <w:t>6.7%</w:t>
            </w:r>
          </w:p>
        </w:tc>
      </w:tr>
      <w:tr w:rsidR="00D949EC" w14:paraId="57D58840" w14:textId="77777777" w:rsidTr="00F40A11">
        <w:tc>
          <w:tcPr>
            <w:tcW w:w="5418" w:type="dxa"/>
          </w:tcPr>
          <w:p w14:paraId="57D5883B" w14:textId="77777777" w:rsidR="00D949EC" w:rsidRDefault="00D949EC" w:rsidP="006A45C6">
            <w:pPr>
              <w:spacing w:line="240" w:lineRule="auto"/>
            </w:pPr>
            <w:r>
              <w:t>T</w:t>
            </w:r>
            <w:r w:rsidRPr="00734FC9">
              <w:t>he proposed system includes the right</w:t>
            </w:r>
            <w:r>
              <w:t xml:space="preserve"> </w:t>
            </w:r>
            <w:r w:rsidRPr="00734FC9">
              <w:t>amount of indicators related to inputs (e.g.,</w:t>
            </w:r>
            <w:r>
              <w:t xml:space="preserve"> </w:t>
            </w:r>
            <w:r w:rsidRPr="00734FC9">
              <w:t>access to arts or advanced courses).</w:t>
            </w:r>
          </w:p>
        </w:tc>
        <w:tc>
          <w:tcPr>
            <w:tcW w:w="1219" w:type="dxa"/>
            <w:vAlign w:val="center"/>
          </w:tcPr>
          <w:p w14:paraId="57D5883C" w14:textId="77777777" w:rsidR="00D949EC" w:rsidRDefault="00D949EC" w:rsidP="006A45C6">
            <w:pPr>
              <w:spacing w:line="240" w:lineRule="auto"/>
              <w:jc w:val="center"/>
            </w:pPr>
            <w:r>
              <w:t>31.1%</w:t>
            </w:r>
          </w:p>
        </w:tc>
        <w:tc>
          <w:tcPr>
            <w:tcW w:w="1220" w:type="dxa"/>
            <w:shd w:val="clear" w:color="auto" w:fill="EAF1DD" w:themeFill="accent3" w:themeFillTint="33"/>
            <w:vAlign w:val="center"/>
          </w:tcPr>
          <w:p w14:paraId="57D5883D" w14:textId="77777777" w:rsidR="00D949EC" w:rsidRDefault="00D949EC" w:rsidP="006A45C6">
            <w:pPr>
              <w:spacing w:line="240" w:lineRule="auto"/>
              <w:jc w:val="center"/>
            </w:pPr>
            <w:r>
              <w:t>42.9%</w:t>
            </w:r>
          </w:p>
        </w:tc>
        <w:tc>
          <w:tcPr>
            <w:tcW w:w="1219" w:type="dxa"/>
            <w:vAlign w:val="center"/>
          </w:tcPr>
          <w:p w14:paraId="57D5883E" w14:textId="77777777" w:rsidR="00D949EC" w:rsidRDefault="00D949EC" w:rsidP="006A45C6">
            <w:pPr>
              <w:spacing w:line="240" w:lineRule="auto"/>
              <w:jc w:val="center"/>
            </w:pPr>
            <w:r>
              <w:t>17.4%</w:t>
            </w:r>
          </w:p>
        </w:tc>
        <w:tc>
          <w:tcPr>
            <w:tcW w:w="1220" w:type="dxa"/>
            <w:vAlign w:val="center"/>
          </w:tcPr>
          <w:p w14:paraId="57D5883F" w14:textId="77777777" w:rsidR="00D949EC" w:rsidRDefault="00D949EC" w:rsidP="006A45C6">
            <w:pPr>
              <w:spacing w:line="240" w:lineRule="auto"/>
              <w:jc w:val="center"/>
            </w:pPr>
            <w:r>
              <w:t>8.6%</w:t>
            </w:r>
          </w:p>
        </w:tc>
      </w:tr>
    </w:tbl>
    <w:p w14:paraId="57D58841" w14:textId="77777777" w:rsidR="00D949EC" w:rsidRDefault="00D949EC" w:rsidP="006A45C6">
      <w:pPr>
        <w:spacing w:line="240" w:lineRule="auto"/>
      </w:pPr>
    </w:p>
    <w:p w14:paraId="57D58842" w14:textId="77777777" w:rsidR="00D949EC" w:rsidRDefault="00D949EC" w:rsidP="006A45C6">
      <w:pPr>
        <w:spacing w:line="240" w:lineRule="auto"/>
      </w:pPr>
      <w:r>
        <w:t>With respect to the accountability system in general, respondents offered a wide range of perspectives on what ought to be modified. Some offered that the proposed system is overly complex, difficult for families and educators alike to comprehend, and does not accurately or fairly measure school quality. Some argued for a five-month delay in submitting the plan to the federal government and/or a two-year delay in implementing the accountability system ratings to allow for the Commonwealth’s transitions to both ESSA and to a new, next-generation MCAS. Others had an opposing point of view, contending that the proposed system ought to be enacted immediately and include even more measures, such as the extent to which exclusionary discipline practices are used, more nuanced and advanced measures of school climate and culture (such as family and community involvement), and more specific measures related to academically advanced pathways. However, almost all respondents agreed that an accountability system in general is an important part of the state’s role in improving the education system; the challenge is in getting all of the components right to arrive at what’s best for all students.</w:t>
      </w:r>
    </w:p>
    <w:p w14:paraId="57D58843" w14:textId="77777777" w:rsidR="00D949EC" w:rsidRPr="006A45C6" w:rsidRDefault="00D949EC" w:rsidP="006A45C6">
      <w:pPr>
        <w:spacing w:after="0" w:line="240" w:lineRule="auto"/>
        <w:rPr>
          <w:b/>
        </w:rPr>
      </w:pPr>
      <w:r w:rsidRPr="006A45C6">
        <w:rPr>
          <w:b/>
        </w:rPr>
        <w:t>Strengthening Transitions between K-12 and Early Education</w:t>
      </w:r>
    </w:p>
    <w:p w14:paraId="57D58844" w14:textId="77777777" w:rsidR="00D949EC" w:rsidRDefault="00D949EC" w:rsidP="006A45C6">
      <w:pPr>
        <w:spacing w:after="0" w:line="240" w:lineRule="auto"/>
      </w:pPr>
      <w:r>
        <w:t>Many respondents wanted to see a clearer and more pronounced narrative around collaboration between K-12 and early education. Throughout the plan, these stakeholders were looking for a clearer vision across state agencies about greater integration for the critical transitions that students make early in their lives. Some respondents expressed the need for more definition around transition activities (such as shared K-12 and early education professional development, shared assessment data, curriculum alignment, summer learning programs, etc.). Respondents expressed hope that the new ESSA provisions that require coordination of K-12 and Head Start, as well as other specific provisions, will enable smoother transitions and more high-quality opportunities for young children.</w:t>
      </w:r>
    </w:p>
    <w:p w14:paraId="57D58845" w14:textId="77777777" w:rsidR="006A45C6" w:rsidRPr="0020062B" w:rsidRDefault="006A45C6" w:rsidP="006A45C6">
      <w:pPr>
        <w:spacing w:after="0" w:line="240" w:lineRule="auto"/>
      </w:pPr>
    </w:p>
    <w:p w14:paraId="57D58846" w14:textId="77777777" w:rsidR="00D949EC" w:rsidRPr="006A45C6" w:rsidRDefault="00D949EC" w:rsidP="006A45C6">
      <w:pPr>
        <w:spacing w:after="0" w:line="240" w:lineRule="auto"/>
        <w:rPr>
          <w:b/>
        </w:rPr>
      </w:pPr>
      <w:r w:rsidRPr="006A45C6">
        <w:rPr>
          <w:b/>
        </w:rPr>
        <w:t>Provisions related to non-public schools</w:t>
      </w:r>
    </w:p>
    <w:p w14:paraId="57D58847" w14:textId="77777777" w:rsidR="00D949EC" w:rsidRDefault="00D949EC" w:rsidP="006A45C6">
      <w:pPr>
        <w:spacing w:line="240" w:lineRule="auto"/>
      </w:pPr>
      <w:r>
        <w:t>A number of respondents expressed concern that, aside from a formal assurance provided in the form of a checkbox, the draft report did not adequately address the new provisions in ESSA related to funding non-public (private, parochial, etc.) schools and opportunities for professional staff to engage in equitable professional learning activities alongside public sector colleagues. Many of these respondents believe that ESSA, more than any federal education legislation ever has, extends the notion of equitable access to high-quality education for all students, public and private, and that it calls for a partnership between the public and private sectors to provide for the needs of all students.</w:t>
      </w:r>
    </w:p>
    <w:p w14:paraId="57D58848" w14:textId="77777777" w:rsidR="00D949EC" w:rsidRDefault="00D949EC" w:rsidP="00D949EC">
      <w:pPr>
        <w:spacing w:line="240" w:lineRule="auto"/>
        <w:jc w:val="center"/>
      </w:pPr>
      <w:r>
        <w:t>###</w:t>
      </w:r>
    </w:p>
    <w:p w14:paraId="57D58849" w14:textId="77777777" w:rsidR="00D949EC" w:rsidRDefault="00D949EC" w:rsidP="00D949EC">
      <w:pPr>
        <w:spacing w:after="0"/>
      </w:pPr>
    </w:p>
    <w:p w14:paraId="57D5884A" w14:textId="77777777" w:rsidR="00D949EC" w:rsidRDefault="00D949EC" w:rsidP="00D949EC">
      <w:pPr>
        <w:spacing w:after="0"/>
      </w:pPr>
    </w:p>
    <w:p w14:paraId="57D5884B" w14:textId="77777777" w:rsidR="00D949EC" w:rsidRDefault="00D949EC" w:rsidP="00D949EC">
      <w:pPr>
        <w:spacing w:after="0"/>
        <w:sectPr w:rsidR="00D949EC" w:rsidSect="00DE5283">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864" w:footer="864" w:gutter="0"/>
          <w:cols w:space="720"/>
          <w:noEndnote/>
          <w:titlePg/>
          <w:docGrid w:linePitch="299"/>
        </w:sectPr>
      </w:pPr>
    </w:p>
    <w:p w14:paraId="57D5884C" w14:textId="77777777" w:rsidR="00D949EC" w:rsidRDefault="00D949EC" w:rsidP="00D949EC">
      <w:pPr>
        <w:spacing w:after="0"/>
      </w:pPr>
    </w:p>
    <w:p w14:paraId="57D5884D" w14:textId="77777777" w:rsidR="00BE6490" w:rsidRPr="00D949EC" w:rsidRDefault="00BE6490" w:rsidP="00D949EC">
      <w:pPr>
        <w:pStyle w:val="Heading1"/>
      </w:pPr>
      <w:bookmarkStart w:id="10796" w:name="_Toc493227282"/>
      <w:r w:rsidRPr="00D949EC">
        <w:t>A</w:t>
      </w:r>
      <w:r w:rsidR="0076056E">
        <w:t>PPENDIX</w:t>
      </w:r>
      <w:r w:rsidRPr="00D949EC">
        <w:t xml:space="preserve"> </w:t>
      </w:r>
      <w:r w:rsidR="00B33F5E">
        <w:t>D</w:t>
      </w:r>
      <w:r w:rsidR="00D949EC">
        <w:t xml:space="preserve">: Statement </w:t>
      </w:r>
      <w:r w:rsidR="00252E4B">
        <w:t>and Assurances Related to</w:t>
      </w:r>
      <w:r w:rsidR="00D949EC">
        <w:t xml:space="preserve"> Section 427 of GEPA</w:t>
      </w:r>
      <w:bookmarkEnd w:id="10796"/>
    </w:p>
    <w:p w14:paraId="57D5884E" w14:textId="77777777" w:rsidR="00BE6490" w:rsidRPr="00B958C9" w:rsidRDefault="00BE6490" w:rsidP="00BE6490">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spacing w:line="240" w:lineRule="auto"/>
        <w:ind w:right="360"/>
        <w:jc w:val="right"/>
        <w:rPr>
          <w:sz w:val="18"/>
          <w:szCs w:val="18"/>
        </w:rPr>
      </w:pPr>
      <w:r w:rsidRPr="00B958C9">
        <w:rPr>
          <w:sz w:val="16"/>
          <w:szCs w:val="16"/>
        </w:rPr>
        <w:tab/>
      </w:r>
      <w:r w:rsidRPr="00B958C9">
        <w:rPr>
          <w:sz w:val="16"/>
          <w:szCs w:val="16"/>
        </w:rPr>
        <w:tab/>
      </w:r>
      <w:r w:rsidRPr="00B958C9">
        <w:rPr>
          <w:sz w:val="16"/>
          <w:szCs w:val="16"/>
        </w:rPr>
        <w:tab/>
      </w:r>
      <w:r w:rsidRPr="00B958C9">
        <w:rPr>
          <w:sz w:val="16"/>
          <w:szCs w:val="16"/>
        </w:rPr>
        <w:tab/>
      </w:r>
      <w:r w:rsidRPr="00B958C9">
        <w:rPr>
          <w:sz w:val="16"/>
          <w:szCs w:val="16"/>
        </w:rPr>
        <w:tab/>
      </w:r>
      <w:r w:rsidRPr="00B958C9">
        <w:rPr>
          <w:sz w:val="16"/>
          <w:szCs w:val="16"/>
        </w:rPr>
        <w:tab/>
      </w:r>
      <w:r w:rsidRPr="00B958C9">
        <w:rPr>
          <w:sz w:val="18"/>
          <w:szCs w:val="18"/>
        </w:rPr>
        <w:t>OMB Control No. 1894-0005 (Exp. 03/31/2017)</w:t>
      </w:r>
      <w:r w:rsidRPr="00B958C9">
        <w:rPr>
          <w:sz w:val="20"/>
        </w:rPr>
        <w:tab/>
      </w:r>
    </w:p>
    <w:p w14:paraId="57D5884F" w14:textId="77777777" w:rsidR="00BE6490" w:rsidRPr="00B958C9" w:rsidRDefault="00BE6490" w:rsidP="00BE6490">
      <w:pPr>
        <w:tabs>
          <w:tab w:val="center" w:pos="4680"/>
        </w:tabs>
        <w:spacing w:line="240" w:lineRule="auto"/>
        <w:ind w:firstLine="360"/>
        <w:jc w:val="center"/>
        <w:rPr>
          <w:b/>
        </w:rPr>
      </w:pPr>
      <w:r w:rsidRPr="00B958C9">
        <w:rPr>
          <w:b/>
        </w:rPr>
        <w:t>NOTICE TO ALL APPLICANTS</w:t>
      </w:r>
    </w:p>
    <w:p w14:paraId="57D58850" w14:textId="77777777" w:rsidR="00BE6490" w:rsidRPr="00B958C9" w:rsidRDefault="00BE6490" w:rsidP="00BE6490">
      <w:pPr>
        <w:tabs>
          <w:tab w:val="left" w:pos="-1080"/>
          <w:tab w:val="left" w:pos="-720"/>
          <w:tab w:val="left" w:pos="0"/>
          <w:tab w:val="left" w:pos="360"/>
        </w:tabs>
        <w:spacing w:line="240" w:lineRule="auto"/>
        <w:jc w:val="both"/>
        <w:rPr>
          <w:sz w:val="20"/>
        </w:rPr>
        <w:sectPr w:rsidR="00BE6490" w:rsidRPr="00B958C9" w:rsidSect="00DE5283">
          <w:pgSz w:w="12240" w:h="15840"/>
          <w:pgMar w:top="1440" w:right="1440" w:bottom="1440" w:left="1440" w:header="864" w:footer="864" w:gutter="0"/>
          <w:cols w:space="720"/>
          <w:noEndnote/>
          <w:titlePg/>
          <w:docGrid w:linePitch="299"/>
        </w:sectPr>
      </w:pPr>
    </w:p>
    <w:p w14:paraId="57D58851" w14:textId="77777777" w:rsidR="00BE6490" w:rsidRPr="00B958C9" w:rsidRDefault="00BE6490" w:rsidP="00BE6490">
      <w:pPr>
        <w:tabs>
          <w:tab w:val="left" w:pos="-1080"/>
          <w:tab w:val="left" w:pos="-720"/>
          <w:tab w:val="left" w:pos="0"/>
          <w:tab w:val="left" w:pos="360"/>
        </w:tabs>
        <w:spacing w:line="240" w:lineRule="auto"/>
        <w:jc w:val="both"/>
        <w:rPr>
          <w:sz w:val="20"/>
        </w:rPr>
      </w:pPr>
      <w:r w:rsidRPr="00B958C9">
        <w:rPr>
          <w:sz w:val="20"/>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14:paraId="57D58852" w14:textId="77777777" w:rsidR="00BE6490" w:rsidRPr="00B958C9" w:rsidRDefault="00BE6490" w:rsidP="00BE6490">
      <w:pPr>
        <w:tabs>
          <w:tab w:val="left" w:pos="-1080"/>
          <w:tab w:val="left" w:pos="-720"/>
          <w:tab w:val="left" w:pos="0"/>
          <w:tab w:val="left" w:pos="360"/>
        </w:tabs>
        <w:spacing w:line="240" w:lineRule="auto"/>
        <w:jc w:val="center"/>
        <w:rPr>
          <w:b/>
          <w:sz w:val="20"/>
        </w:rPr>
      </w:pPr>
      <w:r w:rsidRPr="00B958C9">
        <w:rPr>
          <w:b/>
          <w:sz w:val="20"/>
        </w:rPr>
        <w:t>To Whom Does This Provision Apply?</w:t>
      </w:r>
    </w:p>
    <w:p w14:paraId="57D58853" w14:textId="77777777" w:rsidR="00BE6490" w:rsidRPr="00B958C9" w:rsidRDefault="00BE6490" w:rsidP="00BE6490">
      <w:pPr>
        <w:tabs>
          <w:tab w:val="left" w:pos="-1080"/>
          <w:tab w:val="left" w:pos="-720"/>
          <w:tab w:val="left" w:pos="0"/>
          <w:tab w:val="left" w:pos="360"/>
        </w:tabs>
        <w:spacing w:line="240" w:lineRule="auto"/>
        <w:jc w:val="both"/>
        <w:rPr>
          <w:sz w:val="20"/>
        </w:rPr>
      </w:pPr>
      <w:r w:rsidRPr="00B958C9">
        <w:rPr>
          <w:sz w:val="20"/>
        </w:rPr>
        <w:t xml:space="preserve">Section 427 of GEPA affects applicants for new grant awards under this program.  </w:t>
      </w:r>
      <w:r w:rsidRPr="00B958C9">
        <w:rPr>
          <w:b/>
          <w:sz w:val="20"/>
        </w:rPr>
        <w:t>ALL APPLICANTS FOR NEW AWARDS MUST INCLUDE INFORMATION IN THEIR APPLICATIONS TO ADDRESS THIS NEW PROVISION IN ORDER TO RECEIVE FUNDING UNDER THIS PROGRAM.</w:t>
      </w:r>
    </w:p>
    <w:p w14:paraId="57D58854" w14:textId="77777777" w:rsidR="00BE6490" w:rsidRPr="00B958C9" w:rsidRDefault="00BE6490" w:rsidP="00BE6490">
      <w:pPr>
        <w:tabs>
          <w:tab w:val="left" w:pos="-1080"/>
          <w:tab w:val="left" w:pos="-720"/>
          <w:tab w:val="left" w:pos="0"/>
          <w:tab w:val="left" w:pos="360"/>
        </w:tabs>
        <w:spacing w:line="240" w:lineRule="auto"/>
        <w:jc w:val="both"/>
        <w:rPr>
          <w:sz w:val="20"/>
        </w:rPr>
      </w:pPr>
      <w:r w:rsidRPr="00B958C9">
        <w:rPr>
          <w:sz w:val="20"/>
        </w:rPr>
        <w:t>(If this program is a State-formula grant program, a State needs to provide this description only for projects or activities that it carries out with funds reserved for State-level uses.  In addition, local school districts or other eligible applicants that apply to the State for funding need to provide this description in their applications to the State for funding.  The State would be responsible for ensuring that the school district or other local entity has submitted a sufficient section 427 statement as described below.)</w:t>
      </w:r>
    </w:p>
    <w:p w14:paraId="57D58855" w14:textId="77777777" w:rsidR="00BE6490" w:rsidRPr="00B958C9" w:rsidRDefault="00BE6490" w:rsidP="00BE6490">
      <w:pPr>
        <w:tabs>
          <w:tab w:val="left" w:pos="-1080"/>
          <w:tab w:val="left" w:pos="-720"/>
          <w:tab w:val="left" w:pos="0"/>
          <w:tab w:val="left" w:pos="360"/>
        </w:tabs>
        <w:spacing w:line="240" w:lineRule="auto"/>
        <w:jc w:val="center"/>
        <w:rPr>
          <w:sz w:val="20"/>
        </w:rPr>
      </w:pPr>
      <w:r w:rsidRPr="00B958C9">
        <w:rPr>
          <w:b/>
          <w:sz w:val="20"/>
        </w:rPr>
        <w:t>What Does This Provision Require?</w:t>
      </w:r>
    </w:p>
    <w:p w14:paraId="57D58856" w14:textId="77777777" w:rsidR="00BE6490" w:rsidRDefault="00BE6490" w:rsidP="00BE6490">
      <w:pPr>
        <w:tabs>
          <w:tab w:val="left" w:pos="-1080"/>
          <w:tab w:val="left" w:pos="-720"/>
          <w:tab w:val="left" w:pos="0"/>
          <w:tab w:val="left" w:pos="360"/>
        </w:tabs>
        <w:spacing w:line="240" w:lineRule="auto"/>
        <w:jc w:val="both"/>
        <w:rPr>
          <w:sz w:val="20"/>
        </w:rPr>
      </w:pPr>
      <w:r w:rsidRPr="00B958C9">
        <w:rPr>
          <w:sz w:val="20"/>
        </w:rPr>
        <w:t>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This provision allows applicants discretion in developing the required description.  The statute highlights six types of barriers that can impede equitable access</w:t>
      </w:r>
      <w:r>
        <w:rPr>
          <w:sz w:val="20"/>
        </w:rPr>
        <w:t xml:space="preserve"> or participation: gender, race, national origin, color, disability, or age.  Based on local circumstances, you should determine whether these or other barriers may prevent your students, teachers, etc. from such access or participation in, the Federally-funded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14:paraId="57D58857" w14:textId="77777777" w:rsidR="00BE6490" w:rsidRDefault="00BE6490" w:rsidP="00BE6490">
      <w:pPr>
        <w:tabs>
          <w:tab w:val="left" w:pos="-1080"/>
          <w:tab w:val="left" w:pos="-720"/>
          <w:tab w:val="left" w:pos="0"/>
          <w:tab w:val="left" w:pos="360"/>
        </w:tabs>
        <w:spacing w:line="240" w:lineRule="auto"/>
        <w:jc w:val="both"/>
        <w:rPr>
          <w:sz w:val="20"/>
        </w:rPr>
      </w:pPr>
      <w:r>
        <w:rPr>
          <w:sz w:val="20"/>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57D58858" w14:textId="77777777" w:rsidR="00BE6490" w:rsidRDefault="00BE6490" w:rsidP="00BE6490">
      <w:pPr>
        <w:tabs>
          <w:tab w:val="left" w:pos="-1080"/>
          <w:tab w:val="left" w:pos="-720"/>
          <w:tab w:val="left" w:pos="0"/>
          <w:tab w:val="left" w:pos="360"/>
        </w:tabs>
        <w:spacing w:line="240" w:lineRule="auto"/>
        <w:jc w:val="center"/>
        <w:rPr>
          <w:sz w:val="20"/>
        </w:rPr>
      </w:pPr>
      <w:r>
        <w:rPr>
          <w:b/>
          <w:sz w:val="20"/>
        </w:rPr>
        <w:t>What are Examples of How an Applicant Might Satisfy the Requirement of This Provision?</w:t>
      </w:r>
    </w:p>
    <w:p w14:paraId="57D58859" w14:textId="77777777" w:rsidR="00BE6490" w:rsidRDefault="00BE6490" w:rsidP="00BE6490">
      <w:pPr>
        <w:tabs>
          <w:tab w:val="left" w:pos="-1080"/>
          <w:tab w:val="left" w:pos="-720"/>
          <w:tab w:val="left" w:pos="0"/>
          <w:tab w:val="left" w:pos="360"/>
        </w:tabs>
        <w:spacing w:line="240" w:lineRule="auto"/>
        <w:jc w:val="both"/>
        <w:rPr>
          <w:sz w:val="20"/>
        </w:rPr>
      </w:pPr>
      <w:r>
        <w:rPr>
          <w:sz w:val="20"/>
        </w:rPr>
        <w:t>The following examples may help illustrate how an applicant may comply with Section 427.</w:t>
      </w:r>
    </w:p>
    <w:p w14:paraId="57D5885A" w14:textId="77777777" w:rsidR="00BE6490" w:rsidRDefault="00BE6490" w:rsidP="00BE6490">
      <w:pPr>
        <w:tabs>
          <w:tab w:val="left" w:pos="-1080"/>
          <w:tab w:val="left" w:pos="-720"/>
          <w:tab w:val="left" w:pos="0"/>
          <w:tab w:val="left" w:pos="360"/>
        </w:tabs>
        <w:spacing w:line="240" w:lineRule="auto"/>
        <w:ind w:left="360"/>
        <w:jc w:val="both"/>
        <w:rPr>
          <w:sz w:val="20"/>
        </w:rPr>
      </w:pPr>
      <w:r>
        <w:rPr>
          <w:sz w:val="20"/>
        </w:rPr>
        <w:t>(1) 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57D5885B" w14:textId="77777777" w:rsidR="00BE6490" w:rsidRDefault="00BE6490" w:rsidP="00BE6490">
      <w:pPr>
        <w:tabs>
          <w:tab w:val="left" w:pos="-1080"/>
          <w:tab w:val="left" w:pos="-720"/>
          <w:tab w:val="left" w:pos="0"/>
          <w:tab w:val="left" w:pos="360"/>
        </w:tabs>
        <w:spacing w:line="240" w:lineRule="auto"/>
        <w:ind w:left="360"/>
        <w:jc w:val="both"/>
        <w:rPr>
          <w:sz w:val="20"/>
        </w:rPr>
      </w:pPr>
      <w:r>
        <w:rPr>
          <w:sz w:val="20"/>
        </w:rPr>
        <w:t>(2) An applicant that proposes to develop instructional materials for classroom use might describe how it will make the materials available on audio tape or in braille for students who are blind.</w:t>
      </w:r>
    </w:p>
    <w:p w14:paraId="57D5885C" w14:textId="77777777" w:rsidR="00BE6490" w:rsidRDefault="00BE6490" w:rsidP="00BE6490">
      <w:pPr>
        <w:tabs>
          <w:tab w:val="left" w:pos="-1080"/>
          <w:tab w:val="left" w:pos="-720"/>
          <w:tab w:val="left" w:pos="0"/>
          <w:tab w:val="left" w:pos="360"/>
        </w:tabs>
        <w:spacing w:line="240" w:lineRule="auto"/>
        <w:ind w:left="360"/>
        <w:jc w:val="both"/>
        <w:rPr>
          <w:sz w:val="20"/>
        </w:rPr>
      </w:pPr>
      <w:r>
        <w:rPr>
          <w:sz w:val="20"/>
        </w:rPr>
        <w:t>(3) An applicant that proposes to carry out a model science program for secondary students and is concerned that girls may be less likely than boys to enroll in the course, might indicate how it intends to conduct "outreach" efforts to girls, to encourage their enrollment.</w:t>
      </w:r>
    </w:p>
    <w:p w14:paraId="57D5885D" w14:textId="77777777" w:rsidR="00BE6490" w:rsidRDefault="00BE6490" w:rsidP="00BE6490">
      <w:pPr>
        <w:tabs>
          <w:tab w:val="left" w:pos="-1080"/>
          <w:tab w:val="left" w:pos="-720"/>
          <w:tab w:val="left" w:pos="0"/>
          <w:tab w:val="left" w:pos="360"/>
        </w:tabs>
        <w:spacing w:line="240" w:lineRule="auto"/>
        <w:ind w:left="360"/>
        <w:jc w:val="both"/>
        <w:rPr>
          <w:sz w:val="20"/>
        </w:rPr>
      </w:pPr>
      <w:r>
        <w:rPr>
          <w:sz w:val="20"/>
        </w:rPr>
        <w:t xml:space="preserve">(4) </w:t>
      </w:r>
      <w:r w:rsidRPr="00ED3739">
        <w:rPr>
          <w:sz w:val="20"/>
          <w:szCs w:val="20"/>
        </w:rPr>
        <w:t>An applicant that proposes a project to increase school safety might describe the special efforts it will take to address concern of lesbian, gay, bisexual, and transgender students, and efforts to reach out to and involve the families of LGBT students</w:t>
      </w:r>
    </w:p>
    <w:p w14:paraId="57D5885E" w14:textId="77777777" w:rsidR="00BE6490" w:rsidRDefault="00BE6490" w:rsidP="00BE6490">
      <w:pPr>
        <w:tabs>
          <w:tab w:val="left" w:pos="-1080"/>
          <w:tab w:val="left" w:pos="-720"/>
          <w:tab w:val="left" w:pos="0"/>
          <w:tab w:val="left" w:pos="360"/>
        </w:tabs>
        <w:spacing w:line="240" w:lineRule="auto"/>
        <w:jc w:val="both"/>
        <w:rPr>
          <w:sz w:val="20"/>
        </w:rPr>
      </w:pPr>
      <w:r>
        <w:rPr>
          <w:sz w:val="20"/>
        </w:rPr>
        <w:t>We recognize that many applicants may already be implementing effective steps to ensure equity of access and participation in their grant programs, and we appreciate your cooperation in responding to the requirements of this provision.</w:t>
      </w:r>
    </w:p>
    <w:p w14:paraId="57D5885F" w14:textId="77777777" w:rsidR="00BE6490" w:rsidRDefault="00BE6490" w:rsidP="00BE6490">
      <w:pPr>
        <w:tabs>
          <w:tab w:val="left" w:pos="-1080"/>
          <w:tab w:val="left" w:pos="-720"/>
          <w:tab w:val="left" w:pos="0"/>
          <w:tab w:val="left" w:pos="360"/>
        </w:tabs>
        <w:spacing w:line="240" w:lineRule="auto"/>
        <w:jc w:val="both"/>
        <w:rPr>
          <w:sz w:val="20"/>
        </w:rPr>
      </w:pPr>
    </w:p>
    <w:p w14:paraId="57D58860" w14:textId="77777777" w:rsidR="00D2793A" w:rsidRDefault="00D2793A" w:rsidP="00BE6490">
      <w:pPr>
        <w:tabs>
          <w:tab w:val="left" w:pos="-1080"/>
          <w:tab w:val="left" w:pos="-720"/>
          <w:tab w:val="left" w:pos="0"/>
          <w:tab w:val="left" w:pos="360"/>
        </w:tabs>
        <w:spacing w:line="240" w:lineRule="auto"/>
        <w:jc w:val="both"/>
        <w:rPr>
          <w:sz w:val="20"/>
        </w:rPr>
      </w:pPr>
    </w:p>
    <w:p w14:paraId="57D58861" w14:textId="77777777" w:rsidR="00D2793A" w:rsidRDefault="00D2793A" w:rsidP="00BE6490">
      <w:pPr>
        <w:tabs>
          <w:tab w:val="left" w:pos="-1080"/>
          <w:tab w:val="left" w:pos="-720"/>
          <w:tab w:val="left" w:pos="0"/>
          <w:tab w:val="left" w:pos="360"/>
        </w:tabs>
        <w:spacing w:line="240" w:lineRule="auto"/>
        <w:jc w:val="both"/>
        <w:rPr>
          <w:sz w:val="20"/>
        </w:rPr>
      </w:pPr>
    </w:p>
    <w:p w14:paraId="57D58862" w14:textId="77777777" w:rsidR="00BE6490" w:rsidRDefault="00BE6490" w:rsidP="00BE6490">
      <w:pPr>
        <w:tabs>
          <w:tab w:val="left" w:pos="-1080"/>
          <w:tab w:val="left" w:pos="-720"/>
          <w:tab w:val="left" w:pos="0"/>
          <w:tab w:val="left" w:pos="360"/>
        </w:tabs>
        <w:spacing w:line="240" w:lineRule="auto"/>
        <w:jc w:val="both"/>
        <w:rPr>
          <w:sz w:val="20"/>
        </w:rPr>
      </w:pPr>
    </w:p>
    <w:p w14:paraId="57D58863" w14:textId="77777777" w:rsidR="00BE6490" w:rsidRDefault="00BE6490" w:rsidP="00BE6490">
      <w:pPr>
        <w:tabs>
          <w:tab w:val="left" w:pos="-1080"/>
          <w:tab w:val="left" w:pos="-720"/>
          <w:tab w:val="left" w:pos="0"/>
          <w:tab w:val="left" w:pos="360"/>
        </w:tabs>
        <w:spacing w:line="240" w:lineRule="auto"/>
        <w:jc w:val="both"/>
        <w:rPr>
          <w:sz w:val="20"/>
        </w:rPr>
        <w:sectPr w:rsidR="00BE6490" w:rsidSect="00DE5283">
          <w:type w:val="continuous"/>
          <w:pgSz w:w="12240" w:h="15840"/>
          <w:pgMar w:top="432" w:right="1440" w:bottom="576" w:left="1440" w:header="864" w:footer="864" w:gutter="0"/>
          <w:cols w:num="2" w:space="720" w:equalWidth="0">
            <w:col w:w="4320" w:space="720"/>
            <w:col w:w="4320"/>
          </w:cols>
          <w:noEndnote/>
        </w:sectPr>
      </w:pPr>
    </w:p>
    <w:p w14:paraId="57D58864" w14:textId="77777777" w:rsidR="00D2793A" w:rsidRPr="00D2793A" w:rsidRDefault="00D2793A" w:rsidP="00D2793A">
      <w:pPr>
        <w:pStyle w:val="Heading1"/>
      </w:pPr>
      <w:bookmarkStart w:id="10797" w:name="_Toc493227283"/>
      <w:r>
        <w:t>Section 427 of GEPA: Assurance Statement</w:t>
      </w:r>
      <w:bookmarkEnd w:id="10797"/>
    </w:p>
    <w:p w14:paraId="57D58865" w14:textId="77777777" w:rsidR="00D2793A" w:rsidRPr="00D2793A" w:rsidRDefault="00D2793A" w:rsidP="00D2793A">
      <w:pPr>
        <w:tabs>
          <w:tab w:val="center" w:pos="4680"/>
        </w:tabs>
        <w:spacing w:after="0" w:line="240" w:lineRule="auto"/>
        <w:jc w:val="both"/>
        <w:rPr>
          <w:b/>
        </w:rPr>
      </w:pPr>
    </w:p>
    <w:p w14:paraId="6305EDA5" w14:textId="2539EBEC" w:rsidR="001D611B" w:rsidRDefault="00D2793A" w:rsidP="001D611B">
      <w:pPr>
        <w:tabs>
          <w:tab w:val="center" w:pos="4680"/>
        </w:tabs>
        <w:spacing w:after="0" w:line="240" w:lineRule="auto"/>
        <w:rPr>
          <w:ins w:id="10798" w:author="Author"/>
        </w:rPr>
      </w:pPr>
      <w:r>
        <w:t>The Massachusetts Department of Elementary and Secondary Education</w:t>
      </w:r>
      <w:ins w:id="10799" w:author="Author">
        <w:r w:rsidR="00F13C99">
          <w:t xml:space="preserve"> (DESE or the Department)</w:t>
        </w:r>
      </w:ins>
      <w:r>
        <w:t xml:space="preserve"> adheres to Section 427 of the General Education Provisions Act (GEPA). </w:t>
      </w:r>
      <w:ins w:id="10800" w:author="Author">
        <w:r w:rsidR="00F13C99">
          <w:t>DESE’s</w:t>
        </w:r>
        <w:r w:rsidR="001D611B">
          <w:t xml:space="preserve"> educational vision is anchored in a commitment to high-quality teaching and learning for elementary and secondary students and adult learners. The Department works with educators in schools, districts, and other organizations to promote teaching and learning that is antiracist, inclusive, multilingual, and multicultural. The Department values each and every student and their families and helps to create affirming environments where students have a sense of belonging and are engaged in deeper learning, resulting in equitable access to opportunities and experiences for all students, particularly those who have been historically underserved.  </w:t>
        </w:r>
      </w:ins>
    </w:p>
    <w:p w14:paraId="3085A322" w14:textId="77777777" w:rsidR="001D611B" w:rsidRDefault="001D611B" w:rsidP="001D611B">
      <w:pPr>
        <w:tabs>
          <w:tab w:val="center" w:pos="4680"/>
        </w:tabs>
        <w:spacing w:after="0" w:line="240" w:lineRule="auto"/>
        <w:rPr>
          <w:ins w:id="10801" w:author="Author"/>
        </w:rPr>
      </w:pPr>
    </w:p>
    <w:p w14:paraId="57D58866" w14:textId="1466721F" w:rsidR="00D2793A" w:rsidRDefault="001D611B" w:rsidP="001D611B">
      <w:pPr>
        <w:tabs>
          <w:tab w:val="center" w:pos="4680"/>
        </w:tabs>
        <w:spacing w:after="0" w:line="240" w:lineRule="auto"/>
      </w:pPr>
      <w:ins w:id="10802" w:author="Author">
        <w:r>
          <w:t xml:space="preserve">To implement this vision, the Department </w:t>
        </w:r>
      </w:ins>
      <w:del w:id="10803" w:author="Author">
        <w:r w:rsidR="00D2793A" w:rsidDel="001B69A0">
          <w:delText>In carrying out its educational mission, the Massachusetts Department of Elementary and Secondary Education (ESE</w:delText>
        </w:r>
      </w:del>
      <w:ins w:id="10804" w:author="Author">
        <w:del w:id="10805" w:author="Author">
          <w:r w:rsidR="00243028" w:rsidDel="001B69A0">
            <w:delText>DESE</w:delText>
          </w:r>
        </w:del>
      </w:ins>
      <w:del w:id="10806" w:author="Author">
        <w:r w:rsidR="00D2793A" w:rsidDel="001B69A0">
          <w:delText xml:space="preserve">) </w:delText>
        </w:r>
      </w:del>
      <w:r w:rsidR="00D2793A">
        <w:t xml:space="preserve">will ensure to the fullest extent possible equitable access to, participation in, and appropriate educational opportunities for individuals served. Federally funded activities, programs, and services will be accessible to all teachers, students and program beneficiaries. </w:t>
      </w:r>
      <w:del w:id="10807" w:author="Author">
        <w:r w:rsidR="00D2793A">
          <w:delText>ESE</w:delText>
        </w:r>
      </w:del>
      <w:ins w:id="10808" w:author="Author">
        <w:r w:rsidR="00243028">
          <w:t>DESE</w:t>
        </w:r>
      </w:ins>
      <w:r w:rsidR="00D2793A">
        <w:t xml:space="preserve"> ensures equal access and participation to all persons regardless of their race, color, ethnicity, religion, national origin, age, citizenship status, disability, gender or sexual orientation in its education programs, services, and/or activities. </w:t>
      </w:r>
    </w:p>
    <w:p w14:paraId="57D58867" w14:textId="77777777" w:rsidR="00D2793A" w:rsidRDefault="00D2793A" w:rsidP="00D2793A">
      <w:pPr>
        <w:tabs>
          <w:tab w:val="center" w:pos="4680"/>
        </w:tabs>
        <w:spacing w:after="0" w:line="240" w:lineRule="auto"/>
      </w:pPr>
    </w:p>
    <w:p w14:paraId="57D58868" w14:textId="5323D76A" w:rsidR="00D2793A" w:rsidRDefault="00D2793A" w:rsidP="00D2793A">
      <w:pPr>
        <w:tabs>
          <w:tab w:val="center" w:pos="4680"/>
        </w:tabs>
        <w:spacing w:after="0" w:line="240" w:lineRule="auto"/>
      </w:pPr>
      <w:r>
        <w:t>For state-level activities as well as all other activities supported by federal assistance through our grant application</w:t>
      </w:r>
      <w:r w:rsidR="006318A2">
        <w:t>s for LEAs</w:t>
      </w:r>
      <w:r>
        <w:t xml:space="preserve">, </w:t>
      </w:r>
      <w:del w:id="10809" w:author="Author">
        <w:r>
          <w:delText>ESE</w:delText>
        </w:r>
      </w:del>
      <w:ins w:id="10810" w:author="Author">
        <w:r w:rsidR="00243028">
          <w:t>DESE</w:t>
        </w:r>
      </w:ins>
      <w:r>
        <w:t xml:space="preserve"> will fully enforce all federal and state laws and regulations designed to ensure equitable access to all </w:t>
      </w:r>
      <w:r w:rsidR="006318A2">
        <w:t>program beneficiaries and</w:t>
      </w:r>
      <w:r>
        <w:t xml:space="preserve"> overcome barriers to equitable participation</w:t>
      </w:r>
      <w:ins w:id="10811" w:author="Author">
        <w:r w:rsidR="00FB7922">
          <w:t>, such as language and disability</w:t>
        </w:r>
      </w:ins>
      <w:r>
        <w:t xml:space="preserve">. </w:t>
      </w:r>
      <w:del w:id="10812" w:author="Author">
        <w:r>
          <w:delText>ESE</w:delText>
        </w:r>
      </w:del>
      <w:ins w:id="10813" w:author="Author">
        <w:r w:rsidR="00243028">
          <w:t>DESE</w:t>
        </w:r>
      </w:ins>
      <w:r>
        <w:t xml:space="preserve"> will hold LEAs accountable for ensuring equal access and providing reasonable and appropriate accommodations to meet the needs of </w:t>
      </w:r>
      <w:del w:id="10814" w:author="Author">
        <w:r w:rsidDel="00AD6B94">
          <w:delText xml:space="preserve">a </w:delText>
        </w:r>
      </w:del>
      <w:r>
        <w:t>diverse</w:t>
      </w:r>
      <w:ins w:id="10815" w:author="Author">
        <w:r w:rsidR="00F059CF">
          <w:t xml:space="preserve"> s</w:t>
        </w:r>
        <w:r w:rsidR="00AD6B94">
          <w:t>tudent</w:t>
        </w:r>
      </w:ins>
      <w:r>
        <w:t xml:space="preserve"> group</w:t>
      </w:r>
      <w:ins w:id="10816" w:author="Author">
        <w:r w:rsidR="00AD6B94">
          <w:t>s</w:t>
        </w:r>
      </w:ins>
      <w:del w:id="10817" w:author="Author">
        <w:r w:rsidDel="00AD6B94">
          <w:delText xml:space="preserve"> of students</w:delText>
        </w:r>
      </w:del>
      <w:r>
        <w:t>, staff, community members</w:t>
      </w:r>
      <w:ins w:id="10818" w:author="Author">
        <w:r w:rsidR="00AD6B94">
          <w:t>,</w:t>
        </w:r>
      </w:ins>
      <w:r>
        <w:t xml:space="preserve"> and other participants. </w:t>
      </w:r>
    </w:p>
    <w:p w14:paraId="57D58869" w14:textId="77777777" w:rsidR="00D2793A" w:rsidRDefault="00D2793A" w:rsidP="00D2793A">
      <w:pPr>
        <w:tabs>
          <w:tab w:val="center" w:pos="4680"/>
        </w:tabs>
        <w:spacing w:after="0" w:line="240" w:lineRule="auto"/>
      </w:pPr>
    </w:p>
    <w:p w14:paraId="57D5886A" w14:textId="2C47D040" w:rsidR="00D2793A" w:rsidRDefault="00D2793A" w:rsidP="00D2793A">
      <w:pPr>
        <w:tabs>
          <w:tab w:val="center" w:pos="4680"/>
        </w:tabs>
        <w:spacing w:after="0" w:line="240" w:lineRule="auto"/>
      </w:pPr>
      <w:r>
        <w:t xml:space="preserve">Steps taken to ensure equitable access </w:t>
      </w:r>
      <w:ins w:id="10819" w:author="Author">
        <w:r w:rsidR="00617CBC">
          <w:t xml:space="preserve">are ongoing, and </w:t>
        </w:r>
      </w:ins>
      <w:r>
        <w:t xml:space="preserve">may include, but are not limited to; </w:t>
      </w:r>
    </w:p>
    <w:p w14:paraId="57D5886B" w14:textId="77777777" w:rsidR="006D34A6" w:rsidRDefault="006318A2" w:rsidP="00F45031">
      <w:pPr>
        <w:pStyle w:val="ListParagraph"/>
        <w:numPr>
          <w:ilvl w:val="0"/>
          <w:numId w:val="107"/>
        </w:numPr>
        <w:tabs>
          <w:tab w:val="center" w:pos="4680"/>
        </w:tabs>
        <w:spacing w:after="0" w:line="240" w:lineRule="auto"/>
      </w:pPr>
      <w:r>
        <w:t>collecting information on potential special accommodation needs (e.g., assistive technology, wheelchair access, translation) as a standard component of meeting/conference registrations;</w:t>
      </w:r>
    </w:p>
    <w:p w14:paraId="57D5886C" w14:textId="77777777" w:rsidR="006D34A6" w:rsidRDefault="00D2793A" w:rsidP="00F45031">
      <w:pPr>
        <w:pStyle w:val="ListParagraph"/>
        <w:numPr>
          <w:ilvl w:val="0"/>
          <w:numId w:val="107"/>
        </w:numPr>
        <w:tabs>
          <w:tab w:val="center" w:pos="4680"/>
        </w:tabs>
        <w:spacing w:after="0" w:line="240" w:lineRule="auto"/>
      </w:pPr>
      <w:r>
        <w:t xml:space="preserve">printing materials in multiple languages; </w:t>
      </w:r>
    </w:p>
    <w:p w14:paraId="57D5886D" w14:textId="77777777" w:rsidR="006D34A6" w:rsidRDefault="00D2793A" w:rsidP="00F45031">
      <w:pPr>
        <w:pStyle w:val="ListParagraph"/>
        <w:numPr>
          <w:ilvl w:val="0"/>
          <w:numId w:val="107"/>
        </w:numPr>
        <w:tabs>
          <w:tab w:val="center" w:pos="4680"/>
        </w:tabs>
        <w:spacing w:after="0" w:line="240" w:lineRule="auto"/>
      </w:pPr>
      <w:r>
        <w:t xml:space="preserve">offering multi-lingual services for participants and others as needed and appropriate; </w:t>
      </w:r>
    </w:p>
    <w:p w14:paraId="57D5886E" w14:textId="77777777" w:rsidR="006D34A6" w:rsidRDefault="00D2793A" w:rsidP="00F45031">
      <w:pPr>
        <w:pStyle w:val="ListParagraph"/>
        <w:numPr>
          <w:ilvl w:val="0"/>
          <w:numId w:val="107"/>
        </w:numPr>
        <w:tabs>
          <w:tab w:val="center" w:pos="4680"/>
        </w:tabs>
        <w:spacing w:after="0" w:line="240" w:lineRule="auto"/>
      </w:pPr>
      <w:r>
        <w:t xml:space="preserve">responsiveness to cultural differences; </w:t>
      </w:r>
    </w:p>
    <w:p w14:paraId="57D5886F" w14:textId="77777777" w:rsidR="006D34A6" w:rsidRDefault="00D2793A" w:rsidP="00F45031">
      <w:pPr>
        <w:pStyle w:val="ListParagraph"/>
        <w:numPr>
          <w:ilvl w:val="0"/>
          <w:numId w:val="107"/>
        </w:numPr>
        <w:tabs>
          <w:tab w:val="center" w:pos="4680"/>
        </w:tabs>
        <w:spacing w:after="0" w:line="240" w:lineRule="auto"/>
      </w:pPr>
      <w:r>
        <w:t xml:space="preserve">fostering a positive school climate through restorative practices; </w:t>
      </w:r>
    </w:p>
    <w:p w14:paraId="57D58870" w14:textId="77777777" w:rsidR="006D34A6" w:rsidRDefault="00D2793A" w:rsidP="00F45031">
      <w:pPr>
        <w:pStyle w:val="ListParagraph"/>
        <w:numPr>
          <w:ilvl w:val="0"/>
          <w:numId w:val="107"/>
        </w:numPr>
        <w:tabs>
          <w:tab w:val="center" w:pos="4680"/>
        </w:tabs>
        <w:spacing w:after="0" w:line="240" w:lineRule="auto"/>
      </w:pPr>
      <w:r>
        <w:t xml:space="preserve">conducting outreach efforts and target marketing to those not likely to participate; </w:t>
      </w:r>
    </w:p>
    <w:p w14:paraId="57D58871" w14:textId="77777777" w:rsidR="006D34A6" w:rsidRDefault="00D2793A" w:rsidP="00F45031">
      <w:pPr>
        <w:pStyle w:val="ListParagraph"/>
        <w:numPr>
          <w:ilvl w:val="0"/>
          <w:numId w:val="107"/>
        </w:numPr>
        <w:tabs>
          <w:tab w:val="center" w:pos="4680"/>
        </w:tabs>
        <w:spacing w:after="0" w:line="240" w:lineRule="auto"/>
      </w:pPr>
      <w:r>
        <w:t xml:space="preserve">providing assistive technology devices to translate/make accessible grant and program materials for participants requiring such accommodations; </w:t>
      </w:r>
    </w:p>
    <w:p w14:paraId="57D58872" w14:textId="77777777" w:rsidR="006D34A6" w:rsidRDefault="00D2793A" w:rsidP="00F45031">
      <w:pPr>
        <w:pStyle w:val="ListParagraph"/>
        <w:numPr>
          <w:ilvl w:val="0"/>
          <w:numId w:val="107"/>
        </w:numPr>
        <w:tabs>
          <w:tab w:val="center" w:pos="4680"/>
        </w:tabs>
        <w:spacing w:after="0" w:line="240" w:lineRule="auto"/>
      </w:pPr>
      <w:r>
        <w:t>using technolog</w:t>
      </w:r>
      <w:r w:rsidR="006318A2">
        <w:t>y</w:t>
      </w:r>
      <w:r>
        <w:t xml:space="preserve"> to convey content of program materials; </w:t>
      </w:r>
    </w:p>
    <w:p w14:paraId="57D58873" w14:textId="77777777" w:rsidR="006D34A6" w:rsidRDefault="00D2793A" w:rsidP="00F45031">
      <w:pPr>
        <w:pStyle w:val="ListParagraph"/>
        <w:numPr>
          <w:ilvl w:val="0"/>
          <w:numId w:val="107"/>
        </w:numPr>
        <w:tabs>
          <w:tab w:val="center" w:pos="4680"/>
        </w:tabs>
        <w:spacing w:after="0" w:line="240" w:lineRule="auto"/>
      </w:pPr>
      <w:r>
        <w:t xml:space="preserve">using materials that include strategies for addressing the needs of all participants; </w:t>
      </w:r>
    </w:p>
    <w:p w14:paraId="57D58874" w14:textId="77777777" w:rsidR="006D34A6" w:rsidRDefault="00D2793A" w:rsidP="00F45031">
      <w:pPr>
        <w:pStyle w:val="ListParagraph"/>
        <w:numPr>
          <w:ilvl w:val="0"/>
          <w:numId w:val="107"/>
        </w:numPr>
        <w:tabs>
          <w:tab w:val="center" w:pos="4680"/>
        </w:tabs>
        <w:spacing w:after="0" w:line="240" w:lineRule="auto"/>
      </w:pPr>
      <w:r>
        <w:t xml:space="preserve">pre-program gender and cultural awareness training for participants; </w:t>
      </w:r>
    </w:p>
    <w:p w14:paraId="57D58875" w14:textId="77777777" w:rsidR="006D34A6" w:rsidRDefault="00D2793A" w:rsidP="00F45031">
      <w:pPr>
        <w:pStyle w:val="ListParagraph"/>
        <w:numPr>
          <w:ilvl w:val="0"/>
          <w:numId w:val="107"/>
        </w:numPr>
        <w:tabs>
          <w:tab w:val="center" w:pos="4680"/>
        </w:tabs>
        <w:spacing w:after="0" w:line="240" w:lineRule="auto"/>
      </w:pPr>
      <w:r>
        <w:t xml:space="preserve">development and/or acquisition and dissemination of culturally relevant and sensitive curriculum and informational materials; and </w:t>
      </w:r>
    </w:p>
    <w:p w14:paraId="57D58876" w14:textId="77777777" w:rsidR="006D34A6" w:rsidRDefault="00D2793A" w:rsidP="00F45031">
      <w:pPr>
        <w:pStyle w:val="ListParagraph"/>
        <w:numPr>
          <w:ilvl w:val="0"/>
          <w:numId w:val="107"/>
        </w:numPr>
        <w:tabs>
          <w:tab w:val="center" w:pos="4680"/>
        </w:tabs>
        <w:spacing w:after="0" w:line="240" w:lineRule="auto"/>
        <w:rPr>
          <w:b/>
        </w:rPr>
      </w:pPr>
      <w:r>
        <w:t>use of transportation services that include accommodations for individuals with disabilities.</w:t>
      </w:r>
    </w:p>
    <w:p w14:paraId="57D58877" w14:textId="0202CFD3" w:rsidR="00D2793A" w:rsidRPr="00D2793A" w:rsidDel="00617CBC" w:rsidRDefault="00D2793A" w:rsidP="00D2793A">
      <w:pPr>
        <w:tabs>
          <w:tab w:val="center" w:pos="4680"/>
        </w:tabs>
        <w:spacing w:after="0" w:line="240" w:lineRule="auto"/>
        <w:jc w:val="both"/>
        <w:rPr>
          <w:del w:id="10820" w:author="Author"/>
          <w:b/>
        </w:rPr>
      </w:pPr>
    </w:p>
    <w:p w14:paraId="57D58878" w14:textId="239BF47B" w:rsidR="00BE6490" w:rsidRPr="00956ACF" w:rsidRDefault="00BE6490" w:rsidP="00BE6490">
      <w:pPr>
        <w:spacing w:after="0" w:line="240" w:lineRule="auto"/>
        <w:rPr>
          <w:rFonts w:ascii="Times New Roman" w:hAnsi="Times New Roman"/>
          <w:b/>
          <w:caps/>
        </w:rPr>
      </w:pPr>
    </w:p>
    <w:sectPr w:rsidR="00BE6490" w:rsidRPr="00956ACF" w:rsidSect="00DE5283">
      <w:footerReference w:type="first" r:id="rId69"/>
      <w:pgSz w:w="12240" w:h="15840" w:code="1"/>
      <w:pgMar w:top="1440" w:right="1440" w:bottom="1440" w:left="108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4364F" w14:textId="77777777" w:rsidR="00F50031" w:rsidRDefault="00F50031" w:rsidP="003D109C">
      <w:pPr>
        <w:spacing w:after="0" w:line="240" w:lineRule="auto"/>
      </w:pPr>
      <w:r>
        <w:separator/>
      </w:r>
    </w:p>
  </w:endnote>
  <w:endnote w:type="continuationSeparator" w:id="0">
    <w:p w14:paraId="389C7DC0" w14:textId="77777777" w:rsidR="00F50031" w:rsidRDefault="00F50031" w:rsidP="003D109C">
      <w:pPr>
        <w:spacing w:after="0" w:line="240" w:lineRule="auto"/>
      </w:pPr>
      <w:r>
        <w:continuationSeparator/>
      </w:r>
    </w:p>
  </w:endnote>
  <w:endnote w:type="continuationNotice" w:id="1">
    <w:p w14:paraId="650EDA02" w14:textId="77777777" w:rsidR="00F50031" w:rsidRDefault="00F500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588A9" w14:textId="77777777" w:rsidR="00290AB8" w:rsidRDefault="00290AB8" w:rsidP="001238AD">
    <w:pPr>
      <w:pStyle w:val="Foote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1975"/>
    </w:tblGrid>
    <w:tr w:rsidR="00290AB8" w:rsidRPr="001238AD" w14:paraId="57D588AC" w14:textId="77777777" w:rsidTr="001238AD">
      <w:tc>
        <w:tcPr>
          <w:tcW w:w="7735" w:type="dxa"/>
        </w:tcPr>
        <w:p w14:paraId="57D588AA" w14:textId="2072661C" w:rsidR="00290AB8" w:rsidRPr="001238AD" w:rsidRDefault="00290AB8" w:rsidP="001238AD">
          <w:pPr>
            <w:pStyle w:val="Footer"/>
            <w:spacing w:after="0"/>
            <w:rPr>
              <w:sz w:val="18"/>
            </w:rPr>
          </w:pPr>
          <w:r w:rsidRPr="001238AD">
            <w:rPr>
              <w:sz w:val="18"/>
            </w:rPr>
            <w:t xml:space="preserve">Massachusetts Department of Elementary and Secondary Education – </w:t>
          </w:r>
          <w:del w:id="7037" w:author="Author">
            <w:r w:rsidRPr="001238AD">
              <w:rPr>
                <w:sz w:val="18"/>
              </w:rPr>
              <w:delText xml:space="preserve">April </w:delText>
            </w:r>
          </w:del>
          <w:ins w:id="7038" w:author="Author">
            <w:r w:rsidR="00870742">
              <w:rPr>
                <w:sz w:val="18"/>
              </w:rPr>
              <w:t>May</w:t>
            </w:r>
            <w:r w:rsidR="00962A84" w:rsidRPr="001238AD">
              <w:rPr>
                <w:sz w:val="18"/>
              </w:rPr>
              <w:t xml:space="preserve"> </w:t>
            </w:r>
          </w:ins>
          <w:r w:rsidRPr="001238AD">
            <w:rPr>
              <w:sz w:val="18"/>
            </w:rPr>
            <w:t>20</w:t>
          </w:r>
          <w:ins w:id="7039" w:author="Author">
            <w:r w:rsidR="00962A84">
              <w:rPr>
                <w:sz w:val="18"/>
              </w:rPr>
              <w:t>2</w:t>
            </w:r>
            <w:r w:rsidR="00445C18">
              <w:rPr>
                <w:sz w:val="18"/>
              </w:rPr>
              <w:t>4</w:t>
            </w:r>
          </w:ins>
          <w:del w:id="7040" w:author="Author">
            <w:r w:rsidRPr="001238AD" w:rsidDel="00962A84">
              <w:rPr>
                <w:sz w:val="18"/>
              </w:rPr>
              <w:delText>17</w:delText>
            </w:r>
          </w:del>
        </w:p>
      </w:tc>
      <w:tc>
        <w:tcPr>
          <w:tcW w:w="1975" w:type="dxa"/>
        </w:tcPr>
        <w:p w14:paraId="57D588AB" w14:textId="77777777" w:rsidR="00290AB8" w:rsidRPr="001238AD" w:rsidRDefault="00CF7B65" w:rsidP="001238AD">
          <w:pPr>
            <w:pStyle w:val="Footer"/>
            <w:spacing w:after="0"/>
            <w:jc w:val="right"/>
            <w:rPr>
              <w:sz w:val="18"/>
            </w:rPr>
          </w:pPr>
          <w:r w:rsidRPr="001238AD">
            <w:rPr>
              <w:sz w:val="18"/>
            </w:rPr>
            <w:fldChar w:fldCharType="begin"/>
          </w:r>
          <w:r w:rsidR="00290AB8" w:rsidRPr="001238AD">
            <w:rPr>
              <w:sz w:val="18"/>
            </w:rPr>
            <w:instrText xml:space="preserve"> PAGE   \* MERGEFORMAT </w:instrText>
          </w:r>
          <w:r w:rsidRPr="001238AD">
            <w:rPr>
              <w:sz w:val="18"/>
            </w:rPr>
            <w:fldChar w:fldCharType="separate"/>
          </w:r>
          <w:r w:rsidR="007727F0">
            <w:rPr>
              <w:noProof/>
              <w:sz w:val="18"/>
            </w:rPr>
            <w:t>142</w:t>
          </w:r>
          <w:r w:rsidRPr="001238AD">
            <w:rPr>
              <w:noProof/>
              <w:sz w:val="18"/>
            </w:rPr>
            <w:fldChar w:fldCharType="end"/>
          </w:r>
        </w:p>
      </w:tc>
    </w:tr>
  </w:tbl>
  <w:p w14:paraId="57D588AD" w14:textId="77777777" w:rsidR="00290AB8" w:rsidRDefault="00290AB8" w:rsidP="001238AD">
    <w:pPr>
      <w:pStyle w:val="Footer"/>
      <w:spacing w:after="0"/>
    </w:pPr>
  </w:p>
  <w:p w14:paraId="57D588AE" w14:textId="77777777" w:rsidR="00290AB8" w:rsidRDefault="00290A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588AF" w14:textId="77777777" w:rsidR="00290AB8" w:rsidRPr="00917CE3" w:rsidRDefault="00290AB8" w:rsidP="00917CE3">
    <w:pPr>
      <w:spacing w:before="100" w:beforeAutospacing="1" w:after="100" w:afterAutospacing="1" w:line="240" w:lineRule="auto"/>
      <w:rPr>
        <w:rFonts w:ascii="Times New Roman" w:eastAsia="Times New Roman" w:hAnsi="Times New Roman"/>
        <w:sz w:val="23"/>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588B2" w14:textId="77777777" w:rsidR="00290AB8" w:rsidRDefault="00290A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588B3" w14:textId="77777777" w:rsidR="00290AB8" w:rsidRDefault="00290AB8" w:rsidP="00EF6176">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588B5" w14:textId="77777777" w:rsidR="00290AB8" w:rsidRPr="00D949EC" w:rsidRDefault="00290AB8" w:rsidP="00D949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588B6" w14:textId="77777777" w:rsidR="00290AB8" w:rsidRDefault="00290A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AD838" w14:textId="77777777" w:rsidR="00F50031" w:rsidRDefault="00F50031" w:rsidP="003D109C">
      <w:pPr>
        <w:spacing w:after="0" w:line="240" w:lineRule="auto"/>
      </w:pPr>
      <w:r>
        <w:separator/>
      </w:r>
    </w:p>
  </w:footnote>
  <w:footnote w:type="continuationSeparator" w:id="0">
    <w:p w14:paraId="3F239831" w14:textId="77777777" w:rsidR="00F50031" w:rsidRDefault="00F50031" w:rsidP="003D109C">
      <w:pPr>
        <w:spacing w:after="0" w:line="240" w:lineRule="auto"/>
      </w:pPr>
      <w:r>
        <w:continuationSeparator/>
      </w:r>
    </w:p>
  </w:footnote>
  <w:footnote w:type="continuationNotice" w:id="1">
    <w:p w14:paraId="31BAD7F6" w14:textId="77777777" w:rsidR="00F50031" w:rsidRDefault="00F50031">
      <w:pPr>
        <w:spacing w:after="0" w:line="240" w:lineRule="auto"/>
      </w:pPr>
    </w:p>
  </w:footnote>
  <w:footnote w:id="2">
    <w:p w14:paraId="57D588B7" w14:textId="77777777" w:rsidR="00290AB8" w:rsidRPr="00822B9D" w:rsidRDefault="00290AB8">
      <w:pPr>
        <w:pStyle w:val="FootnoteText"/>
        <w:rPr>
          <w:rFonts w:ascii="Times New Roman" w:hAnsi="Times New Roman"/>
          <w:sz w:val="18"/>
          <w:szCs w:val="18"/>
        </w:rPr>
      </w:pPr>
      <w:r w:rsidRPr="00822B9D">
        <w:rPr>
          <w:rStyle w:val="FootnoteReference"/>
          <w:rFonts w:ascii="Times New Roman" w:hAnsi="Times New Roman"/>
          <w:sz w:val="18"/>
          <w:szCs w:val="18"/>
        </w:rPr>
        <w:footnoteRef/>
      </w:r>
      <w:r w:rsidRPr="00822B9D">
        <w:rPr>
          <w:rFonts w:ascii="Times New Roman" w:hAnsi="Times New Roman"/>
          <w:sz w:val="18"/>
          <w:szCs w:val="18"/>
        </w:rPr>
        <w:t xml:space="preserve"> Unless otherwise indicated, citations to the ESEA refer to the ESEA, as amended by the ESSA.</w:t>
      </w:r>
    </w:p>
  </w:footnote>
  <w:footnote w:id="3">
    <w:p w14:paraId="57D588B8" w14:textId="77777777" w:rsidR="00290AB8" w:rsidRDefault="00290AB8" w:rsidP="00822B9D">
      <w:pPr>
        <w:pStyle w:val="FootnoteText"/>
      </w:pPr>
      <w:r w:rsidRPr="00822B9D">
        <w:rPr>
          <w:rStyle w:val="FootnoteReference"/>
          <w:rFonts w:ascii="Times New Roman" w:hAnsi="Times New Roman"/>
          <w:sz w:val="18"/>
          <w:szCs w:val="18"/>
        </w:rPr>
        <w:footnoteRef/>
      </w:r>
      <w:r w:rsidRPr="00822B9D">
        <w:rPr>
          <w:sz w:val="18"/>
          <w:szCs w:val="18"/>
        </w:rPr>
        <w:t xml:space="preserve"> </w:t>
      </w:r>
      <w:r w:rsidRPr="00822B9D">
        <w:rPr>
          <w:rFonts w:ascii="Times New Roman" w:hAnsi="Times New Roman"/>
          <w:sz w:val="18"/>
          <w:szCs w:val="18"/>
        </w:rPr>
        <w:t>In developing its consolidated State plan, each SEA must meet the requirements section 427 of the General Education Provisions Act (GEPA) and describe the steps it will take to ensure equitable access to and participation in the included programs for students, teachers and other program beneficiaries with special needs.</w:t>
      </w:r>
    </w:p>
  </w:footnote>
  <w:footnote w:id="4">
    <w:p w14:paraId="57D588B9" w14:textId="77777777" w:rsidR="00290AB8" w:rsidDel="00CB3D7F" w:rsidRDefault="00290AB8" w:rsidP="0038499E">
      <w:pPr>
        <w:pStyle w:val="FootnoteText"/>
        <w:rPr>
          <w:del w:id="552" w:author="Author"/>
        </w:rPr>
      </w:pPr>
      <w:del w:id="553" w:author="Author">
        <w:r w:rsidDel="00CB3D7F">
          <w:rPr>
            <w:rStyle w:val="FootnoteReference"/>
          </w:rPr>
          <w:footnoteRef/>
        </w:r>
        <w:r w:rsidDel="00CB3D7F">
          <w:delText xml:space="preserve"> We anticipate implementing a growth-to-standard measure; however if growth to standard is not technically feasible based on new statewide assessment results, we will continue to use our existing student growth percentiles.</w:delText>
        </w:r>
      </w:del>
    </w:p>
  </w:footnote>
  <w:footnote w:id="5">
    <w:p w14:paraId="5EB4FDE8" w14:textId="77777777" w:rsidR="00E72962" w:rsidRDefault="00E72962" w:rsidP="00E72962">
      <w:pPr>
        <w:pStyle w:val="FootnoteText"/>
        <w:rPr>
          <w:ins w:id="5598" w:author="Author"/>
          <w:rStyle w:val="Hyperlink"/>
          <w:rFonts w:cs="Calibri"/>
        </w:rPr>
      </w:pPr>
      <w:ins w:id="5599" w:author="Author">
        <w:r w:rsidRPr="2AC09FD2">
          <w:rPr>
            <w:rStyle w:val="FootnoteReference"/>
          </w:rPr>
          <w:footnoteRef/>
        </w:r>
        <w:r>
          <w:t xml:space="preserve"> Pursuant to M.G.L. c. 69, §1J and 603 CMR 2.00, the Commissioner may designate a school as underperforming or chronically underperforming if it meets certain state-determined criteria.</w:t>
        </w:r>
      </w:ins>
    </w:p>
  </w:footnote>
  <w:footnote w:id="6">
    <w:p w14:paraId="607D90EF" w14:textId="77777777" w:rsidR="00E72962" w:rsidRDefault="00E72962" w:rsidP="00E72962">
      <w:pPr>
        <w:pStyle w:val="FootnoteText"/>
        <w:rPr>
          <w:ins w:id="5902" w:author="Author"/>
        </w:rPr>
      </w:pPr>
      <w:ins w:id="5903" w:author="Author">
        <w:r w:rsidRPr="2AC09FD2">
          <w:rPr>
            <w:rStyle w:val="FootnoteReference"/>
          </w:rPr>
          <w:footnoteRef/>
        </w:r>
        <w:r>
          <w:t xml:space="preserve"> Pursuant to M.G.L. c. 69, §1K and 603 CMR 2.00, the Board of Elementary and Secondary Education, at the recommendation of the Commissioner, may designate a district as underperforming or chronically underperforming if it meets certain state-determined criteria.</w:t>
        </w:r>
      </w:ins>
    </w:p>
  </w:footnote>
  <w:footnote w:id="7">
    <w:p w14:paraId="57D588BA" w14:textId="53DBA8CA" w:rsidR="00290AB8" w:rsidRDefault="00290AB8" w:rsidP="000F54EC">
      <w:pPr>
        <w:pStyle w:val="FootnoteText"/>
        <w:rPr>
          <w:del w:id="6206" w:author="Author"/>
        </w:rPr>
      </w:pPr>
      <w:del w:id="6207" w:author="Author">
        <w:r>
          <w:rPr>
            <w:rStyle w:val="FootnoteReference"/>
          </w:rPr>
          <w:footnoteRef/>
        </w:r>
        <w:r>
          <w:delText xml:space="preserve"> </w:delText>
        </w:r>
        <w:r w:rsidRPr="00300E83">
          <w:rPr>
            <w:i/>
          </w:rPr>
          <w:delText>2014 Turnaround Practice in Action Report</w:delText>
        </w:r>
        <w:r>
          <w:delText xml:space="preserve">, INSTLL, LLC, </w:delText>
        </w:r>
        <w:r w:rsidR="00330D24">
          <w:fldChar w:fldCharType="begin"/>
        </w:r>
        <w:r w:rsidR="00330D24">
          <w:delInstrText xml:space="preserve"> HYPERLINK "http://www.mass.gov/edu/docs/ese/accountability/turnaround/practices-report-2014.pdf" </w:delInstrText>
        </w:r>
        <w:r w:rsidR="00330D24">
          <w:fldChar w:fldCharType="separate"/>
        </w:r>
        <w:r w:rsidRPr="00381E73">
          <w:rPr>
            <w:rStyle w:val="Hyperlink"/>
          </w:rPr>
          <w:delText>http://www.mass.gov/edu/docs/ese/accountability/turnaround/practices-report-2014.pdf</w:delText>
        </w:r>
        <w:r w:rsidR="00330D24">
          <w:rPr>
            <w:rStyle w:val="Hyperlink"/>
          </w:rPr>
          <w:fldChar w:fldCharType="end"/>
        </w:r>
      </w:del>
    </w:p>
  </w:footnote>
  <w:footnote w:id="8">
    <w:p w14:paraId="57D588BB" w14:textId="095FB6C5" w:rsidR="00290AB8" w:rsidRDefault="00290AB8" w:rsidP="000F54EC">
      <w:pPr>
        <w:pStyle w:val="FootnoteText"/>
        <w:rPr>
          <w:del w:id="6234" w:author="Author"/>
        </w:rPr>
      </w:pPr>
      <w:del w:id="6235" w:author="Author">
        <w:r>
          <w:rPr>
            <w:rStyle w:val="FootnoteReference"/>
          </w:rPr>
          <w:footnoteRef/>
        </w:r>
        <w:r>
          <w:delText xml:space="preserve"> </w:delText>
        </w:r>
        <w:r w:rsidRPr="00300E83">
          <w:rPr>
            <w:i/>
          </w:rPr>
          <w:delText>2016 Evaluation of Level 4 Turnaround Efforts in Massachusetts, Part 1: Implementation Study</w:delText>
        </w:r>
        <w:r>
          <w:delText xml:space="preserve">, American Institutes for Research,  </w:delText>
        </w:r>
        <w:r w:rsidR="00330D24">
          <w:fldChar w:fldCharType="begin"/>
        </w:r>
        <w:r w:rsidR="00330D24">
          <w:delInstrText xml:space="preserve"> HYPERLINK "http://www.mass.gov/edu/docs/ese/accountability/turnaround/implementation-study.pdf" </w:delInstrText>
        </w:r>
        <w:r w:rsidR="00330D24">
          <w:fldChar w:fldCharType="separate"/>
        </w:r>
        <w:r w:rsidRPr="00381E73">
          <w:rPr>
            <w:rStyle w:val="Hyperlink"/>
          </w:rPr>
          <w:delText>http://www.mass.gov/edu/docs/ese/accountability/turnaround/implementation-study.pdf</w:delText>
        </w:r>
        <w:r w:rsidR="00330D24">
          <w:rPr>
            <w:rStyle w:val="Hyperlink"/>
          </w:rPr>
          <w:fldChar w:fldCharType="end"/>
        </w:r>
      </w:del>
    </w:p>
  </w:footnote>
  <w:footnote w:id="9">
    <w:p w14:paraId="57D588BC" w14:textId="10136A24" w:rsidR="00290AB8" w:rsidRDefault="00290AB8" w:rsidP="000F54EC">
      <w:pPr>
        <w:pStyle w:val="FootnoteText"/>
        <w:rPr>
          <w:del w:id="6236" w:author="Author"/>
        </w:rPr>
      </w:pPr>
      <w:del w:id="6237" w:author="Author">
        <w:r>
          <w:rPr>
            <w:rStyle w:val="FootnoteReference"/>
          </w:rPr>
          <w:footnoteRef/>
        </w:r>
        <w:r>
          <w:delText xml:space="preserve"> </w:delText>
        </w:r>
        <w:r w:rsidRPr="003C0B8B">
          <w:rPr>
            <w:i/>
          </w:rPr>
          <w:delText>2016 Turnaround Practices Field Guide</w:delText>
        </w:r>
        <w:r>
          <w:delText xml:space="preserve">, INSTLL, LLC and American Institutes for Research, </w:delText>
        </w:r>
        <w:r w:rsidR="00330D24">
          <w:fldChar w:fldCharType="begin"/>
        </w:r>
        <w:r w:rsidR="00330D24">
          <w:delInstrText xml:space="preserve"> HYPERLINK "http://www.mass.gov/edu/docs/ese/accountability/turnaround/turnaround-practices-field-guide.pdf" </w:delInstrText>
        </w:r>
        <w:r w:rsidR="00330D24">
          <w:fldChar w:fldCharType="separate"/>
        </w:r>
        <w:r w:rsidRPr="00381E73">
          <w:rPr>
            <w:rStyle w:val="Hyperlink"/>
          </w:rPr>
          <w:delText>http://www.mass.gov/edu/docs/ese/accountability/turnaround/turnaround-practices-field-guide.pdf</w:delText>
        </w:r>
        <w:r w:rsidR="00330D24">
          <w:rPr>
            <w:rStyle w:val="Hyperlink"/>
          </w:rPr>
          <w:fldChar w:fldCharType="end"/>
        </w:r>
      </w:del>
    </w:p>
    <w:p w14:paraId="57D588BD" w14:textId="77777777" w:rsidR="00290AB8" w:rsidRDefault="00290AB8" w:rsidP="000F54EC">
      <w:pPr>
        <w:pStyle w:val="FootnoteText"/>
        <w:rPr>
          <w:del w:id="6238" w:author="Author"/>
        </w:rPr>
      </w:pPr>
    </w:p>
  </w:footnote>
  <w:footnote w:id="10">
    <w:p w14:paraId="57D588BE" w14:textId="2267F647" w:rsidR="00290AB8" w:rsidRDefault="00290AB8" w:rsidP="00502AC5">
      <w:pPr>
        <w:pStyle w:val="FootnoteText"/>
      </w:pPr>
      <w:r>
        <w:rPr>
          <w:rStyle w:val="FootnoteReference"/>
        </w:rPr>
        <w:footnoteRef/>
      </w:r>
      <w:r>
        <w:t xml:space="preserve"> </w:t>
      </w:r>
      <w:r w:rsidRPr="00300E83">
        <w:rPr>
          <w:i/>
        </w:rPr>
        <w:t xml:space="preserve">2016 Evaluation of Level 4 Turnaround Efforts in Massachusetts, Part </w:t>
      </w:r>
      <w:r>
        <w:rPr>
          <w:i/>
        </w:rPr>
        <w:t xml:space="preserve">2: </w:t>
      </w:r>
      <w:r w:rsidRPr="008316E5">
        <w:rPr>
          <w:i/>
        </w:rPr>
        <w:t>Impact Study</w:t>
      </w:r>
      <w:r>
        <w:t xml:space="preserve">, American Institutes for Research,  </w:t>
      </w:r>
      <w:hyperlink r:id="rId1" w:history="1">
        <w:r w:rsidRPr="00381E73">
          <w:rPr>
            <w:rStyle w:val="Hyperlink"/>
          </w:rPr>
          <w:t>http://www.mass.gov/edu/docs/ese/accountability/turnaround/impact-study.pdf</w:t>
        </w:r>
      </w:hyperlink>
    </w:p>
    <w:p w14:paraId="57D588BF" w14:textId="77777777" w:rsidR="00290AB8" w:rsidRDefault="00290AB8" w:rsidP="00502AC5">
      <w:pPr>
        <w:pStyle w:val="FootnoteText"/>
      </w:pPr>
    </w:p>
  </w:footnote>
  <w:footnote w:id="11">
    <w:p w14:paraId="57D588C0" w14:textId="32A21BDB" w:rsidR="00290AB8" w:rsidRDefault="00290AB8" w:rsidP="00D74A9C">
      <w:pPr>
        <w:pStyle w:val="FootnoteText"/>
        <w:rPr>
          <w:del w:id="6326" w:author="Author"/>
        </w:rPr>
      </w:pPr>
      <w:del w:id="6327" w:author="Author">
        <w:r w:rsidDel="00CB4BA5">
          <w:rPr>
            <w:rStyle w:val="FootnoteReference"/>
          </w:rPr>
          <w:delText>[2]</w:delText>
        </w:r>
        <w:r w:rsidDel="00CB4BA5">
          <w:delText xml:space="preserve"> For more information about the DSACs: </w:delText>
        </w:r>
        <w:r w:rsidR="00C81661" w:rsidDel="00CB4BA5">
          <w:fldChar w:fldCharType="begin"/>
        </w:r>
        <w:r w:rsidR="00C81661" w:rsidDel="00CB4BA5">
          <w:delInstrText>HYPERLINK "http://www.mass.gov/edu/government/departments-and-boards/ese/programs/accountability/support-for-level-3-4-and-5-districts-and-schools/district-and-school-resource-centers-dsac/"</w:delInstrText>
        </w:r>
        <w:r w:rsidR="00C81661" w:rsidDel="00CB4BA5">
          <w:fldChar w:fldCharType="separate"/>
        </w:r>
        <w:r w:rsidDel="00CB4BA5">
          <w:rPr>
            <w:rStyle w:val="Hyperlink"/>
          </w:rPr>
          <w:delText>http://www.mass.gov/edu/government/departments-and-boards/ese/programs/accountability/support-for-level-3-4-and-5-districts-and-schools/district-and-school-resource-centers-dsac/</w:delText>
        </w:r>
        <w:r w:rsidR="00C81661" w:rsidDel="00CB4BA5">
          <w:rPr>
            <w:rStyle w:val="Hyperlink"/>
          </w:rPr>
          <w:fldChar w:fldCharType="end"/>
        </w:r>
      </w:del>
    </w:p>
    <w:p w14:paraId="57D588C1" w14:textId="77777777" w:rsidR="00290AB8" w:rsidRDefault="00290AB8" w:rsidP="00D74A9C">
      <w:pPr>
        <w:pStyle w:val="FootnoteText"/>
        <w:rPr>
          <w:del w:id="6328" w:author="Author"/>
        </w:rPr>
      </w:pPr>
    </w:p>
  </w:footnote>
  <w:footnote w:id="12">
    <w:p w14:paraId="57D588C2" w14:textId="67A7FD02" w:rsidR="00290AB8" w:rsidRPr="00C220A0" w:rsidRDefault="00290AB8" w:rsidP="00C00D67">
      <w:pPr>
        <w:pStyle w:val="FootnoteText"/>
        <w:ind w:left="630"/>
        <w:rPr>
          <w:sz w:val="18"/>
          <w:szCs w:val="18"/>
        </w:rPr>
      </w:pPr>
      <w:r w:rsidRPr="00C220A0">
        <w:rPr>
          <w:rStyle w:val="FootnoteReference"/>
          <w:sz w:val="18"/>
          <w:szCs w:val="18"/>
        </w:rPr>
        <w:footnoteRef/>
      </w:r>
      <w:r w:rsidRPr="00C220A0">
        <w:rPr>
          <w:sz w:val="18"/>
          <w:szCs w:val="18"/>
        </w:rPr>
        <w:t xml:space="preserve"> McKay, S</w:t>
      </w:r>
      <w:r>
        <w:rPr>
          <w:sz w:val="18"/>
          <w:szCs w:val="18"/>
        </w:rPr>
        <w:t xml:space="preserve">. </w:t>
      </w:r>
      <w:r w:rsidRPr="00C220A0">
        <w:rPr>
          <w:sz w:val="18"/>
          <w:szCs w:val="18"/>
        </w:rPr>
        <w:t>I</w:t>
      </w:r>
      <w:r w:rsidRPr="00DE0D20">
        <w:rPr>
          <w:i/>
          <w:sz w:val="18"/>
          <w:szCs w:val="18"/>
        </w:rPr>
        <w:t>mproving Title II of the Elementary and Secondary Education Act</w:t>
      </w:r>
      <w:r w:rsidRPr="00C220A0">
        <w:rPr>
          <w:sz w:val="18"/>
          <w:szCs w:val="18"/>
        </w:rPr>
        <w:t>. Carnegie Foundation for the Advancement of Teaching</w:t>
      </w:r>
      <w:r>
        <w:rPr>
          <w:sz w:val="18"/>
          <w:szCs w:val="18"/>
        </w:rPr>
        <w:t>, 2015</w:t>
      </w:r>
      <w:r w:rsidRPr="00C220A0">
        <w:rPr>
          <w:sz w:val="18"/>
          <w:szCs w:val="18"/>
        </w:rPr>
        <w:t xml:space="preserve">. Retrieved from: </w:t>
      </w:r>
      <w:hyperlink r:id="rId2" w:history="1">
        <w:r w:rsidRPr="00C220A0">
          <w:rPr>
            <w:rStyle w:val="Hyperlink"/>
            <w:sz w:val="18"/>
            <w:szCs w:val="18"/>
          </w:rPr>
          <w:t>http://cdn.carnegiefoundation.org/wp-content/uploads/2015/02/Title-II-expert-conveing-summary_2-6_formatted.pdf</w:t>
        </w:r>
      </w:hyperlink>
      <w:r>
        <w:t>.</w:t>
      </w:r>
      <w:r w:rsidRPr="00C220A0">
        <w:rPr>
          <w:sz w:val="18"/>
          <w:szCs w:val="18"/>
        </w:rPr>
        <w:t xml:space="preserve"> </w:t>
      </w:r>
    </w:p>
  </w:footnote>
  <w:footnote w:id="13">
    <w:p w14:paraId="57D588C3" w14:textId="1759B601" w:rsidR="00290AB8" w:rsidRPr="00B21364" w:rsidRDefault="00290AB8" w:rsidP="005D4F70">
      <w:pPr>
        <w:pStyle w:val="FootnoteText"/>
        <w:ind w:left="720"/>
        <w:rPr>
          <w:sz w:val="18"/>
          <w:szCs w:val="18"/>
        </w:rPr>
      </w:pPr>
      <w:r w:rsidRPr="001718C8">
        <w:rPr>
          <w:rStyle w:val="FootnoteReference"/>
          <w:sz w:val="18"/>
          <w:szCs w:val="18"/>
        </w:rPr>
        <w:footnoteRef/>
      </w:r>
      <w:r w:rsidRPr="001718C8">
        <w:rPr>
          <w:sz w:val="18"/>
          <w:szCs w:val="18"/>
        </w:rPr>
        <w:t xml:space="preserve"> MA ESE. </w:t>
      </w:r>
      <w:r w:rsidRPr="00DE0D20">
        <w:rPr>
          <w:i/>
          <w:sz w:val="18"/>
          <w:szCs w:val="18"/>
        </w:rPr>
        <w:t>Title II-A: Preparing, Training, and Recruiting High Quality Teachers and Principals</w:t>
      </w:r>
      <w:r w:rsidRPr="001718C8">
        <w:rPr>
          <w:sz w:val="18"/>
          <w:szCs w:val="18"/>
        </w:rPr>
        <w:t xml:space="preserve">. Retrieved from: </w:t>
      </w:r>
      <w:hyperlink r:id="rId3" w:history="1">
        <w:r w:rsidRPr="00DE0D20">
          <w:rPr>
            <w:rStyle w:val="Hyperlink"/>
            <w:sz w:val="18"/>
            <w:szCs w:val="18"/>
          </w:rPr>
          <w:t>http://www.doe.mass.edu/educators/title-iia/hq/hq_faq.html?section=subjects</w:t>
        </w:r>
      </w:hyperlink>
      <w:r>
        <w:rPr>
          <w:sz w:val="18"/>
          <w:szCs w:val="18"/>
        </w:rPr>
        <w:t>.</w:t>
      </w:r>
    </w:p>
  </w:footnote>
  <w:footnote w:id="14">
    <w:p w14:paraId="57D588C4" w14:textId="77777777" w:rsidR="00290AB8" w:rsidRDefault="00290AB8" w:rsidP="005D4F70">
      <w:pPr>
        <w:pStyle w:val="FootnoteText"/>
        <w:ind w:left="720"/>
      </w:pPr>
      <w:r w:rsidRPr="00DE0D20">
        <w:rPr>
          <w:rStyle w:val="FootnoteReference"/>
          <w:sz w:val="18"/>
          <w:szCs w:val="18"/>
        </w:rPr>
        <w:footnoteRef/>
      </w:r>
      <w:r w:rsidRPr="00DE0D20">
        <w:rPr>
          <w:sz w:val="18"/>
          <w:szCs w:val="18"/>
        </w:rPr>
        <w:t xml:space="preserve"> MA regulations allow for a person holding a license to be employed for a maximum of 20 percent of his/her time in a role and/or at a grade level for which she/he does not hold a license.</w:t>
      </w:r>
      <w:r>
        <w:t xml:space="preserve"> </w:t>
      </w:r>
    </w:p>
  </w:footnote>
  <w:footnote w:id="15">
    <w:p w14:paraId="57D588C5" w14:textId="77777777" w:rsidR="00290AB8" w:rsidRDefault="00290AB8" w:rsidP="005D4F70">
      <w:pPr>
        <w:pStyle w:val="FootnoteText"/>
        <w:ind w:left="720"/>
      </w:pPr>
      <w:r>
        <w:rPr>
          <w:rStyle w:val="FootnoteReference"/>
        </w:rPr>
        <w:footnoteRef/>
      </w:r>
      <w:r>
        <w:t xml:space="preserve"> </w:t>
      </w:r>
      <w:r w:rsidRPr="00A23EE4">
        <w:rPr>
          <w:rFonts w:asciiTheme="minorHAnsi" w:hAnsiTheme="minorHAnsi"/>
          <w:sz w:val="18"/>
        </w:rPr>
        <w:t>The Every Student Succeeds Act eliminates the category of Highly Qualified from federal statute</w:t>
      </w:r>
      <w:r>
        <w:rPr>
          <w:rFonts w:asciiTheme="minorHAnsi" w:hAnsiTheme="minorHAnsi"/>
          <w:sz w:val="18"/>
        </w:rPr>
        <w:t>.</w:t>
      </w:r>
      <w:r w:rsidRPr="00A23EE4">
        <w:rPr>
          <w:rFonts w:asciiTheme="minorHAnsi" w:hAnsiTheme="minorHAnsi"/>
          <w:sz w:val="18"/>
        </w:rPr>
        <w:t xml:space="preserve"> Massachusetts will issue guidance to districts to revise this definition of out-of-field in 2017.</w:t>
      </w:r>
    </w:p>
  </w:footnote>
  <w:footnote w:id="16">
    <w:p w14:paraId="57D588C6" w14:textId="77777777" w:rsidR="00290AB8" w:rsidRPr="008A0A18" w:rsidRDefault="00290AB8" w:rsidP="00994183">
      <w:pPr>
        <w:pStyle w:val="FootnoteText"/>
        <w:ind w:left="720"/>
        <w:rPr>
          <w:sz w:val="18"/>
          <w:szCs w:val="18"/>
        </w:rPr>
      </w:pPr>
      <w:r w:rsidRPr="00095BF6">
        <w:rPr>
          <w:rStyle w:val="FootnoteReference"/>
          <w:sz w:val="18"/>
          <w:szCs w:val="18"/>
        </w:rPr>
        <w:footnoteRef/>
      </w:r>
      <w:r w:rsidRPr="00095BF6">
        <w:rPr>
          <w:sz w:val="18"/>
          <w:szCs w:val="18"/>
        </w:rPr>
        <w:t xml:space="preserve"> Lankford, H., Loeb, S., Wyckoff, J. </w:t>
      </w:r>
      <w:r w:rsidRPr="00DE0D20">
        <w:rPr>
          <w:i/>
          <w:sz w:val="18"/>
          <w:szCs w:val="18"/>
        </w:rPr>
        <w:t>Teacher Sorting and the Plight of Urban Schools: A Descriptive Analysis</w:t>
      </w:r>
      <w:r w:rsidRPr="00095BF6">
        <w:rPr>
          <w:sz w:val="18"/>
          <w:szCs w:val="18"/>
        </w:rPr>
        <w:t xml:space="preserve">. </w:t>
      </w:r>
      <w:r w:rsidRPr="009F6096">
        <w:rPr>
          <w:sz w:val="18"/>
          <w:szCs w:val="18"/>
        </w:rPr>
        <w:t>Educational Evaluation and Policy Analysis, 2002. 24(1): 37-62.</w:t>
      </w:r>
    </w:p>
  </w:footnote>
  <w:footnote w:id="17">
    <w:p w14:paraId="57D588C7" w14:textId="0DD09E68" w:rsidR="00290AB8" w:rsidRPr="008A0A18" w:rsidRDefault="00290AB8" w:rsidP="00994183">
      <w:pPr>
        <w:pStyle w:val="FootnoteText"/>
        <w:ind w:left="720"/>
        <w:rPr>
          <w:sz w:val="18"/>
          <w:szCs w:val="18"/>
        </w:rPr>
      </w:pPr>
      <w:r w:rsidRPr="009F6096">
        <w:rPr>
          <w:rStyle w:val="FootnoteReference"/>
          <w:sz w:val="18"/>
          <w:szCs w:val="18"/>
        </w:rPr>
        <w:footnoteRef/>
      </w:r>
      <w:r w:rsidRPr="009F6096">
        <w:rPr>
          <w:sz w:val="18"/>
          <w:szCs w:val="18"/>
        </w:rPr>
        <w:t xml:space="preserve"> </w:t>
      </w:r>
      <w:r w:rsidRPr="00DE0D20">
        <w:rPr>
          <w:i/>
          <w:sz w:val="18"/>
          <w:szCs w:val="18"/>
        </w:rPr>
        <w:t>Status of the Massachusetts Educator Workforce: Focus on First-Year Teachers.</w:t>
      </w:r>
      <w:r w:rsidRPr="001B5990">
        <w:rPr>
          <w:sz w:val="18"/>
          <w:szCs w:val="18"/>
        </w:rPr>
        <w:t xml:space="preserve"> </w:t>
      </w:r>
      <w:r>
        <w:rPr>
          <w:sz w:val="18"/>
          <w:szCs w:val="18"/>
        </w:rPr>
        <w:t>Massachusetts ESE, 2013</w:t>
      </w:r>
      <w:r w:rsidRPr="001B5990">
        <w:rPr>
          <w:sz w:val="18"/>
          <w:szCs w:val="18"/>
        </w:rPr>
        <w:t xml:space="preserve">. Retrieved from: </w:t>
      </w:r>
      <w:hyperlink r:id="rId4" w:history="1">
        <w:r w:rsidRPr="001B5990">
          <w:rPr>
            <w:rStyle w:val="Hyperlink"/>
            <w:sz w:val="18"/>
            <w:szCs w:val="18"/>
          </w:rPr>
          <w:t>http://www.doe.mass.edu/research/reports/2013-12EducatorReport.pdf</w:t>
        </w:r>
      </w:hyperlink>
      <w:r>
        <w:t>.</w:t>
      </w:r>
    </w:p>
  </w:footnote>
  <w:footnote w:id="18">
    <w:p w14:paraId="57D588C8" w14:textId="77777777" w:rsidR="00290AB8" w:rsidRPr="00ED4FC4" w:rsidRDefault="00290AB8" w:rsidP="00994183">
      <w:pPr>
        <w:pStyle w:val="FootnoteText"/>
        <w:ind w:left="720"/>
        <w:rPr>
          <w:sz w:val="18"/>
          <w:szCs w:val="18"/>
        </w:rPr>
      </w:pPr>
      <w:r w:rsidRPr="009F6096">
        <w:rPr>
          <w:rStyle w:val="FootnoteReference"/>
          <w:sz w:val="18"/>
          <w:szCs w:val="18"/>
        </w:rPr>
        <w:footnoteRef/>
      </w:r>
      <w:r w:rsidRPr="009F6096">
        <w:rPr>
          <w:sz w:val="18"/>
          <w:szCs w:val="18"/>
        </w:rPr>
        <w:t xml:space="preserve"> MA ESE, 2013.</w:t>
      </w:r>
    </w:p>
  </w:footnote>
  <w:footnote w:id="19">
    <w:p w14:paraId="23241C64" w14:textId="5D4DB118" w:rsidR="00BA656A" w:rsidRDefault="00BA656A">
      <w:pPr>
        <w:pStyle w:val="FootnoteText"/>
      </w:pPr>
      <w:ins w:id="6863" w:author="Author">
        <w:r>
          <w:rPr>
            <w:rStyle w:val="FootnoteReference"/>
          </w:rPr>
          <w:footnoteRef/>
        </w:r>
        <w:r>
          <w:t xml:space="preserve"> </w:t>
        </w:r>
        <w:r w:rsidR="00CB5D9D">
          <w:t xml:space="preserve">Cowan, </w:t>
        </w:r>
        <w:r w:rsidR="00240E86">
          <w:t>J., Goldhaber, D.</w:t>
        </w:r>
        <w:r w:rsidR="00FF449C">
          <w:t xml:space="preserve">, and Theobold, R. </w:t>
        </w:r>
        <w:r w:rsidR="00AC39EC">
          <w:t>“Teacher Equity Gaps in Massachusetts.” ESE Policy Brief. October 20</w:t>
        </w:r>
        <w:r w:rsidR="005D7C1F">
          <w:t>17.</w:t>
        </w:r>
      </w:ins>
    </w:p>
  </w:footnote>
  <w:footnote w:id="20">
    <w:p w14:paraId="394E5CC1" w14:textId="77777777" w:rsidR="0009564F" w:rsidRDefault="0009564F" w:rsidP="0009564F">
      <w:pPr>
        <w:pStyle w:val="FootnoteText"/>
        <w:ind w:left="720"/>
        <w:rPr>
          <w:ins w:id="6864" w:author="Author"/>
        </w:rPr>
      </w:pPr>
      <w:ins w:id="6865" w:author="Author">
        <w:r w:rsidRPr="009F6096">
          <w:rPr>
            <w:rStyle w:val="FootnoteReference"/>
            <w:sz w:val="18"/>
            <w:szCs w:val="18"/>
          </w:rPr>
          <w:footnoteRef/>
        </w:r>
        <w:r w:rsidRPr="009F6096">
          <w:rPr>
            <w:sz w:val="18"/>
            <w:szCs w:val="18"/>
          </w:rPr>
          <w:t xml:space="preserve"> Coggshall, J.G., Potemski, A. </w:t>
        </w:r>
        <w:r w:rsidRPr="009F6096">
          <w:rPr>
            <w:i/>
            <w:sz w:val="18"/>
            <w:szCs w:val="18"/>
          </w:rPr>
          <w:t xml:space="preserve">Technical assistance response: Issues related to educator equity. </w:t>
        </w:r>
        <w:r w:rsidRPr="009F6096">
          <w:rPr>
            <w:sz w:val="18"/>
            <w:szCs w:val="18"/>
          </w:rPr>
          <w:t>(Personal communication, May 21, 2015). Washington, DC: GTL Center at American Institutes for Research.</w:t>
        </w:r>
      </w:ins>
    </w:p>
  </w:footnote>
  <w:footnote w:id="21">
    <w:p w14:paraId="57D588C9" w14:textId="77777777" w:rsidR="00290AB8" w:rsidRDefault="00290AB8" w:rsidP="00994183">
      <w:pPr>
        <w:pStyle w:val="FootnoteText"/>
        <w:ind w:left="720"/>
        <w:rPr>
          <w:del w:id="6867" w:author="Author"/>
        </w:rPr>
      </w:pPr>
      <w:del w:id="6868" w:author="Author">
        <w:r w:rsidRPr="009F6096">
          <w:rPr>
            <w:rStyle w:val="FootnoteReference"/>
            <w:sz w:val="18"/>
            <w:szCs w:val="18"/>
          </w:rPr>
          <w:footnoteRef/>
        </w:r>
        <w:r w:rsidRPr="009F6096">
          <w:rPr>
            <w:sz w:val="18"/>
            <w:szCs w:val="18"/>
          </w:rPr>
          <w:delText xml:space="preserve"> Coggshall, J.G., Potemski, A. </w:delText>
        </w:r>
        <w:r w:rsidRPr="009F6096">
          <w:rPr>
            <w:i/>
            <w:sz w:val="18"/>
            <w:szCs w:val="18"/>
          </w:rPr>
          <w:delText xml:space="preserve">Technical assistance response: Issues related to educator equity. </w:delText>
        </w:r>
        <w:r w:rsidRPr="009F6096">
          <w:rPr>
            <w:sz w:val="18"/>
            <w:szCs w:val="18"/>
          </w:rPr>
          <w:delText>(Personal communication, May 21, 2015). Washington, DC: GTL Center at American Institutes for Research.</w:delText>
        </w:r>
      </w:del>
    </w:p>
  </w:footnote>
  <w:footnote w:id="22">
    <w:p w14:paraId="60DBCA8C" w14:textId="48FB98AE" w:rsidR="00C209CB" w:rsidRDefault="00C209CB">
      <w:pPr>
        <w:pStyle w:val="FootnoteText"/>
      </w:pPr>
      <w:ins w:id="6891" w:author="Author">
        <w:r>
          <w:rPr>
            <w:rStyle w:val="FootnoteReference"/>
          </w:rPr>
          <w:footnoteRef/>
        </w:r>
        <w:r>
          <w:t xml:space="preserve"> </w:t>
        </w:r>
        <w:r w:rsidR="00177B16">
          <w:t>Bacher-Hicks, A., Chi, O., and Orellana, A. “COVID-19 and the Composition of the Massachusetts Teacher Workforce</w:t>
        </w:r>
        <w:r w:rsidR="00D6616C">
          <w:t xml:space="preserve">.” </w:t>
        </w:r>
        <w:r w:rsidR="00861ABD">
          <w:t>Policy Brief. October 2021.</w:t>
        </w:r>
      </w:ins>
    </w:p>
  </w:footnote>
  <w:footnote w:id="23">
    <w:p w14:paraId="57D588CA" w14:textId="77777777" w:rsidR="00290AB8" w:rsidRPr="00F963C2" w:rsidRDefault="00290AB8" w:rsidP="00994183">
      <w:pPr>
        <w:pStyle w:val="FootnoteText"/>
        <w:ind w:left="720"/>
        <w:contextualSpacing/>
        <w:rPr>
          <w:sz w:val="18"/>
          <w:szCs w:val="18"/>
        </w:rPr>
      </w:pPr>
      <w:r w:rsidRPr="008A5A60">
        <w:rPr>
          <w:rStyle w:val="FootnoteReference"/>
          <w:sz w:val="18"/>
          <w:szCs w:val="18"/>
        </w:rPr>
        <w:footnoteRef/>
      </w:r>
      <w:r w:rsidRPr="008A5A60">
        <w:rPr>
          <w:sz w:val="18"/>
          <w:szCs w:val="18"/>
        </w:rPr>
        <w:t xml:space="preserve"> Fisher, D., Frey, N. and </w:t>
      </w:r>
      <w:r w:rsidRPr="009F6096">
        <w:rPr>
          <w:sz w:val="18"/>
          <w:szCs w:val="18"/>
        </w:rPr>
        <w:t xml:space="preserve">Pumpian, I., </w:t>
      </w:r>
      <w:r w:rsidRPr="009F6096">
        <w:rPr>
          <w:i/>
          <w:sz w:val="18"/>
          <w:szCs w:val="18"/>
        </w:rPr>
        <w:t xml:space="preserve">How to Create a Culture of Achievement in Your School And Classroom. </w:t>
      </w:r>
      <w:r w:rsidRPr="009F6096">
        <w:rPr>
          <w:sz w:val="18"/>
          <w:szCs w:val="18"/>
        </w:rPr>
        <w:t>ASCD, 2012.</w:t>
      </w:r>
    </w:p>
  </w:footnote>
  <w:footnote w:id="24">
    <w:p w14:paraId="57D588CB" w14:textId="77777777" w:rsidR="00290AB8" w:rsidRDefault="00290AB8" w:rsidP="00994183">
      <w:pPr>
        <w:pStyle w:val="FootnoteText"/>
        <w:ind w:left="720"/>
        <w:rPr>
          <w:sz w:val="18"/>
          <w:szCs w:val="18"/>
        </w:rPr>
      </w:pPr>
      <w:r w:rsidRPr="009F6096">
        <w:rPr>
          <w:rStyle w:val="FootnoteReference"/>
          <w:sz w:val="18"/>
          <w:szCs w:val="18"/>
        </w:rPr>
        <w:footnoteRef/>
      </w:r>
      <w:r w:rsidRPr="009F6096">
        <w:rPr>
          <w:sz w:val="18"/>
          <w:szCs w:val="18"/>
        </w:rPr>
        <w:t xml:space="preserve"> </w:t>
      </w:r>
      <w:r w:rsidRPr="009F6096">
        <w:rPr>
          <w:rFonts w:cs="Arial"/>
          <w:color w:val="000000"/>
          <w:sz w:val="18"/>
          <w:szCs w:val="18"/>
        </w:rPr>
        <w:t>Allensworth, Ponisciak, &amp; Mazzeo, 2009, as cited in Coggshall &amp; Potemski, 2015.</w:t>
      </w:r>
    </w:p>
  </w:footnote>
  <w:footnote w:id="25">
    <w:p w14:paraId="4D096F8B" w14:textId="77777777" w:rsidR="00D02A09" w:rsidRDefault="00A33ADB" w:rsidP="00D02A09">
      <w:pPr>
        <w:pStyle w:val="FootnoteText"/>
        <w:rPr>
          <w:ins w:id="6908" w:author="Author"/>
        </w:rPr>
      </w:pPr>
      <w:ins w:id="6909" w:author="Author">
        <w:r>
          <w:rPr>
            <w:rStyle w:val="FootnoteReference"/>
          </w:rPr>
          <w:footnoteRef/>
        </w:r>
        <w:r>
          <w:t xml:space="preserve"> </w:t>
        </w:r>
        <w:r w:rsidR="00D02A09">
          <w:t>Cowan, J., Goldhaber, D., and Theobold, R. “Teacher Equity Gaps in Massachusetts.” ESE Policy Brief. October 2017.</w:t>
        </w:r>
      </w:ins>
    </w:p>
    <w:p w14:paraId="10A9E7F3" w14:textId="7E0912B7" w:rsidR="00A33ADB" w:rsidRDefault="00A33ADB">
      <w:pPr>
        <w:pStyle w:val="FootnoteText"/>
      </w:pPr>
    </w:p>
  </w:footnote>
  <w:footnote w:id="26">
    <w:p w14:paraId="57D588CC" w14:textId="77777777" w:rsidR="00290AB8" w:rsidRDefault="00290AB8" w:rsidP="00CD7DD3">
      <w:pPr>
        <w:pStyle w:val="FootnoteText"/>
      </w:pPr>
      <w:r>
        <w:rPr>
          <w:rStyle w:val="FootnoteReference"/>
        </w:rPr>
        <w:footnoteRef/>
      </w:r>
      <w:r>
        <w:t xml:space="preserve"> Adult secondary education (ASE) GLE 9-12 </w:t>
      </w:r>
    </w:p>
  </w:footnote>
  <w:footnote w:id="27">
    <w:p w14:paraId="57D588CD" w14:textId="77777777" w:rsidR="00290AB8" w:rsidRDefault="00290AB8" w:rsidP="00D949EC">
      <w:pPr>
        <w:pStyle w:val="FootnoteText"/>
      </w:pPr>
      <w:r>
        <w:rPr>
          <w:rStyle w:val="FootnoteReference"/>
        </w:rPr>
        <w:footnoteRef/>
      </w:r>
      <w:r>
        <w:t xml:space="preserve"> 52 percent educators, 29 percent concerned citizens, 28 percent parents, 16 percent administrators, 10 percent advocacy groups, 1 percent students (respondent categories do not add up to 100 percent because respondents were permitted to select multiple roles (such as teacher and parent)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588B0" w14:textId="77777777" w:rsidR="00290AB8" w:rsidRDefault="00290A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588B1" w14:textId="77777777" w:rsidR="00290AB8" w:rsidRDefault="00290A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588B4" w14:textId="77777777" w:rsidR="00290AB8" w:rsidRDefault="00290A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A31B2"/>
    <w:multiLevelType w:val="hybridMultilevel"/>
    <w:tmpl w:val="3FAAB0D4"/>
    <w:lvl w:ilvl="0" w:tplc="5AA0126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4C016F"/>
    <w:multiLevelType w:val="hybridMultilevel"/>
    <w:tmpl w:val="0C78B550"/>
    <w:lvl w:ilvl="0" w:tplc="42565CC4">
      <w:start w:val="1"/>
      <w:numFmt w:val="upperLetter"/>
      <w:lvlText w:val="%1."/>
      <w:lvlJc w:val="left"/>
      <w:pPr>
        <w:ind w:left="720" w:hanging="360"/>
      </w:pPr>
      <w:rPr>
        <w:b/>
      </w:rPr>
    </w:lvl>
    <w:lvl w:ilvl="1" w:tplc="C654FF42">
      <w:start w:val="1"/>
      <w:numFmt w:val="lowerRoman"/>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EDA87"/>
    <w:multiLevelType w:val="hybridMultilevel"/>
    <w:tmpl w:val="FFFFFFFF"/>
    <w:lvl w:ilvl="0" w:tplc="8336508A">
      <w:start w:val="1"/>
      <w:numFmt w:val="bullet"/>
      <w:lvlText w:val="-"/>
      <w:lvlJc w:val="left"/>
      <w:pPr>
        <w:ind w:left="720" w:hanging="360"/>
      </w:pPr>
      <w:rPr>
        <w:rFonts w:ascii="Calibri" w:hAnsi="Calibri" w:hint="default"/>
      </w:rPr>
    </w:lvl>
    <w:lvl w:ilvl="1" w:tplc="1D606342">
      <w:start w:val="1"/>
      <w:numFmt w:val="bullet"/>
      <w:lvlText w:val="o"/>
      <w:lvlJc w:val="left"/>
      <w:pPr>
        <w:ind w:left="1440" w:hanging="360"/>
      </w:pPr>
      <w:rPr>
        <w:rFonts w:ascii="Courier New" w:hAnsi="Courier New" w:hint="default"/>
      </w:rPr>
    </w:lvl>
    <w:lvl w:ilvl="2" w:tplc="4EACAD84">
      <w:start w:val="1"/>
      <w:numFmt w:val="bullet"/>
      <w:lvlText w:val=""/>
      <w:lvlJc w:val="left"/>
      <w:pPr>
        <w:ind w:left="2160" w:hanging="360"/>
      </w:pPr>
      <w:rPr>
        <w:rFonts w:ascii="Wingdings" w:hAnsi="Wingdings" w:hint="default"/>
      </w:rPr>
    </w:lvl>
    <w:lvl w:ilvl="3" w:tplc="3C56135E">
      <w:start w:val="1"/>
      <w:numFmt w:val="bullet"/>
      <w:lvlText w:val=""/>
      <w:lvlJc w:val="left"/>
      <w:pPr>
        <w:ind w:left="2880" w:hanging="360"/>
      </w:pPr>
      <w:rPr>
        <w:rFonts w:ascii="Symbol" w:hAnsi="Symbol" w:hint="default"/>
      </w:rPr>
    </w:lvl>
    <w:lvl w:ilvl="4" w:tplc="81D2CF0A">
      <w:start w:val="1"/>
      <w:numFmt w:val="bullet"/>
      <w:lvlText w:val="o"/>
      <w:lvlJc w:val="left"/>
      <w:pPr>
        <w:ind w:left="3600" w:hanging="360"/>
      </w:pPr>
      <w:rPr>
        <w:rFonts w:ascii="Courier New" w:hAnsi="Courier New" w:hint="default"/>
      </w:rPr>
    </w:lvl>
    <w:lvl w:ilvl="5" w:tplc="6F7429AC">
      <w:start w:val="1"/>
      <w:numFmt w:val="bullet"/>
      <w:lvlText w:val=""/>
      <w:lvlJc w:val="left"/>
      <w:pPr>
        <w:ind w:left="4320" w:hanging="360"/>
      </w:pPr>
      <w:rPr>
        <w:rFonts w:ascii="Wingdings" w:hAnsi="Wingdings" w:hint="default"/>
      </w:rPr>
    </w:lvl>
    <w:lvl w:ilvl="6" w:tplc="264235E6">
      <w:start w:val="1"/>
      <w:numFmt w:val="bullet"/>
      <w:lvlText w:val=""/>
      <w:lvlJc w:val="left"/>
      <w:pPr>
        <w:ind w:left="5040" w:hanging="360"/>
      </w:pPr>
      <w:rPr>
        <w:rFonts w:ascii="Symbol" w:hAnsi="Symbol" w:hint="default"/>
      </w:rPr>
    </w:lvl>
    <w:lvl w:ilvl="7" w:tplc="30E4FF9A">
      <w:start w:val="1"/>
      <w:numFmt w:val="bullet"/>
      <w:lvlText w:val="o"/>
      <w:lvlJc w:val="left"/>
      <w:pPr>
        <w:ind w:left="5760" w:hanging="360"/>
      </w:pPr>
      <w:rPr>
        <w:rFonts w:ascii="Courier New" w:hAnsi="Courier New" w:hint="default"/>
      </w:rPr>
    </w:lvl>
    <w:lvl w:ilvl="8" w:tplc="790423EC">
      <w:start w:val="1"/>
      <w:numFmt w:val="bullet"/>
      <w:lvlText w:val=""/>
      <w:lvlJc w:val="left"/>
      <w:pPr>
        <w:ind w:left="6480" w:hanging="360"/>
      </w:pPr>
      <w:rPr>
        <w:rFonts w:ascii="Wingdings" w:hAnsi="Wingdings" w:hint="default"/>
      </w:rPr>
    </w:lvl>
  </w:abstractNum>
  <w:abstractNum w:abstractNumId="3" w15:restartNumberingAfterBreak="0">
    <w:nsid w:val="03684A90"/>
    <w:multiLevelType w:val="multilevel"/>
    <w:tmpl w:val="3A3683CE"/>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AB627C"/>
    <w:multiLevelType w:val="hybridMultilevel"/>
    <w:tmpl w:val="1172B5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4F67466"/>
    <w:multiLevelType w:val="hybridMultilevel"/>
    <w:tmpl w:val="86C81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57E6DD6"/>
    <w:multiLevelType w:val="hybridMultilevel"/>
    <w:tmpl w:val="24B8FAEA"/>
    <w:lvl w:ilvl="0" w:tplc="55703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955605"/>
    <w:multiLevelType w:val="hybridMultilevel"/>
    <w:tmpl w:val="7DC8DB76"/>
    <w:lvl w:ilvl="0" w:tplc="A99E7DD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6DA7E42"/>
    <w:multiLevelType w:val="hybridMultilevel"/>
    <w:tmpl w:val="E54A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4F20AB"/>
    <w:multiLevelType w:val="multilevel"/>
    <w:tmpl w:val="15EE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D41033"/>
    <w:multiLevelType w:val="hybridMultilevel"/>
    <w:tmpl w:val="C08C5106"/>
    <w:lvl w:ilvl="0" w:tplc="43DE15D2">
      <w:start w:val="4"/>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7F1FD7"/>
    <w:multiLevelType w:val="multilevel"/>
    <w:tmpl w:val="9CC6DF2A"/>
    <w:lvl w:ilvl="0">
      <w:start w:val="2"/>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9220CA7"/>
    <w:multiLevelType w:val="hybridMultilevel"/>
    <w:tmpl w:val="8AD0ED9E"/>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D5B139C"/>
    <w:multiLevelType w:val="hybridMultilevel"/>
    <w:tmpl w:val="D7F434F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0E127C65"/>
    <w:multiLevelType w:val="multilevel"/>
    <w:tmpl w:val="1BF0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EF0FB7"/>
    <w:multiLevelType w:val="hybridMultilevel"/>
    <w:tmpl w:val="D95EA0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F0261F9"/>
    <w:multiLevelType w:val="hybridMultilevel"/>
    <w:tmpl w:val="95BCB4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0FB0081B"/>
    <w:multiLevelType w:val="hybridMultilevel"/>
    <w:tmpl w:val="35824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2B71ADA"/>
    <w:multiLevelType w:val="hybridMultilevel"/>
    <w:tmpl w:val="C52CC7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12EB5914"/>
    <w:multiLevelType w:val="hybridMultilevel"/>
    <w:tmpl w:val="FFFFFFFF"/>
    <w:lvl w:ilvl="0" w:tplc="E77ADF02">
      <w:start w:val="1"/>
      <w:numFmt w:val="decimal"/>
      <w:lvlText w:val="%1."/>
      <w:lvlJc w:val="left"/>
      <w:pPr>
        <w:ind w:left="720" w:hanging="360"/>
      </w:pPr>
    </w:lvl>
    <w:lvl w:ilvl="1" w:tplc="D4B4B0C8">
      <w:start w:val="1"/>
      <w:numFmt w:val="lowerLetter"/>
      <w:lvlText w:val="%2."/>
      <w:lvlJc w:val="left"/>
      <w:pPr>
        <w:ind w:left="1440" w:hanging="360"/>
      </w:pPr>
    </w:lvl>
    <w:lvl w:ilvl="2" w:tplc="89D8B318">
      <w:start w:val="1"/>
      <w:numFmt w:val="lowerRoman"/>
      <w:lvlText w:val="%3."/>
      <w:lvlJc w:val="right"/>
      <w:pPr>
        <w:ind w:left="2160" w:hanging="180"/>
      </w:pPr>
    </w:lvl>
    <w:lvl w:ilvl="3" w:tplc="0FD49E42">
      <w:start w:val="1"/>
      <w:numFmt w:val="decimal"/>
      <w:lvlText w:val="%4."/>
      <w:lvlJc w:val="left"/>
      <w:pPr>
        <w:ind w:left="2880" w:hanging="360"/>
      </w:pPr>
    </w:lvl>
    <w:lvl w:ilvl="4" w:tplc="D780E454">
      <w:start w:val="1"/>
      <w:numFmt w:val="lowerLetter"/>
      <w:lvlText w:val="%5."/>
      <w:lvlJc w:val="left"/>
      <w:pPr>
        <w:ind w:left="3600" w:hanging="360"/>
      </w:pPr>
    </w:lvl>
    <w:lvl w:ilvl="5" w:tplc="06FC2BB2">
      <w:start w:val="1"/>
      <w:numFmt w:val="lowerRoman"/>
      <w:lvlText w:val="%6."/>
      <w:lvlJc w:val="right"/>
      <w:pPr>
        <w:ind w:left="4320" w:hanging="180"/>
      </w:pPr>
    </w:lvl>
    <w:lvl w:ilvl="6" w:tplc="99329786">
      <w:start w:val="1"/>
      <w:numFmt w:val="decimal"/>
      <w:lvlText w:val="%7."/>
      <w:lvlJc w:val="left"/>
      <w:pPr>
        <w:ind w:left="5040" w:hanging="360"/>
      </w:pPr>
    </w:lvl>
    <w:lvl w:ilvl="7" w:tplc="832CAF42">
      <w:start w:val="1"/>
      <w:numFmt w:val="lowerLetter"/>
      <w:lvlText w:val="%8."/>
      <w:lvlJc w:val="left"/>
      <w:pPr>
        <w:ind w:left="5760" w:hanging="360"/>
      </w:pPr>
    </w:lvl>
    <w:lvl w:ilvl="8" w:tplc="E83E2354">
      <w:start w:val="1"/>
      <w:numFmt w:val="lowerRoman"/>
      <w:lvlText w:val="%9."/>
      <w:lvlJc w:val="right"/>
      <w:pPr>
        <w:ind w:left="6480" w:hanging="180"/>
      </w:pPr>
    </w:lvl>
  </w:abstractNum>
  <w:abstractNum w:abstractNumId="20" w15:restartNumberingAfterBreak="0">
    <w:nsid w:val="13444C0E"/>
    <w:multiLevelType w:val="multilevel"/>
    <w:tmpl w:val="3A3683CE"/>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39E3F80"/>
    <w:multiLevelType w:val="multilevel"/>
    <w:tmpl w:val="8B3C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3BF3DD4"/>
    <w:multiLevelType w:val="hybridMultilevel"/>
    <w:tmpl w:val="5C4AE21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435A98"/>
    <w:multiLevelType w:val="hybridMultilevel"/>
    <w:tmpl w:val="AA52B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702E0A"/>
    <w:multiLevelType w:val="hybridMultilevel"/>
    <w:tmpl w:val="33C80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58E1D6C"/>
    <w:multiLevelType w:val="hybridMultilevel"/>
    <w:tmpl w:val="F674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3069D4"/>
    <w:multiLevelType w:val="hybridMultilevel"/>
    <w:tmpl w:val="BF3E2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70D72F2"/>
    <w:multiLevelType w:val="hybridMultilevel"/>
    <w:tmpl w:val="538C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5E017B"/>
    <w:multiLevelType w:val="hybridMultilevel"/>
    <w:tmpl w:val="DEE8FB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18786D52"/>
    <w:multiLevelType w:val="multilevel"/>
    <w:tmpl w:val="68A4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9B14F3"/>
    <w:multiLevelType w:val="hybridMultilevel"/>
    <w:tmpl w:val="D6FC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C211DF"/>
    <w:multiLevelType w:val="hybridMultilevel"/>
    <w:tmpl w:val="A16AEE3A"/>
    <w:lvl w:ilvl="0" w:tplc="6854BF78">
      <w:start w:val="1"/>
      <w:numFmt w:val="bullet"/>
      <w:lvlText w:val="·"/>
      <w:lvlJc w:val="left"/>
      <w:pPr>
        <w:ind w:left="2520" w:hanging="360"/>
      </w:pPr>
      <w:rPr>
        <w:rFonts w:ascii="Calibri" w:hAnsi="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197258F7"/>
    <w:multiLevelType w:val="multilevel"/>
    <w:tmpl w:val="A948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9C25C6E"/>
    <w:multiLevelType w:val="multilevel"/>
    <w:tmpl w:val="BF40AEAC"/>
    <w:lvl w:ilvl="0">
      <w:start w:val="1"/>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val="0"/>
      </w:rPr>
    </w:lvl>
    <w:lvl w:ilvl="2">
      <w:start w:val="1"/>
      <w:numFmt w:val="bullet"/>
      <w:lvlText w:val=""/>
      <w:lvlJc w:val="left"/>
      <w:pPr>
        <w:ind w:left="2160" w:hanging="180"/>
      </w:pPr>
      <w:rPr>
        <w:rFonts w:ascii="Symbol" w:hAnsi="Symbol"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1C9E0DC4"/>
    <w:multiLevelType w:val="hybridMultilevel"/>
    <w:tmpl w:val="7DC8DB76"/>
    <w:lvl w:ilvl="0" w:tplc="A99E7DD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E1410CB"/>
    <w:multiLevelType w:val="hybridMultilevel"/>
    <w:tmpl w:val="03D66C3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1E1554CC"/>
    <w:multiLevelType w:val="multilevel"/>
    <w:tmpl w:val="3A3683CE"/>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1F6106F9"/>
    <w:multiLevelType w:val="hybridMultilevel"/>
    <w:tmpl w:val="CC60F8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1F983BEA"/>
    <w:multiLevelType w:val="hybridMultilevel"/>
    <w:tmpl w:val="6946416A"/>
    <w:lvl w:ilvl="0" w:tplc="A7863BC6">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15:restartNumberingAfterBreak="0">
    <w:nsid w:val="1F9B3152"/>
    <w:multiLevelType w:val="multilevel"/>
    <w:tmpl w:val="CCFA4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2BB0D04"/>
    <w:multiLevelType w:val="hybridMultilevel"/>
    <w:tmpl w:val="FF40F4EC"/>
    <w:lvl w:ilvl="0" w:tplc="83A61658">
      <w:start w:val="1"/>
      <w:numFmt w:val="bullet"/>
      <w:lvlText w:val=""/>
      <w:lvlJc w:val="left"/>
      <w:pPr>
        <w:ind w:left="720" w:hanging="360"/>
      </w:pPr>
      <w:rPr>
        <w:rFonts w:ascii="Symbol" w:hAnsi="Symbol" w:hint="default"/>
      </w:rPr>
    </w:lvl>
    <w:lvl w:ilvl="1" w:tplc="72F240C6">
      <w:start w:val="1"/>
      <w:numFmt w:val="bullet"/>
      <w:lvlText w:val="o"/>
      <w:lvlJc w:val="left"/>
      <w:pPr>
        <w:ind w:left="1440" w:hanging="360"/>
      </w:pPr>
      <w:rPr>
        <w:rFonts w:ascii="Courier New" w:hAnsi="Courier New" w:hint="default"/>
      </w:rPr>
    </w:lvl>
    <w:lvl w:ilvl="2" w:tplc="3D5A029A">
      <w:start w:val="1"/>
      <w:numFmt w:val="bullet"/>
      <w:lvlText w:val=""/>
      <w:lvlJc w:val="left"/>
      <w:pPr>
        <w:ind w:left="2160" w:hanging="360"/>
      </w:pPr>
      <w:rPr>
        <w:rFonts w:ascii="Symbol" w:hAnsi="Symbol" w:hint="default"/>
      </w:rPr>
    </w:lvl>
    <w:lvl w:ilvl="3" w:tplc="4220579A">
      <w:start w:val="1"/>
      <w:numFmt w:val="bullet"/>
      <w:lvlText w:val="o"/>
      <w:lvlJc w:val="left"/>
      <w:pPr>
        <w:ind w:left="2880" w:hanging="360"/>
      </w:pPr>
      <w:rPr>
        <w:rFonts w:ascii="Courier New" w:hAnsi="Courier New" w:hint="default"/>
      </w:rPr>
    </w:lvl>
    <w:lvl w:ilvl="4" w:tplc="04ACBCA4">
      <w:start w:val="1"/>
      <w:numFmt w:val="bullet"/>
      <w:lvlText w:val="o"/>
      <w:lvlJc w:val="left"/>
      <w:pPr>
        <w:ind w:left="3600" w:hanging="360"/>
      </w:pPr>
      <w:rPr>
        <w:rFonts w:ascii="Courier New" w:hAnsi="Courier New" w:hint="default"/>
      </w:rPr>
    </w:lvl>
    <w:lvl w:ilvl="5" w:tplc="5002F676">
      <w:start w:val="1"/>
      <w:numFmt w:val="bullet"/>
      <w:lvlText w:val=""/>
      <w:lvlJc w:val="left"/>
      <w:pPr>
        <w:ind w:left="4320" w:hanging="360"/>
      </w:pPr>
      <w:rPr>
        <w:rFonts w:ascii="Wingdings" w:hAnsi="Wingdings" w:hint="default"/>
      </w:rPr>
    </w:lvl>
    <w:lvl w:ilvl="6" w:tplc="98B605FA">
      <w:start w:val="1"/>
      <w:numFmt w:val="bullet"/>
      <w:lvlText w:val=""/>
      <w:lvlJc w:val="left"/>
      <w:pPr>
        <w:ind w:left="5040" w:hanging="360"/>
      </w:pPr>
      <w:rPr>
        <w:rFonts w:ascii="Symbol" w:hAnsi="Symbol" w:hint="default"/>
      </w:rPr>
    </w:lvl>
    <w:lvl w:ilvl="7" w:tplc="ABFEDB2A">
      <w:start w:val="1"/>
      <w:numFmt w:val="bullet"/>
      <w:lvlText w:val="o"/>
      <w:lvlJc w:val="left"/>
      <w:pPr>
        <w:ind w:left="5760" w:hanging="360"/>
      </w:pPr>
      <w:rPr>
        <w:rFonts w:ascii="Courier New" w:hAnsi="Courier New" w:hint="default"/>
      </w:rPr>
    </w:lvl>
    <w:lvl w:ilvl="8" w:tplc="54EC4440">
      <w:start w:val="1"/>
      <w:numFmt w:val="bullet"/>
      <w:lvlText w:val=""/>
      <w:lvlJc w:val="left"/>
      <w:pPr>
        <w:ind w:left="6480" w:hanging="360"/>
      </w:pPr>
      <w:rPr>
        <w:rFonts w:ascii="Wingdings" w:hAnsi="Wingdings" w:hint="default"/>
      </w:rPr>
    </w:lvl>
  </w:abstractNum>
  <w:abstractNum w:abstractNumId="41" w15:restartNumberingAfterBreak="0">
    <w:nsid w:val="23D137D0"/>
    <w:multiLevelType w:val="hybridMultilevel"/>
    <w:tmpl w:val="E738E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53C2AA8"/>
    <w:multiLevelType w:val="hybridMultilevel"/>
    <w:tmpl w:val="4212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7A486A"/>
    <w:multiLevelType w:val="hybridMultilevel"/>
    <w:tmpl w:val="9BC6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D7514A"/>
    <w:multiLevelType w:val="hybridMultilevel"/>
    <w:tmpl w:val="8F0C24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DA2D1A"/>
    <w:multiLevelType w:val="hybridMultilevel"/>
    <w:tmpl w:val="1BECB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78723CF"/>
    <w:multiLevelType w:val="hybridMultilevel"/>
    <w:tmpl w:val="CFE4028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28ED4F2A"/>
    <w:multiLevelType w:val="hybridMultilevel"/>
    <w:tmpl w:val="FFFFFFFF"/>
    <w:lvl w:ilvl="0" w:tplc="68A028E4">
      <w:start w:val="1"/>
      <w:numFmt w:val="bullet"/>
      <w:lvlText w:val=""/>
      <w:lvlJc w:val="left"/>
      <w:pPr>
        <w:ind w:left="1080" w:hanging="360"/>
      </w:pPr>
      <w:rPr>
        <w:rFonts w:ascii="Symbol" w:hAnsi="Symbol" w:hint="default"/>
      </w:rPr>
    </w:lvl>
    <w:lvl w:ilvl="1" w:tplc="079437A2">
      <w:start w:val="1"/>
      <w:numFmt w:val="bullet"/>
      <w:lvlText w:val=""/>
      <w:lvlJc w:val="left"/>
      <w:pPr>
        <w:ind w:left="1800" w:hanging="360"/>
      </w:pPr>
      <w:rPr>
        <w:rFonts w:ascii="Symbol" w:hAnsi="Symbol" w:hint="default"/>
      </w:rPr>
    </w:lvl>
    <w:lvl w:ilvl="2" w:tplc="B31E2472">
      <w:start w:val="1"/>
      <w:numFmt w:val="bullet"/>
      <w:lvlText w:val=""/>
      <w:lvlJc w:val="left"/>
      <w:pPr>
        <w:ind w:left="2520" w:hanging="360"/>
      </w:pPr>
      <w:rPr>
        <w:rFonts w:ascii="Wingdings" w:hAnsi="Wingdings" w:hint="default"/>
      </w:rPr>
    </w:lvl>
    <w:lvl w:ilvl="3" w:tplc="A6882D26">
      <w:start w:val="1"/>
      <w:numFmt w:val="bullet"/>
      <w:lvlText w:val=""/>
      <w:lvlJc w:val="left"/>
      <w:pPr>
        <w:ind w:left="3240" w:hanging="360"/>
      </w:pPr>
      <w:rPr>
        <w:rFonts w:ascii="Symbol" w:hAnsi="Symbol" w:hint="default"/>
      </w:rPr>
    </w:lvl>
    <w:lvl w:ilvl="4" w:tplc="93AA59EA">
      <w:start w:val="1"/>
      <w:numFmt w:val="bullet"/>
      <w:lvlText w:val="o"/>
      <w:lvlJc w:val="left"/>
      <w:pPr>
        <w:ind w:left="3960" w:hanging="360"/>
      </w:pPr>
      <w:rPr>
        <w:rFonts w:ascii="Courier New" w:hAnsi="Courier New" w:hint="default"/>
      </w:rPr>
    </w:lvl>
    <w:lvl w:ilvl="5" w:tplc="D67CEF50">
      <w:start w:val="1"/>
      <w:numFmt w:val="bullet"/>
      <w:lvlText w:val=""/>
      <w:lvlJc w:val="left"/>
      <w:pPr>
        <w:ind w:left="4680" w:hanging="360"/>
      </w:pPr>
      <w:rPr>
        <w:rFonts w:ascii="Wingdings" w:hAnsi="Wingdings" w:hint="default"/>
      </w:rPr>
    </w:lvl>
    <w:lvl w:ilvl="6" w:tplc="7D4423AA">
      <w:start w:val="1"/>
      <w:numFmt w:val="bullet"/>
      <w:lvlText w:val=""/>
      <w:lvlJc w:val="left"/>
      <w:pPr>
        <w:ind w:left="5400" w:hanging="360"/>
      </w:pPr>
      <w:rPr>
        <w:rFonts w:ascii="Symbol" w:hAnsi="Symbol" w:hint="default"/>
      </w:rPr>
    </w:lvl>
    <w:lvl w:ilvl="7" w:tplc="87B23D94">
      <w:start w:val="1"/>
      <w:numFmt w:val="bullet"/>
      <w:lvlText w:val="o"/>
      <w:lvlJc w:val="left"/>
      <w:pPr>
        <w:ind w:left="6120" w:hanging="360"/>
      </w:pPr>
      <w:rPr>
        <w:rFonts w:ascii="Courier New" w:hAnsi="Courier New" w:hint="default"/>
      </w:rPr>
    </w:lvl>
    <w:lvl w:ilvl="8" w:tplc="E006008A">
      <w:start w:val="1"/>
      <w:numFmt w:val="bullet"/>
      <w:lvlText w:val=""/>
      <w:lvlJc w:val="left"/>
      <w:pPr>
        <w:ind w:left="6840" w:hanging="360"/>
      </w:pPr>
      <w:rPr>
        <w:rFonts w:ascii="Wingdings" w:hAnsi="Wingdings" w:hint="default"/>
      </w:rPr>
    </w:lvl>
  </w:abstractNum>
  <w:abstractNum w:abstractNumId="48" w15:restartNumberingAfterBreak="0">
    <w:nsid w:val="2AEB4078"/>
    <w:multiLevelType w:val="multilevel"/>
    <w:tmpl w:val="FAD8F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E1172AC"/>
    <w:multiLevelType w:val="multilevel"/>
    <w:tmpl w:val="12EA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E1771F5"/>
    <w:multiLevelType w:val="hybridMultilevel"/>
    <w:tmpl w:val="3722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664D6F"/>
    <w:multiLevelType w:val="hybridMultilevel"/>
    <w:tmpl w:val="CAFE1E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2F906686"/>
    <w:multiLevelType w:val="hybridMultilevel"/>
    <w:tmpl w:val="01C2B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FD130D7"/>
    <w:multiLevelType w:val="hybridMultilevel"/>
    <w:tmpl w:val="E1B435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1084DD5"/>
    <w:multiLevelType w:val="hybridMultilevel"/>
    <w:tmpl w:val="3BC0AE5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55" w15:restartNumberingAfterBreak="0">
    <w:nsid w:val="32035E1F"/>
    <w:multiLevelType w:val="multilevel"/>
    <w:tmpl w:val="38D488EA"/>
    <w:lvl w:ilvl="0">
      <w:start w:val="1"/>
      <w:numFmt w:val="upperLetter"/>
      <w:lvlText w:val="%1."/>
      <w:lvlJc w:val="left"/>
      <w:pPr>
        <w:ind w:left="360" w:hanging="360"/>
      </w:pPr>
      <w:rPr>
        <w:rFonts w:hint="default"/>
        <w:b/>
      </w:rPr>
    </w:lvl>
    <w:lvl w:ilvl="1">
      <w:start w:val="1"/>
      <w:numFmt w:val="bullet"/>
      <w:lvlText w:val=""/>
      <w:lvlJc w:val="left"/>
      <w:pPr>
        <w:ind w:left="1080" w:hanging="360"/>
      </w:pPr>
      <w:rPr>
        <w:rFonts w:ascii="Symbol" w:hAnsi="Symbol" w:hint="default"/>
      </w:rPr>
    </w:lvl>
    <w:lvl w:ilvl="2">
      <w:start w:val="1"/>
      <w:numFmt w:val="decimal"/>
      <w:lvlText w:val="%3."/>
      <w:lvlJc w:val="right"/>
      <w:pPr>
        <w:ind w:left="1800" w:hanging="180"/>
      </w:pPr>
      <w:rPr>
        <w:rFonts w:ascii="Times New Roman" w:hAnsi="Times New Roman" w:hint="default"/>
        <w:i w:val="0"/>
      </w:rPr>
    </w:lvl>
    <w:lvl w:ilvl="3">
      <w:start w:val="1"/>
      <w:numFmt w:val="lowerLetter"/>
      <w:lvlText w:val="%4."/>
      <w:lvlJc w:val="left"/>
      <w:pPr>
        <w:ind w:left="2520" w:hanging="360"/>
      </w:pPr>
      <w:rPr>
        <w:rFonts w:ascii="Times New Roman" w:hAnsi="Times New Roman"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6" w15:restartNumberingAfterBreak="0">
    <w:nsid w:val="320519F6"/>
    <w:multiLevelType w:val="hybridMultilevel"/>
    <w:tmpl w:val="40B6ED02"/>
    <w:lvl w:ilvl="0" w:tplc="4D565B9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2757A1B"/>
    <w:multiLevelType w:val="hybridMultilevel"/>
    <w:tmpl w:val="3F064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3033DAC"/>
    <w:multiLevelType w:val="hybridMultilevel"/>
    <w:tmpl w:val="6116FD78"/>
    <w:lvl w:ilvl="0" w:tplc="26F61E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F2789"/>
    <w:multiLevelType w:val="hybridMultilevel"/>
    <w:tmpl w:val="B2644E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37C5A5A"/>
    <w:multiLevelType w:val="hybridMultilevel"/>
    <w:tmpl w:val="D8D8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3E937E0"/>
    <w:multiLevelType w:val="hybridMultilevel"/>
    <w:tmpl w:val="90A2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41E1F38"/>
    <w:multiLevelType w:val="hybridMultilevel"/>
    <w:tmpl w:val="AB6A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5682574"/>
    <w:multiLevelType w:val="multilevel"/>
    <w:tmpl w:val="1E92189C"/>
    <w:lvl w:ilvl="0">
      <w:start w:val="3"/>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val="0"/>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365236C3"/>
    <w:multiLevelType w:val="hybridMultilevel"/>
    <w:tmpl w:val="2B9C87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37BF50F4"/>
    <w:multiLevelType w:val="hybridMultilevel"/>
    <w:tmpl w:val="C01C7072"/>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15:restartNumberingAfterBreak="0">
    <w:nsid w:val="39006314"/>
    <w:multiLevelType w:val="multilevel"/>
    <w:tmpl w:val="682E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A447F39"/>
    <w:multiLevelType w:val="hybridMultilevel"/>
    <w:tmpl w:val="EB1052CA"/>
    <w:lvl w:ilvl="0" w:tplc="A7863BC6">
      <w:start w:val="1"/>
      <w:numFmt w:val="bullet"/>
      <w:lvlText w:val=""/>
      <w:lvlJc w:val="left"/>
      <w:pPr>
        <w:ind w:left="720" w:hanging="360"/>
      </w:pPr>
      <w:rPr>
        <w:rFonts w:ascii="Symbol" w:hAnsi="Symbol" w:hint="default"/>
      </w:rPr>
    </w:lvl>
    <w:lvl w:ilvl="1" w:tplc="79288154">
      <w:start w:val="1"/>
      <w:numFmt w:val="bullet"/>
      <w:lvlText w:val="o"/>
      <w:lvlJc w:val="left"/>
      <w:pPr>
        <w:ind w:left="1440" w:hanging="360"/>
      </w:pPr>
      <w:rPr>
        <w:rFonts w:ascii="Courier New" w:hAnsi="Courier New" w:hint="default"/>
      </w:rPr>
    </w:lvl>
    <w:lvl w:ilvl="2" w:tplc="DDA23A94">
      <w:start w:val="1"/>
      <w:numFmt w:val="bullet"/>
      <w:lvlText w:val=""/>
      <w:lvlJc w:val="left"/>
      <w:pPr>
        <w:ind w:left="2160" w:hanging="360"/>
      </w:pPr>
      <w:rPr>
        <w:rFonts w:ascii="Symbol" w:hAnsi="Symbol" w:hint="default"/>
      </w:rPr>
    </w:lvl>
    <w:lvl w:ilvl="3" w:tplc="B4304C4C">
      <w:start w:val="1"/>
      <w:numFmt w:val="bullet"/>
      <w:lvlText w:val="o"/>
      <w:lvlJc w:val="left"/>
      <w:pPr>
        <w:ind w:left="2880" w:hanging="360"/>
      </w:pPr>
      <w:rPr>
        <w:rFonts w:ascii="Courier New" w:hAnsi="Courier New" w:hint="default"/>
      </w:rPr>
    </w:lvl>
    <w:lvl w:ilvl="4" w:tplc="585C5D84">
      <w:start w:val="1"/>
      <w:numFmt w:val="bullet"/>
      <w:lvlText w:val="o"/>
      <w:lvlJc w:val="left"/>
      <w:pPr>
        <w:ind w:left="3600" w:hanging="360"/>
      </w:pPr>
      <w:rPr>
        <w:rFonts w:ascii="Courier New" w:hAnsi="Courier New" w:hint="default"/>
      </w:rPr>
    </w:lvl>
    <w:lvl w:ilvl="5" w:tplc="29309274">
      <w:start w:val="1"/>
      <w:numFmt w:val="bullet"/>
      <w:lvlText w:val=""/>
      <w:lvlJc w:val="left"/>
      <w:pPr>
        <w:ind w:left="4320" w:hanging="360"/>
      </w:pPr>
      <w:rPr>
        <w:rFonts w:ascii="Wingdings" w:hAnsi="Wingdings" w:hint="default"/>
      </w:rPr>
    </w:lvl>
    <w:lvl w:ilvl="6" w:tplc="06F66AE4">
      <w:start w:val="1"/>
      <w:numFmt w:val="bullet"/>
      <w:lvlText w:val=""/>
      <w:lvlJc w:val="left"/>
      <w:pPr>
        <w:ind w:left="5040" w:hanging="360"/>
      </w:pPr>
      <w:rPr>
        <w:rFonts w:ascii="Symbol" w:hAnsi="Symbol" w:hint="default"/>
      </w:rPr>
    </w:lvl>
    <w:lvl w:ilvl="7" w:tplc="4E489722">
      <w:start w:val="1"/>
      <w:numFmt w:val="bullet"/>
      <w:lvlText w:val="o"/>
      <w:lvlJc w:val="left"/>
      <w:pPr>
        <w:ind w:left="5760" w:hanging="360"/>
      </w:pPr>
      <w:rPr>
        <w:rFonts w:ascii="Courier New" w:hAnsi="Courier New" w:hint="default"/>
      </w:rPr>
    </w:lvl>
    <w:lvl w:ilvl="8" w:tplc="897AAFCA">
      <w:start w:val="1"/>
      <w:numFmt w:val="bullet"/>
      <w:lvlText w:val=""/>
      <w:lvlJc w:val="left"/>
      <w:pPr>
        <w:ind w:left="6480" w:hanging="360"/>
      </w:pPr>
      <w:rPr>
        <w:rFonts w:ascii="Wingdings" w:hAnsi="Wingdings" w:hint="default"/>
      </w:rPr>
    </w:lvl>
  </w:abstractNum>
  <w:abstractNum w:abstractNumId="68" w15:restartNumberingAfterBreak="0">
    <w:nsid w:val="3AC97248"/>
    <w:multiLevelType w:val="multilevel"/>
    <w:tmpl w:val="309AD75E"/>
    <w:lvl w:ilvl="0">
      <w:start w:val="2"/>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3B5566D7"/>
    <w:multiLevelType w:val="multilevel"/>
    <w:tmpl w:val="FAD8F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B6C6AF0"/>
    <w:multiLevelType w:val="hybridMultilevel"/>
    <w:tmpl w:val="59D00B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BF03262"/>
    <w:multiLevelType w:val="hybridMultilevel"/>
    <w:tmpl w:val="3CCA6C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15:restartNumberingAfterBreak="0">
    <w:nsid w:val="3C16695C"/>
    <w:multiLevelType w:val="hybridMultilevel"/>
    <w:tmpl w:val="6F5A5D32"/>
    <w:lvl w:ilvl="0" w:tplc="0409000F">
      <w:start w:val="1"/>
      <w:numFmt w:val="decimal"/>
      <w:lvlText w:val="%1."/>
      <w:lvlJc w:val="left"/>
      <w:pPr>
        <w:ind w:left="720" w:hanging="360"/>
      </w:pPr>
      <w:rPr>
        <w:rFonts w:hint="default"/>
        <w:sz w:val="20"/>
      </w:r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73" w15:restartNumberingAfterBreak="0">
    <w:nsid w:val="3D0A65DB"/>
    <w:multiLevelType w:val="hybridMultilevel"/>
    <w:tmpl w:val="F678DC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3D5B014B"/>
    <w:multiLevelType w:val="hybridMultilevel"/>
    <w:tmpl w:val="388E2F9C"/>
    <w:lvl w:ilvl="0" w:tplc="37FC3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D773024"/>
    <w:multiLevelType w:val="hybridMultilevel"/>
    <w:tmpl w:val="18E69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EA243C"/>
    <w:multiLevelType w:val="hybridMultilevel"/>
    <w:tmpl w:val="FFFFFFFF"/>
    <w:lvl w:ilvl="0" w:tplc="257A13DE">
      <w:start w:val="1"/>
      <w:numFmt w:val="bullet"/>
      <w:lvlText w:val="-"/>
      <w:lvlJc w:val="left"/>
      <w:pPr>
        <w:ind w:left="720" w:hanging="360"/>
      </w:pPr>
      <w:rPr>
        <w:rFonts w:ascii="Calibri" w:hAnsi="Calibri" w:hint="default"/>
      </w:rPr>
    </w:lvl>
    <w:lvl w:ilvl="1" w:tplc="B1B6230C">
      <w:start w:val="1"/>
      <w:numFmt w:val="bullet"/>
      <w:lvlText w:val="o"/>
      <w:lvlJc w:val="left"/>
      <w:pPr>
        <w:ind w:left="1440" w:hanging="360"/>
      </w:pPr>
      <w:rPr>
        <w:rFonts w:ascii="Courier New" w:hAnsi="Courier New" w:hint="default"/>
      </w:rPr>
    </w:lvl>
    <w:lvl w:ilvl="2" w:tplc="CEF0772A">
      <w:start w:val="1"/>
      <w:numFmt w:val="bullet"/>
      <w:lvlText w:val=""/>
      <w:lvlJc w:val="left"/>
      <w:pPr>
        <w:ind w:left="2160" w:hanging="360"/>
      </w:pPr>
      <w:rPr>
        <w:rFonts w:ascii="Wingdings" w:hAnsi="Wingdings" w:hint="default"/>
      </w:rPr>
    </w:lvl>
    <w:lvl w:ilvl="3" w:tplc="1BE0A030">
      <w:start w:val="1"/>
      <w:numFmt w:val="bullet"/>
      <w:lvlText w:val=""/>
      <w:lvlJc w:val="left"/>
      <w:pPr>
        <w:ind w:left="2880" w:hanging="360"/>
      </w:pPr>
      <w:rPr>
        <w:rFonts w:ascii="Symbol" w:hAnsi="Symbol" w:hint="default"/>
      </w:rPr>
    </w:lvl>
    <w:lvl w:ilvl="4" w:tplc="DDE2DA7E">
      <w:start w:val="1"/>
      <w:numFmt w:val="bullet"/>
      <w:lvlText w:val="o"/>
      <w:lvlJc w:val="left"/>
      <w:pPr>
        <w:ind w:left="3600" w:hanging="360"/>
      </w:pPr>
      <w:rPr>
        <w:rFonts w:ascii="Courier New" w:hAnsi="Courier New" w:hint="default"/>
      </w:rPr>
    </w:lvl>
    <w:lvl w:ilvl="5" w:tplc="C42A1176">
      <w:start w:val="1"/>
      <w:numFmt w:val="bullet"/>
      <w:lvlText w:val=""/>
      <w:lvlJc w:val="left"/>
      <w:pPr>
        <w:ind w:left="4320" w:hanging="360"/>
      </w:pPr>
      <w:rPr>
        <w:rFonts w:ascii="Wingdings" w:hAnsi="Wingdings" w:hint="default"/>
      </w:rPr>
    </w:lvl>
    <w:lvl w:ilvl="6" w:tplc="3B22DE48">
      <w:start w:val="1"/>
      <w:numFmt w:val="bullet"/>
      <w:lvlText w:val=""/>
      <w:lvlJc w:val="left"/>
      <w:pPr>
        <w:ind w:left="5040" w:hanging="360"/>
      </w:pPr>
      <w:rPr>
        <w:rFonts w:ascii="Symbol" w:hAnsi="Symbol" w:hint="default"/>
      </w:rPr>
    </w:lvl>
    <w:lvl w:ilvl="7" w:tplc="2AFA01B6">
      <w:start w:val="1"/>
      <w:numFmt w:val="bullet"/>
      <w:lvlText w:val="o"/>
      <w:lvlJc w:val="left"/>
      <w:pPr>
        <w:ind w:left="5760" w:hanging="360"/>
      </w:pPr>
      <w:rPr>
        <w:rFonts w:ascii="Courier New" w:hAnsi="Courier New" w:hint="default"/>
      </w:rPr>
    </w:lvl>
    <w:lvl w:ilvl="8" w:tplc="1AF2F4E0">
      <w:start w:val="1"/>
      <w:numFmt w:val="bullet"/>
      <w:lvlText w:val=""/>
      <w:lvlJc w:val="left"/>
      <w:pPr>
        <w:ind w:left="6480" w:hanging="360"/>
      </w:pPr>
      <w:rPr>
        <w:rFonts w:ascii="Wingdings" w:hAnsi="Wingdings" w:hint="default"/>
      </w:rPr>
    </w:lvl>
  </w:abstractNum>
  <w:abstractNum w:abstractNumId="77" w15:restartNumberingAfterBreak="0">
    <w:nsid w:val="3E382A3C"/>
    <w:multiLevelType w:val="hybridMultilevel"/>
    <w:tmpl w:val="EDEAB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3E853EA9"/>
    <w:multiLevelType w:val="hybridMultilevel"/>
    <w:tmpl w:val="AAEE2070"/>
    <w:lvl w:ilvl="0" w:tplc="0409000F">
      <w:start w:val="1"/>
      <w:numFmt w:val="decimal"/>
      <w:lvlText w:val="%1."/>
      <w:lvlJc w:val="left"/>
      <w:pPr>
        <w:ind w:left="2160" w:hanging="360"/>
      </w:pPr>
    </w:lvl>
    <w:lvl w:ilvl="1" w:tplc="C00E8C12">
      <w:numFmt w:val="bullet"/>
      <w:lvlText w:val="•"/>
      <w:lvlJc w:val="left"/>
      <w:pPr>
        <w:ind w:left="2880" w:hanging="360"/>
      </w:pPr>
      <w:rPr>
        <w:rFonts w:ascii="Calibri" w:eastAsia="Calibri" w:hAnsi="Calibri" w:cs="Calibri"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15:restartNumberingAfterBreak="0">
    <w:nsid w:val="407D4F0E"/>
    <w:multiLevelType w:val="hybridMultilevel"/>
    <w:tmpl w:val="09CC4AD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41EFBC87"/>
    <w:multiLevelType w:val="hybridMultilevel"/>
    <w:tmpl w:val="FFFFFFFF"/>
    <w:lvl w:ilvl="0" w:tplc="72326404">
      <w:start w:val="1"/>
      <w:numFmt w:val="decimal"/>
      <w:lvlText w:val="%1."/>
      <w:lvlJc w:val="left"/>
      <w:pPr>
        <w:ind w:left="1440" w:hanging="360"/>
      </w:pPr>
    </w:lvl>
    <w:lvl w:ilvl="1" w:tplc="461AE1BA">
      <w:start w:val="1"/>
      <w:numFmt w:val="lowerLetter"/>
      <w:lvlText w:val="%2."/>
      <w:lvlJc w:val="left"/>
      <w:pPr>
        <w:ind w:left="2160" w:hanging="360"/>
      </w:pPr>
    </w:lvl>
    <w:lvl w:ilvl="2" w:tplc="17F0AE4C">
      <w:start w:val="1"/>
      <w:numFmt w:val="lowerRoman"/>
      <w:lvlText w:val="%3."/>
      <w:lvlJc w:val="right"/>
      <w:pPr>
        <w:ind w:left="2880" w:hanging="180"/>
      </w:pPr>
    </w:lvl>
    <w:lvl w:ilvl="3" w:tplc="3F96C3D6">
      <w:start w:val="1"/>
      <w:numFmt w:val="decimal"/>
      <w:lvlText w:val="%4."/>
      <w:lvlJc w:val="left"/>
      <w:pPr>
        <w:ind w:left="3600" w:hanging="360"/>
      </w:pPr>
    </w:lvl>
    <w:lvl w:ilvl="4" w:tplc="8A36DD24">
      <w:start w:val="1"/>
      <w:numFmt w:val="lowerLetter"/>
      <w:lvlText w:val="%5."/>
      <w:lvlJc w:val="left"/>
      <w:pPr>
        <w:ind w:left="4320" w:hanging="360"/>
      </w:pPr>
    </w:lvl>
    <w:lvl w:ilvl="5" w:tplc="6480DA08">
      <w:start w:val="1"/>
      <w:numFmt w:val="lowerRoman"/>
      <w:lvlText w:val="%6."/>
      <w:lvlJc w:val="right"/>
      <w:pPr>
        <w:ind w:left="5040" w:hanging="180"/>
      </w:pPr>
    </w:lvl>
    <w:lvl w:ilvl="6" w:tplc="E8BC36D0">
      <w:start w:val="1"/>
      <w:numFmt w:val="decimal"/>
      <w:lvlText w:val="%7."/>
      <w:lvlJc w:val="left"/>
      <w:pPr>
        <w:ind w:left="5760" w:hanging="360"/>
      </w:pPr>
    </w:lvl>
    <w:lvl w:ilvl="7" w:tplc="31B45686">
      <w:start w:val="1"/>
      <w:numFmt w:val="lowerLetter"/>
      <w:lvlText w:val="%8."/>
      <w:lvlJc w:val="left"/>
      <w:pPr>
        <w:ind w:left="6480" w:hanging="360"/>
      </w:pPr>
    </w:lvl>
    <w:lvl w:ilvl="8" w:tplc="DC345F62">
      <w:start w:val="1"/>
      <w:numFmt w:val="lowerRoman"/>
      <w:lvlText w:val="%9."/>
      <w:lvlJc w:val="right"/>
      <w:pPr>
        <w:ind w:left="7200" w:hanging="180"/>
      </w:pPr>
    </w:lvl>
  </w:abstractNum>
  <w:abstractNum w:abstractNumId="81" w15:restartNumberingAfterBreak="0">
    <w:nsid w:val="435F4B24"/>
    <w:multiLevelType w:val="hybridMultilevel"/>
    <w:tmpl w:val="CC0CA34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15:restartNumberingAfterBreak="0">
    <w:nsid w:val="436B2AD9"/>
    <w:multiLevelType w:val="hybridMultilevel"/>
    <w:tmpl w:val="F1C6F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5B20AA"/>
    <w:multiLevelType w:val="hybridMultilevel"/>
    <w:tmpl w:val="2D20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73F0A75"/>
    <w:multiLevelType w:val="hybridMultilevel"/>
    <w:tmpl w:val="9880F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75B399C"/>
    <w:multiLevelType w:val="hybridMultilevel"/>
    <w:tmpl w:val="99EEBC24"/>
    <w:lvl w:ilvl="0" w:tplc="04090001">
      <w:start w:val="1"/>
      <w:numFmt w:val="bullet"/>
      <w:lvlText w:val=""/>
      <w:lvlJc w:val="left"/>
      <w:pPr>
        <w:ind w:left="720" w:hanging="360"/>
      </w:pPr>
      <w:rPr>
        <w:rFonts w:ascii="Symbol" w:hAnsi="Symbol" w:hint="default"/>
      </w:rPr>
    </w:lvl>
    <w:lvl w:ilvl="1" w:tplc="ABAA3A54">
      <w:numFmt w:val="bullet"/>
      <w:lvlText w:val="•"/>
      <w:lvlJc w:val="left"/>
      <w:pPr>
        <w:ind w:left="1800" w:hanging="720"/>
      </w:pPr>
      <w:rPr>
        <w:rFonts w:ascii="Arial" w:eastAsia="Times New Roman" w:hAnsi="Arial" w:cs="Aria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8996A47"/>
    <w:multiLevelType w:val="hybridMultilevel"/>
    <w:tmpl w:val="CAA6D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48B7568F"/>
    <w:multiLevelType w:val="hybridMultilevel"/>
    <w:tmpl w:val="92D6C47A"/>
    <w:lvl w:ilvl="0" w:tplc="26F61E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26482F"/>
    <w:multiLevelType w:val="hybridMultilevel"/>
    <w:tmpl w:val="12662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A3E0184"/>
    <w:multiLevelType w:val="multilevel"/>
    <w:tmpl w:val="B4A8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E0028B0"/>
    <w:multiLevelType w:val="hybridMultilevel"/>
    <w:tmpl w:val="62D4D2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 w15:restartNumberingAfterBreak="0">
    <w:nsid w:val="4F193A4E"/>
    <w:multiLevelType w:val="multilevel"/>
    <w:tmpl w:val="9136323A"/>
    <w:lvl w:ilvl="0">
      <w:start w:val="1"/>
      <w:numFmt w:val="upperLetter"/>
      <w:lvlText w:val="%1."/>
      <w:lvlJc w:val="left"/>
      <w:pPr>
        <w:ind w:left="720" w:hanging="360"/>
      </w:pPr>
      <w:rPr>
        <w:rFonts w:ascii="Times New Roman" w:hAnsi="Times New Roman" w:hint="default"/>
      </w:rPr>
    </w:lvl>
    <w:lvl w:ilvl="1">
      <w:start w:val="1"/>
      <w:numFmt w:val="lowerRoman"/>
      <w:lvlText w:val="%2."/>
      <w:lvlJc w:val="left"/>
      <w:pPr>
        <w:ind w:left="1440" w:hanging="360"/>
      </w:pPr>
      <w:rPr>
        <w:rFonts w:ascii="Times New Roman" w:hAnsi="Times New Roman"/>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FA41AA8"/>
    <w:multiLevelType w:val="hybridMultilevel"/>
    <w:tmpl w:val="8C76FB5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4FD3060F"/>
    <w:multiLevelType w:val="hybridMultilevel"/>
    <w:tmpl w:val="5E38FE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524613F9"/>
    <w:multiLevelType w:val="multilevel"/>
    <w:tmpl w:val="F362B220"/>
    <w:lvl w:ilvl="0">
      <w:start w:val="1"/>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val="0"/>
      </w:rPr>
    </w:lvl>
    <w:lvl w:ilvl="2">
      <w:start w:val="1"/>
      <w:numFmt w:val="bullet"/>
      <w:lvlText w:val=""/>
      <w:lvlJc w:val="left"/>
      <w:pPr>
        <w:ind w:left="2160" w:hanging="180"/>
      </w:pPr>
      <w:rPr>
        <w:rFonts w:ascii="Wingdings" w:hAnsi="Wingdings"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534A157A"/>
    <w:multiLevelType w:val="hybridMultilevel"/>
    <w:tmpl w:val="37F646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6" w15:restartNumberingAfterBreak="0">
    <w:nsid w:val="53B93046"/>
    <w:multiLevelType w:val="multilevel"/>
    <w:tmpl w:val="64CE9A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7" w15:restartNumberingAfterBreak="0">
    <w:nsid w:val="5442316C"/>
    <w:multiLevelType w:val="multilevel"/>
    <w:tmpl w:val="7A7A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6246284"/>
    <w:multiLevelType w:val="hybridMultilevel"/>
    <w:tmpl w:val="6E7E7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67F15F6"/>
    <w:multiLevelType w:val="multilevel"/>
    <w:tmpl w:val="46FE11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56FC5196"/>
    <w:multiLevelType w:val="hybridMultilevel"/>
    <w:tmpl w:val="7F10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8B677ED"/>
    <w:multiLevelType w:val="multilevel"/>
    <w:tmpl w:val="1C02F538"/>
    <w:lvl w:ilvl="0">
      <w:start w:val="1"/>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val="0"/>
      </w:rPr>
    </w:lvl>
    <w:lvl w:ilvl="2">
      <w:start w:val="1"/>
      <w:numFmt w:val="bullet"/>
      <w:lvlText w:val=""/>
      <w:lvlJc w:val="left"/>
      <w:pPr>
        <w:ind w:left="2160" w:hanging="180"/>
      </w:pPr>
      <w:rPr>
        <w:rFonts w:ascii="Symbol" w:hAnsi="Symbol" w:hint="default"/>
        <w:i w:val="0"/>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2" w15:restartNumberingAfterBreak="0">
    <w:nsid w:val="594C6EF9"/>
    <w:multiLevelType w:val="hybridMultilevel"/>
    <w:tmpl w:val="EC9A8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9E03CEB"/>
    <w:multiLevelType w:val="multilevel"/>
    <w:tmpl w:val="AC0CF77A"/>
    <w:lvl w:ilvl="0">
      <w:start w:val="1"/>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A1808DD"/>
    <w:multiLevelType w:val="hybridMultilevel"/>
    <w:tmpl w:val="D0F04280"/>
    <w:lvl w:ilvl="0" w:tplc="04090001">
      <w:start w:val="1"/>
      <w:numFmt w:val="bullet"/>
      <w:lvlText w:val=""/>
      <w:lvlJc w:val="left"/>
      <w:pPr>
        <w:ind w:left="2160" w:hanging="360"/>
      </w:pPr>
      <w:rPr>
        <w:rFonts w:ascii="Symbol" w:hAnsi="Symbol" w:hint="default"/>
      </w:rPr>
    </w:lvl>
    <w:lvl w:ilvl="1" w:tplc="FFFFFFFF">
      <w:numFmt w:val="bullet"/>
      <w:lvlText w:val="•"/>
      <w:lvlJc w:val="left"/>
      <w:pPr>
        <w:ind w:left="2880" w:hanging="360"/>
      </w:pPr>
      <w:rPr>
        <w:rFonts w:ascii="Calibri" w:eastAsia="Calibri" w:hAnsi="Calibri" w:cs="Calibri" w:hint="default"/>
      </w:r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5" w15:restartNumberingAfterBreak="0">
    <w:nsid w:val="5AFF320A"/>
    <w:multiLevelType w:val="multilevel"/>
    <w:tmpl w:val="9136323A"/>
    <w:lvl w:ilvl="0">
      <w:start w:val="1"/>
      <w:numFmt w:val="upperLetter"/>
      <w:lvlText w:val="%1."/>
      <w:lvlJc w:val="left"/>
      <w:pPr>
        <w:ind w:left="720" w:hanging="360"/>
      </w:pPr>
      <w:rPr>
        <w:rFonts w:ascii="Times New Roman" w:hAnsi="Times New Roman" w:hint="default"/>
      </w:rPr>
    </w:lvl>
    <w:lvl w:ilvl="1">
      <w:start w:val="1"/>
      <w:numFmt w:val="lowerRoman"/>
      <w:lvlText w:val="%2."/>
      <w:lvlJc w:val="left"/>
      <w:pPr>
        <w:ind w:left="1440" w:hanging="360"/>
      </w:pPr>
      <w:rPr>
        <w:rFonts w:ascii="Times New Roman" w:hAnsi="Times New Roman"/>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C0C010E"/>
    <w:multiLevelType w:val="hybridMultilevel"/>
    <w:tmpl w:val="738C6190"/>
    <w:lvl w:ilvl="0" w:tplc="51B4F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C3F35B6"/>
    <w:multiLevelType w:val="hybridMultilevel"/>
    <w:tmpl w:val="6D9A1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C417A68"/>
    <w:multiLevelType w:val="hybridMultilevel"/>
    <w:tmpl w:val="99FC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D178F7"/>
    <w:multiLevelType w:val="hybridMultilevel"/>
    <w:tmpl w:val="A790B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5CF72B42"/>
    <w:multiLevelType w:val="hybridMultilevel"/>
    <w:tmpl w:val="8BF4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EBB6A6E"/>
    <w:multiLevelType w:val="hybridMultilevel"/>
    <w:tmpl w:val="8D8236E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2" w15:restartNumberingAfterBreak="0">
    <w:nsid w:val="603635C7"/>
    <w:multiLevelType w:val="hybridMultilevel"/>
    <w:tmpl w:val="494A2C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13C0078"/>
    <w:multiLevelType w:val="multilevel"/>
    <w:tmpl w:val="82A69E02"/>
    <w:styleLink w:val="Style1"/>
    <w:lvl w:ilvl="0">
      <w:start w:val="1"/>
      <w:numFmt w:val="upperLetter"/>
      <w:lvlText w:val="%1."/>
      <w:lvlJc w:val="left"/>
      <w:pPr>
        <w:ind w:left="720" w:hanging="360"/>
      </w:pPr>
      <w:rPr>
        <w:rFonts w:ascii="Times New Roman" w:hAnsi="Times New Roman" w:hint="default"/>
      </w:rPr>
    </w:lvl>
    <w:lvl w:ilvl="1">
      <w:start w:val="1"/>
      <w:numFmt w:val="lowerRoman"/>
      <w:lvlText w:val="%2."/>
      <w:lvlJc w:val="left"/>
      <w:pPr>
        <w:ind w:left="1440" w:hanging="360"/>
      </w:pPr>
      <w:rPr>
        <w:rFonts w:ascii="Times New Roman" w:hAnsi="Times New Roman"/>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37046BE"/>
    <w:multiLevelType w:val="hybridMultilevel"/>
    <w:tmpl w:val="FFFFFFFF"/>
    <w:lvl w:ilvl="0" w:tplc="B1189BC8">
      <w:start w:val="1"/>
      <w:numFmt w:val="bullet"/>
      <w:lvlText w:val=""/>
      <w:lvlJc w:val="left"/>
      <w:pPr>
        <w:ind w:left="720" w:hanging="360"/>
      </w:pPr>
      <w:rPr>
        <w:rFonts w:ascii="Symbol" w:hAnsi="Symbol" w:hint="default"/>
      </w:rPr>
    </w:lvl>
    <w:lvl w:ilvl="1" w:tplc="EACAE3BA">
      <w:start w:val="1"/>
      <w:numFmt w:val="bullet"/>
      <w:lvlText w:val="o"/>
      <w:lvlJc w:val="left"/>
      <w:pPr>
        <w:ind w:left="1440" w:hanging="360"/>
      </w:pPr>
      <w:rPr>
        <w:rFonts w:ascii="Courier New" w:hAnsi="Courier New" w:hint="default"/>
      </w:rPr>
    </w:lvl>
    <w:lvl w:ilvl="2" w:tplc="E882684C">
      <w:start w:val="1"/>
      <w:numFmt w:val="bullet"/>
      <w:lvlText w:val=""/>
      <w:lvlJc w:val="left"/>
      <w:pPr>
        <w:ind w:left="2160" w:hanging="360"/>
      </w:pPr>
      <w:rPr>
        <w:rFonts w:ascii="Wingdings" w:hAnsi="Wingdings" w:hint="default"/>
      </w:rPr>
    </w:lvl>
    <w:lvl w:ilvl="3" w:tplc="8B48B064">
      <w:start w:val="1"/>
      <w:numFmt w:val="bullet"/>
      <w:lvlText w:val=""/>
      <w:lvlJc w:val="left"/>
      <w:pPr>
        <w:ind w:left="2880" w:hanging="360"/>
      </w:pPr>
      <w:rPr>
        <w:rFonts w:ascii="Symbol" w:hAnsi="Symbol" w:hint="default"/>
      </w:rPr>
    </w:lvl>
    <w:lvl w:ilvl="4" w:tplc="6E1A7184">
      <w:start w:val="1"/>
      <w:numFmt w:val="bullet"/>
      <w:lvlText w:val="o"/>
      <w:lvlJc w:val="left"/>
      <w:pPr>
        <w:ind w:left="3600" w:hanging="360"/>
      </w:pPr>
      <w:rPr>
        <w:rFonts w:ascii="Courier New" w:hAnsi="Courier New" w:hint="default"/>
      </w:rPr>
    </w:lvl>
    <w:lvl w:ilvl="5" w:tplc="41C6D5BE">
      <w:start w:val="1"/>
      <w:numFmt w:val="bullet"/>
      <w:lvlText w:val=""/>
      <w:lvlJc w:val="left"/>
      <w:pPr>
        <w:ind w:left="4320" w:hanging="360"/>
      </w:pPr>
      <w:rPr>
        <w:rFonts w:ascii="Wingdings" w:hAnsi="Wingdings" w:hint="default"/>
      </w:rPr>
    </w:lvl>
    <w:lvl w:ilvl="6" w:tplc="9984F8B4">
      <w:start w:val="1"/>
      <w:numFmt w:val="bullet"/>
      <w:lvlText w:val=""/>
      <w:lvlJc w:val="left"/>
      <w:pPr>
        <w:ind w:left="5040" w:hanging="360"/>
      </w:pPr>
      <w:rPr>
        <w:rFonts w:ascii="Symbol" w:hAnsi="Symbol" w:hint="default"/>
      </w:rPr>
    </w:lvl>
    <w:lvl w:ilvl="7" w:tplc="CBA86C22">
      <w:start w:val="1"/>
      <w:numFmt w:val="bullet"/>
      <w:lvlText w:val="o"/>
      <w:lvlJc w:val="left"/>
      <w:pPr>
        <w:ind w:left="5760" w:hanging="360"/>
      </w:pPr>
      <w:rPr>
        <w:rFonts w:ascii="Courier New" w:hAnsi="Courier New" w:hint="default"/>
      </w:rPr>
    </w:lvl>
    <w:lvl w:ilvl="8" w:tplc="E378F414">
      <w:start w:val="1"/>
      <w:numFmt w:val="bullet"/>
      <w:lvlText w:val=""/>
      <w:lvlJc w:val="left"/>
      <w:pPr>
        <w:ind w:left="6480" w:hanging="360"/>
      </w:pPr>
      <w:rPr>
        <w:rFonts w:ascii="Wingdings" w:hAnsi="Wingdings" w:hint="default"/>
      </w:rPr>
    </w:lvl>
  </w:abstractNum>
  <w:abstractNum w:abstractNumId="115" w15:restartNumberingAfterBreak="0">
    <w:nsid w:val="66E767A4"/>
    <w:multiLevelType w:val="hybridMultilevel"/>
    <w:tmpl w:val="A126A288"/>
    <w:lvl w:ilvl="0" w:tplc="4D565B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80379B4"/>
    <w:multiLevelType w:val="hybridMultilevel"/>
    <w:tmpl w:val="65D04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8401B51"/>
    <w:multiLevelType w:val="hybridMultilevel"/>
    <w:tmpl w:val="3C864102"/>
    <w:lvl w:ilvl="0" w:tplc="04090001">
      <w:start w:val="1"/>
      <w:numFmt w:val="bullet"/>
      <w:lvlText w:val=""/>
      <w:lvlJc w:val="left"/>
      <w:pPr>
        <w:ind w:left="870" w:hanging="360"/>
      </w:pPr>
      <w:rPr>
        <w:rFonts w:ascii="Symbol" w:hAnsi="Symbol" w:hint="default"/>
      </w:rPr>
    </w:lvl>
    <w:lvl w:ilvl="1" w:tplc="04090003">
      <w:start w:val="1"/>
      <w:numFmt w:val="bullet"/>
      <w:lvlText w:val="o"/>
      <w:lvlJc w:val="left"/>
      <w:pPr>
        <w:ind w:left="1590" w:hanging="360"/>
      </w:pPr>
      <w:rPr>
        <w:rFonts w:ascii="Courier New" w:hAnsi="Courier New" w:cs="Courier New" w:hint="default"/>
      </w:rPr>
    </w:lvl>
    <w:lvl w:ilvl="2" w:tplc="04090005">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18" w15:restartNumberingAfterBreak="0">
    <w:nsid w:val="69702E3B"/>
    <w:multiLevelType w:val="hybridMultilevel"/>
    <w:tmpl w:val="AF863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98F6D4D"/>
    <w:multiLevelType w:val="hybridMultilevel"/>
    <w:tmpl w:val="C8867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ABA3D14"/>
    <w:multiLevelType w:val="hybridMultilevel"/>
    <w:tmpl w:val="35901BB0"/>
    <w:lvl w:ilvl="0" w:tplc="4D565B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C275E6D"/>
    <w:multiLevelType w:val="multilevel"/>
    <w:tmpl w:val="82A69E02"/>
    <w:numStyleLink w:val="Style1"/>
  </w:abstractNum>
  <w:abstractNum w:abstractNumId="122" w15:restartNumberingAfterBreak="0">
    <w:nsid w:val="6CBF2BBE"/>
    <w:multiLevelType w:val="multilevel"/>
    <w:tmpl w:val="3A3683CE"/>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3" w15:restartNumberingAfterBreak="0">
    <w:nsid w:val="6D423D1C"/>
    <w:multiLevelType w:val="hybridMultilevel"/>
    <w:tmpl w:val="3D30B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DD26B41"/>
    <w:multiLevelType w:val="hybridMultilevel"/>
    <w:tmpl w:val="F6CA3E06"/>
    <w:lvl w:ilvl="0" w:tplc="D4460490">
      <w:start w:val="1"/>
      <w:numFmt w:val="bullet"/>
      <w:lvlText w:val=""/>
      <w:lvlJc w:val="left"/>
      <w:pPr>
        <w:ind w:left="720" w:hanging="360"/>
      </w:pPr>
      <w:rPr>
        <w:rFonts w:ascii="Wingdings" w:hAnsi="Wingdings" w:hint="default"/>
        <w:b/>
        <w:color w:val="4BACC6" w:themeColor="accent5"/>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70203ACB"/>
    <w:multiLevelType w:val="hybridMultilevel"/>
    <w:tmpl w:val="89EEE4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12441A9"/>
    <w:multiLevelType w:val="hybridMultilevel"/>
    <w:tmpl w:val="2D20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1A515D2"/>
    <w:multiLevelType w:val="multilevel"/>
    <w:tmpl w:val="9AD8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28A78E4"/>
    <w:multiLevelType w:val="hybridMultilevel"/>
    <w:tmpl w:val="0F14BBB4"/>
    <w:lvl w:ilvl="0" w:tplc="1E1204DE">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4412748"/>
    <w:multiLevelType w:val="hybridMultilevel"/>
    <w:tmpl w:val="0C16042C"/>
    <w:lvl w:ilvl="0" w:tplc="04090001">
      <w:start w:val="1"/>
      <w:numFmt w:val="bullet"/>
      <w:lvlText w:val=""/>
      <w:lvlJc w:val="left"/>
      <w:pPr>
        <w:ind w:left="2203" w:hanging="360"/>
      </w:pPr>
      <w:rPr>
        <w:rFonts w:ascii="Symbol" w:hAnsi="Symbol" w:hint="default"/>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130" w15:restartNumberingAfterBreak="0">
    <w:nsid w:val="74C03A5F"/>
    <w:multiLevelType w:val="hybridMultilevel"/>
    <w:tmpl w:val="34868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751B54A1"/>
    <w:multiLevelType w:val="multilevel"/>
    <w:tmpl w:val="2F1821A2"/>
    <w:lvl w:ilvl="0">
      <w:start w:val="1"/>
      <w:numFmt w:val="upperLetter"/>
      <w:lvlText w:val="%1."/>
      <w:lvlJc w:val="left"/>
      <w:pPr>
        <w:ind w:left="720" w:hanging="360"/>
      </w:pPr>
      <w:rPr>
        <w:rFonts w:ascii="Times New Roman" w:hAnsi="Times New Roman" w:hint="default"/>
        <w:b/>
        <w:i w:val="0"/>
      </w:rPr>
    </w:lvl>
    <w:lvl w:ilvl="1">
      <w:start w:val="1"/>
      <w:numFmt w:val="bullet"/>
      <w:lvlText w:val=""/>
      <w:lvlJc w:val="left"/>
      <w:pPr>
        <w:ind w:left="1440" w:hanging="360"/>
      </w:pPr>
      <w:rPr>
        <w:rFonts w:ascii="Symbol" w:hAnsi="Symbol" w:hint="default"/>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776E7C1A"/>
    <w:multiLevelType w:val="multilevel"/>
    <w:tmpl w:val="43C65AAC"/>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936549C"/>
    <w:multiLevelType w:val="hybridMultilevel"/>
    <w:tmpl w:val="7ADA9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7C37259E"/>
    <w:multiLevelType w:val="multilevel"/>
    <w:tmpl w:val="3A3683CE"/>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 w15:restartNumberingAfterBreak="0">
    <w:nsid w:val="7C3A0CA9"/>
    <w:multiLevelType w:val="hybridMultilevel"/>
    <w:tmpl w:val="882A544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6" w15:restartNumberingAfterBreak="0">
    <w:nsid w:val="7C3D0196"/>
    <w:multiLevelType w:val="hybridMultilevel"/>
    <w:tmpl w:val="53B6CE5C"/>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7" w15:restartNumberingAfterBreak="0">
    <w:nsid w:val="7DBE3F77"/>
    <w:multiLevelType w:val="hybridMultilevel"/>
    <w:tmpl w:val="0CEC1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7E7D5CF9"/>
    <w:multiLevelType w:val="hybridMultilevel"/>
    <w:tmpl w:val="15BAE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ED20D5B"/>
    <w:multiLevelType w:val="hybridMultilevel"/>
    <w:tmpl w:val="211CA7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546534010">
    <w:abstractNumId w:val="47"/>
  </w:num>
  <w:num w:numId="2" w16cid:durableId="1579317461">
    <w:abstractNumId w:val="62"/>
  </w:num>
  <w:num w:numId="3" w16cid:durableId="266500702">
    <w:abstractNumId w:val="1"/>
  </w:num>
  <w:num w:numId="4" w16cid:durableId="1269506359">
    <w:abstractNumId w:val="25"/>
  </w:num>
  <w:num w:numId="5" w16cid:durableId="149908620">
    <w:abstractNumId w:val="34"/>
  </w:num>
  <w:num w:numId="6" w16cid:durableId="1135563394">
    <w:abstractNumId w:val="100"/>
  </w:num>
  <w:num w:numId="7" w16cid:durableId="187373531">
    <w:abstractNumId w:val="52"/>
  </w:num>
  <w:num w:numId="8" w16cid:durableId="676427772">
    <w:abstractNumId w:val="72"/>
  </w:num>
  <w:num w:numId="9" w16cid:durableId="434177695">
    <w:abstractNumId w:val="10"/>
  </w:num>
  <w:num w:numId="10" w16cid:durableId="1408457527">
    <w:abstractNumId w:val="53"/>
  </w:num>
  <w:num w:numId="11" w16cid:durableId="538208182">
    <w:abstractNumId w:val="113"/>
  </w:num>
  <w:num w:numId="12" w16cid:durableId="1898277593">
    <w:abstractNumId w:val="91"/>
  </w:num>
  <w:num w:numId="13" w16cid:durableId="1370640108">
    <w:abstractNumId w:val="132"/>
  </w:num>
  <w:num w:numId="14" w16cid:durableId="1317801133">
    <w:abstractNumId w:val="103"/>
  </w:num>
  <w:num w:numId="15" w16cid:durableId="654526247">
    <w:abstractNumId w:val="131"/>
  </w:num>
  <w:num w:numId="16" w16cid:durableId="666830528">
    <w:abstractNumId w:val="68"/>
  </w:num>
  <w:num w:numId="17" w16cid:durableId="754668659">
    <w:abstractNumId w:val="3"/>
  </w:num>
  <w:num w:numId="18" w16cid:durableId="1476215780">
    <w:abstractNumId w:val="122"/>
  </w:num>
  <w:num w:numId="19" w16cid:durableId="1264418183">
    <w:abstractNumId w:val="134"/>
  </w:num>
  <w:num w:numId="20" w16cid:durableId="520902221">
    <w:abstractNumId w:val="36"/>
  </w:num>
  <w:num w:numId="21" w16cid:durableId="204950653">
    <w:abstractNumId w:val="20"/>
  </w:num>
  <w:num w:numId="22" w16cid:durableId="1838761057">
    <w:abstractNumId w:val="11"/>
  </w:num>
  <w:num w:numId="23" w16cid:durableId="1457524849">
    <w:abstractNumId w:val="63"/>
  </w:num>
  <w:num w:numId="24" w16cid:durableId="115299394">
    <w:abstractNumId w:val="33"/>
  </w:num>
  <w:num w:numId="25" w16cid:durableId="1913078780">
    <w:abstractNumId w:val="121"/>
    <w:lvlOverride w:ilvl="0">
      <w:lvl w:ilvl="0">
        <w:start w:val="1"/>
        <w:numFmt w:val="upperLetter"/>
        <w:lvlText w:val="%1."/>
        <w:lvlJc w:val="left"/>
        <w:pPr>
          <w:ind w:left="720" w:hanging="360"/>
        </w:pPr>
        <w:rPr>
          <w:rFonts w:ascii="Times New Roman" w:hAnsi="Times New Roman" w:hint="default"/>
          <w:b/>
        </w:rPr>
      </w:lvl>
    </w:lvlOverride>
  </w:num>
  <w:num w:numId="26" w16cid:durableId="528252132">
    <w:abstractNumId w:val="58"/>
  </w:num>
  <w:num w:numId="27" w16cid:durableId="364984606">
    <w:abstractNumId w:val="115"/>
  </w:num>
  <w:num w:numId="28" w16cid:durableId="386297655">
    <w:abstractNumId w:val="120"/>
  </w:num>
  <w:num w:numId="29" w16cid:durableId="547255653">
    <w:abstractNumId w:val="87"/>
  </w:num>
  <w:num w:numId="30" w16cid:durableId="150371354">
    <w:abstractNumId w:val="125"/>
  </w:num>
  <w:num w:numId="31" w16cid:durableId="1965308678">
    <w:abstractNumId w:val="94"/>
  </w:num>
  <w:num w:numId="32" w16cid:durableId="221596223">
    <w:abstractNumId w:val="137"/>
  </w:num>
  <w:num w:numId="33" w16cid:durableId="1793087886">
    <w:abstractNumId w:val="5"/>
  </w:num>
  <w:num w:numId="34" w16cid:durableId="920140178">
    <w:abstractNumId w:val="0"/>
  </w:num>
  <w:num w:numId="35" w16cid:durableId="4946556">
    <w:abstractNumId w:val="108"/>
  </w:num>
  <w:num w:numId="36" w16cid:durableId="199048315">
    <w:abstractNumId w:val="60"/>
  </w:num>
  <w:num w:numId="37" w16cid:durableId="319046728">
    <w:abstractNumId w:val="54"/>
  </w:num>
  <w:num w:numId="38" w16cid:durableId="826283355">
    <w:abstractNumId w:val="55"/>
  </w:num>
  <w:num w:numId="39" w16cid:durableId="1901670990">
    <w:abstractNumId w:val="98"/>
  </w:num>
  <w:num w:numId="40" w16cid:durableId="2145848212">
    <w:abstractNumId w:val="116"/>
  </w:num>
  <w:num w:numId="41" w16cid:durableId="637953841">
    <w:abstractNumId w:val="57"/>
  </w:num>
  <w:num w:numId="42" w16cid:durableId="701826181">
    <w:abstractNumId w:val="112"/>
  </w:num>
  <w:num w:numId="43" w16cid:durableId="1342120255">
    <w:abstractNumId w:val="78"/>
  </w:num>
  <w:num w:numId="44" w16cid:durableId="1241712458">
    <w:abstractNumId w:val="117"/>
  </w:num>
  <w:num w:numId="45" w16cid:durableId="1892424133">
    <w:abstractNumId w:val="130"/>
  </w:num>
  <w:num w:numId="46" w16cid:durableId="1032147530">
    <w:abstractNumId w:val="97"/>
  </w:num>
  <w:num w:numId="47" w16cid:durableId="2122143147">
    <w:abstractNumId w:val="42"/>
  </w:num>
  <w:num w:numId="48" w16cid:durableId="303853879">
    <w:abstractNumId w:val="45"/>
  </w:num>
  <w:num w:numId="49" w16cid:durableId="1280920072">
    <w:abstractNumId w:val="73"/>
  </w:num>
  <w:num w:numId="50" w16cid:durableId="2078824659">
    <w:abstractNumId w:val="138"/>
  </w:num>
  <w:num w:numId="51" w16cid:durableId="404256300">
    <w:abstractNumId w:val="133"/>
  </w:num>
  <w:num w:numId="52" w16cid:durableId="1795714257">
    <w:abstractNumId w:val="119"/>
  </w:num>
  <w:num w:numId="53" w16cid:durableId="1230074934">
    <w:abstractNumId w:val="16"/>
  </w:num>
  <w:num w:numId="54" w16cid:durableId="770396333">
    <w:abstractNumId w:val="15"/>
  </w:num>
  <w:num w:numId="55" w16cid:durableId="479540061">
    <w:abstractNumId w:val="59"/>
  </w:num>
  <w:num w:numId="56" w16cid:durableId="549805310">
    <w:abstractNumId w:val="24"/>
  </w:num>
  <w:num w:numId="57" w16cid:durableId="942957630">
    <w:abstractNumId w:val="123"/>
  </w:num>
  <w:num w:numId="58" w16cid:durableId="1787774647">
    <w:abstractNumId w:val="82"/>
  </w:num>
  <w:num w:numId="59" w16cid:durableId="2036811292">
    <w:abstractNumId w:val="27"/>
  </w:num>
  <w:num w:numId="60" w16cid:durableId="842861043">
    <w:abstractNumId w:val="26"/>
  </w:num>
  <w:num w:numId="61" w16cid:durableId="19089343">
    <w:abstractNumId w:val="139"/>
  </w:num>
  <w:num w:numId="62" w16cid:durableId="2040354061">
    <w:abstractNumId w:val="93"/>
  </w:num>
  <w:num w:numId="63" w16cid:durableId="1979457655">
    <w:abstractNumId w:val="13"/>
  </w:num>
  <w:num w:numId="64" w16cid:durableId="264776338">
    <w:abstractNumId w:val="17"/>
  </w:num>
  <w:num w:numId="65" w16cid:durableId="621957888">
    <w:abstractNumId w:val="28"/>
  </w:num>
  <w:num w:numId="66" w16cid:durableId="1317566046">
    <w:abstractNumId w:val="111"/>
  </w:num>
  <w:num w:numId="67" w16cid:durableId="946040702">
    <w:abstractNumId w:val="35"/>
  </w:num>
  <w:num w:numId="68" w16cid:durableId="295843605">
    <w:abstractNumId w:val="18"/>
  </w:num>
  <w:num w:numId="69" w16cid:durableId="275136395">
    <w:abstractNumId w:val="71"/>
  </w:num>
  <w:num w:numId="70" w16cid:durableId="878057308">
    <w:abstractNumId w:val="30"/>
  </w:num>
  <w:num w:numId="71" w16cid:durableId="180913252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97305270">
    <w:abstractNumId w:val="70"/>
  </w:num>
  <w:num w:numId="73" w16cid:durableId="1884558892">
    <w:abstractNumId w:val="22"/>
  </w:num>
  <w:num w:numId="74" w16cid:durableId="463740383">
    <w:abstractNumId w:val="44"/>
  </w:num>
  <w:num w:numId="75" w16cid:durableId="1514298189">
    <w:abstractNumId w:val="126"/>
  </w:num>
  <w:num w:numId="76" w16cid:durableId="251743508">
    <w:abstractNumId w:val="74"/>
  </w:num>
  <w:num w:numId="77" w16cid:durableId="1463230301">
    <w:abstractNumId w:val="83"/>
  </w:num>
  <w:num w:numId="78" w16cid:durableId="192888863">
    <w:abstractNumId w:val="88"/>
  </w:num>
  <w:num w:numId="79" w16cid:durableId="1503079636">
    <w:abstractNumId w:val="102"/>
  </w:num>
  <w:num w:numId="80" w16cid:durableId="2015568571">
    <w:abstractNumId w:val="6"/>
  </w:num>
  <w:num w:numId="81" w16cid:durableId="1925912821">
    <w:abstractNumId w:val="118"/>
  </w:num>
  <w:num w:numId="82" w16cid:durableId="1763597943">
    <w:abstractNumId w:val="106"/>
  </w:num>
  <w:num w:numId="83" w16cid:durableId="1995064047">
    <w:abstractNumId w:val="128"/>
  </w:num>
  <w:num w:numId="84" w16cid:durableId="1322857252">
    <w:abstractNumId w:val="95"/>
  </w:num>
  <w:num w:numId="85" w16cid:durableId="1115103232">
    <w:abstractNumId w:val="12"/>
  </w:num>
  <w:num w:numId="86" w16cid:durableId="1097480722">
    <w:abstractNumId w:val="92"/>
  </w:num>
  <w:num w:numId="87" w16cid:durableId="1533298230">
    <w:abstractNumId w:val="37"/>
  </w:num>
  <w:num w:numId="88" w16cid:durableId="1418941539">
    <w:abstractNumId w:val="51"/>
  </w:num>
  <w:num w:numId="89" w16cid:durableId="10578328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9959457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819661749">
    <w:abstractNumId w:val="77"/>
  </w:num>
  <w:num w:numId="92" w16cid:durableId="365714904">
    <w:abstractNumId w:val="84"/>
  </w:num>
  <w:num w:numId="93" w16cid:durableId="1562790703">
    <w:abstractNumId w:val="75"/>
  </w:num>
  <w:num w:numId="94" w16cid:durableId="831994102">
    <w:abstractNumId w:val="23"/>
  </w:num>
  <w:num w:numId="95" w16cid:durableId="1476483766">
    <w:abstractNumId w:val="43"/>
  </w:num>
  <w:num w:numId="96" w16cid:durableId="407847858">
    <w:abstractNumId w:val="8"/>
  </w:num>
  <w:num w:numId="97" w16cid:durableId="1910459789">
    <w:abstractNumId w:val="79"/>
  </w:num>
  <w:num w:numId="98" w16cid:durableId="1590964592">
    <w:abstractNumId w:val="110"/>
  </w:num>
  <w:num w:numId="99" w16cid:durableId="1753430049">
    <w:abstractNumId w:val="101"/>
  </w:num>
  <w:num w:numId="100" w16cid:durableId="1926646530">
    <w:abstractNumId w:val="4"/>
  </w:num>
  <w:num w:numId="101" w16cid:durableId="1255161811">
    <w:abstractNumId w:val="56"/>
  </w:num>
  <w:num w:numId="102" w16cid:durableId="1817529128">
    <w:abstractNumId w:val="105"/>
  </w:num>
  <w:num w:numId="103" w16cid:durableId="2833155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418668003">
    <w:abstractNumId w:val="90"/>
  </w:num>
  <w:num w:numId="105" w16cid:durableId="2046909291">
    <w:abstractNumId w:val="31"/>
  </w:num>
  <w:num w:numId="106" w16cid:durableId="704329319">
    <w:abstractNumId w:val="129"/>
  </w:num>
  <w:num w:numId="107" w16cid:durableId="573053959">
    <w:abstractNumId w:val="61"/>
  </w:num>
  <w:num w:numId="108" w16cid:durableId="1948853563">
    <w:abstractNumId w:val="7"/>
  </w:num>
  <w:num w:numId="109" w16cid:durableId="744642217">
    <w:abstractNumId w:val="86"/>
  </w:num>
  <w:num w:numId="110" w16cid:durableId="2022780544">
    <w:abstractNumId w:val="2"/>
  </w:num>
  <w:num w:numId="111" w16cid:durableId="1453015750">
    <w:abstractNumId w:val="80"/>
  </w:num>
  <w:num w:numId="112" w16cid:durableId="1583180739">
    <w:abstractNumId w:val="76"/>
  </w:num>
  <w:num w:numId="113" w16cid:durableId="1573932303">
    <w:abstractNumId w:val="19"/>
  </w:num>
  <w:num w:numId="114" w16cid:durableId="285550623">
    <w:abstractNumId w:val="114"/>
  </w:num>
  <w:num w:numId="115" w16cid:durableId="1512794265">
    <w:abstractNumId w:val="67"/>
  </w:num>
  <w:num w:numId="116" w16cid:durableId="1025011934">
    <w:abstractNumId w:val="40"/>
  </w:num>
  <w:num w:numId="117" w16cid:durableId="2037271683">
    <w:abstractNumId w:val="38"/>
  </w:num>
  <w:num w:numId="118" w16cid:durableId="2116748800">
    <w:abstractNumId w:val="104"/>
  </w:num>
  <w:num w:numId="119" w16cid:durableId="98763699">
    <w:abstractNumId w:val="29"/>
  </w:num>
  <w:num w:numId="120" w16cid:durableId="107087683">
    <w:abstractNumId w:val="66"/>
  </w:num>
  <w:num w:numId="121" w16cid:durableId="1661695193">
    <w:abstractNumId w:val="32"/>
  </w:num>
  <w:num w:numId="122" w16cid:durableId="1444572020">
    <w:abstractNumId w:val="124"/>
  </w:num>
  <w:num w:numId="123" w16cid:durableId="1208106">
    <w:abstractNumId w:val="21"/>
  </w:num>
  <w:num w:numId="124" w16cid:durableId="1004166601">
    <w:abstractNumId w:val="89"/>
  </w:num>
  <w:num w:numId="125" w16cid:durableId="64961491">
    <w:abstractNumId w:val="136"/>
  </w:num>
  <w:num w:numId="126" w16cid:durableId="229003224">
    <w:abstractNumId w:val="85"/>
  </w:num>
  <w:num w:numId="127" w16cid:durableId="816796489">
    <w:abstractNumId w:val="49"/>
  </w:num>
  <w:num w:numId="128" w16cid:durableId="1682075977">
    <w:abstractNumId w:val="96"/>
  </w:num>
  <w:num w:numId="129" w16cid:durableId="3556499">
    <w:abstractNumId w:val="127"/>
  </w:num>
  <w:num w:numId="130" w16cid:durableId="483283711">
    <w:abstractNumId w:val="14"/>
  </w:num>
  <w:num w:numId="131" w16cid:durableId="1550268102">
    <w:abstractNumId w:val="9"/>
  </w:num>
  <w:num w:numId="132" w16cid:durableId="497884066">
    <w:abstractNumId w:val="39"/>
  </w:num>
  <w:num w:numId="133" w16cid:durableId="1913391199">
    <w:abstractNumId w:val="50"/>
  </w:num>
  <w:num w:numId="134" w16cid:durableId="636840020">
    <w:abstractNumId w:val="64"/>
  </w:num>
  <w:num w:numId="135" w16cid:durableId="303042857">
    <w:abstractNumId w:val="46"/>
  </w:num>
  <w:num w:numId="136" w16cid:durableId="1868131016">
    <w:abstractNumId w:val="48"/>
  </w:num>
  <w:num w:numId="137" w16cid:durableId="1719281029">
    <w:abstractNumId w:val="69"/>
  </w:num>
  <w:num w:numId="138" w16cid:durableId="907114325">
    <w:abstractNumId w:val="107"/>
  </w:num>
  <w:num w:numId="139" w16cid:durableId="937176962">
    <w:abstractNumId w:val="109"/>
  </w:num>
  <w:num w:numId="140" w16cid:durableId="791484501">
    <w:abstractNumId w:val="4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663"/>
    <w:rsid w:val="00000730"/>
    <w:rsid w:val="00001522"/>
    <w:rsid w:val="00001B21"/>
    <w:rsid w:val="00001FB8"/>
    <w:rsid w:val="00002A4F"/>
    <w:rsid w:val="00002F56"/>
    <w:rsid w:val="00003166"/>
    <w:rsid w:val="0000356A"/>
    <w:rsid w:val="00005F09"/>
    <w:rsid w:val="00005F79"/>
    <w:rsid w:val="0000682C"/>
    <w:rsid w:val="00006BC4"/>
    <w:rsid w:val="00006DFC"/>
    <w:rsid w:val="000077AA"/>
    <w:rsid w:val="000103CC"/>
    <w:rsid w:val="00010807"/>
    <w:rsid w:val="000110AE"/>
    <w:rsid w:val="0001122A"/>
    <w:rsid w:val="0001152C"/>
    <w:rsid w:val="00011BD1"/>
    <w:rsid w:val="000122D8"/>
    <w:rsid w:val="00012374"/>
    <w:rsid w:val="00013215"/>
    <w:rsid w:val="000136D9"/>
    <w:rsid w:val="00013891"/>
    <w:rsid w:val="0001431F"/>
    <w:rsid w:val="0001440B"/>
    <w:rsid w:val="00014D4F"/>
    <w:rsid w:val="00014F5C"/>
    <w:rsid w:val="00014F84"/>
    <w:rsid w:val="00014FC2"/>
    <w:rsid w:val="0001514E"/>
    <w:rsid w:val="00015193"/>
    <w:rsid w:val="00015EBA"/>
    <w:rsid w:val="00015FE4"/>
    <w:rsid w:val="000165EF"/>
    <w:rsid w:val="0001796A"/>
    <w:rsid w:val="000200E7"/>
    <w:rsid w:val="00020C07"/>
    <w:rsid w:val="000210A5"/>
    <w:rsid w:val="000216C3"/>
    <w:rsid w:val="00021847"/>
    <w:rsid w:val="000229E7"/>
    <w:rsid w:val="00022E37"/>
    <w:rsid w:val="00023977"/>
    <w:rsid w:val="000242AD"/>
    <w:rsid w:val="00024422"/>
    <w:rsid w:val="000245C2"/>
    <w:rsid w:val="000245E0"/>
    <w:rsid w:val="00024D75"/>
    <w:rsid w:val="00024EB9"/>
    <w:rsid w:val="00025887"/>
    <w:rsid w:val="00026062"/>
    <w:rsid w:val="00026087"/>
    <w:rsid w:val="00026181"/>
    <w:rsid w:val="000269C2"/>
    <w:rsid w:val="00026DF1"/>
    <w:rsid w:val="000278CE"/>
    <w:rsid w:val="00027910"/>
    <w:rsid w:val="000314CD"/>
    <w:rsid w:val="00032BFA"/>
    <w:rsid w:val="00032C95"/>
    <w:rsid w:val="00032ECE"/>
    <w:rsid w:val="00033B62"/>
    <w:rsid w:val="00034DB5"/>
    <w:rsid w:val="00034DD6"/>
    <w:rsid w:val="000355DA"/>
    <w:rsid w:val="00035607"/>
    <w:rsid w:val="00035735"/>
    <w:rsid w:val="00035993"/>
    <w:rsid w:val="00035E3F"/>
    <w:rsid w:val="0003669B"/>
    <w:rsid w:val="000368EB"/>
    <w:rsid w:val="00036CF4"/>
    <w:rsid w:val="00037411"/>
    <w:rsid w:val="0003785E"/>
    <w:rsid w:val="00037CCA"/>
    <w:rsid w:val="00040A53"/>
    <w:rsid w:val="00040A8D"/>
    <w:rsid w:val="00040AE7"/>
    <w:rsid w:val="00040BEC"/>
    <w:rsid w:val="0004185A"/>
    <w:rsid w:val="00042137"/>
    <w:rsid w:val="00043742"/>
    <w:rsid w:val="000444B7"/>
    <w:rsid w:val="00045244"/>
    <w:rsid w:val="000457D2"/>
    <w:rsid w:val="000460F8"/>
    <w:rsid w:val="0004666F"/>
    <w:rsid w:val="00046927"/>
    <w:rsid w:val="000475BE"/>
    <w:rsid w:val="0004763D"/>
    <w:rsid w:val="00047DC5"/>
    <w:rsid w:val="00050470"/>
    <w:rsid w:val="00050FC3"/>
    <w:rsid w:val="00051401"/>
    <w:rsid w:val="0005195E"/>
    <w:rsid w:val="00051C82"/>
    <w:rsid w:val="0005268A"/>
    <w:rsid w:val="00052B5C"/>
    <w:rsid w:val="00052C75"/>
    <w:rsid w:val="000534DA"/>
    <w:rsid w:val="0005360F"/>
    <w:rsid w:val="00053997"/>
    <w:rsid w:val="0005441C"/>
    <w:rsid w:val="000545C2"/>
    <w:rsid w:val="00054D76"/>
    <w:rsid w:val="0005554C"/>
    <w:rsid w:val="000556ED"/>
    <w:rsid w:val="00055E04"/>
    <w:rsid w:val="00055ED1"/>
    <w:rsid w:val="000569B1"/>
    <w:rsid w:val="00056F5B"/>
    <w:rsid w:val="000573B3"/>
    <w:rsid w:val="000574C3"/>
    <w:rsid w:val="00057895"/>
    <w:rsid w:val="00057D9D"/>
    <w:rsid w:val="00060538"/>
    <w:rsid w:val="000609E0"/>
    <w:rsid w:val="000610A0"/>
    <w:rsid w:val="000612FB"/>
    <w:rsid w:val="000622F2"/>
    <w:rsid w:val="000628A7"/>
    <w:rsid w:val="00062C46"/>
    <w:rsid w:val="000639EA"/>
    <w:rsid w:val="00064166"/>
    <w:rsid w:val="0006449F"/>
    <w:rsid w:val="00064543"/>
    <w:rsid w:val="00065347"/>
    <w:rsid w:val="000659A4"/>
    <w:rsid w:val="00066321"/>
    <w:rsid w:val="00067687"/>
    <w:rsid w:val="00067D1E"/>
    <w:rsid w:val="00067E0F"/>
    <w:rsid w:val="000700EF"/>
    <w:rsid w:val="000702CF"/>
    <w:rsid w:val="00070637"/>
    <w:rsid w:val="0007075B"/>
    <w:rsid w:val="00070AC4"/>
    <w:rsid w:val="00071295"/>
    <w:rsid w:val="0007172F"/>
    <w:rsid w:val="00071D65"/>
    <w:rsid w:val="00071DF3"/>
    <w:rsid w:val="00071EAD"/>
    <w:rsid w:val="0007231D"/>
    <w:rsid w:val="0007261E"/>
    <w:rsid w:val="00072B0E"/>
    <w:rsid w:val="00072BD9"/>
    <w:rsid w:val="00072F1D"/>
    <w:rsid w:val="000739BF"/>
    <w:rsid w:val="00073A04"/>
    <w:rsid w:val="000742CC"/>
    <w:rsid w:val="000747A8"/>
    <w:rsid w:val="00074CB7"/>
    <w:rsid w:val="00074EF8"/>
    <w:rsid w:val="00075229"/>
    <w:rsid w:val="0007527F"/>
    <w:rsid w:val="00075484"/>
    <w:rsid w:val="00075B2F"/>
    <w:rsid w:val="000760A8"/>
    <w:rsid w:val="00076669"/>
    <w:rsid w:val="00076E01"/>
    <w:rsid w:val="00077572"/>
    <w:rsid w:val="000777E3"/>
    <w:rsid w:val="000778FC"/>
    <w:rsid w:val="00077DF7"/>
    <w:rsid w:val="0008009F"/>
    <w:rsid w:val="0008188B"/>
    <w:rsid w:val="00082025"/>
    <w:rsid w:val="000821B0"/>
    <w:rsid w:val="00082F5D"/>
    <w:rsid w:val="0008315E"/>
    <w:rsid w:val="000834FD"/>
    <w:rsid w:val="00083974"/>
    <w:rsid w:val="00083F78"/>
    <w:rsid w:val="00084893"/>
    <w:rsid w:val="00084993"/>
    <w:rsid w:val="00084A0A"/>
    <w:rsid w:val="00085246"/>
    <w:rsid w:val="0008535A"/>
    <w:rsid w:val="00085599"/>
    <w:rsid w:val="00085ADC"/>
    <w:rsid w:val="00085B65"/>
    <w:rsid w:val="0008612B"/>
    <w:rsid w:val="000866AA"/>
    <w:rsid w:val="00086855"/>
    <w:rsid w:val="000869B1"/>
    <w:rsid w:val="000876A2"/>
    <w:rsid w:val="00090815"/>
    <w:rsid w:val="00090E13"/>
    <w:rsid w:val="000914C4"/>
    <w:rsid w:val="000917E2"/>
    <w:rsid w:val="00091D92"/>
    <w:rsid w:val="00092522"/>
    <w:rsid w:val="00092CFE"/>
    <w:rsid w:val="00092DF9"/>
    <w:rsid w:val="00092E78"/>
    <w:rsid w:val="00093128"/>
    <w:rsid w:val="00093610"/>
    <w:rsid w:val="000937E5"/>
    <w:rsid w:val="0009391D"/>
    <w:rsid w:val="00093F0B"/>
    <w:rsid w:val="000945E0"/>
    <w:rsid w:val="00094750"/>
    <w:rsid w:val="0009564F"/>
    <w:rsid w:val="000956DA"/>
    <w:rsid w:val="00095FD7"/>
    <w:rsid w:val="0009632E"/>
    <w:rsid w:val="00096ECC"/>
    <w:rsid w:val="000A0145"/>
    <w:rsid w:val="000A04B9"/>
    <w:rsid w:val="000A0CDC"/>
    <w:rsid w:val="000A1476"/>
    <w:rsid w:val="000A1CCC"/>
    <w:rsid w:val="000A2157"/>
    <w:rsid w:val="000A2209"/>
    <w:rsid w:val="000A277C"/>
    <w:rsid w:val="000A2EDE"/>
    <w:rsid w:val="000A3051"/>
    <w:rsid w:val="000A3117"/>
    <w:rsid w:val="000A4491"/>
    <w:rsid w:val="000A465A"/>
    <w:rsid w:val="000A4F0A"/>
    <w:rsid w:val="000A501A"/>
    <w:rsid w:val="000A50D5"/>
    <w:rsid w:val="000A57F9"/>
    <w:rsid w:val="000A5AAE"/>
    <w:rsid w:val="000A5ABE"/>
    <w:rsid w:val="000A67C8"/>
    <w:rsid w:val="000A6E1A"/>
    <w:rsid w:val="000A6E9F"/>
    <w:rsid w:val="000A761E"/>
    <w:rsid w:val="000A76BF"/>
    <w:rsid w:val="000B08EA"/>
    <w:rsid w:val="000B1157"/>
    <w:rsid w:val="000B132F"/>
    <w:rsid w:val="000B1479"/>
    <w:rsid w:val="000B1A76"/>
    <w:rsid w:val="000B21D2"/>
    <w:rsid w:val="000B23FE"/>
    <w:rsid w:val="000B2548"/>
    <w:rsid w:val="000B2902"/>
    <w:rsid w:val="000B293D"/>
    <w:rsid w:val="000B2BCD"/>
    <w:rsid w:val="000B2E7D"/>
    <w:rsid w:val="000B3019"/>
    <w:rsid w:val="000B3993"/>
    <w:rsid w:val="000B49B1"/>
    <w:rsid w:val="000B4BA1"/>
    <w:rsid w:val="000B4ECA"/>
    <w:rsid w:val="000B566C"/>
    <w:rsid w:val="000B5861"/>
    <w:rsid w:val="000B587E"/>
    <w:rsid w:val="000B604C"/>
    <w:rsid w:val="000B66B6"/>
    <w:rsid w:val="000B6E4D"/>
    <w:rsid w:val="000B7F4E"/>
    <w:rsid w:val="000C0BF0"/>
    <w:rsid w:val="000C0D6C"/>
    <w:rsid w:val="000C1FDA"/>
    <w:rsid w:val="000C2E07"/>
    <w:rsid w:val="000C3921"/>
    <w:rsid w:val="000C392D"/>
    <w:rsid w:val="000C3B97"/>
    <w:rsid w:val="000C4F6E"/>
    <w:rsid w:val="000C5291"/>
    <w:rsid w:val="000C5661"/>
    <w:rsid w:val="000C56F6"/>
    <w:rsid w:val="000C6016"/>
    <w:rsid w:val="000C6537"/>
    <w:rsid w:val="000C720B"/>
    <w:rsid w:val="000C730D"/>
    <w:rsid w:val="000C79EF"/>
    <w:rsid w:val="000D00AC"/>
    <w:rsid w:val="000D0B30"/>
    <w:rsid w:val="000D0E00"/>
    <w:rsid w:val="000D1144"/>
    <w:rsid w:val="000D1ABD"/>
    <w:rsid w:val="000D23CA"/>
    <w:rsid w:val="000D26FA"/>
    <w:rsid w:val="000D27C8"/>
    <w:rsid w:val="000D2B63"/>
    <w:rsid w:val="000D329E"/>
    <w:rsid w:val="000D3304"/>
    <w:rsid w:val="000D397D"/>
    <w:rsid w:val="000D3D5C"/>
    <w:rsid w:val="000D3F5D"/>
    <w:rsid w:val="000D4204"/>
    <w:rsid w:val="000D4515"/>
    <w:rsid w:val="000D467B"/>
    <w:rsid w:val="000D48EC"/>
    <w:rsid w:val="000D4A4B"/>
    <w:rsid w:val="000D4B79"/>
    <w:rsid w:val="000D59A3"/>
    <w:rsid w:val="000D5F37"/>
    <w:rsid w:val="000D6004"/>
    <w:rsid w:val="000D6EEC"/>
    <w:rsid w:val="000D708B"/>
    <w:rsid w:val="000D70D0"/>
    <w:rsid w:val="000D7B2F"/>
    <w:rsid w:val="000E01BE"/>
    <w:rsid w:val="000E01C5"/>
    <w:rsid w:val="000E01FA"/>
    <w:rsid w:val="000E0AE5"/>
    <w:rsid w:val="000E148E"/>
    <w:rsid w:val="000E1837"/>
    <w:rsid w:val="000E2143"/>
    <w:rsid w:val="000E229F"/>
    <w:rsid w:val="000E2E22"/>
    <w:rsid w:val="000E2E5E"/>
    <w:rsid w:val="000E315E"/>
    <w:rsid w:val="000E3573"/>
    <w:rsid w:val="000E448E"/>
    <w:rsid w:val="000E4876"/>
    <w:rsid w:val="000E4A0C"/>
    <w:rsid w:val="000E4EB4"/>
    <w:rsid w:val="000E53A0"/>
    <w:rsid w:val="000E5414"/>
    <w:rsid w:val="000E5499"/>
    <w:rsid w:val="000E5866"/>
    <w:rsid w:val="000E5A08"/>
    <w:rsid w:val="000E5CAE"/>
    <w:rsid w:val="000E6278"/>
    <w:rsid w:val="000E68E6"/>
    <w:rsid w:val="000E7278"/>
    <w:rsid w:val="000E7772"/>
    <w:rsid w:val="000E7AC6"/>
    <w:rsid w:val="000F051C"/>
    <w:rsid w:val="000F08CC"/>
    <w:rsid w:val="000F0F7E"/>
    <w:rsid w:val="000F0FB3"/>
    <w:rsid w:val="000F1177"/>
    <w:rsid w:val="000F11F8"/>
    <w:rsid w:val="000F1780"/>
    <w:rsid w:val="000F1A19"/>
    <w:rsid w:val="000F234D"/>
    <w:rsid w:val="000F28EB"/>
    <w:rsid w:val="000F2956"/>
    <w:rsid w:val="000F2BFF"/>
    <w:rsid w:val="000F2D16"/>
    <w:rsid w:val="000F2D8A"/>
    <w:rsid w:val="000F2FD6"/>
    <w:rsid w:val="000F3A67"/>
    <w:rsid w:val="000F3C63"/>
    <w:rsid w:val="000F4809"/>
    <w:rsid w:val="000F486D"/>
    <w:rsid w:val="000F48A8"/>
    <w:rsid w:val="000F4A12"/>
    <w:rsid w:val="000F50BB"/>
    <w:rsid w:val="000F54EC"/>
    <w:rsid w:val="000F581A"/>
    <w:rsid w:val="000F5A08"/>
    <w:rsid w:val="000F5C95"/>
    <w:rsid w:val="000F75C0"/>
    <w:rsid w:val="000F75D3"/>
    <w:rsid w:val="000F7757"/>
    <w:rsid w:val="000F7C66"/>
    <w:rsid w:val="001007EF"/>
    <w:rsid w:val="001010D9"/>
    <w:rsid w:val="0010126C"/>
    <w:rsid w:val="00101989"/>
    <w:rsid w:val="0010198E"/>
    <w:rsid w:val="00101ACB"/>
    <w:rsid w:val="00102349"/>
    <w:rsid w:val="0010327D"/>
    <w:rsid w:val="00103C6B"/>
    <w:rsid w:val="00104430"/>
    <w:rsid w:val="00104BEC"/>
    <w:rsid w:val="00104D07"/>
    <w:rsid w:val="00104EF1"/>
    <w:rsid w:val="00105EE6"/>
    <w:rsid w:val="00106500"/>
    <w:rsid w:val="001072A9"/>
    <w:rsid w:val="0010778A"/>
    <w:rsid w:val="00107ADB"/>
    <w:rsid w:val="00107C6D"/>
    <w:rsid w:val="0011044D"/>
    <w:rsid w:val="001104F3"/>
    <w:rsid w:val="0011068F"/>
    <w:rsid w:val="00110E31"/>
    <w:rsid w:val="00111643"/>
    <w:rsid w:val="00111D02"/>
    <w:rsid w:val="001123A3"/>
    <w:rsid w:val="00112B1B"/>
    <w:rsid w:val="00112B22"/>
    <w:rsid w:val="00112E13"/>
    <w:rsid w:val="001133CD"/>
    <w:rsid w:val="001137B1"/>
    <w:rsid w:val="00114CC2"/>
    <w:rsid w:val="00114CE6"/>
    <w:rsid w:val="0011506C"/>
    <w:rsid w:val="001152FA"/>
    <w:rsid w:val="00115D31"/>
    <w:rsid w:val="00116193"/>
    <w:rsid w:val="00117083"/>
    <w:rsid w:val="0011763F"/>
    <w:rsid w:val="00117CAC"/>
    <w:rsid w:val="00120D20"/>
    <w:rsid w:val="00121112"/>
    <w:rsid w:val="001212BA"/>
    <w:rsid w:val="00121498"/>
    <w:rsid w:val="001217B3"/>
    <w:rsid w:val="0012198C"/>
    <w:rsid w:val="00121CDC"/>
    <w:rsid w:val="00121D94"/>
    <w:rsid w:val="00122335"/>
    <w:rsid w:val="001223A6"/>
    <w:rsid w:val="00122AAA"/>
    <w:rsid w:val="001238AD"/>
    <w:rsid w:val="0012398D"/>
    <w:rsid w:val="001242A0"/>
    <w:rsid w:val="00124682"/>
    <w:rsid w:val="00124B00"/>
    <w:rsid w:val="00125AE1"/>
    <w:rsid w:val="001267CF"/>
    <w:rsid w:val="00127004"/>
    <w:rsid w:val="001273AC"/>
    <w:rsid w:val="00130367"/>
    <w:rsid w:val="00130E44"/>
    <w:rsid w:val="00131331"/>
    <w:rsid w:val="0013156E"/>
    <w:rsid w:val="00131B2B"/>
    <w:rsid w:val="00131DAF"/>
    <w:rsid w:val="00131EFE"/>
    <w:rsid w:val="00132A8C"/>
    <w:rsid w:val="00132C32"/>
    <w:rsid w:val="00133204"/>
    <w:rsid w:val="001333B6"/>
    <w:rsid w:val="00133423"/>
    <w:rsid w:val="001336A1"/>
    <w:rsid w:val="00133B71"/>
    <w:rsid w:val="00133D9D"/>
    <w:rsid w:val="0013407B"/>
    <w:rsid w:val="0013482F"/>
    <w:rsid w:val="0013493D"/>
    <w:rsid w:val="0013553B"/>
    <w:rsid w:val="0013566F"/>
    <w:rsid w:val="00135E75"/>
    <w:rsid w:val="0013709A"/>
    <w:rsid w:val="00137CAB"/>
    <w:rsid w:val="00140079"/>
    <w:rsid w:val="0014055F"/>
    <w:rsid w:val="00140629"/>
    <w:rsid w:val="00140E8E"/>
    <w:rsid w:val="00141210"/>
    <w:rsid w:val="001423F9"/>
    <w:rsid w:val="0014287A"/>
    <w:rsid w:val="00142B51"/>
    <w:rsid w:val="00142C0E"/>
    <w:rsid w:val="001430D2"/>
    <w:rsid w:val="001433BB"/>
    <w:rsid w:val="00143A05"/>
    <w:rsid w:val="001446C5"/>
    <w:rsid w:val="00144C3C"/>
    <w:rsid w:val="00144F30"/>
    <w:rsid w:val="001455FE"/>
    <w:rsid w:val="001457C5"/>
    <w:rsid w:val="00145885"/>
    <w:rsid w:val="00146881"/>
    <w:rsid w:val="001470EC"/>
    <w:rsid w:val="001471C8"/>
    <w:rsid w:val="00147DA8"/>
    <w:rsid w:val="00148217"/>
    <w:rsid w:val="00150224"/>
    <w:rsid w:val="0015054B"/>
    <w:rsid w:val="00150B3C"/>
    <w:rsid w:val="0015100F"/>
    <w:rsid w:val="001510AE"/>
    <w:rsid w:val="00151347"/>
    <w:rsid w:val="00151577"/>
    <w:rsid w:val="00151B9B"/>
    <w:rsid w:val="00151BE2"/>
    <w:rsid w:val="00152173"/>
    <w:rsid w:val="00152186"/>
    <w:rsid w:val="001523B5"/>
    <w:rsid w:val="001525AC"/>
    <w:rsid w:val="00152AAE"/>
    <w:rsid w:val="00152FF7"/>
    <w:rsid w:val="001532AC"/>
    <w:rsid w:val="0015332E"/>
    <w:rsid w:val="001535F6"/>
    <w:rsid w:val="00153A8E"/>
    <w:rsid w:val="00154448"/>
    <w:rsid w:val="00154F09"/>
    <w:rsid w:val="001554FD"/>
    <w:rsid w:val="00155ADE"/>
    <w:rsid w:val="00156055"/>
    <w:rsid w:val="00156100"/>
    <w:rsid w:val="00156312"/>
    <w:rsid w:val="00156BA9"/>
    <w:rsid w:val="00157082"/>
    <w:rsid w:val="0016072F"/>
    <w:rsid w:val="001607A6"/>
    <w:rsid w:val="00160AD8"/>
    <w:rsid w:val="00160B06"/>
    <w:rsid w:val="00160E15"/>
    <w:rsid w:val="001611D3"/>
    <w:rsid w:val="0016186A"/>
    <w:rsid w:val="0016199A"/>
    <w:rsid w:val="00161F1B"/>
    <w:rsid w:val="001626DC"/>
    <w:rsid w:val="00162A7A"/>
    <w:rsid w:val="00163566"/>
    <w:rsid w:val="00163D5C"/>
    <w:rsid w:val="00163F03"/>
    <w:rsid w:val="001640A9"/>
    <w:rsid w:val="00164678"/>
    <w:rsid w:val="0016470F"/>
    <w:rsid w:val="00164D27"/>
    <w:rsid w:val="001656C8"/>
    <w:rsid w:val="0016594C"/>
    <w:rsid w:val="00166364"/>
    <w:rsid w:val="0016636C"/>
    <w:rsid w:val="00166A0D"/>
    <w:rsid w:val="00166E67"/>
    <w:rsid w:val="00167D3F"/>
    <w:rsid w:val="001701F8"/>
    <w:rsid w:val="001703D1"/>
    <w:rsid w:val="00170460"/>
    <w:rsid w:val="001707EF"/>
    <w:rsid w:val="001708DA"/>
    <w:rsid w:val="001712C8"/>
    <w:rsid w:val="001716FF"/>
    <w:rsid w:val="00171834"/>
    <w:rsid w:val="00171C9C"/>
    <w:rsid w:val="00172433"/>
    <w:rsid w:val="00172539"/>
    <w:rsid w:val="00172755"/>
    <w:rsid w:val="00172A32"/>
    <w:rsid w:val="00173004"/>
    <w:rsid w:val="00173056"/>
    <w:rsid w:val="0017306E"/>
    <w:rsid w:val="001732FC"/>
    <w:rsid w:val="0017437D"/>
    <w:rsid w:val="00174507"/>
    <w:rsid w:val="00174A34"/>
    <w:rsid w:val="00174CCD"/>
    <w:rsid w:val="00175606"/>
    <w:rsid w:val="00175B92"/>
    <w:rsid w:val="0017667F"/>
    <w:rsid w:val="00177275"/>
    <w:rsid w:val="001775C9"/>
    <w:rsid w:val="0017790B"/>
    <w:rsid w:val="00177B16"/>
    <w:rsid w:val="00180556"/>
    <w:rsid w:val="00180CF7"/>
    <w:rsid w:val="0018108F"/>
    <w:rsid w:val="00182239"/>
    <w:rsid w:val="00182420"/>
    <w:rsid w:val="0018246A"/>
    <w:rsid w:val="00182D48"/>
    <w:rsid w:val="00182D72"/>
    <w:rsid w:val="00182E68"/>
    <w:rsid w:val="0018313B"/>
    <w:rsid w:val="0018336E"/>
    <w:rsid w:val="00183586"/>
    <w:rsid w:val="001839FE"/>
    <w:rsid w:val="00183B43"/>
    <w:rsid w:val="001848B2"/>
    <w:rsid w:val="00184EDB"/>
    <w:rsid w:val="00185049"/>
    <w:rsid w:val="00185235"/>
    <w:rsid w:val="0018535B"/>
    <w:rsid w:val="00185537"/>
    <w:rsid w:val="001859D6"/>
    <w:rsid w:val="00186A7A"/>
    <w:rsid w:val="00186B86"/>
    <w:rsid w:val="00186D09"/>
    <w:rsid w:val="00187060"/>
    <w:rsid w:val="001875C7"/>
    <w:rsid w:val="001877B9"/>
    <w:rsid w:val="001878D9"/>
    <w:rsid w:val="00187DB0"/>
    <w:rsid w:val="00187FDC"/>
    <w:rsid w:val="0019002C"/>
    <w:rsid w:val="00190049"/>
    <w:rsid w:val="001911CC"/>
    <w:rsid w:val="0019140B"/>
    <w:rsid w:val="00191BE2"/>
    <w:rsid w:val="00191DF3"/>
    <w:rsid w:val="00192545"/>
    <w:rsid w:val="00192CCA"/>
    <w:rsid w:val="00192D71"/>
    <w:rsid w:val="00192F40"/>
    <w:rsid w:val="0019348E"/>
    <w:rsid w:val="00193869"/>
    <w:rsid w:val="001945A4"/>
    <w:rsid w:val="0019485C"/>
    <w:rsid w:val="00195073"/>
    <w:rsid w:val="0019605E"/>
    <w:rsid w:val="00196341"/>
    <w:rsid w:val="001966F1"/>
    <w:rsid w:val="00196716"/>
    <w:rsid w:val="00197312"/>
    <w:rsid w:val="00197687"/>
    <w:rsid w:val="00197F8D"/>
    <w:rsid w:val="00197FDC"/>
    <w:rsid w:val="001A0314"/>
    <w:rsid w:val="001A0879"/>
    <w:rsid w:val="001A088A"/>
    <w:rsid w:val="001A09C7"/>
    <w:rsid w:val="001A0BD9"/>
    <w:rsid w:val="001A1238"/>
    <w:rsid w:val="001A16EB"/>
    <w:rsid w:val="001A19E2"/>
    <w:rsid w:val="001A2EF3"/>
    <w:rsid w:val="001A3202"/>
    <w:rsid w:val="001A3993"/>
    <w:rsid w:val="001A3CBE"/>
    <w:rsid w:val="001A4108"/>
    <w:rsid w:val="001A44E7"/>
    <w:rsid w:val="001A48BB"/>
    <w:rsid w:val="001A4932"/>
    <w:rsid w:val="001A5296"/>
    <w:rsid w:val="001A5782"/>
    <w:rsid w:val="001A5F5C"/>
    <w:rsid w:val="001A603F"/>
    <w:rsid w:val="001A61A3"/>
    <w:rsid w:val="001A6449"/>
    <w:rsid w:val="001A69BF"/>
    <w:rsid w:val="001A73CD"/>
    <w:rsid w:val="001A7A23"/>
    <w:rsid w:val="001A7B9E"/>
    <w:rsid w:val="001A7C19"/>
    <w:rsid w:val="001B050C"/>
    <w:rsid w:val="001B062A"/>
    <w:rsid w:val="001B0E40"/>
    <w:rsid w:val="001B119C"/>
    <w:rsid w:val="001B12A1"/>
    <w:rsid w:val="001B14E7"/>
    <w:rsid w:val="001B1C5A"/>
    <w:rsid w:val="001B2004"/>
    <w:rsid w:val="001B2131"/>
    <w:rsid w:val="001B218B"/>
    <w:rsid w:val="001B2CC0"/>
    <w:rsid w:val="001B398B"/>
    <w:rsid w:val="001B3CEB"/>
    <w:rsid w:val="001B48F8"/>
    <w:rsid w:val="001B63DD"/>
    <w:rsid w:val="001B68EC"/>
    <w:rsid w:val="001B69A0"/>
    <w:rsid w:val="001B69C6"/>
    <w:rsid w:val="001B716F"/>
    <w:rsid w:val="001B7EEE"/>
    <w:rsid w:val="001B7FB2"/>
    <w:rsid w:val="001C0156"/>
    <w:rsid w:val="001C019F"/>
    <w:rsid w:val="001C02DD"/>
    <w:rsid w:val="001C0579"/>
    <w:rsid w:val="001C1453"/>
    <w:rsid w:val="001C1477"/>
    <w:rsid w:val="001C19EC"/>
    <w:rsid w:val="001C395D"/>
    <w:rsid w:val="001C4D89"/>
    <w:rsid w:val="001C5687"/>
    <w:rsid w:val="001C5E5A"/>
    <w:rsid w:val="001C6E52"/>
    <w:rsid w:val="001C701D"/>
    <w:rsid w:val="001C7C0D"/>
    <w:rsid w:val="001D05AB"/>
    <w:rsid w:val="001D107F"/>
    <w:rsid w:val="001D170D"/>
    <w:rsid w:val="001D175A"/>
    <w:rsid w:val="001D1B4F"/>
    <w:rsid w:val="001D1C5A"/>
    <w:rsid w:val="001D202B"/>
    <w:rsid w:val="001D21AE"/>
    <w:rsid w:val="001D27C2"/>
    <w:rsid w:val="001D3174"/>
    <w:rsid w:val="001D3309"/>
    <w:rsid w:val="001D399B"/>
    <w:rsid w:val="001D39B7"/>
    <w:rsid w:val="001D3DA8"/>
    <w:rsid w:val="001D44F7"/>
    <w:rsid w:val="001D45E3"/>
    <w:rsid w:val="001D460C"/>
    <w:rsid w:val="001D4653"/>
    <w:rsid w:val="001D49CF"/>
    <w:rsid w:val="001D4F22"/>
    <w:rsid w:val="001D53D7"/>
    <w:rsid w:val="001D611B"/>
    <w:rsid w:val="001D6FB9"/>
    <w:rsid w:val="001D71E5"/>
    <w:rsid w:val="001D79FE"/>
    <w:rsid w:val="001D7A80"/>
    <w:rsid w:val="001D7FEE"/>
    <w:rsid w:val="001E0AC7"/>
    <w:rsid w:val="001E139F"/>
    <w:rsid w:val="001E2944"/>
    <w:rsid w:val="001E2C52"/>
    <w:rsid w:val="001E3E97"/>
    <w:rsid w:val="001E3EC2"/>
    <w:rsid w:val="001E4213"/>
    <w:rsid w:val="001E534D"/>
    <w:rsid w:val="001E5403"/>
    <w:rsid w:val="001E556D"/>
    <w:rsid w:val="001E594E"/>
    <w:rsid w:val="001E5A8D"/>
    <w:rsid w:val="001E5D05"/>
    <w:rsid w:val="001E5DFC"/>
    <w:rsid w:val="001E608F"/>
    <w:rsid w:val="001E64DF"/>
    <w:rsid w:val="001E6D8D"/>
    <w:rsid w:val="001E7654"/>
    <w:rsid w:val="001E789A"/>
    <w:rsid w:val="001E7D0C"/>
    <w:rsid w:val="001F025D"/>
    <w:rsid w:val="001F07FD"/>
    <w:rsid w:val="001F1324"/>
    <w:rsid w:val="001F1339"/>
    <w:rsid w:val="001F14A7"/>
    <w:rsid w:val="001F1DD5"/>
    <w:rsid w:val="001F21F9"/>
    <w:rsid w:val="001F243D"/>
    <w:rsid w:val="001F2C8F"/>
    <w:rsid w:val="001F2CCC"/>
    <w:rsid w:val="001F3043"/>
    <w:rsid w:val="001F31AF"/>
    <w:rsid w:val="001F3D5F"/>
    <w:rsid w:val="001F4F98"/>
    <w:rsid w:val="001F5228"/>
    <w:rsid w:val="001F5551"/>
    <w:rsid w:val="001F5678"/>
    <w:rsid w:val="001F577A"/>
    <w:rsid w:val="001F5E4F"/>
    <w:rsid w:val="001F60A3"/>
    <w:rsid w:val="001F6724"/>
    <w:rsid w:val="001F6CDB"/>
    <w:rsid w:val="001F70D5"/>
    <w:rsid w:val="00200B8B"/>
    <w:rsid w:val="00200D16"/>
    <w:rsid w:val="00201148"/>
    <w:rsid w:val="0020164C"/>
    <w:rsid w:val="002023CE"/>
    <w:rsid w:val="00203299"/>
    <w:rsid w:val="0020348E"/>
    <w:rsid w:val="00204419"/>
    <w:rsid w:val="00204492"/>
    <w:rsid w:val="002047D4"/>
    <w:rsid w:val="00205112"/>
    <w:rsid w:val="002055D1"/>
    <w:rsid w:val="00205F44"/>
    <w:rsid w:val="002067D2"/>
    <w:rsid w:val="00206ACA"/>
    <w:rsid w:val="00207270"/>
    <w:rsid w:val="0020750E"/>
    <w:rsid w:val="00207598"/>
    <w:rsid w:val="00207C74"/>
    <w:rsid w:val="00210090"/>
    <w:rsid w:val="00210669"/>
    <w:rsid w:val="00210F08"/>
    <w:rsid w:val="00211489"/>
    <w:rsid w:val="00212271"/>
    <w:rsid w:val="002128A5"/>
    <w:rsid w:val="00212A3D"/>
    <w:rsid w:val="00212AB1"/>
    <w:rsid w:val="0021459D"/>
    <w:rsid w:val="00215416"/>
    <w:rsid w:val="00215751"/>
    <w:rsid w:val="00215D76"/>
    <w:rsid w:val="00215E40"/>
    <w:rsid w:val="00216136"/>
    <w:rsid w:val="0021663E"/>
    <w:rsid w:val="00216C7C"/>
    <w:rsid w:val="00216C99"/>
    <w:rsid w:val="0021735E"/>
    <w:rsid w:val="0021772E"/>
    <w:rsid w:val="00217827"/>
    <w:rsid w:val="00217DD6"/>
    <w:rsid w:val="00217F94"/>
    <w:rsid w:val="0022018F"/>
    <w:rsid w:val="002205F6"/>
    <w:rsid w:val="002207B2"/>
    <w:rsid w:val="00221279"/>
    <w:rsid w:val="00221D86"/>
    <w:rsid w:val="0022206D"/>
    <w:rsid w:val="002220DE"/>
    <w:rsid w:val="00222142"/>
    <w:rsid w:val="002225E7"/>
    <w:rsid w:val="00222C2D"/>
    <w:rsid w:val="0022330F"/>
    <w:rsid w:val="00223570"/>
    <w:rsid w:val="002241D5"/>
    <w:rsid w:val="00224833"/>
    <w:rsid w:val="002250C0"/>
    <w:rsid w:val="0022537E"/>
    <w:rsid w:val="00226598"/>
    <w:rsid w:val="00226794"/>
    <w:rsid w:val="00226A98"/>
    <w:rsid w:val="00226F7A"/>
    <w:rsid w:val="00227058"/>
    <w:rsid w:val="00227159"/>
    <w:rsid w:val="002275AF"/>
    <w:rsid w:val="0022768B"/>
    <w:rsid w:val="0022798A"/>
    <w:rsid w:val="00230A7A"/>
    <w:rsid w:val="0023156F"/>
    <w:rsid w:val="00231CFD"/>
    <w:rsid w:val="00232543"/>
    <w:rsid w:val="002326DA"/>
    <w:rsid w:val="00232D34"/>
    <w:rsid w:val="0023376D"/>
    <w:rsid w:val="00233828"/>
    <w:rsid w:val="00233A1C"/>
    <w:rsid w:val="00233B95"/>
    <w:rsid w:val="00233E91"/>
    <w:rsid w:val="0023446C"/>
    <w:rsid w:val="0023454B"/>
    <w:rsid w:val="00234D56"/>
    <w:rsid w:val="00234F1C"/>
    <w:rsid w:val="002357AB"/>
    <w:rsid w:val="00235B47"/>
    <w:rsid w:val="00236398"/>
    <w:rsid w:val="00236539"/>
    <w:rsid w:val="0023679C"/>
    <w:rsid w:val="00236D47"/>
    <w:rsid w:val="002373E9"/>
    <w:rsid w:val="00237D09"/>
    <w:rsid w:val="002403A1"/>
    <w:rsid w:val="00240C73"/>
    <w:rsid w:val="00240E86"/>
    <w:rsid w:val="00241642"/>
    <w:rsid w:val="002417FA"/>
    <w:rsid w:val="00241D4B"/>
    <w:rsid w:val="00242276"/>
    <w:rsid w:val="00242328"/>
    <w:rsid w:val="0024235C"/>
    <w:rsid w:val="00243028"/>
    <w:rsid w:val="00243335"/>
    <w:rsid w:val="00243BD2"/>
    <w:rsid w:val="002445D1"/>
    <w:rsid w:val="0024493A"/>
    <w:rsid w:val="00244E4A"/>
    <w:rsid w:val="002454EA"/>
    <w:rsid w:val="00245D84"/>
    <w:rsid w:val="00245F2E"/>
    <w:rsid w:val="002478C3"/>
    <w:rsid w:val="002506AF"/>
    <w:rsid w:val="00250B24"/>
    <w:rsid w:val="00250CDE"/>
    <w:rsid w:val="00250EE8"/>
    <w:rsid w:val="002511C6"/>
    <w:rsid w:val="00251337"/>
    <w:rsid w:val="002513F6"/>
    <w:rsid w:val="00251DB4"/>
    <w:rsid w:val="0025211B"/>
    <w:rsid w:val="002523F0"/>
    <w:rsid w:val="00252E4B"/>
    <w:rsid w:val="002531FB"/>
    <w:rsid w:val="00253A7D"/>
    <w:rsid w:val="00253D8F"/>
    <w:rsid w:val="00253E69"/>
    <w:rsid w:val="0025413C"/>
    <w:rsid w:val="0025456E"/>
    <w:rsid w:val="00254909"/>
    <w:rsid w:val="00254C05"/>
    <w:rsid w:val="00255932"/>
    <w:rsid w:val="00255E5B"/>
    <w:rsid w:val="002560C5"/>
    <w:rsid w:val="002561B5"/>
    <w:rsid w:val="00256212"/>
    <w:rsid w:val="00256225"/>
    <w:rsid w:val="00256C8B"/>
    <w:rsid w:val="00256DF8"/>
    <w:rsid w:val="0025767D"/>
    <w:rsid w:val="00257748"/>
    <w:rsid w:val="00257DE0"/>
    <w:rsid w:val="00260B72"/>
    <w:rsid w:val="002617B2"/>
    <w:rsid w:val="0026267B"/>
    <w:rsid w:val="00262893"/>
    <w:rsid w:val="00262D0E"/>
    <w:rsid w:val="002636B3"/>
    <w:rsid w:val="0026433B"/>
    <w:rsid w:val="002646DF"/>
    <w:rsid w:val="00264C14"/>
    <w:rsid w:val="00264CA2"/>
    <w:rsid w:val="00264D32"/>
    <w:rsid w:val="002655BC"/>
    <w:rsid w:val="002658AC"/>
    <w:rsid w:val="00265912"/>
    <w:rsid w:val="00265B53"/>
    <w:rsid w:val="0026728D"/>
    <w:rsid w:val="002677DC"/>
    <w:rsid w:val="00267A4A"/>
    <w:rsid w:val="00267EE4"/>
    <w:rsid w:val="00270692"/>
    <w:rsid w:val="00270947"/>
    <w:rsid w:val="002713F1"/>
    <w:rsid w:val="0027148E"/>
    <w:rsid w:val="00271613"/>
    <w:rsid w:val="00272165"/>
    <w:rsid w:val="0027304C"/>
    <w:rsid w:val="00273460"/>
    <w:rsid w:val="002741DE"/>
    <w:rsid w:val="002745E3"/>
    <w:rsid w:val="0027475B"/>
    <w:rsid w:val="00274909"/>
    <w:rsid w:val="00275B6D"/>
    <w:rsid w:val="00275D8B"/>
    <w:rsid w:val="00275E71"/>
    <w:rsid w:val="002762B5"/>
    <w:rsid w:val="002762CA"/>
    <w:rsid w:val="00276684"/>
    <w:rsid w:val="00276C74"/>
    <w:rsid w:val="00276ED6"/>
    <w:rsid w:val="002804EE"/>
    <w:rsid w:val="00280823"/>
    <w:rsid w:val="00280A30"/>
    <w:rsid w:val="00280CA1"/>
    <w:rsid w:val="00281027"/>
    <w:rsid w:val="002810A7"/>
    <w:rsid w:val="002810DC"/>
    <w:rsid w:val="00281133"/>
    <w:rsid w:val="002816A0"/>
    <w:rsid w:val="00281975"/>
    <w:rsid w:val="00281A21"/>
    <w:rsid w:val="002829B6"/>
    <w:rsid w:val="00283113"/>
    <w:rsid w:val="0028366A"/>
    <w:rsid w:val="002837D6"/>
    <w:rsid w:val="00283832"/>
    <w:rsid w:val="002840A5"/>
    <w:rsid w:val="0028440A"/>
    <w:rsid w:val="0028482A"/>
    <w:rsid w:val="00284866"/>
    <w:rsid w:val="00285B2F"/>
    <w:rsid w:val="00286527"/>
    <w:rsid w:val="00286D68"/>
    <w:rsid w:val="0028709C"/>
    <w:rsid w:val="00287262"/>
    <w:rsid w:val="002900B6"/>
    <w:rsid w:val="0029047D"/>
    <w:rsid w:val="00290AB8"/>
    <w:rsid w:val="00290D0A"/>
    <w:rsid w:val="00290E48"/>
    <w:rsid w:val="00290F8A"/>
    <w:rsid w:val="00291969"/>
    <w:rsid w:val="00291A95"/>
    <w:rsid w:val="00291E9E"/>
    <w:rsid w:val="002944AE"/>
    <w:rsid w:val="002944F4"/>
    <w:rsid w:val="00294C52"/>
    <w:rsid w:val="00295B3B"/>
    <w:rsid w:val="00296090"/>
    <w:rsid w:val="0029646F"/>
    <w:rsid w:val="00296E19"/>
    <w:rsid w:val="0029721F"/>
    <w:rsid w:val="0029756D"/>
    <w:rsid w:val="002979FA"/>
    <w:rsid w:val="00297B07"/>
    <w:rsid w:val="002A06D9"/>
    <w:rsid w:val="002A0CCD"/>
    <w:rsid w:val="002A152B"/>
    <w:rsid w:val="002A19C4"/>
    <w:rsid w:val="002A1C11"/>
    <w:rsid w:val="002A23CA"/>
    <w:rsid w:val="002A297D"/>
    <w:rsid w:val="002A2B46"/>
    <w:rsid w:val="002A2C5B"/>
    <w:rsid w:val="002A3063"/>
    <w:rsid w:val="002A32A6"/>
    <w:rsid w:val="002A3485"/>
    <w:rsid w:val="002A3D17"/>
    <w:rsid w:val="002A3F4B"/>
    <w:rsid w:val="002A4F1A"/>
    <w:rsid w:val="002A534F"/>
    <w:rsid w:val="002A5646"/>
    <w:rsid w:val="002A5C97"/>
    <w:rsid w:val="002A632D"/>
    <w:rsid w:val="002A68BB"/>
    <w:rsid w:val="002A6935"/>
    <w:rsid w:val="002A70A3"/>
    <w:rsid w:val="002A7576"/>
    <w:rsid w:val="002A7670"/>
    <w:rsid w:val="002A7AAF"/>
    <w:rsid w:val="002B025A"/>
    <w:rsid w:val="002B08EA"/>
    <w:rsid w:val="002B0A91"/>
    <w:rsid w:val="002B192E"/>
    <w:rsid w:val="002B1CF0"/>
    <w:rsid w:val="002B1D40"/>
    <w:rsid w:val="002B2056"/>
    <w:rsid w:val="002B216A"/>
    <w:rsid w:val="002B2A42"/>
    <w:rsid w:val="002B348C"/>
    <w:rsid w:val="002B3D26"/>
    <w:rsid w:val="002B5449"/>
    <w:rsid w:val="002B5573"/>
    <w:rsid w:val="002B5688"/>
    <w:rsid w:val="002B5D7B"/>
    <w:rsid w:val="002B619E"/>
    <w:rsid w:val="002B6F21"/>
    <w:rsid w:val="002B6F48"/>
    <w:rsid w:val="002B7C78"/>
    <w:rsid w:val="002B7DAE"/>
    <w:rsid w:val="002C109C"/>
    <w:rsid w:val="002C1948"/>
    <w:rsid w:val="002C3663"/>
    <w:rsid w:val="002C44FF"/>
    <w:rsid w:val="002C4F98"/>
    <w:rsid w:val="002C6629"/>
    <w:rsid w:val="002C7556"/>
    <w:rsid w:val="002C7C91"/>
    <w:rsid w:val="002C7DD3"/>
    <w:rsid w:val="002D0821"/>
    <w:rsid w:val="002D13D6"/>
    <w:rsid w:val="002D18C9"/>
    <w:rsid w:val="002D1D5E"/>
    <w:rsid w:val="002D1EBA"/>
    <w:rsid w:val="002D226B"/>
    <w:rsid w:val="002D34EB"/>
    <w:rsid w:val="002D3D5B"/>
    <w:rsid w:val="002D42B2"/>
    <w:rsid w:val="002D470F"/>
    <w:rsid w:val="002D4763"/>
    <w:rsid w:val="002D607B"/>
    <w:rsid w:val="002D6552"/>
    <w:rsid w:val="002D6BB3"/>
    <w:rsid w:val="002D6BBD"/>
    <w:rsid w:val="002D70A7"/>
    <w:rsid w:val="002D72A2"/>
    <w:rsid w:val="002D749F"/>
    <w:rsid w:val="002D7A37"/>
    <w:rsid w:val="002D7D69"/>
    <w:rsid w:val="002E0C00"/>
    <w:rsid w:val="002E0F02"/>
    <w:rsid w:val="002E14AF"/>
    <w:rsid w:val="002E1ABD"/>
    <w:rsid w:val="002E1F25"/>
    <w:rsid w:val="002E2416"/>
    <w:rsid w:val="002E259C"/>
    <w:rsid w:val="002E2A91"/>
    <w:rsid w:val="002E2FC8"/>
    <w:rsid w:val="002E3365"/>
    <w:rsid w:val="002E3F1C"/>
    <w:rsid w:val="002E401A"/>
    <w:rsid w:val="002E4FC9"/>
    <w:rsid w:val="002E57DF"/>
    <w:rsid w:val="002E5DBB"/>
    <w:rsid w:val="002E622F"/>
    <w:rsid w:val="002E64ED"/>
    <w:rsid w:val="002E6A26"/>
    <w:rsid w:val="002E7387"/>
    <w:rsid w:val="002E765D"/>
    <w:rsid w:val="002E773E"/>
    <w:rsid w:val="002F0A22"/>
    <w:rsid w:val="002F0E17"/>
    <w:rsid w:val="002F1987"/>
    <w:rsid w:val="002F20D9"/>
    <w:rsid w:val="002F22DE"/>
    <w:rsid w:val="002F23DD"/>
    <w:rsid w:val="002F2979"/>
    <w:rsid w:val="002F2B8A"/>
    <w:rsid w:val="002F2CBE"/>
    <w:rsid w:val="002F3039"/>
    <w:rsid w:val="002F4264"/>
    <w:rsid w:val="002F4B1E"/>
    <w:rsid w:val="002F520E"/>
    <w:rsid w:val="002F5614"/>
    <w:rsid w:val="002F578E"/>
    <w:rsid w:val="002F5FAF"/>
    <w:rsid w:val="002F6E67"/>
    <w:rsid w:val="002F7427"/>
    <w:rsid w:val="002F75BC"/>
    <w:rsid w:val="00300C16"/>
    <w:rsid w:val="00300F29"/>
    <w:rsid w:val="00301710"/>
    <w:rsid w:val="00301828"/>
    <w:rsid w:val="00301CE5"/>
    <w:rsid w:val="00301E7E"/>
    <w:rsid w:val="003025A9"/>
    <w:rsid w:val="003027D8"/>
    <w:rsid w:val="003029A4"/>
    <w:rsid w:val="003038AE"/>
    <w:rsid w:val="00304E3E"/>
    <w:rsid w:val="00304F27"/>
    <w:rsid w:val="00305307"/>
    <w:rsid w:val="0030569C"/>
    <w:rsid w:val="003062B7"/>
    <w:rsid w:val="003066E4"/>
    <w:rsid w:val="00306921"/>
    <w:rsid w:val="003070F8"/>
    <w:rsid w:val="003074A4"/>
    <w:rsid w:val="00307969"/>
    <w:rsid w:val="00307B86"/>
    <w:rsid w:val="00310441"/>
    <w:rsid w:val="0031072E"/>
    <w:rsid w:val="0031078E"/>
    <w:rsid w:val="00310A9E"/>
    <w:rsid w:val="003112D9"/>
    <w:rsid w:val="00311324"/>
    <w:rsid w:val="003114B2"/>
    <w:rsid w:val="003114F2"/>
    <w:rsid w:val="00311D53"/>
    <w:rsid w:val="00311F8F"/>
    <w:rsid w:val="00311FFD"/>
    <w:rsid w:val="00312988"/>
    <w:rsid w:val="00312A06"/>
    <w:rsid w:val="00312A32"/>
    <w:rsid w:val="00312A51"/>
    <w:rsid w:val="00313482"/>
    <w:rsid w:val="0031364E"/>
    <w:rsid w:val="00313952"/>
    <w:rsid w:val="00313D22"/>
    <w:rsid w:val="00313E78"/>
    <w:rsid w:val="00314195"/>
    <w:rsid w:val="00314638"/>
    <w:rsid w:val="003146A1"/>
    <w:rsid w:val="00314A45"/>
    <w:rsid w:val="003151A5"/>
    <w:rsid w:val="003151A6"/>
    <w:rsid w:val="003155A5"/>
    <w:rsid w:val="0031564D"/>
    <w:rsid w:val="00315654"/>
    <w:rsid w:val="00315BC2"/>
    <w:rsid w:val="00316188"/>
    <w:rsid w:val="0031621A"/>
    <w:rsid w:val="003166BF"/>
    <w:rsid w:val="003166D8"/>
    <w:rsid w:val="0031689B"/>
    <w:rsid w:val="003169C4"/>
    <w:rsid w:val="00316AA1"/>
    <w:rsid w:val="003200A3"/>
    <w:rsid w:val="00320321"/>
    <w:rsid w:val="00320B1A"/>
    <w:rsid w:val="00320B4D"/>
    <w:rsid w:val="003215A7"/>
    <w:rsid w:val="0032166E"/>
    <w:rsid w:val="00322891"/>
    <w:rsid w:val="003229D0"/>
    <w:rsid w:val="00322B12"/>
    <w:rsid w:val="00322B3C"/>
    <w:rsid w:val="00324800"/>
    <w:rsid w:val="003252E4"/>
    <w:rsid w:val="00325808"/>
    <w:rsid w:val="00325BD2"/>
    <w:rsid w:val="00325C25"/>
    <w:rsid w:val="00325C53"/>
    <w:rsid w:val="00326116"/>
    <w:rsid w:val="00326A48"/>
    <w:rsid w:val="00327004"/>
    <w:rsid w:val="0032701D"/>
    <w:rsid w:val="00327BEA"/>
    <w:rsid w:val="00327D7E"/>
    <w:rsid w:val="003302B0"/>
    <w:rsid w:val="00330D24"/>
    <w:rsid w:val="00331685"/>
    <w:rsid w:val="00332A12"/>
    <w:rsid w:val="00333545"/>
    <w:rsid w:val="003339B5"/>
    <w:rsid w:val="00334EB7"/>
    <w:rsid w:val="00335060"/>
    <w:rsid w:val="003351A1"/>
    <w:rsid w:val="003355AF"/>
    <w:rsid w:val="00335868"/>
    <w:rsid w:val="00335987"/>
    <w:rsid w:val="00335F18"/>
    <w:rsid w:val="00335F65"/>
    <w:rsid w:val="003372BD"/>
    <w:rsid w:val="00337DDF"/>
    <w:rsid w:val="00337FCE"/>
    <w:rsid w:val="003401D8"/>
    <w:rsid w:val="003403AB"/>
    <w:rsid w:val="00340E94"/>
    <w:rsid w:val="0034141E"/>
    <w:rsid w:val="00341A5E"/>
    <w:rsid w:val="00341D08"/>
    <w:rsid w:val="003423DD"/>
    <w:rsid w:val="00342484"/>
    <w:rsid w:val="0034303E"/>
    <w:rsid w:val="00343A8A"/>
    <w:rsid w:val="00343CE6"/>
    <w:rsid w:val="003440CB"/>
    <w:rsid w:val="003454F1"/>
    <w:rsid w:val="00345740"/>
    <w:rsid w:val="0034580D"/>
    <w:rsid w:val="00345E5D"/>
    <w:rsid w:val="003466D5"/>
    <w:rsid w:val="003468E3"/>
    <w:rsid w:val="00346F1E"/>
    <w:rsid w:val="003472F1"/>
    <w:rsid w:val="00347381"/>
    <w:rsid w:val="003474F8"/>
    <w:rsid w:val="00347AAB"/>
    <w:rsid w:val="0035046E"/>
    <w:rsid w:val="0035088E"/>
    <w:rsid w:val="00351A08"/>
    <w:rsid w:val="003527E4"/>
    <w:rsid w:val="0035288C"/>
    <w:rsid w:val="003530F2"/>
    <w:rsid w:val="0035350A"/>
    <w:rsid w:val="003546FC"/>
    <w:rsid w:val="00354A9A"/>
    <w:rsid w:val="00354AA0"/>
    <w:rsid w:val="00354E73"/>
    <w:rsid w:val="00355136"/>
    <w:rsid w:val="003557CD"/>
    <w:rsid w:val="00355A84"/>
    <w:rsid w:val="0035616F"/>
    <w:rsid w:val="003565D6"/>
    <w:rsid w:val="00356790"/>
    <w:rsid w:val="00356F84"/>
    <w:rsid w:val="003573D2"/>
    <w:rsid w:val="00357A9C"/>
    <w:rsid w:val="00360716"/>
    <w:rsid w:val="003616CA"/>
    <w:rsid w:val="00361C04"/>
    <w:rsid w:val="00361CB0"/>
    <w:rsid w:val="00362DA4"/>
    <w:rsid w:val="00362DB6"/>
    <w:rsid w:val="0036331F"/>
    <w:rsid w:val="0036365E"/>
    <w:rsid w:val="00363CB8"/>
    <w:rsid w:val="00364309"/>
    <w:rsid w:val="00364558"/>
    <w:rsid w:val="00365126"/>
    <w:rsid w:val="003658AE"/>
    <w:rsid w:val="00365D33"/>
    <w:rsid w:val="00365F41"/>
    <w:rsid w:val="00365FE4"/>
    <w:rsid w:val="0036695F"/>
    <w:rsid w:val="00366FBC"/>
    <w:rsid w:val="003700B0"/>
    <w:rsid w:val="00371957"/>
    <w:rsid w:val="00371F1F"/>
    <w:rsid w:val="0037238A"/>
    <w:rsid w:val="00372D47"/>
    <w:rsid w:val="00373857"/>
    <w:rsid w:val="0037428C"/>
    <w:rsid w:val="00374595"/>
    <w:rsid w:val="003750EE"/>
    <w:rsid w:val="0037555A"/>
    <w:rsid w:val="003759DC"/>
    <w:rsid w:val="00375B2C"/>
    <w:rsid w:val="00376064"/>
    <w:rsid w:val="003762E2"/>
    <w:rsid w:val="00376994"/>
    <w:rsid w:val="00376CDD"/>
    <w:rsid w:val="00377123"/>
    <w:rsid w:val="00377667"/>
    <w:rsid w:val="003778A1"/>
    <w:rsid w:val="00377CDF"/>
    <w:rsid w:val="0038089B"/>
    <w:rsid w:val="003808EE"/>
    <w:rsid w:val="00380C74"/>
    <w:rsid w:val="00380D69"/>
    <w:rsid w:val="0038169C"/>
    <w:rsid w:val="00381C95"/>
    <w:rsid w:val="00381FEC"/>
    <w:rsid w:val="0038254C"/>
    <w:rsid w:val="0038254D"/>
    <w:rsid w:val="00382A9A"/>
    <w:rsid w:val="00382C2A"/>
    <w:rsid w:val="00382DD3"/>
    <w:rsid w:val="003835EB"/>
    <w:rsid w:val="00383F65"/>
    <w:rsid w:val="00384799"/>
    <w:rsid w:val="0038499E"/>
    <w:rsid w:val="00385B71"/>
    <w:rsid w:val="00386295"/>
    <w:rsid w:val="003869A6"/>
    <w:rsid w:val="00386C98"/>
    <w:rsid w:val="00387041"/>
    <w:rsid w:val="00390784"/>
    <w:rsid w:val="00390C55"/>
    <w:rsid w:val="00390F32"/>
    <w:rsid w:val="003910D0"/>
    <w:rsid w:val="003914AE"/>
    <w:rsid w:val="00391AFA"/>
    <w:rsid w:val="00391F58"/>
    <w:rsid w:val="00392226"/>
    <w:rsid w:val="003928CA"/>
    <w:rsid w:val="0039298E"/>
    <w:rsid w:val="00392B57"/>
    <w:rsid w:val="0039341C"/>
    <w:rsid w:val="00393B40"/>
    <w:rsid w:val="00393E31"/>
    <w:rsid w:val="00393EE2"/>
    <w:rsid w:val="00394001"/>
    <w:rsid w:val="0039482D"/>
    <w:rsid w:val="00394843"/>
    <w:rsid w:val="00394D8E"/>
    <w:rsid w:val="00395547"/>
    <w:rsid w:val="003957FA"/>
    <w:rsid w:val="00395951"/>
    <w:rsid w:val="00395C5A"/>
    <w:rsid w:val="00396020"/>
    <w:rsid w:val="00396046"/>
    <w:rsid w:val="003968B1"/>
    <w:rsid w:val="003973B4"/>
    <w:rsid w:val="00397D1E"/>
    <w:rsid w:val="00397F62"/>
    <w:rsid w:val="003A00EA"/>
    <w:rsid w:val="003A014E"/>
    <w:rsid w:val="003A038F"/>
    <w:rsid w:val="003A186F"/>
    <w:rsid w:val="003A1988"/>
    <w:rsid w:val="003A1E55"/>
    <w:rsid w:val="003A1FE9"/>
    <w:rsid w:val="003A28F8"/>
    <w:rsid w:val="003A2BD8"/>
    <w:rsid w:val="003A2FEB"/>
    <w:rsid w:val="003A359F"/>
    <w:rsid w:val="003A3F40"/>
    <w:rsid w:val="003A4094"/>
    <w:rsid w:val="003A42E4"/>
    <w:rsid w:val="003A44C9"/>
    <w:rsid w:val="003A4781"/>
    <w:rsid w:val="003A4949"/>
    <w:rsid w:val="003A523D"/>
    <w:rsid w:val="003A56D7"/>
    <w:rsid w:val="003A5E04"/>
    <w:rsid w:val="003A5EF8"/>
    <w:rsid w:val="003A603D"/>
    <w:rsid w:val="003A6223"/>
    <w:rsid w:val="003A6235"/>
    <w:rsid w:val="003A68AE"/>
    <w:rsid w:val="003A6964"/>
    <w:rsid w:val="003A6E20"/>
    <w:rsid w:val="003A79B1"/>
    <w:rsid w:val="003B0292"/>
    <w:rsid w:val="003B06C1"/>
    <w:rsid w:val="003B0B0C"/>
    <w:rsid w:val="003B1122"/>
    <w:rsid w:val="003B1168"/>
    <w:rsid w:val="003B1D0A"/>
    <w:rsid w:val="003B1EF9"/>
    <w:rsid w:val="003B1FDC"/>
    <w:rsid w:val="003B2765"/>
    <w:rsid w:val="003B29B9"/>
    <w:rsid w:val="003B2BAC"/>
    <w:rsid w:val="003B3097"/>
    <w:rsid w:val="003B3644"/>
    <w:rsid w:val="003B3CB0"/>
    <w:rsid w:val="003B3DE4"/>
    <w:rsid w:val="003B3E1F"/>
    <w:rsid w:val="003B4328"/>
    <w:rsid w:val="003B469F"/>
    <w:rsid w:val="003B4E51"/>
    <w:rsid w:val="003B536C"/>
    <w:rsid w:val="003B574E"/>
    <w:rsid w:val="003B58F7"/>
    <w:rsid w:val="003B5995"/>
    <w:rsid w:val="003B5F30"/>
    <w:rsid w:val="003B6103"/>
    <w:rsid w:val="003B61C4"/>
    <w:rsid w:val="003B62CA"/>
    <w:rsid w:val="003B7502"/>
    <w:rsid w:val="003B7B60"/>
    <w:rsid w:val="003B7F67"/>
    <w:rsid w:val="003C0107"/>
    <w:rsid w:val="003C07B2"/>
    <w:rsid w:val="003C0CC6"/>
    <w:rsid w:val="003C0E36"/>
    <w:rsid w:val="003C18E7"/>
    <w:rsid w:val="003C208D"/>
    <w:rsid w:val="003C22D4"/>
    <w:rsid w:val="003C2816"/>
    <w:rsid w:val="003C28BF"/>
    <w:rsid w:val="003C3793"/>
    <w:rsid w:val="003C4841"/>
    <w:rsid w:val="003C48CF"/>
    <w:rsid w:val="003C4A13"/>
    <w:rsid w:val="003C4C1B"/>
    <w:rsid w:val="003C4F95"/>
    <w:rsid w:val="003C5716"/>
    <w:rsid w:val="003C5AD8"/>
    <w:rsid w:val="003C6A98"/>
    <w:rsid w:val="003C6F1B"/>
    <w:rsid w:val="003C7671"/>
    <w:rsid w:val="003C7A75"/>
    <w:rsid w:val="003D06F0"/>
    <w:rsid w:val="003D109C"/>
    <w:rsid w:val="003D190C"/>
    <w:rsid w:val="003D1CE2"/>
    <w:rsid w:val="003D29EB"/>
    <w:rsid w:val="003D2DA2"/>
    <w:rsid w:val="003D34F5"/>
    <w:rsid w:val="003D34FC"/>
    <w:rsid w:val="003D35AB"/>
    <w:rsid w:val="003D3905"/>
    <w:rsid w:val="003D415C"/>
    <w:rsid w:val="003D4C11"/>
    <w:rsid w:val="003D4E64"/>
    <w:rsid w:val="003D5D1E"/>
    <w:rsid w:val="003D6399"/>
    <w:rsid w:val="003D64DC"/>
    <w:rsid w:val="003D6B19"/>
    <w:rsid w:val="003E069C"/>
    <w:rsid w:val="003E0B32"/>
    <w:rsid w:val="003E0C11"/>
    <w:rsid w:val="003E0C89"/>
    <w:rsid w:val="003E147E"/>
    <w:rsid w:val="003E15C7"/>
    <w:rsid w:val="003E18F9"/>
    <w:rsid w:val="003E1B92"/>
    <w:rsid w:val="003E1E8B"/>
    <w:rsid w:val="003E210F"/>
    <w:rsid w:val="003E2B73"/>
    <w:rsid w:val="003E36FD"/>
    <w:rsid w:val="003E3A7D"/>
    <w:rsid w:val="003E442E"/>
    <w:rsid w:val="003E467E"/>
    <w:rsid w:val="003E48B4"/>
    <w:rsid w:val="003E4ED8"/>
    <w:rsid w:val="003E50EC"/>
    <w:rsid w:val="003E5191"/>
    <w:rsid w:val="003E550D"/>
    <w:rsid w:val="003E6458"/>
    <w:rsid w:val="003E68BB"/>
    <w:rsid w:val="003E6DA0"/>
    <w:rsid w:val="003E6F3D"/>
    <w:rsid w:val="003E737A"/>
    <w:rsid w:val="003E73C2"/>
    <w:rsid w:val="003E76CB"/>
    <w:rsid w:val="003E787E"/>
    <w:rsid w:val="003F0114"/>
    <w:rsid w:val="003F09DF"/>
    <w:rsid w:val="003F0FE1"/>
    <w:rsid w:val="003F1109"/>
    <w:rsid w:val="003F14E4"/>
    <w:rsid w:val="003F1570"/>
    <w:rsid w:val="003F1B5C"/>
    <w:rsid w:val="003F2955"/>
    <w:rsid w:val="003F2A1F"/>
    <w:rsid w:val="003F2DDD"/>
    <w:rsid w:val="003F302F"/>
    <w:rsid w:val="003F397C"/>
    <w:rsid w:val="003F4349"/>
    <w:rsid w:val="003F43AF"/>
    <w:rsid w:val="003F4B15"/>
    <w:rsid w:val="003F5630"/>
    <w:rsid w:val="003F5D26"/>
    <w:rsid w:val="003F5F9D"/>
    <w:rsid w:val="003F60FA"/>
    <w:rsid w:val="003F624C"/>
    <w:rsid w:val="003F625B"/>
    <w:rsid w:val="003F6CB9"/>
    <w:rsid w:val="003F6D5A"/>
    <w:rsid w:val="003F6EC2"/>
    <w:rsid w:val="003F7323"/>
    <w:rsid w:val="003F76A8"/>
    <w:rsid w:val="003F77B3"/>
    <w:rsid w:val="003F7E56"/>
    <w:rsid w:val="004003EE"/>
    <w:rsid w:val="004004E2"/>
    <w:rsid w:val="0040081B"/>
    <w:rsid w:val="00400BD8"/>
    <w:rsid w:val="00400CCB"/>
    <w:rsid w:val="004010AF"/>
    <w:rsid w:val="004012B9"/>
    <w:rsid w:val="004016A8"/>
    <w:rsid w:val="00402551"/>
    <w:rsid w:val="004027DF"/>
    <w:rsid w:val="00402E8A"/>
    <w:rsid w:val="004032D9"/>
    <w:rsid w:val="0040341A"/>
    <w:rsid w:val="00403658"/>
    <w:rsid w:val="00403DD4"/>
    <w:rsid w:val="00404726"/>
    <w:rsid w:val="00404C95"/>
    <w:rsid w:val="0040581A"/>
    <w:rsid w:val="00405B0E"/>
    <w:rsid w:val="00405C74"/>
    <w:rsid w:val="0040624E"/>
    <w:rsid w:val="00406359"/>
    <w:rsid w:val="00406949"/>
    <w:rsid w:val="0040746C"/>
    <w:rsid w:val="0040766B"/>
    <w:rsid w:val="00407A22"/>
    <w:rsid w:val="00407A76"/>
    <w:rsid w:val="00407E30"/>
    <w:rsid w:val="00407F2D"/>
    <w:rsid w:val="00410194"/>
    <w:rsid w:val="004103A9"/>
    <w:rsid w:val="0041088D"/>
    <w:rsid w:val="0041134F"/>
    <w:rsid w:val="0041171E"/>
    <w:rsid w:val="004124C5"/>
    <w:rsid w:val="00412779"/>
    <w:rsid w:val="00412C94"/>
    <w:rsid w:val="00413274"/>
    <w:rsid w:val="00413AB0"/>
    <w:rsid w:val="00413F2F"/>
    <w:rsid w:val="00413F7E"/>
    <w:rsid w:val="004144AD"/>
    <w:rsid w:val="0041484C"/>
    <w:rsid w:val="00414BA4"/>
    <w:rsid w:val="00415882"/>
    <w:rsid w:val="00415AAB"/>
    <w:rsid w:val="00415B63"/>
    <w:rsid w:val="00415C84"/>
    <w:rsid w:val="004167F7"/>
    <w:rsid w:val="004170CB"/>
    <w:rsid w:val="00417CA8"/>
    <w:rsid w:val="00420CE0"/>
    <w:rsid w:val="004214DF"/>
    <w:rsid w:val="00421B03"/>
    <w:rsid w:val="004222EE"/>
    <w:rsid w:val="004233DE"/>
    <w:rsid w:val="0042393E"/>
    <w:rsid w:val="00423AAC"/>
    <w:rsid w:val="00423ED4"/>
    <w:rsid w:val="00423F77"/>
    <w:rsid w:val="004245AE"/>
    <w:rsid w:val="004247FD"/>
    <w:rsid w:val="00424A10"/>
    <w:rsid w:val="00425524"/>
    <w:rsid w:val="00425CAC"/>
    <w:rsid w:val="004273BC"/>
    <w:rsid w:val="00430122"/>
    <w:rsid w:val="00430280"/>
    <w:rsid w:val="004302FA"/>
    <w:rsid w:val="0043128E"/>
    <w:rsid w:val="004312C5"/>
    <w:rsid w:val="004316DF"/>
    <w:rsid w:val="00432427"/>
    <w:rsid w:val="00432DB1"/>
    <w:rsid w:val="00432EC6"/>
    <w:rsid w:val="0043378F"/>
    <w:rsid w:val="00434032"/>
    <w:rsid w:val="00434083"/>
    <w:rsid w:val="004353EE"/>
    <w:rsid w:val="00435D1A"/>
    <w:rsid w:val="004360E7"/>
    <w:rsid w:val="004365B7"/>
    <w:rsid w:val="00436C0F"/>
    <w:rsid w:val="00436C44"/>
    <w:rsid w:val="00436CA4"/>
    <w:rsid w:val="00436F88"/>
    <w:rsid w:val="00437F92"/>
    <w:rsid w:val="00440312"/>
    <w:rsid w:val="00440776"/>
    <w:rsid w:val="00440923"/>
    <w:rsid w:val="004410F1"/>
    <w:rsid w:val="004412CA"/>
    <w:rsid w:val="004413B6"/>
    <w:rsid w:val="004416B0"/>
    <w:rsid w:val="0044206C"/>
    <w:rsid w:val="00442811"/>
    <w:rsid w:val="0044295A"/>
    <w:rsid w:val="0044339B"/>
    <w:rsid w:val="004433FB"/>
    <w:rsid w:val="0044355B"/>
    <w:rsid w:val="00443780"/>
    <w:rsid w:val="00443B79"/>
    <w:rsid w:val="00443CA2"/>
    <w:rsid w:val="00444014"/>
    <w:rsid w:val="00444234"/>
    <w:rsid w:val="00444A11"/>
    <w:rsid w:val="00445275"/>
    <w:rsid w:val="00445AFA"/>
    <w:rsid w:val="00445C18"/>
    <w:rsid w:val="004464F0"/>
    <w:rsid w:val="0044715B"/>
    <w:rsid w:val="0044735C"/>
    <w:rsid w:val="004473E9"/>
    <w:rsid w:val="0044763A"/>
    <w:rsid w:val="00447A8E"/>
    <w:rsid w:val="00450BE6"/>
    <w:rsid w:val="00450E4E"/>
    <w:rsid w:val="004515C1"/>
    <w:rsid w:val="004517B2"/>
    <w:rsid w:val="00452A15"/>
    <w:rsid w:val="00452CDB"/>
    <w:rsid w:val="00452CE9"/>
    <w:rsid w:val="004532AD"/>
    <w:rsid w:val="00453A86"/>
    <w:rsid w:val="00453AA1"/>
    <w:rsid w:val="00453BA5"/>
    <w:rsid w:val="00453EE7"/>
    <w:rsid w:val="0045526F"/>
    <w:rsid w:val="00455761"/>
    <w:rsid w:val="004567ED"/>
    <w:rsid w:val="004568CA"/>
    <w:rsid w:val="00456A5A"/>
    <w:rsid w:val="00456D21"/>
    <w:rsid w:val="004571D6"/>
    <w:rsid w:val="004578D0"/>
    <w:rsid w:val="004578F6"/>
    <w:rsid w:val="00457A86"/>
    <w:rsid w:val="00457D31"/>
    <w:rsid w:val="0046075A"/>
    <w:rsid w:val="00460DE0"/>
    <w:rsid w:val="004615AD"/>
    <w:rsid w:val="004619F6"/>
    <w:rsid w:val="004623B4"/>
    <w:rsid w:val="00462999"/>
    <w:rsid w:val="00462E60"/>
    <w:rsid w:val="00463174"/>
    <w:rsid w:val="00463431"/>
    <w:rsid w:val="00463738"/>
    <w:rsid w:val="00463A26"/>
    <w:rsid w:val="00463E1B"/>
    <w:rsid w:val="0046415B"/>
    <w:rsid w:val="0046448B"/>
    <w:rsid w:val="004646AF"/>
    <w:rsid w:val="00464821"/>
    <w:rsid w:val="00464BD1"/>
    <w:rsid w:val="00464DC6"/>
    <w:rsid w:val="00465E07"/>
    <w:rsid w:val="00465F39"/>
    <w:rsid w:val="00466658"/>
    <w:rsid w:val="00466A9F"/>
    <w:rsid w:val="00466B3C"/>
    <w:rsid w:val="00467349"/>
    <w:rsid w:val="00467F5E"/>
    <w:rsid w:val="004705F9"/>
    <w:rsid w:val="00470F8A"/>
    <w:rsid w:val="004714DC"/>
    <w:rsid w:val="0047152B"/>
    <w:rsid w:val="00471CB9"/>
    <w:rsid w:val="00471E2C"/>
    <w:rsid w:val="00471F17"/>
    <w:rsid w:val="0047252C"/>
    <w:rsid w:val="00473F63"/>
    <w:rsid w:val="004741FD"/>
    <w:rsid w:val="00474413"/>
    <w:rsid w:val="004746A7"/>
    <w:rsid w:val="00474888"/>
    <w:rsid w:val="004756B4"/>
    <w:rsid w:val="0047580E"/>
    <w:rsid w:val="00476030"/>
    <w:rsid w:val="004768A1"/>
    <w:rsid w:val="00476AEB"/>
    <w:rsid w:val="00476EC0"/>
    <w:rsid w:val="00477AFC"/>
    <w:rsid w:val="00477BC5"/>
    <w:rsid w:val="004800A2"/>
    <w:rsid w:val="004800F7"/>
    <w:rsid w:val="00480165"/>
    <w:rsid w:val="00480542"/>
    <w:rsid w:val="0048111F"/>
    <w:rsid w:val="004817EF"/>
    <w:rsid w:val="00481C3A"/>
    <w:rsid w:val="00481E51"/>
    <w:rsid w:val="00481E65"/>
    <w:rsid w:val="004820F2"/>
    <w:rsid w:val="00482870"/>
    <w:rsid w:val="0048370E"/>
    <w:rsid w:val="00483A23"/>
    <w:rsid w:val="00483AC3"/>
    <w:rsid w:val="00483F79"/>
    <w:rsid w:val="004843A8"/>
    <w:rsid w:val="004850E3"/>
    <w:rsid w:val="00485A59"/>
    <w:rsid w:val="00485AFA"/>
    <w:rsid w:val="00485D88"/>
    <w:rsid w:val="004860C8"/>
    <w:rsid w:val="0048610D"/>
    <w:rsid w:val="00486246"/>
    <w:rsid w:val="00486C48"/>
    <w:rsid w:val="00487468"/>
    <w:rsid w:val="00487B2D"/>
    <w:rsid w:val="00487BB8"/>
    <w:rsid w:val="00487D14"/>
    <w:rsid w:val="00487F00"/>
    <w:rsid w:val="00487FD3"/>
    <w:rsid w:val="004901F2"/>
    <w:rsid w:val="004902A3"/>
    <w:rsid w:val="00490E2C"/>
    <w:rsid w:val="00491123"/>
    <w:rsid w:val="004914BF"/>
    <w:rsid w:val="004915B8"/>
    <w:rsid w:val="0049181C"/>
    <w:rsid w:val="00491AEB"/>
    <w:rsid w:val="00491CC7"/>
    <w:rsid w:val="00492346"/>
    <w:rsid w:val="0049260B"/>
    <w:rsid w:val="00492D58"/>
    <w:rsid w:val="00493658"/>
    <w:rsid w:val="00493E31"/>
    <w:rsid w:val="00493E75"/>
    <w:rsid w:val="004943B7"/>
    <w:rsid w:val="00494A8F"/>
    <w:rsid w:val="00494C6C"/>
    <w:rsid w:val="00494DDD"/>
    <w:rsid w:val="00494E87"/>
    <w:rsid w:val="0049585A"/>
    <w:rsid w:val="00495AAA"/>
    <w:rsid w:val="00496063"/>
    <w:rsid w:val="00496155"/>
    <w:rsid w:val="00496522"/>
    <w:rsid w:val="004979BB"/>
    <w:rsid w:val="00497EF6"/>
    <w:rsid w:val="004A009F"/>
    <w:rsid w:val="004A01D9"/>
    <w:rsid w:val="004A0430"/>
    <w:rsid w:val="004A1076"/>
    <w:rsid w:val="004A1536"/>
    <w:rsid w:val="004A1552"/>
    <w:rsid w:val="004A1CA0"/>
    <w:rsid w:val="004A312F"/>
    <w:rsid w:val="004A3639"/>
    <w:rsid w:val="004A3926"/>
    <w:rsid w:val="004A3958"/>
    <w:rsid w:val="004A3A55"/>
    <w:rsid w:val="004A3B34"/>
    <w:rsid w:val="004A3C37"/>
    <w:rsid w:val="004A3E25"/>
    <w:rsid w:val="004A4548"/>
    <w:rsid w:val="004A4C5F"/>
    <w:rsid w:val="004A5307"/>
    <w:rsid w:val="004A5C6D"/>
    <w:rsid w:val="004A61DA"/>
    <w:rsid w:val="004A6316"/>
    <w:rsid w:val="004A652B"/>
    <w:rsid w:val="004A674F"/>
    <w:rsid w:val="004A7332"/>
    <w:rsid w:val="004A787A"/>
    <w:rsid w:val="004B0029"/>
    <w:rsid w:val="004B0B0D"/>
    <w:rsid w:val="004B1171"/>
    <w:rsid w:val="004B255A"/>
    <w:rsid w:val="004B2700"/>
    <w:rsid w:val="004B2A10"/>
    <w:rsid w:val="004B2A82"/>
    <w:rsid w:val="004B2C9C"/>
    <w:rsid w:val="004B3908"/>
    <w:rsid w:val="004B3B21"/>
    <w:rsid w:val="004B3B39"/>
    <w:rsid w:val="004B3F9C"/>
    <w:rsid w:val="004B4A97"/>
    <w:rsid w:val="004B4F46"/>
    <w:rsid w:val="004B4FC3"/>
    <w:rsid w:val="004B51CC"/>
    <w:rsid w:val="004B5B14"/>
    <w:rsid w:val="004B66B9"/>
    <w:rsid w:val="004B6831"/>
    <w:rsid w:val="004B6D2E"/>
    <w:rsid w:val="004B6DA5"/>
    <w:rsid w:val="004B72CB"/>
    <w:rsid w:val="004B73F7"/>
    <w:rsid w:val="004B783E"/>
    <w:rsid w:val="004C0381"/>
    <w:rsid w:val="004C09ED"/>
    <w:rsid w:val="004C0ACD"/>
    <w:rsid w:val="004C0B83"/>
    <w:rsid w:val="004C1099"/>
    <w:rsid w:val="004C1334"/>
    <w:rsid w:val="004C1AE1"/>
    <w:rsid w:val="004C1C4D"/>
    <w:rsid w:val="004C2169"/>
    <w:rsid w:val="004C2207"/>
    <w:rsid w:val="004C2291"/>
    <w:rsid w:val="004C3B78"/>
    <w:rsid w:val="004C3C91"/>
    <w:rsid w:val="004C4565"/>
    <w:rsid w:val="004C4581"/>
    <w:rsid w:val="004C4C2C"/>
    <w:rsid w:val="004C4DC4"/>
    <w:rsid w:val="004C4FBF"/>
    <w:rsid w:val="004C58A7"/>
    <w:rsid w:val="004C5A04"/>
    <w:rsid w:val="004C727D"/>
    <w:rsid w:val="004C748E"/>
    <w:rsid w:val="004C7A1E"/>
    <w:rsid w:val="004D0C2A"/>
    <w:rsid w:val="004D2660"/>
    <w:rsid w:val="004D3013"/>
    <w:rsid w:val="004D3B9B"/>
    <w:rsid w:val="004D4159"/>
    <w:rsid w:val="004D44F3"/>
    <w:rsid w:val="004D4548"/>
    <w:rsid w:val="004D4785"/>
    <w:rsid w:val="004D495E"/>
    <w:rsid w:val="004D4AFC"/>
    <w:rsid w:val="004D4F0C"/>
    <w:rsid w:val="004D6123"/>
    <w:rsid w:val="004D6EE1"/>
    <w:rsid w:val="004D72F3"/>
    <w:rsid w:val="004D7799"/>
    <w:rsid w:val="004D78DE"/>
    <w:rsid w:val="004E041A"/>
    <w:rsid w:val="004E069B"/>
    <w:rsid w:val="004E06F7"/>
    <w:rsid w:val="004E1000"/>
    <w:rsid w:val="004E1DF1"/>
    <w:rsid w:val="004E1FE4"/>
    <w:rsid w:val="004E2247"/>
    <w:rsid w:val="004E2F1E"/>
    <w:rsid w:val="004E3417"/>
    <w:rsid w:val="004E392A"/>
    <w:rsid w:val="004E392B"/>
    <w:rsid w:val="004E3CCD"/>
    <w:rsid w:val="004E4BA2"/>
    <w:rsid w:val="004E4DD7"/>
    <w:rsid w:val="004E51DC"/>
    <w:rsid w:val="004E54E0"/>
    <w:rsid w:val="004E55BC"/>
    <w:rsid w:val="004E56B5"/>
    <w:rsid w:val="004E5903"/>
    <w:rsid w:val="004E5C28"/>
    <w:rsid w:val="004E5EA5"/>
    <w:rsid w:val="004E6160"/>
    <w:rsid w:val="004E626D"/>
    <w:rsid w:val="004E66E6"/>
    <w:rsid w:val="004E6909"/>
    <w:rsid w:val="004E6945"/>
    <w:rsid w:val="004F075F"/>
    <w:rsid w:val="004F08A0"/>
    <w:rsid w:val="004F0A51"/>
    <w:rsid w:val="004F0ACA"/>
    <w:rsid w:val="004F0B59"/>
    <w:rsid w:val="004F1C03"/>
    <w:rsid w:val="004F1E8A"/>
    <w:rsid w:val="004F22DF"/>
    <w:rsid w:val="004F29DB"/>
    <w:rsid w:val="004F332E"/>
    <w:rsid w:val="004F3AA4"/>
    <w:rsid w:val="004F4131"/>
    <w:rsid w:val="004F4596"/>
    <w:rsid w:val="004F46A1"/>
    <w:rsid w:val="004F490F"/>
    <w:rsid w:val="004F4E73"/>
    <w:rsid w:val="004F4FFC"/>
    <w:rsid w:val="004F590D"/>
    <w:rsid w:val="004F5EC4"/>
    <w:rsid w:val="004F68C9"/>
    <w:rsid w:val="004F71EA"/>
    <w:rsid w:val="005007A9"/>
    <w:rsid w:val="005012A1"/>
    <w:rsid w:val="00501447"/>
    <w:rsid w:val="005016F8"/>
    <w:rsid w:val="005020C1"/>
    <w:rsid w:val="00502AC5"/>
    <w:rsid w:val="00502BB1"/>
    <w:rsid w:val="00504249"/>
    <w:rsid w:val="005045D6"/>
    <w:rsid w:val="00504CF1"/>
    <w:rsid w:val="00504D7A"/>
    <w:rsid w:val="00505036"/>
    <w:rsid w:val="00505354"/>
    <w:rsid w:val="00505C6D"/>
    <w:rsid w:val="005062FB"/>
    <w:rsid w:val="00506641"/>
    <w:rsid w:val="005070C6"/>
    <w:rsid w:val="00507AF5"/>
    <w:rsid w:val="00507D04"/>
    <w:rsid w:val="005101DC"/>
    <w:rsid w:val="005105FD"/>
    <w:rsid w:val="005111A7"/>
    <w:rsid w:val="00513511"/>
    <w:rsid w:val="00513BF4"/>
    <w:rsid w:val="00513EE4"/>
    <w:rsid w:val="00513FFE"/>
    <w:rsid w:val="00514109"/>
    <w:rsid w:val="00514456"/>
    <w:rsid w:val="00514699"/>
    <w:rsid w:val="00514CB3"/>
    <w:rsid w:val="005152D7"/>
    <w:rsid w:val="005158DA"/>
    <w:rsid w:val="00515FE9"/>
    <w:rsid w:val="00516212"/>
    <w:rsid w:val="0051622E"/>
    <w:rsid w:val="00516B60"/>
    <w:rsid w:val="00517DD8"/>
    <w:rsid w:val="005203AE"/>
    <w:rsid w:val="00520B97"/>
    <w:rsid w:val="00521475"/>
    <w:rsid w:val="005215E1"/>
    <w:rsid w:val="005215FC"/>
    <w:rsid w:val="00521D9C"/>
    <w:rsid w:val="00521E7F"/>
    <w:rsid w:val="00522019"/>
    <w:rsid w:val="005220A5"/>
    <w:rsid w:val="00522C9A"/>
    <w:rsid w:val="0052302C"/>
    <w:rsid w:val="0052475A"/>
    <w:rsid w:val="005247FD"/>
    <w:rsid w:val="005248DD"/>
    <w:rsid w:val="00525A3C"/>
    <w:rsid w:val="00525C1D"/>
    <w:rsid w:val="005267DA"/>
    <w:rsid w:val="00527359"/>
    <w:rsid w:val="005278F0"/>
    <w:rsid w:val="00527CB2"/>
    <w:rsid w:val="00527CF6"/>
    <w:rsid w:val="00527E12"/>
    <w:rsid w:val="00530360"/>
    <w:rsid w:val="00530BBF"/>
    <w:rsid w:val="00530F1B"/>
    <w:rsid w:val="00531414"/>
    <w:rsid w:val="00531DC4"/>
    <w:rsid w:val="0053211B"/>
    <w:rsid w:val="00532870"/>
    <w:rsid w:val="005328FC"/>
    <w:rsid w:val="0053359D"/>
    <w:rsid w:val="005341B8"/>
    <w:rsid w:val="00534537"/>
    <w:rsid w:val="00534FD7"/>
    <w:rsid w:val="0053541C"/>
    <w:rsid w:val="005364E6"/>
    <w:rsid w:val="005373E2"/>
    <w:rsid w:val="00537F7C"/>
    <w:rsid w:val="005405A8"/>
    <w:rsid w:val="0054065B"/>
    <w:rsid w:val="0054078A"/>
    <w:rsid w:val="0054113F"/>
    <w:rsid w:val="00542254"/>
    <w:rsid w:val="00542BD0"/>
    <w:rsid w:val="00542D43"/>
    <w:rsid w:val="00542F62"/>
    <w:rsid w:val="00542F8E"/>
    <w:rsid w:val="00543319"/>
    <w:rsid w:val="00543B13"/>
    <w:rsid w:val="00543CA6"/>
    <w:rsid w:val="00543D99"/>
    <w:rsid w:val="00544BCA"/>
    <w:rsid w:val="00544C52"/>
    <w:rsid w:val="00544DF7"/>
    <w:rsid w:val="00545184"/>
    <w:rsid w:val="005452FB"/>
    <w:rsid w:val="00545678"/>
    <w:rsid w:val="00545BDD"/>
    <w:rsid w:val="00545D1F"/>
    <w:rsid w:val="0054673C"/>
    <w:rsid w:val="005468BC"/>
    <w:rsid w:val="00546C62"/>
    <w:rsid w:val="00546FDD"/>
    <w:rsid w:val="00547625"/>
    <w:rsid w:val="0054B614"/>
    <w:rsid w:val="005506FC"/>
    <w:rsid w:val="00550A4C"/>
    <w:rsid w:val="00550C79"/>
    <w:rsid w:val="005511F2"/>
    <w:rsid w:val="00551948"/>
    <w:rsid w:val="00551BEF"/>
    <w:rsid w:val="0055343E"/>
    <w:rsid w:val="005534D6"/>
    <w:rsid w:val="00553AF6"/>
    <w:rsid w:val="005541B9"/>
    <w:rsid w:val="0055515C"/>
    <w:rsid w:val="00555211"/>
    <w:rsid w:val="00555715"/>
    <w:rsid w:val="005568EF"/>
    <w:rsid w:val="00556970"/>
    <w:rsid w:val="00556DF6"/>
    <w:rsid w:val="005574EA"/>
    <w:rsid w:val="00561828"/>
    <w:rsid w:val="00561C0E"/>
    <w:rsid w:val="00561D47"/>
    <w:rsid w:val="0056200F"/>
    <w:rsid w:val="0056277A"/>
    <w:rsid w:val="005632CF"/>
    <w:rsid w:val="00563594"/>
    <w:rsid w:val="00563700"/>
    <w:rsid w:val="00563B62"/>
    <w:rsid w:val="00563FDF"/>
    <w:rsid w:val="00565297"/>
    <w:rsid w:val="005652E9"/>
    <w:rsid w:val="005656D8"/>
    <w:rsid w:val="00565887"/>
    <w:rsid w:val="00565B14"/>
    <w:rsid w:val="00565B69"/>
    <w:rsid w:val="00565DD5"/>
    <w:rsid w:val="005664FF"/>
    <w:rsid w:val="005670BC"/>
    <w:rsid w:val="00567135"/>
    <w:rsid w:val="0057009E"/>
    <w:rsid w:val="005701CB"/>
    <w:rsid w:val="00570A26"/>
    <w:rsid w:val="00571EA7"/>
    <w:rsid w:val="00571FBF"/>
    <w:rsid w:val="00572623"/>
    <w:rsid w:val="005727D5"/>
    <w:rsid w:val="005729FE"/>
    <w:rsid w:val="00573508"/>
    <w:rsid w:val="00573642"/>
    <w:rsid w:val="00574562"/>
    <w:rsid w:val="0057525C"/>
    <w:rsid w:val="00575604"/>
    <w:rsid w:val="00575BBE"/>
    <w:rsid w:val="00577D89"/>
    <w:rsid w:val="005806E8"/>
    <w:rsid w:val="00580779"/>
    <w:rsid w:val="0058092A"/>
    <w:rsid w:val="00580E75"/>
    <w:rsid w:val="00581455"/>
    <w:rsid w:val="00581DFF"/>
    <w:rsid w:val="005822ED"/>
    <w:rsid w:val="00582506"/>
    <w:rsid w:val="00582815"/>
    <w:rsid w:val="00582F28"/>
    <w:rsid w:val="0058349D"/>
    <w:rsid w:val="005835E2"/>
    <w:rsid w:val="005835F9"/>
    <w:rsid w:val="00583D15"/>
    <w:rsid w:val="00583DC6"/>
    <w:rsid w:val="005844DA"/>
    <w:rsid w:val="00585BAD"/>
    <w:rsid w:val="00585E9B"/>
    <w:rsid w:val="00586536"/>
    <w:rsid w:val="00586CBB"/>
    <w:rsid w:val="0058792C"/>
    <w:rsid w:val="00587CE2"/>
    <w:rsid w:val="0059069F"/>
    <w:rsid w:val="005907CF"/>
    <w:rsid w:val="005915AA"/>
    <w:rsid w:val="0059199E"/>
    <w:rsid w:val="0059213A"/>
    <w:rsid w:val="0059477C"/>
    <w:rsid w:val="00594CDE"/>
    <w:rsid w:val="00594F0D"/>
    <w:rsid w:val="00595170"/>
    <w:rsid w:val="00595686"/>
    <w:rsid w:val="00595EA4"/>
    <w:rsid w:val="00597629"/>
    <w:rsid w:val="00597835"/>
    <w:rsid w:val="005A07B8"/>
    <w:rsid w:val="005A0C39"/>
    <w:rsid w:val="005A0C82"/>
    <w:rsid w:val="005A223A"/>
    <w:rsid w:val="005A22F8"/>
    <w:rsid w:val="005A2622"/>
    <w:rsid w:val="005A2A18"/>
    <w:rsid w:val="005A2AEE"/>
    <w:rsid w:val="005A2BE1"/>
    <w:rsid w:val="005A3138"/>
    <w:rsid w:val="005A450A"/>
    <w:rsid w:val="005A45E3"/>
    <w:rsid w:val="005A464B"/>
    <w:rsid w:val="005A4E60"/>
    <w:rsid w:val="005A58DB"/>
    <w:rsid w:val="005A60E7"/>
    <w:rsid w:val="005A634C"/>
    <w:rsid w:val="005A6816"/>
    <w:rsid w:val="005A6842"/>
    <w:rsid w:val="005A6959"/>
    <w:rsid w:val="005A69BA"/>
    <w:rsid w:val="005A757D"/>
    <w:rsid w:val="005A7AEF"/>
    <w:rsid w:val="005A7BF9"/>
    <w:rsid w:val="005B0252"/>
    <w:rsid w:val="005B0592"/>
    <w:rsid w:val="005B0CDC"/>
    <w:rsid w:val="005B0E10"/>
    <w:rsid w:val="005B126E"/>
    <w:rsid w:val="005B1388"/>
    <w:rsid w:val="005B1F9F"/>
    <w:rsid w:val="005B297F"/>
    <w:rsid w:val="005B39A8"/>
    <w:rsid w:val="005B4028"/>
    <w:rsid w:val="005B4BA4"/>
    <w:rsid w:val="005B512E"/>
    <w:rsid w:val="005B533E"/>
    <w:rsid w:val="005B535D"/>
    <w:rsid w:val="005B5607"/>
    <w:rsid w:val="005B5968"/>
    <w:rsid w:val="005B5C6E"/>
    <w:rsid w:val="005B68D5"/>
    <w:rsid w:val="005B788D"/>
    <w:rsid w:val="005B7FBE"/>
    <w:rsid w:val="005C022C"/>
    <w:rsid w:val="005C0708"/>
    <w:rsid w:val="005C0C7B"/>
    <w:rsid w:val="005C1110"/>
    <w:rsid w:val="005C16E2"/>
    <w:rsid w:val="005C1C86"/>
    <w:rsid w:val="005C1DA2"/>
    <w:rsid w:val="005C205C"/>
    <w:rsid w:val="005C2210"/>
    <w:rsid w:val="005C2334"/>
    <w:rsid w:val="005C3055"/>
    <w:rsid w:val="005C3B4B"/>
    <w:rsid w:val="005C3D30"/>
    <w:rsid w:val="005C4855"/>
    <w:rsid w:val="005C4F62"/>
    <w:rsid w:val="005C565D"/>
    <w:rsid w:val="005C578B"/>
    <w:rsid w:val="005C5849"/>
    <w:rsid w:val="005C5B00"/>
    <w:rsid w:val="005C5B29"/>
    <w:rsid w:val="005C5EBE"/>
    <w:rsid w:val="005C605A"/>
    <w:rsid w:val="005C668F"/>
    <w:rsid w:val="005C6ACF"/>
    <w:rsid w:val="005C6CCA"/>
    <w:rsid w:val="005C6DF7"/>
    <w:rsid w:val="005C74D5"/>
    <w:rsid w:val="005C7504"/>
    <w:rsid w:val="005C75C1"/>
    <w:rsid w:val="005C7E18"/>
    <w:rsid w:val="005D00D7"/>
    <w:rsid w:val="005D0427"/>
    <w:rsid w:val="005D04AA"/>
    <w:rsid w:val="005D1549"/>
    <w:rsid w:val="005D15AD"/>
    <w:rsid w:val="005D170C"/>
    <w:rsid w:val="005D1A9B"/>
    <w:rsid w:val="005D21D7"/>
    <w:rsid w:val="005D3433"/>
    <w:rsid w:val="005D3EA4"/>
    <w:rsid w:val="005D45A1"/>
    <w:rsid w:val="005D4ADC"/>
    <w:rsid w:val="005D4F70"/>
    <w:rsid w:val="005D5328"/>
    <w:rsid w:val="005D54D2"/>
    <w:rsid w:val="005D5802"/>
    <w:rsid w:val="005D5ED0"/>
    <w:rsid w:val="005D67D9"/>
    <w:rsid w:val="005D6C04"/>
    <w:rsid w:val="005D6CBF"/>
    <w:rsid w:val="005D7115"/>
    <w:rsid w:val="005D72D5"/>
    <w:rsid w:val="005D7BA1"/>
    <w:rsid w:val="005D7C1F"/>
    <w:rsid w:val="005D7D2C"/>
    <w:rsid w:val="005D7EF8"/>
    <w:rsid w:val="005E0478"/>
    <w:rsid w:val="005E0E53"/>
    <w:rsid w:val="005E1B10"/>
    <w:rsid w:val="005E201B"/>
    <w:rsid w:val="005E213C"/>
    <w:rsid w:val="005E2611"/>
    <w:rsid w:val="005E27DC"/>
    <w:rsid w:val="005E36BB"/>
    <w:rsid w:val="005E3CD0"/>
    <w:rsid w:val="005E3E0B"/>
    <w:rsid w:val="005E4188"/>
    <w:rsid w:val="005E4438"/>
    <w:rsid w:val="005E4559"/>
    <w:rsid w:val="005E54F9"/>
    <w:rsid w:val="005E5B03"/>
    <w:rsid w:val="005E5E6C"/>
    <w:rsid w:val="005E5EA4"/>
    <w:rsid w:val="005E71B8"/>
    <w:rsid w:val="005E739C"/>
    <w:rsid w:val="005E73B4"/>
    <w:rsid w:val="005E7548"/>
    <w:rsid w:val="005E79EF"/>
    <w:rsid w:val="005E7BD3"/>
    <w:rsid w:val="005E7D0D"/>
    <w:rsid w:val="005E7EE1"/>
    <w:rsid w:val="005F00AB"/>
    <w:rsid w:val="005F0ACB"/>
    <w:rsid w:val="005F0BED"/>
    <w:rsid w:val="005F12A4"/>
    <w:rsid w:val="005F1B6F"/>
    <w:rsid w:val="005F2238"/>
    <w:rsid w:val="005F2284"/>
    <w:rsid w:val="005F2373"/>
    <w:rsid w:val="005F2CE3"/>
    <w:rsid w:val="005F2FA2"/>
    <w:rsid w:val="005F3228"/>
    <w:rsid w:val="005F366C"/>
    <w:rsid w:val="005F3BEA"/>
    <w:rsid w:val="005F3C91"/>
    <w:rsid w:val="005F4B7B"/>
    <w:rsid w:val="005F4F12"/>
    <w:rsid w:val="005F51C5"/>
    <w:rsid w:val="005F5AEF"/>
    <w:rsid w:val="005F696E"/>
    <w:rsid w:val="005F712E"/>
    <w:rsid w:val="005F77F6"/>
    <w:rsid w:val="005F7B04"/>
    <w:rsid w:val="00600DB9"/>
    <w:rsid w:val="006018B6"/>
    <w:rsid w:val="006018CB"/>
    <w:rsid w:val="00602675"/>
    <w:rsid w:val="00603CDF"/>
    <w:rsid w:val="006043EC"/>
    <w:rsid w:val="00604598"/>
    <w:rsid w:val="00604696"/>
    <w:rsid w:val="00604EDD"/>
    <w:rsid w:val="00604F42"/>
    <w:rsid w:val="00606650"/>
    <w:rsid w:val="00606852"/>
    <w:rsid w:val="006071AD"/>
    <w:rsid w:val="0060739C"/>
    <w:rsid w:val="00607801"/>
    <w:rsid w:val="00607B64"/>
    <w:rsid w:val="006100A0"/>
    <w:rsid w:val="00610A2B"/>
    <w:rsid w:val="00610C34"/>
    <w:rsid w:val="00611B7F"/>
    <w:rsid w:val="00611D89"/>
    <w:rsid w:val="006137EA"/>
    <w:rsid w:val="0061416C"/>
    <w:rsid w:val="00614943"/>
    <w:rsid w:val="006152F3"/>
    <w:rsid w:val="00615380"/>
    <w:rsid w:val="00615F0F"/>
    <w:rsid w:val="0061654E"/>
    <w:rsid w:val="0061664D"/>
    <w:rsid w:val="00616A66"/>
    <w:rsid w:val="006174E7"/>
    <w:rsid w:val="00617B40"/>
    <w:rsid w:val="00617CBC"/>
    <w:rsid w:val="00620499"/>
    <w:rsid w:val="006212F3"/>
    <w:rsid w:val="00621575"/>
    <w:rsid w:val="00621CFA"/>
    <w:rsid w:val="006222CF"/>
    <w:rsid w:val="0062290D"/>
    <w:rsid w:val="00622A41"/>
    <w:rsid w:val="00622BC5"/>
    <w:rsid w:val="00622D54"/>
    <w:rsid w:val="00623302"/>
    <w:rsid w:val="0062377C"/>
    <w:rsid w:val="006243C5"/>
    <w:rsid w:val="00624948"/>
    <w:rsid w:val="00624A24"/>
    <w:rsid w:val="00624B50"/>
    <w:rsid w:val="00624C1F"/>
    <w:rsid w:val="00624E85"/>
    <w:rsid w:val="006254FC"/>
    <w:rsid w:val="006255D6"/>
    <w:rsid w:val="00625D24"/>
    <w:rsid w:val="00626037"/>
    <w:rsid w:val="00626962"/>
    <w:rsid w:val="00626AB2"/>
    <w:rsid w:val="00626F98"/>
    <w:rsid w:val="006271F5"/>
    <w:rsid w:val="00627570"/>
    <w:rsid w:val="00627D9E"/>
    <w:rsid w:val="00627EC0"/>
    <w:rsid w:val="0063017F"/>
    <w:rsid w:val="006309CC"/>
    <w:rsid w:val="00630BD0"/>
    <w:rsid w:val="00630DBE"/>
    <w:rsid w:val="006318A2"/>
    <w:rsid w:val="00632D1D"/>
    <w:rsid w:val="00633DB7"/>
    <w:rsid w:val="006342AB"/>
    <w:rsid w:val="00634582"/>
    <w:rsid w:val="006346E7"/>
    <w:rsid w:val="00634781"/>
    <w:rsid w:val="00635027"/>
    <w:rsid w:val="00635B12"/>
    <w:rsid w:val="00636578"/>
    <w:rsid w:val="006365B3"/>
    <w:rsid w:val="006370DC"/>
    <w:rsid w:val="00637220"/>
    <w:rsid w:val="0063779A"/>
    <w:rsid w:val="00637B20"/>
    <w:rsid w:val="00637D1C"/>
    <w:rsid w:val="00640391"/>
    <w:rsid w:val="006403C5"/>
    <w:rsid w:val="006405A9"/>
    <w:rsid w:val="0064071D"/>
    <w:rsid w:val="00640887"/>
    <w:rsid w:val="00640E24"/>
    <w:rsid w:val="0064127A"/>
    <w:rsid w:val="00641AB3"/>
    <w:rsid w:val="00641CB7"/>
    <w:rsid w:val="00641CD5"/>
    <w:rsid w:val="00642099"/>
    <w:rsid w:val="00642583"/>
    <w:rsid w:val="00642588"/>
    <w:rsid w:val="006428B5"/>
    <w:rsid w:val="006432F6"/>
    <w:rsid w:val="00643C24"/>
    <w:rsid w:val="00643DBE"/>
    <w:rsid w:val="00644895"/>
    <w:rsid w:val="00644901"/>
    <w:rsid w:val="00645267"/>
    <w:rsid w:val="0064542F"/>
    <w:rsid w:val="00646C2B"/>
    <w:rsid w:val="00647E47"/>
    <w:rsid w:val="00647E61"/>
    <w:rsid w:val="00647FC0"/>
    <w:rsid w:val="00650060"/>
    <w:rsid w:val="006508E6"/>
    <w:rsid w:val="006525A4"/>
    <w:rsid w:val="00652ADA"/>
    <w:rsid w:val="00653000"/>
    <w:rsid w:val="00653095"/>
    <w:rsid w:val="006536FA"/>
    <w:rsid w:val="006537FD"/>
    <w:rsid w:val="00653C66"/>
    <w:rsid w:val="006546D8"/>
    <w:rsid w:val="00654A97"/>
    <w:rsid w:val="00654BEF"/>
    <w:rsid w:val="00654C50"/>
    <w:rsid w:val="00655504"/>
    <w:rsid w:val="006557FD"/>
    <w:rsid w:val="006564F9"/>
    <w:rsid w:val="006569D7"/>
    <w:rsid w:val="00656C39"/>
    <w:rsid w:val="00656CBA"/>
    <w:rsid w:val="006602B5"/>
    <w:rsid w:val="00660BA3"/>
    <w:rsid w:val="006617C4"/>
    <w:rsid w:val="00661D21"/>
    <w:rsid w:val="006628BB"/>
    <w:rsid w:val="00662D64"/>
    <w:rsid w:val="00662DD1"/>
    <w:rsid w:val="00662F17"/>
    <w:rsid w:val="0066329C"/>
    <w:rsid w:val="00663D35"/>
    <w:rsid w:val="00663DEF"/>
    <w:rsid w:val="00664400"/>
    <w:rsid w:val="00666444"/>
    <w:rsid w:val="00666B9F"/>
    <w:rsid w:val="00666D22"/>
    <w:rsid w:val="00666E78"/>
    <w:rsid w:val="00666FC7"/>
    <w:rsid w:val="00667012"/>
    <w:rsid w:val="006674FE"/>
    <w:rsid w:val="0066787A"/>
    <w:rsid w:val="00667A1D"/>
    <w:rsid w:val="00667CD8"/>
    <w:rsid w:val="00667DE8"/>
    <w:rsid w:val="006704CA"/>
    <w:rsid w:val="006706A2"/>
    <w:rsid w:val="00670C26"/>
    <w:rsid w:val="0067107A"/>
    <w:rsid w:val="00671965"/>
    <w:rsid w:val="00671D58"/>
    <w:rsid w:val="00671E80"/>
    <w:rsid w:val="006722B8"/>
    <w:rsid w:val="006729AB"/>
    <w:rsid w:val="00672BB3"/>
    <w:rsid w:val="006731B2"/>
    <w:rsid w:val="00673206"/>
    <w:rsid w:val="00673259"/>
    <w:rsid w:val="00674386"/>
    <w:rsid w:val="006749FA"/>
    <w:rsid w:val="00674BCA"/>
    <w:rsid w:val="006753B5"/>
    <w:rsid w:val="00675D5A"/>
    <w:rsid w:val="00676F64"/>
    <w:rsid w:val="00677040"/>
    <w:rsid w:val="0067764E"/>
    <w:rsid w:val="00677FB5"/>
    <w:rsid w:val="0068020F"/>
    <w:rsid w:val="006806A2"/>
    <w:rsid w:val="006810A1"/>
    <w:rsid w:val="00681189"/>
    <w:rsid w:val="00681ED2"/>
    <w:rsid w:val="0068219B"/>
    <w:rsid w:val="00685703"/>
    <w:rsid w:val="00685C68"/>
    <w:rsid w:val="00685DE2"/>
    <w:rsid w:val="0068673E"/>
    <w:rsid w:val="0068682F"/>
    <w:rsid w:val="0068694A"/>
    <w:rsid w:val="00686C04"/>
    <w:rsid w:val="00686CF0"/>
    <w:rsid w:val="00686D13"/>
    <w:rsid w:val="00687241"/>
    <w:rsid w:val="00690430"/>
    <w:rsid w:val="00690D8D"/>
    <w:rsid w:val="006910E4"/>
    <w:rsid w:val="00691ADC"/>
    <w:rsid w:val="00691C1C"/>
    <w:rsid w:val="00691F01"/>
    <w:rsid w:val="00692291"/>
    <w:rsid w:val="0069286E"/>
    <w:rsid w:val="006929F1"/>
    <w:rsid w:val="00693015"/>
    <w:rsid w:val="00693E58"/>
    <w:rsid w:val="00694090"/>
    <w:rsid w:val="006943F7"/>
    <w:rsid w:val="0069471A"/>
    <w:rsid w:val="006947DC"/>
    <w:rsid w:val="00695CDA"/>
    <w:rsid w:val="00695E45"/>
    <w:rsid w:val="00695EFB"/>
    <w:rsid w:val="006967B7"/>
    <w:rsid w:val="006968BE"/>
    <w:rsid w:val="00696E6D"/>
    <w:rsid w:val="00697109"/>
    <w:rsid w:val="006971CB"/>
    <w:rsid w:val="00697220"/>
    <w:rsid w:val="00697A67"/>
    <w:rsid w:val="00697D8E"/>
    <w:rsid w:val="006A01E8"/>
    <w:rsid w:val="006A03F0"/>
    <w:rsid w:val="006A0580"/>
    <w:rsid w:val="006A0D32"/>
    <w:rsid w:val="006A1900"/>
    <w:rsid w:val="006A1A01"/>
    <w:rsid w:val="006A2250"/>
    <w:rsid w:val="006A3115"/>
    <w:rsid w:val="006A3449"/>
    <w:rsid w:val="006A37CF"/>
    <w:rsid w:val="006A3A04"/>
    <w:rsid w:val="006A3A68"/>
    <w:rsid w:val="006A4270"/>
    <w:rsid w:val="006A45C6"/>
    <w:rsid w:val="006A4BF2"/>
    <w:rsid w:val="006A5BC0"/>
    <w:rsid w:val="006A5CAC"/>
    <w:rsid w:val="006A5FD4"/>
    <w:rsid w:val="006A60F9"/>
    <w:rsid w:val="006A61EB"/>
    <w:rsid w:val="006A6291"/>
    <w:rsid w:val="006A737B"/>
    <w:rsid w:val="006B0C19"/>
    <w:rsid w:val="006B0FE9"/>
    <w:rsid w:val="006B1826"/>
    <w:rsid w:val="006B2673"/>
    <w:rsid w:val="006B2864"/>
    <w:rsid w:val="006B2CA8"/>
    <w:rsid w:val="006B2D75"/>
    <w:rsid w:val="006B31AA"/>
    <w:rsid w:val="006B3614"/>
    <w:rsid w:val="006B384D"/>
    <w:rsid w:val="006B42AB"/>
    <w:rsid w:val="006B4D6D"/>
    <w:rsid w:val="006B5239"/>
    <w:rsid w:val="006B53B5"/>
    <w:rsid w:val="006B580E"/>
    <w:rsid w:val="006B65E7"/>
    <w:rsid w:val="006B79A4"/>
    <w:rsid w:val="006B7A49"/>
    <w:rsid w:val="006B7BA8"/>
    <w:rsid w:val="006B7FD7"/>
    <w:rsid w:val="006C0112"/>
    <w:rsid w:val="006C0733"/>
    <w:rsid w:val="006C1058"/>
    <w:rsid w:val="006C1267"/>
    <w:rsid w:val="006C138C"/>
    <w:rsid w:val="006C17E0"/>
    <w:rsid w:val="006C197A"/>
    <w:rsid w:val="006C199E"/>
    <w:rsid w:val="006C2301"/>
    <w:rsid w:val="006C2B8C"/>
    <w:rsid w:val="006C2E99"/>
    <w:rsid w:val="006C3392"/>
    <w:rsid w:val="006C34DF"/>
    <w:rsid w:val="006C3634"/>
    <w:rsid w:val="006C3828"/>
    <w:rsid w:val="006C38B5"/>
    <w:rsid w:val="006C3C1C"/>
    <w:rsid w:val="006C3C8D"/>
    <w:rsid w:val="006C4DFF"/>
    <w:rsid w:val="006C4E2C"/>
    <w:rsid w:val="006C50D6"/>
    <w:rsid w:val="006C5118"/>
    <w:rsid w:val="006C617E"/>
    <w:rsid w:val="006C63CE"/>
    <w:rsid w:val="006C6B65"/>
    <w:rsid w:val="006C72DF"/>
    <w:rsid w:val="006C733D"/>
    <w:rsid w:val="006C73F5"/>
    <w:rsid w:val="006C7A52"/>
    <w:rsid w:val="006C7B24"/>
    <w:rsid w:val="006C7FC7"/>
    <w:rsid w:val="006D0400"/>
    <w:rsid w:val="006D0E43"/>
    <w:rsid w:val="006D185B"/>
    <w:rsid w:val="006D19CE"/>
    <w:rsid w:val="006D1F67"/>
    <w:rsid w:val="006D2793"/>
    <w:rsid w:val="006D3332"/>
    <w:rsid w:val="006D33D7"/>
    <w:rsid w:val="006D34A6"/>
    <w:rsid w:val="006D3A05"/>
    <w:rsid w:val="006D3CA0"/>
    <w:rsid w:val="006D3CD2"/>
    <w:rsid w:val="006D3DA2"/>
    <w:rsid w:val="006D4E45"/>
    <w:rsid w:val="006D5C9C"/>
    <w:rsid w:val="006D66FE"/>
    <w:rsid w:val="006D69A9"/>
    <w:rsid w:val="006D6A88"/>
    <w:rsid w:val="006D6BCB"/>
    <w:rsid w:val="006D7B44"/>
    <w:rsid w:val="006D7C7D"/>
    <w:rsid w:val="006E0200"/>
    <w:rsid w:val="006E155F"/>
    <w:rsid w:val="006E22D5"/>
    <w:rsid w:val="006E27F1"/>
    <w:rsid w:val="006E2CAC"/>
    <w:rsid w:val="006E2EC6"/>
    <w:rsid w:val="006E2FF4"/>
    <w:rsid w:val="006E396B"/>
    <w:rsid w:val="006E3CAB"/>
    <w:rsid w:val="006E3D44"/>
    <w:rsid w:val="006E4516"/>
    <w:rsid w:val="006E471D"/>
    <w:rsid w:val="006E4B9C"/>
    <w:rsid w:val="006E4E29"/>
    <w:rsid w:val="006E562A"/>
    <w:rsid w:val="006E5B35"/>
    <w:rsid w:val="006E6018"/>
    <w:rsid w:val="006E6D8A"/>
    <w:rsid w:val="006E7066"/>
    <w:rsid w:val="006E7207"/>
    <w:rsid w:val="006E7C04"/>
    <w:rsid w:val="006F0154"/>
    <w:rsid w:val="006F0BDB"/>
    <w:rsid w:val="006F1CB2"/>
    <w:rsid w:val="006F1D6F"/>
    <w:rsid w:val="006F28A0"/>
    <w:rsid w:val="006F44E5"/>
    <w:rsid w:val="006F4933"/>
    <w:rsid w:val="006F4FC7"/>
    <w:rsid w:val="006F557F"/>
    <w:rsid w:val="006F6898"/>
    <w:rsid w:val="006F69D3"/>
    <w:rsid w:val="006F6C50"/>
    <w:rsid w:val="006F7086"/>
    <w:rsid w:val="006F758E"/>
    <w:rsid w:val="006F75C6"/>
    <w:rsid w:val="006F79BE"/>
    <w:rsid w:val="006F7E3E"/>
    <w:rsid w:val="007007E1"/>
    <w:rsid w:val="00700FD4"/>
    <w:rsid w:val="00701566"/>
    <w:rsid w:val="00701B8C"/>
    <w:rsid w:val="00702F43"/>
    <w:rsid w:val="007030EC"/>
    <w:rsid w:val="0070332C"/>
    <w:rsid w:val="007037FE"/>
    <w:rsid w:val="00703CB7"/>
    <w:rsid w:val="00704754"/>
    <w:rsid w:val="007049D5"/>
    <w:rsid w:val="00704AEC"/>
    <w:rsid w:val="00705022"/>
    <w:rsid w:val="00705052"/>
    <w:rsid w:val="00705952"/>
    <w:rsid w:val="00705EE3"/>
    <w:rsid w:val="007068F3"/>
    <w:rsid w:val="00706BAC"/>
    <w:rsid w:val="00706BE0"/>
    <w:rsid w:val="0070741F"/>
    <w:rsid w:val="00707803"/>
    <w:rsid w:val="00707CB2"/>
    <w:rsid w:val="007100A5"/>
    <w:rsid w:val="00710301"/>
    <w:rsid w:val="007113CD"/>
    <w:rsid w:val="0071156C"/>
    <w:rsid w:val="00711BF9"/>
    <w:rsid w:val="00712544"/>
    <w:rsid w:val="007126A7"/>
    <w:rsid w:val="0071454C"/>
    <w:rsid w:val="00715841"/>
    <w:rsid w:val="00716892"/>
    <w:rsid w:val="00716AAE"/>
    <w:rsid w:val="007170B7"/>
    <w:rsid w:val="0071716D"/>
    <w:rsid w:val="00717C32"/>
    <w:rsid w:val="00721626"/>
    <w:rsid w:val="00721818"/>
    <w:rsid w:val="00721B4B"/>
    <w:rsid w:val="00721BB6"/>
    <w:rsid w:val="00721D5B"/>
    <w:rsid w:val="00722282"/>
    <w:rsid w:val="007229DA"/>
    <w:rsid w:val="007229F4"/>
    <w:rsid w:val="00722BA0"/>
    <w:rsid w:val="00722CC0"/>
    <w:rsid w:val="00722D71"/>
    <w:rsid w:val="00723232"/>
    <w:rsid w:val="007238A1"/>
    <w:rsid w:val="00723A3E"/>
    <w:rsid w:val="00724EBD"/>
    <w:rsid w:val="00725232"/>
    <w:rsid w:val="0072539A"/>
    <w:rsid w:val="007254CE"/>
    <w:rsid w:val="007263BA"/>
    <w:rsid w:val="007263E5"/>
    <w:rsid w:val="00726953"/>
    <w:rsid w:val="00727382"/>
    <w:rsid w:val="007308DC"/>
    <w:rsid w:val="00731B8F"/>
    <w:rsid w:val="00732527"/>
    <w:rsid w:val="0073282F"/>
    <w:rsid w:val="00733E75"/>
    <w:rsid w:val="00733EAA"/>
    <w:rsid w:val="007342F8"/>
    <w:rsid w:val="00734759"/>
    <w:rsid w:val="00734966"/>
    <w:rsid w:val="0073498E"/>
    <w:rsid w:val="00734F2C"/>
    <w:rsid w:val="00735F31"/>
    <w:rsid w:val="007362B9"/>
    <w:rsid w:val="007366BD"/>
    <w:rsid w:val="007366D2"/>
    <w:rsid w:val="00736A48"/>
    <w:rsid w:val="00736BB6"/>
    <w:rsid w:val="0074085F"/>
    <w:rsid w:val="00740B4A"/>
    <w:rsid w:val="00741411"/>
    <w:rsid w:val="00741572"/>
    <w:rsid w:val="0074176D"/>
    <w:rsid w:val="0074260F"/>
    <w:rsid w:val="00742FF3"/>
    <w:rsid w:val="007430C9"/>
    <w:rsid w:val="00743275"/>
    <w:rsid w:val="0074389E"/>
    <w:rsid w:val="00743990"/>
    <w:rsid w:val="007439AB"/>
    <w:rsid w:val="00743E09"/>
    <w:rsid w:val="007448DA"/>
    <w:rsid w:val="0074492A"/>
    <w:rsid w:val="00744AD5"/>
    <w:rsid w:val="00744C69"/>
    <w:rsid w:val="00744F6F"/>
    <w:rsid w:val="00745518"/>
    <w:rsid w:val="00745816"/>
    <w:rsid w:val="00745C86"/>
    <w:rsid w:val="00745CB5"/>
    <w:rsid w:val="007460C4"/>
    <w:rsid w:val="00746138"/>
    <w:rsid w:val="007468B2"/>
    <w:rsid w:val="00746BA7"/>
    <w:rsid w:val="00746D32"/>
    <w:rsid w:val="00747059"/>
    <w:rsid w:val="00747512"/>
    <w:rsid w:val="0074751B"/>
    <w:rsid w:val="00747661"/>
    <w:rsid w:val="00747979"/>
    <w:rsid w:val="00750C6C"/>
    <w:rsid w:val="00750FA1"/>
    <w:rsid w:val="007513FD"/>
    <w:rsid w:val="007520EE"/>
    <w:rsid w:val="0075327B"/>
    <w:rsid w:val="00754C75"/>
    <w:rsid w:val="007557F7"/>
    <w:rsid w:val="00755C41"/>
    <w:rsid w:val="0075602B"/>
    <w:rsid w:val="0075605F"/>
    <w:rsid w:val="007568C3"/>
    <w:rsid w:val="00756E2A"/>
    <w:rsid w:val="00757EB5"/>
    <w:rsid w:val="00760178"/>
    <w:rsid w:val="0076056E"/>
    <w:rsid w:val="007608C3"/>
    <w:rsid w:val="00760B7A"/>
    <w:rsid w:val="00761998"/>
    <w:rsid w:val="00761E50"/>
    <w:rsid w:val="00762582"/>
    <w:rsid w:val="00762D81"/>
    <w:rsid w:val="00762E30"/>
    <w:rsid w:val="0076382A"/>
    <w:rsid w:val="00763C53"/>
    <w:rsid w:val="00764D98"/>
    <w:rsid w:val="0076506F"/>
    <w:rsid w:val="00765914"/>
    <w:rsid w:val="00765FD6"/>
    <w:rsid w:val="007666F6"/>
    <w:rsid w:val="00767267"/>
    <w:rsid w:val="00767B26"/>
    <w:rsid w:val="007702B1"/>
    <w:rsid w:val="00770677"/>
    <w:rsid w:val="007707EA"/>
    <w:rsid w:val="00770AC5"/>
    <w:rsid w:val="00770CC3"/>
    <w:rsid w:val="00770F2D"/>
    <w:rsid w:val="007710B9"/>
    <w:rsid w:val="00771464"/>
    <w:rsid w:val="007721FB"/>
    <w:rsid w:val="007727F0"/>
    <w:rsid w:val="007729AC"/>
    <w:rsid w:val="00773B51"/>
    <w:rsid w:val="00773B80"/>
    <w:rsid w:val="00774598"/>
    <w:rsid w:val="0077459A"/>
    <w:rsid w:val="00775217"/>
    <w:rsid w:val="007755DB"/>
    <w:rsid w:val="00775C5E"/>
    <w:rsid w:val="007760FF"/>
    <w:rsid w:val="007761A0"/>
    <w:rsid w:val="007761A8"/>
    <w:rsid w:val="00776DDE"/>
    <w:rsid w:val="007770E6"/>
    <w:rsid w:val="0077739A"/>
    <w:rsid w:val="00777451"/>
    <w:rsid w:val="0078018E"/>
    <w:rsid w:val="0078113E"/>
    <w:rsid w:val="0078117A"/>
    <w:rsid w:val="00781461"/>
    <w:rsid w:val="00781AE2"/>
    <w:rsid w:val="0078248A"/>
    <w:rsid w:val="007829FF"/>
    <w:rsid w:val="00782EAD"/>
    <w:rsid w:val="007834BA"/>
    <w:rsid w:val="007838D9"/>
    <w:rsid w:val="00783A86"/>
    <w:rsid w:val="00783FBD"/>
    <w:rsid w:val="007841C0"/>
    <w:rsid w:val="0078491D"/>
    <w:rsid w:val="00784967"/>
    <w:rsid w:val="00784BCB"/>
    <w:rsid w:val="00785277"/>
    <w:rsid w:val="00785294"/>
    <w:rsid w:val="00785AA0"/>
    <w:rsid w:val="00785F79"/>
    <w:rsid w:val="007865A8"/>
    <w:rsid w:val="007868E0"/>
    <w:rsid w:val="00787C46"/>
    <w:rsid w:val="00790207"/>
    <w:rsid w:val="007903F8"/>
    <w:rsid w:val="00790A78"/>
    <w:rsid w:val="00791395"/>
    <w:rsid w:val="00791428"/>
    <w:rsid w:val="007915C1"/>
    <w:rsid w:val="007916AD"/>
    <w:rsid w:val="007918A7"/>
    <w:rsid w:val="00791A23"/>
    <w:rsid w:val="00791FE9"/>
    <w:rsid w:val="0079200A"/>
    <w:rsid w:val="007924EF"/>
    <w:rsid w:val="00792F21"/>
    <w:rsid w:val="00793675"/>
    <w:rsid w:val="00793AEF"/>
    <w:rsid w:val="007941A8"/>
    <w:rsid w:val="00794CA1"/>
    <w:rsid w:val="007953B0"/>
    <w:rsid w:val="00795424"/>
    <w:rsid w:val="007958B1"/>
    <w:rsid w:val="00796191"/>
    <w:rsid w:val="007966CC"/>
    <w:rsid w:val="0079671B"/>
    <w:rsid w:val="00796CB8"/>
    <w:rsid w:val="00796DF7"/>
    <w:rsid w:val="007A018C"/>
    <w:rsid w:val="007A0E3B"/>
    <w:rsid w:val="007A1456"/>
    <w:rsid w:val="007A1749"/>
    <w:rsid w:val="007A2160"/>
    <w:rsid w:val="007A228C"/>
    <w:rsid w:val="007A275A"/>
    <w:rsid w:val="007A2FA4"/>
    <w:rsid w:val="007A3824"/>
    <w:rsid w:val="007A3AC2"/>
    <w:rsid w:val="007A3BAA"/>
    <w:rsid w:val="007A3DC9"/>
    <w:rsid w:val="007A47E4"/>
    <w:rsid w:val="007A4C18"/>
    <w:rsid w:val="007A50A5"/>
    <w:rsid w:val="007A53E1"/>
    <w:rsid w:val="007A53F9"/>
    <w:rsid w:val="007A5401"/>
    <w:rsid w:val="007A543F"/>
    <w:rsid w:val="007A57D1"/>
    <w:rsid w:val="007A599D"/>
    <w:rsid w:val="007A59A0"/>
    <w:rsid w:val="007A79A5"/>
    <w:rsid w:val="007A7A47"/>
    <w:rsid w:val="007A7A9A"/>
    <w:rsid w:val="007A7B3B"/>
    <w:rsid w:val="007A7F8A"/>
    <w:rsid w:val="007B0E64"/>
    <w:rsid w:val="007B173D"/>
    <w:rsid w:val="007B1BA2"/>
    <w:rsid w:val="007B2001"/>
    <w:rsid w:val="007B29EF"/>
    <w:rsid w:val="007B2C57"/>
    <w:rsid w:val="007B2E10"/>
    <w:rsid w:val="007B320D"/>
    <w:rsid w:val="007B3323"/>
    <w:rsid w:val="007B6417"/>
    <w:rsid w:val="007B6452"/>
    <w:rsid w:val="007B67A9"/>
    <w:rsid w:val="007B67F4"/>
    <w:rsid w:val="007B6CDA"/>
    <w:rsid w:val="007B6FE2"/>
    <w:rsid w:val="007B70E2"/>
    <w:rsid w:val="007B749B"/>
    <w:rsid w:val="007B7806"/>
    <w:rsid w:val="007B7F5B"/>
    <w:rsid w:val="007C01A2"/>
    <w:rsid w:val="007C023F"/>
    <w:rsid w:val="007C031D"/>
    <w:rsid w:val="007C072E"/>
    <w:rsid w:val="007C07DE"/>
    <w:rsid w:val="007C0AF2"/>
    <w:rsid w:val="007C0EEA"/>
    <w:rsid w:val="007C0F67"/>
    <w:rsid w:val="007C180D"/>
    <w:rsid w:val="007C19A9"/>
    <w:rsid w:val="007C238A"/>
    <w:rsid w:val="007C2A72"/>
    <w:rsid w:val="007C2AAC"/>
    <w:rsid w:val="007C2FD2"/>
    <w:rsid w:val="007C35A4"/>
    <w:rsid w:val="007C395F"/>
    <w:rsid w:val="007C39B1"/>
    <w:rsid w:val="007C412F"/>
    <w:rsid w:val="007C455D"/>
    <w:rsid w:val="007C4957"/>
    <w:rsid w:val="007C4AD0"/>
    <w:rsid w:val="007C5856"/>
    <w:rsid w:val="007C5C3B"/>
    <w:rsid w:val="007C6E54"/>
    <w:rsid w:val="007C6EF5"/>
    <w:rsid w:val="007C7228"/>
    <w:rsid w:val="007C7A80"/>
    <w:rsid w:val="007C7EDE"/>
    <w:rsid w:val="007D1490"/>
    <w:rsid w:val="007D1732"/>
    <w:rsid w:val="007D1E40"/>
    <w:rsid w:val="007D1F91"/>
    <w:rsid w:val="007D210F"/>
    <w:rsid w:val="007D2448"/>
    <w:rsid w:val="007D263C"/>
    <w:rsid w:val="007D28CB"/>
    <w:rsid w:val="007D32A8"/>
    <w:rsid w:val="007D3B07"/>
    <w:rsid w:val="007D3C7D"/>
    <w:rsid w:val="007D44A5"/>
    <w:rsid w:val="007D47DB"/>
    <w:rsid w:val="007D4EBE"/>
    <w:rsid w:val="007D58F8"/>
    <w:rsid w:val="007D5AA5"/>
    <w:rsid w:val="007D5D7D"/>
    <w:rsid w:val="007D5E85"/>
    <w:rsid w:val="007D634E"/>
    <w:rsid w:val="007D69A8"/>
    <w:rsid w:val="007D6B2C"/>
    <w:rsid w:val="007D6E8F"/>
    <w:rsid w:val="007E02D2"/>
    <w:rsid w:val="007E03CE"/>
    <w:rsid w:val="007E0629"/>
    <w:rsid w:val="007E0788"/>
    <w:rsid w:val="007E1A9C"/>
    <w:rsid w:val="007E512C"/>
    <w:rsid w:val="007E53FC"/>
    <w:rsid w:val="007E5767"/>
    <w:rsid w:val="007E611F"/>
    <w:rsid w:val="007E6191"/>
    <w:rsid w:val="007E61EF"/>
    <w:rsid w:val="007E7252"/>
    <w:rsid w:val="007F0324"/>
    <w:rsid w:val="007F032F"/>
    <w:rsid w:val="007F0548"/>
    <w:rsid w:val="007F0B16"/>
    <w:rsid w:val="007F10B1"/>
    <w:rsid w:val="007F12A3"/>
    <w:rsid w:val="007F13D6"/>
    <w:rsid w:val="007F2130"/>
    <w:rsid w:val="007F2558"/>
    <w:rsid w:val="007F2817"/>
    <w:rsid w:val="007F3637"/>
    <w:rsid w:val="007F4892"/>
    <w:rsid w:val="007F48E5"/>
    <w:rsid w:val="007F497E"/>
    <w:rsid w:val="007F510E"/>
    <w:rsid w:val="007F5377"/>
    <w:rsid w:val="007F5556"/>
    <w:rsid w:val="007F57A5"/>
    <w:rsid w:val="007F5E93"/>
    <w:rsid w:val="007F6596"/>
    <w:rsid w:val="007F66D2"/>
    <w:rsid w:val="007F79E9"/>
    <w:rsid w:val="00800080"/>
    <w:rsid w:val="008000E0"/>
    <w:rsid w:val="008002DA"/>
    <w:rsid w:val="00801731"/>
    <w:rsid w:val="0080272D"/>
    <w:rsid w:val="0080279E"/>
    <w:rsid w:val="008027AF"/>
    <w:rsid w:val="00802F00"/>
    <w:rsid w:val="0080364B"/>
    <w:rsid w:val="008049CF"/>
    <w:rsid w:val="00804ADB"/>
    <w:rsid w:val="008054E9"/>
    <w:rsid w:val="00805637"/>
    <w:rsid w:val="00806B27"/>
    <w:rsid w:val="00806CB3"/>
    <w:rsid w:val="00806E23"/>
    <w:rsid w:val="00806FBD"/>
    <w:rsid w:val="008073C0"/>
    <w:rsid w:val="00807735"/>
    <w:rsid w:val="008078EA"/>
    <w:rsid w:val="00807DA9"/>
    <w:rsid w:val="00807DBA"/>
    <w:rsid w:val="0081038A"/>
    <w:rsid w:val="00810C4B"/>
    <w:rsid w:val="00810DDB"/>
    <w:rsid w:val="00811ABB"/>
    <w:rsid w:val="00812239"/>
    <w:rsid w:val="0081288A"/>
    <w:rsid w:val="00812922"/>
    <w:rsid w:val="008129B2"/>
    <w:rsid w:val="00812AA6"/>
    <w:rsid w:val="00813CAB"/>
    <w:rsid w:val="0081452C"/>
    <w:rsid w:val="00814892"/>
    <w:rsid w:val="00814D21"/>
    <w:rsid w:val="008157E2"/>
    <w:rsid w:val="0081602C"/>
    <w:rsid w:val="0081659F"/>
    <w:rsid w:val="00820101"/>
    <w:rsid w:val="0082108D"/>
    <w:rsid w:val="00821094"/>
    <w:rsid w:val="008226ED"/>
    <w:rsid w:val="00822B9D"/>
    <w:rsid w:val="008233F6"/>
    <w:rsid w:val="0082344C"/>
    <w:rsid w:val="00823C72"/>
    <w:rsid w:val="00824AD4"/>
    <w:rsid w:val="008250CB"/>
    <w:rsid w:val="008255AD"/>
    <w:rsid w:val="00825B77"/>
    <w:rsid w:val="00825DC9"/>
    <w:rsid w:val="00826029"/>
    <w:rsid w:val="008262D2"/>
    <w:rsid w:val="00826413"/>
    <w:rsid w:val="00826449"/>
    <w:rsid w:val="008266E5"/>
    <w:rsid w:val="00826ABF"/>
    <w:rsid w:val="00826C55"/>
    <w:rsid w:val="00826ED6"/>
    <w:rsid w:val="008270CC"/>
    <w:rsid w:val="008274BA"/>
    <w:rsid w:val="00827895"/>
    <w:rsid w:val="00827E3A"/>
    <w:rsid w:val="00827F27"/>
    <w:rsid w:val="008301EC"/>
    <w:rsid w:val="00830CA5"/>
    <w:rsid w:val="00830E16"/>
    <w:rsid w:val="00830F11"/>
    <w:rsid w:val="008310BD"/>
    <w:rsid w:val="00831601"/>
    <w:rsid w:val="0083263C"/>
    <w:rsid w:val="00832E36"/>
    <w:rsid w:val="00833D57"/>
    <w:rsid w:val="0083410A"/>
    <w:rsid w:val="00834A8A"/>
    <w:rsid w:val="00834E8D"/>
    <w:rsid w:val="00835167"/>
    <w:rsid w:val="008353EB"/>
    <w:rsid w:val="00835764"/>
    <w:rsid w:val="0083599F"/>
    <w:rsid w:val="008369CA"/>
    <w:rsid w:val="008378CB"/>
    <w:rsid w:val="008379C1"/>
    <w:rsid w:val="00840B89"/>
    <w:rsid w:val="00840C46"/>
    <w:rsid w:val="008415D0"/>
    <w:rsid w:val="00841676"/>
    <w:rsid w:val="00841A0D"/>
    <w:rsid w:val="00842878"/>
    <w:rsid w:val="00843063"/>
    <w:rsid w:val="008430D0"/>
    <w:rsid w:val="008430D1"/>
    <w:rsid w:val="00843180"/>
    <w:rsid w:val="00843A91"/>
    <w:rsid w:val="0084427A"/>
    <w:rsid w:val="0084527C"/>
    <w:rsid w:val="00845427"/>
    <w:rsid w:val="00845D84"/>
    <w:rsid w:val="008468F3"/>
    <w:rsid w:val="00847058"/>
    <w:rsid w:val="008475CC"/>
    <w:rsid w:val="00847F11"/>
    <w:rsid w:val="008500A5"/>
    <w:rsid w:val="00850830"/>
    <w:rsid w:val="008512AD"/>
    <w:rsid w:val="0085160E"/>
    <w:rsid w:val="00851723"/>
    <w:rsid w:val="00851A28"/>
    <w:rsid w:val="00852512"/>
    <w:rsid w:val="0085302F"/>
    <w:rsid w:val="008532EE"/>
    <w:rsid w:val="00853460"/>
    <w:rsid w:val="00853A3C"/>
    <w:rsid w:val="00854C7B"/>
    <w:rsid w:val="00854FF2"/>
    <w:rsid w:val="008556B2"/>
    <w:rsid w:val="00855AE5"/>
    <w:rsid w:val="00856555"/>
    <w:rsid w:val="00857210"/>
    <w:rsid w:val="008574B2"/>
    <w:rsid w:val="008602D2"/>
    <w:rsid w:val="00860EE9"/>
    <w:rsid w:val="008613C7"/>
    <w:rsid w:val="00861ABD"/>
    <w:rsid w:val="00861ED4"/>
    <w:rsid w:val="008623C8"/>
    <w:rsid w:val="008631C8"/>
    <w:rsid w:val="00863685"/>
    <w:rsid w:val="00864A50"/>
    <w:rsid w:val="0086537B"/>
    <w:rsid w:val="008655E0"/>
    <w:rsid w:val="00865638"/>
    <w:rsid w:val="0086564E"/>
    <w:rsid w:val="0086586D"/>
    <w:rsid w:val="0086599C"/>
    <w:rsid w:val="008659AC"/>
    <w:rsid w:val="008659E3"/>
    <w:rsid w:val="00865AE6"/>
    <w:rsid w:val="00865EEF"/>
    <w:rsid w:val="00865F29"/>
    <w:rsid w:val="00866746"/>
    <w:rsid w:val="00867F35"/>
    <w:rsid w:val="00867FCF"/>
    <w:rsid w:val="00870413"/>
    <w:rsid w:val="00870742"/>
    <w:rsid w:val="00871071"/>
    <w:rsid w:val="008717A7"/>
    <w:rsid w:val="008717F7"/>
    <w:rsid w:val="00871CC0"/>
    <w:rsid w:val="00871D14"/>
    <w:rsid w:val="008721FA"/>
    <w:rsid w:val="008723FB"/>
    <w:rsid w:val="00872602"/>
    <w:rsid w:val="00872831"/>
    <w:rsid w:val="0087342B"/>
    <w:rsid w:val="008738C3"/>
    <w:rsid w:val="0087443B"/>
    <w:rsid w:val="00874700"/>
    <w:rsid w:val="0087473C"/>
    <w:rsid w:val="008748C7"/>
    <w:rsid w:val="00874EF2"/>
    <w:rsid w:val="0087578F"/>
    <w:rsid w:val="0087592D"/>
    <w:rsid w:val="00875A29"/>
    <w:rsid w:val="00875A4B"/>
    <w:rsid w:val="00875ADF"/>
    <w:rsid w:val="00875B4F"/>
    <w:rsid w:val="00875BD7"/>
    <w:rsid w:val="00875F35"/>
    <w:rsid w:val="00876840"/>
    <w:rsid w:val="00876BD6"/>
    <w:rsid w:val="00877F4A"/>
    <w:rsid w:val="00880018"/>
    <w:rsid w:val="00880152"/>
    <w:rsid w:val="00880220"/>
    <w:rsid w:val="008804A3"/>
    <w:rsid w:val="00880882"/>
    <w:rsid w:val="0088100F"/>
    <w:rsid w:val="008812E3"/>
    <w:rsid w:val="008817FD"/>
    <w:rsid w:val="008818F5"/>
    <w:rsid w:val="00881ECC"/>
    <w:rsid w:val="008824D1"/>
    <w:rsid w:val="00882934"/>
    <w:rsid w:val="0088333C"/>
    <w:rsid w:val="00883481"/>
    <w:rsid w:val="00884305"/>
    <w:rsid w:val="008856CC"/>
    <w:rsid w:val="00885A4F"/>
    <w:rsid w:val="00885AF6"/>
    <w:rsid w:val="00885DA6"/>
    <w:rsid w:val="00886035"/>
    <w:rsid w:val="00886226"/>
    <w:rsid w:val="00886446"/>
    <w:rsid w:val="00886EE8"/>
    <w:rsid w:val="008874B1"/>
    <w:rsid w:val="00892A03"/>
    <w:rsid w:val="00892E77"/>
    <w:rsid w:val="00893827"/>
    <w:rsid w:val="008938C4"/>
    <w:rsid w:val="00893C11"/>
    <w:rsid w:val="008944EA"/>
    <w:rsid w:val="00894975"/>
    <w:rsid w:val="00894DFB"/>
    <w:rsid w:val="00895619"/>
    <w:rsid w:val="00895974"/>
    <w:rsid w:val="008959D2"/>
    <w:rsid w:val="0089682B"/>
    <w:rsid w:val="00896A3A"/>
    <w:rsid w:val="00896BBC"/>
    <w:rsid w:val="00897B55"/>
    <w:rsid w:val="00897E35"/>
    <w:rsid w:val="00897EF5"/>
    <w:rsid w:val="008A03D6"/>
    <w:rsid w:val="008A05E0"/>
    <w:rsid w:val="008A188A"/>
    <w:rsid w:val="008A1AF6"/>
    <w:rsid w:val="008A2012"/>
    <w:rsid w:val="008A2178"/>
    <w:rsid w:val="008A273A"/>
    <w:rsid w:val="008A2AC8"/>
    <w:rsid w:val="008A2D21"/>
    <w:rsid w:val="008A329F"/>
    <w:rsid w:val="008A3644"/>
    <w:rsid w:val="008A3655"/>
    <w:rsid w:val="008A3D3E"/>
    <w:rsid w:val="008A3F84"/>
    <w:rsid w:val="008A4149"/>
    <w:rsid w:val="008A436D"/>
    <w:rsid w:val="008A546D"/>
    <w:rsid w:val="008A5E19"/>
    <w:rsid w:val="008A5FBE"/>
    <w:rsid w:val="008A6009"/>
    <w:rsid w:val="008A6635"/>
    <w:rsid w:val="008A6749"/>
    <w:rsid w:val="008A6817"/>
    <w:rsid w:val="008B0151"/>
    <w:rsid w:val="008B0533"/>
    <w:rsid w:val="008B0684"/>
    <w:rsid w:val="008B0BD3"/>
    <w:rsid w:val="008B0F72"/>
    <w:rsid w:val="008B10E4"/>
    <w:rsid w:val="008B1BF7"/>
    <w:rsid w:val="008B206F"/>
    <w:rsid w:val="008B22EE"/>
    <w:rsid w:val="008B2EE5"/>
    <w:rsid w:val="008B3279"/>
    <w:rsid w:val="008B39E2"/>
    <w:rsid w:val="008B3C31"/>
    <w:rsid w:val="008B45F5"/>
    <w:rsid w:val="008B543E"/>
    <w:rsid w:val="008B6001"/>
    <w:rsid w:val="008B63E8"/>
    <w:rsid w:val="008B65CB"/>
    <w:rsid w:val="008B68A2"/>
    <w:rsid w:val="008B6F23"/>
    <w:rsid w:val="008B7623"/>
    <w:rsid w:val="008B7D85"/>
    <w:rsid w:val="008C0676"/>
    <w:rsid w:val="008C0731"/>
    <w:rsid w:val="008C0948"/>
    <w:rsid w:val="008C0C0D"/>
    <w:rsid w:val="008C1371"/>
    <w:rsid w:val="008C154A"/>
    <w:rsid w:val="008C1F31"/>
    <w:rsid w:val="008C2651"/>
    <w:rsid w:val="008C268A"/>
    <w:rsid w:val="008C310C"/>
    <w:rsid w:val="008C38E6"/>
    <w:rsid w:val="008C39C0"/>
    <w:rsid w:val="008C439E"/>
    <w:rsid w:val="008C47ED"/>
    <w:rsid w:val="008C5046"/>
    <w:rsid w:val="008C63C9"/>
    <w:rsid w:val="008C64B9"/>
    <w:rsid w:val="008C6C63"/>
    <w:rsid w:val="008C752C"/>
    <w:rsid w:val="008C7ACC"/>
    <w:rsid w:val="008D0B5C"/>
    <w:rsid w:val="008D0CC6"/>
    <w:rsid w:val="008D0ECB"/>
    <w:rsid w:val="008D142A"/>
    <w:rsid w:val="008D18E2"/>
    <w:rsid w:val="008D1C7E"/>
    <w:rsid w:val="008D1DE3"/>
    <w:rsid w:val="008D286D"/>
    <w:rsid w:val="008D2E3B"/>
    <w:rsid w:val="008D2E53"/>
    <w:rsid w:val="008D3116"/>
    <w:rsid w:val="008D34E9"/>
    <w:rsid w:val="008D3AEB"/>
    <w:rsid w:val="008D4318"/>
    <w:rsid w:val="008D456F"/>
    <w:rsid w:val="008D4F63"/>
    <w:rsid w:val="008D50F9"/>
    <w:rsid w:val="008D5543"/>
    <w:rsid w:val="008D55F2"/>
    <w:rsid w:val="008D5E10"/>
    <w:rsid w:val="008D5E7C"/>
    <w:rsid w:val="008D6111"/>
    <w:rsid w:val="008D612C"/>
    <w:rsid w:val="008D6478"/>
    <w:rsid w:val="008D6715"/>
    <w:rsid w:val="008D6C57"/>
    <w:rsid w:val="008E0F1B"/>
    <w:rsid w:val="008E160C"/>
    <w:rsid w:val="008E1E6C"/>
    <w:rsid w:val="008E2037"/>
    <w:rsid w:val="008E2038"/>
    <w:rsid w:val="008E2CE9"/>
    <w:rsid w:val="008E2F24"/>
    <w:rsid w:val="008E323E"/>
    <w:rsid w:val="008E3B87"/>
    <w:rsid w:val="008E40C9"/>
    <w:rsid w:val="008E49F0"/>
    <w:rsid w:val="008E49FD"/>
    <w:rsid w:val="008E4CA5"/>
    <w:rsid w:val="008E4CE7"/>
    <w:rsid w:val="008E4E0C"/>
    <w:rsid w:val="008E5135"/>
    <w:rsid w:val="008E5545"/>
    <w:rsid w:val="008E59E0"/>
    <w:rsid w:val="008E5B72"/>
    <w:rsid w:val="008E5B9E"/>
    <w:rsid w:val="008E684C"/>
    <w:rsid w:val="008E7A38"/>
    <w:rsid w:val="008E7D28"/>
    <w:rsid w:val="008F0C96"/>
    <w:rsid w:val="008F19E0"/>
    <w:rsid w:val="008F1F26"/>
    <w:rsid w:val="008F29D7"/>
    <w:rsid w:val="008F3B47"/>
    <w:rsid w:val="008F3C06"/>
    <w:rsid w:val="008F42E1"/>
    <w:rsid w:val="008F43C6"/>
    <w:rsid w:val="008F4729"/>
    <w:rsid w:val="008F4D11"/>
    <w:rsid w:val="008F5997"/>
    <w:rsid w:val="008F6028"/>
    <w:rsid w:val="008F6DB4"/>
    <w:rsid w:val="008F6ED7"/>
    <w:rsid w:val="008F7033"/>
    <w:rsid w:val="008F7874"/>
    <w:rsid w:val="008F78D3"/>
    <w:rsid w:val="008F7BCB"/>
    <w:rsid w:val="00900636"/>
    <w:rsid w:val="00900787"/>
    <w:rsid w:val="00900C50"/>
    <w:rsid w:val="00901056"/>
    <w:rsid w:val="00901118"/>
    <w:rsid w:val="00901946"/>
    <w:rsid w:val="00901FC4"/>
    <w:rsid w:val="0090268B"/>
    <w:rsid w:val="00902770"/>
    <w:rsid w:val="009027C9"/>
    <w:rsid w:val="009028F5"/>
    <w:rsid w:val="00902A86"/>
    <w:rsid w:val="00902B0A"/>
    <w:rsid w:val="00903106"/>
    <w:rsid w:val="009032EC"/>
    <w:rsid w:val="00903A4C"/>
    <w:rsid w:val="00903D0D"/>
    <w:rsid w:val="009042EA"/>
    <w:rsid w:val="00904844"/>
    <w:rsid w:val="009049BE"/>
    <w:rsid w:val="00904C57"/>
    <w:rsid w:val="00905435"/>
    <w:rsid w:val="00906711"/>
    <w:rsid w:val="00907A3E"/>
    <w:rsid w:val="00907DB8"/>
    <w:rsid w:val="00907F47"/>
    <w:rsid w:val="00910094"/>
    <w:rsid w:val="0091032E"/>
    <w:rsid w:val="009104FA"/>
    <w:rsid w:val="00910941"/>
    <w:rsid w:val="00910CF7"/>
    <w:rsid w:val="00912033"/>
    <w:rsid w:val="00913D81"/>
    <w:rsid w:val="00914005"/>
    <w:rsid w:val="00914391"/>
    <w:rsid w:val="009143CF"/>
    <w:rsid w:val="009144C5"/>
    <w:rsid w:val="0091479B"/>
    <w:rsid w:val="0091480D"/>
    <w:rsid w:val="00914880"/>
    <w:rsid w:val="009149A5"/>
    <w:rsid w:val="00914C30"/>
    <w:rsid w:val="00914F06"/>
    <w:rsid w:val="00914FC8"/>
    <w:rsid w:val="009150E8"/>
    <w:rsid w:val="00915937"/>
    <w:rsid w:val="009159BD"/>
    <w:rsid w:val="0091610D"/>
    <w:rsid w:val="00916549"/>
    <w:rsid w:val="00916917"/>
    <w:rsid w:val="0091693F"/>
    <w:rsid w:val="009175FF"/>
    <w:rsid w:val="00917CE3"/>
    <w:rsid w:val="00917EF3"/>
    <w:rsid w:val="00920597"/>
    <w:rsid w:val="009207D3"/>
    <w:rsid w:val="0092085A"/>
    <w:rsid w:val="00922115"/>
    <w:rsid w:val="00922762"/>
    <w:rsid w:val="00922A89"/>
    <w:rsid w:val="00922B3E"/>
    <w:rsid w:val="00922F98"/>
    <w:rsid w:val="0092318B"/>
    <w:rsid w:val="0092352E"/>
    <w:rsid w:val="009239A5"/>
    <w:rsid w:val="00923A84"/>
    <w:rsid w:val="009247E0"/>
    <w:rsid w:val="00924917"/>
    <w:rsid w:val="00924D8A"/>
    <w:rsid w:val="00925005"/>
    <w:rsid w:val="00925316"/>
    <w:rsid w:val="00926822"/>
    <w:rsid w:val="00927594"/>
    <w:rsid w:val="00927CB4"/>
    <w:rsid w:val="00930088"/>
    <w:rsid w:val="009305BA"/>
    <w:rsid w:val="00930AE2"/>
    <w:rsid w:val="00930EFC"/>
    <w:rsid w:val="0093122D"/>
    <w:rsid w:val="00931E22"/>
    <w:rsid w:val="00931F80"/>
    <w:rsid w:val="0093213E"/>
    <w:rsid w:val="00932349"/>
    <w:rsid w:val="00932634"/>
    <w:rsid w:val="00932C2F"/>
    <w:rsid w:val="00932DC1"/>
    <w:rsid w:val="00933A9A"/>
    <w:rsid w:val="009343B4"/>
    <w:rsid w:val="009344E8"/>
    <w:rsid w:val="009355F2"/>
    <w:rsid w:val="00935A42"/>
    <w:rsid w:val="00935B99"/>
    <w:rsid w:val="00935E18"/>
    <w:rsid w:val="0093622F"/>
    <w:rsid w:val="0093625D"/>
    <w:rsid w:val="009363B2"/>
    <w:rsid w:val="009363F2"/>
    <w:rsid w:val="009365CC"/>
    <w:rsid w:val="0093678F"/>
    <w:rsid w:val="00936B1F"/>
    <w:rsid w:val="00937855"/>
    <w:rsid w:val="00937979"/>
    <w:rsid w:val="00937D36"/>
    <w:rsid w:val="00940410"/>
    <w:rsid w:val="00940454"/>
    <w:rsid w:val="0094076A"/>
    <w:rsid w:val="0094096E"/>
    <w:rsid w:val="009410A5"/>
    <w:rsid w:val="00941296"/>
    <w:rsid w:val="0094134D"/>
    <w:rsid w:val="00941A7F"/>
    <w:rsid w:val="00942738"/>
    <w:rsid w:val="00942D5C"/>
    <w:rsid w:val="00943B0A"/>
    <w:rsid w:val="00943E30"/>
    <w:rsid w:val="0094414C"/>
    <w:rsid w:val="00944380"/>
    <w:rsid w:val="00944636"/>
    <w:rsid w:val="00944869"/>
    <w:rsid w:val="00944C0D"/>
    <w:rsid w:val="009456EF"/>
    <w:rsid w:val="00945B01"/>
    <w:rsid w:val="00946A21"/>
    <w:rsid w:val="00947777"/>
    <w:rsid w:val="00947D8C"/>
    <w:rsid w:val="00947F28"/>
    <w:rsid w:val="00947F5B"/>
    <w:rsid w:val="0095010C"/>
    <w:rsid w:val="00950D0B"/>
    <w:rsid w:val="00951D58"/>
    <w:rsid w:val="00951ED1"/>
    <w:rsid w:val="00952727"/>
    <w:rsid w:val="00952736"/>
    <w:rsid w:val="00952A79"/>
    <w:rsid w:val="00953E88"/>
    <w:rsid w:val="009540E0"/>
    <w:rsid w:val="00954B56"/>
    <w:rsid w:val="00954F48"/>
    <w:rsid w:val="00955495"/>
    <w:rsid w:val="00955E6D"/>
    <w:rsid w:val="0095636A"/>
    <w:rsid w:val="00956ACF"/>
    <w:rsid w:val="00957794"/>
    <w:rsid w:val="00957E0D"/>
    <w:rsid w:val="00960951"/>
    <w:rsid w:val="00960F2E"/>
    <w:rsid w:val="0096178A"/>
    <w:rsid w:val="009618C6"/>
    <w:rsid w:val="009622C7"/>
    <w:rsid w:val="009629E3"/>
    <w:rsid w:val="00962A84"/>
    <w:rsid w:val="00962CF1"/>
    <w:rsid w:val="00962DC3"/>
    <w:rsid w:val="00962FFC"/>
    <w:rsid w:val="009632DA"/>
    <w:rsid w:val="009632F2"/>
    <w:rsid w:val="00963688"/>
    <w:rsid w:val="00963DDA"/>
    <w:rsid w:val="00963F11"/>
    <w:rsid w:val="00964991"/>
    <w:rsid w:val="00964E51"/>
    <w:rsid w:val="0096537A"/>
    <w:rsid w:val="0096582B"/>
    <w:rsid w:val="00966053"/>
    <w:rsid w:val="0096632E"/>
    <w:rsid w:val="00966BCF"/>
    <w:rsid w:val="00966DAA"/>
    <w:rsid w:val="00966E94"/>
    <w:rsid w:val="00966F54"/>
    <w:rsid w:val="00967072"/>
    <w:rsid w:val="009671A3"/>
    <w:rsid w:val="009671B3"/>
    <w:rsid w:val="0096743B"/>
    <w:rsid w:val="00967C10"/>
    <w:rsid w:val="00967F11"/>
    <w:rsid w:val="0097133C"/>
    <w:rsid w:val="0097195B"/>
    <w:rsid w:val="00971B0E"/>
    <w:rsid w:val="00971BAF"/>
    <w:rsid w:val="00971F75"/>
    <w:rsid w:val="00971F7F"/>
    <w:rsid w:val="009732A0"/>
    <w:rsid w:val="009732BC"/>
    <w:rsid w:val="00974082"/>
    <w:rsid w:val="009743FA"/>
    <w:rsid w:val="00974DB5"/>
    <w:rsid w:val="00975183"/>
    <w:rsid w:val="00975440"/>
    <w:rsid w:val="00975EEC"/>
    <w:rsid w:val="0097671E"/>
    <w:rsid w:val="00976768"/>
    <w:rsid w:val="00976B63"/>
    <w:rsid w:val="00976B6E"/>
    <w:rsid w:val="009774D5"/>
    <w:rsid w:val="00977707"/>
    <w:rsid w:val="00977D61"/>
    <w:rsid w:val="00977E9E"/>
    <w:rsid w:val="00977FAD"/>
    <w:rsid w:val="009800E8"/>
    <w:rsid w:val="009807E1"/>
    <w:rsid w:val="00980AEF"/>
    <w:rsid w:val="00980BF5"/>
    <w:rsid w:val="00980EE6"/>
    <w:rsid w:val="009811A2"/>
    <w:rsid w:val="009816BF"/>
    <w:rsid w:val="009817B9"/>
    <w:rsid w:val="00982140"/>
    <w:rsid w:val="00982439"/>
    <w:rsid w:val="009825BA"/>
    <w:rsid w:val="009827F1"/>
    <w:rsid w:val="00982949"/>
    <w:rsid w:val="009831A1"/>
    <w:rsid w:val="009832B1"/>
    <w:rsid w:val="009834BC"/>
    <w:rsid w:val="0098361E"/>
    <w:rsid w:val="00983982"/>
    <w:rsid w:val="00983D6D"/>
    <w:rsid w:val="00984F82"/>
    <w:rsid w:val="009857B7"/>
    <w:rsid w:val="00985AD2"/>
    <w:rsid w:val="009868CA"/>
    <w:rsid w:val="00986A8A"/>
    <w:rsid w:val="00987551"/>
    <w:rsid w:val="0098778E"/>
    <w:rsid w:val="00987A42"/>
    <w:rsid w:val="009902DB"/>
    <w:rsid w:val="00991AC4"/>
    <w:rsid w:val="00991D12"/>
    <w:rsid w:val="00991EB2"/>
    <w:rsid w:val="009922C7"/>
    <w:rsid w:val="0099239A"/>
    <w:rsid w:val="00992411"/>
    <w:rsid w:val="00992473"/>
    <w:rsid w:val="00992ACC"/>
    <w:rsid w:val="00992F09"/>
    <w:rsid w:val="00992F24"/>
    <w:rsid w:val="009939A8"/>
    <w:rsid w:val="00993DBE"/>
    <w:rsid w:val="00994183"/>
    <w:rsid w:val="009946C8"/>
    <w:rsid w:val="0099475B"/>
    <w:rsid w:val="00994D3C"/>
    <w:rsid w:val="009954D9"/>
    <w:rsid w:val="0099579B"/>
    <w:rsid w:val="00995C30"/>
    <w:rsid w:val="00996316"/>
    <w:rsid w:val="009967C9"/>
    <w:rsid w:val="00997392"/>
    <w:rsid w:val="009974ED"/>
    <w:rsid w:val="00997E67"/>
    <w:rsid w:val="009A017E"/>
    <w:rsid w:val="009A01B2"/>
    <w:rsid w:val="009A0315"/>
    <w:rsid w:val="009A082F"/>
    <w:rsid w:val="009A0BBF"/>
    <w:rsid w:val="009A0CE8"/>
    <w:rsid w:val="009A0F9F"/>
    <w:rsid w:val="009A1124"/>
    <w:rsid w:val="009A120C"/>
    <w:rsid w:val="009A14DD"/>
    <w:rsid w:val="009A2288"/>
    <w:rsid w:val="009A2A9E"/>
    <w:rsid w:val="009A3276"/>
    <w:rsid w:val="009A3E95"/>
    <w:rsid w:val="009A45B3"/>
    <w:rsid w:val="009A4830"/>
    <w:rsid w:val="009A59A5"/>
    <w:rsid w:val="009A5E5D"/>
    <w:rsid w:val="009A62C9"/>
    <w:rsid w:val="009A6E81"/>
    <w:rsid w:val="009A7331"/>
    <w:rsid w:val="009A7E1B"/>
    <w:rsid w:val="009A7E31"/>
    <w:rsid w:val="009B09D0"/>
    <w:rsid w:val="009B0A37"/>
    <w:rsid w:val="009B294B"/>
    <w:rsid w:val="009B37BF"/>
    <w:rsid w:val="009B3AF6"/>
    <w:rsid w:val="009B3E91"/>
    <w:rsid w:val="009B4290"/>
    <w:rsid w:val="009B5800"/>
    <w:rsid w:val="009B597A"/>
    <w:rsid w:val="009B5D60"/>
    <w:rsid w:val="009B5D6A"/>
    <w:rsid w:val="009B6563"/>
    <w:rsid w:val="009B66C0"/>
    <w:rsid w:val="009B697F"/>
    <w:rsid w:val="009B6A19"/>
    <w:rsid w:val="009B7838"/>
    <w:rsid w:val="009B7D79"/>
    <w:rsid w:val="009C0048"/>
    <w:rsid w:val="009C0A17"/>
    <w:rsid w:val="009C181C"/>
    <w:rsid w:val="009C1DCD"/>
    <w:rsid w:val="009C1EB5"/>
    <w:rsid w:val="009C1F0A"/>
    <w:rsid w:val="009C2127"/>
    <w:rsid w:val="009C2AB6"/>
    <w:rsid w:val="009C2D60"/>
    <w:rsid w:val="009C3A83"/>
    <w:rsid w:val="009C3D36"/>
    <w:rsid w:val="009C3D84"/>
    <w:rsid w:val="009C3E29"/>
    <w:rsid w:val="009C40E6"/>
    <w:rsid w:val="009C4140"/>
    <w:rsid w:val="009C41EF"/>
    <w:rsid w:val="009C4AA4"/>
    <w:rsid w:val="009C4AF8"/>
    <w:rsid w:val="009C4C97"/>
    <w:rsid w:val="009C4F95"/>
    <w:rsid w:val="009C52F6"/>
    <w:rsid w:val="009C5803"/>
    <w:rsid w:val="009C5845"/>
    <w:rsid w:val="009C6A45"/>
    <w:rsid w:val="009C6AF6"/>
    <w:rsid w:val="009C6D65"/>
    <w:rsid w:val="009C6EC8"/>
    <w:rsid w:val="009C6F43"/>
    <w:rsid w:val="009C7268"/>
    <w:rsid w:val="009C72C2"/>
    <w:rsid w:val="009C7DD9"/>
    <w:rsid w:val="009D011D"/>
    <w:rsid w:val="009D02C6"/>
    <w:rsid w:val="009D03CD"/>
    <w:rsid w:val="009D0759"/>
    <w:rsid w:val="009D1B80"/>
    <w:rsid w:val="009D1EE2"/>
    <w:rsid w:val="009D24BE"/>
    <w:rsid w:val="009D256A"/>
    <w:rsid w:val="009D2FAB"/>
    <w:rsid w:val="009D322D"/>
    <w:rsid w:val="009D32A8"/>
    <w:rsid w:val="009D372A"/>
    <w:rsid w:val="009D378A"/>
    <w:rsid w:val="009D46DB"/>
    <w:rsid w:val="009D6680"/>
    <w:rsid w:val="009D69D7"/>
    <w:rsid w:val="009D6DA0"/>
    <w:rsid w:val="009D7B9D"/>
    <w:rsid w:val="009E0AEF"/>
    <w:rsid w:val="009E0D81"/>
    <w:rsid w:val="009E1E3B"/>
    <w:rsid w:val="009E2341"/>
    <w:rsid w:val="009E24F3"/>
    <w:rsid w:val="009E2D9B"/>
    <w:rsid w:val="009E382E"/>
    <w:rsid w:val="009E3BC6"/>
    <w:rsid w:val="009E3EC5"/>
    <w:rsid w:val="009E455D"/>
    <w:rsid w:val="009E4727"/>
    <w:rsid w:val="009E4FA6"/>
    <w:rsid w:val="009E5A9E"/>
    <w:rsid w:val="009E60DC"/>
    <w:rsid w:val="009E63DB"/>
    <w:rsid w:val="009E7059"/>
    <w:rsid w:val="009E72E0"/>
    <w:rsid w:val="009E75C5"/>
    <w:rsid w:val="009E76D3"/>
    <w:rsid w:val="009E7EDC"/>
    <w:rsid w:val="009E7F89"/>
    <w:rsid w:val="009F0F8B"/>
    <w:rsid w:val="009F1461"/>
    <w:rsid w:val="009F1556"/>
    <w:rsid w:val="009F195B"/>
    <w:rsid w:val="009F2665"/>
    <w:rsid w:val="009F2FEC"/>
    <w:rsid w:val="009F3733"/>
    <w:rsid w:val="009F43D0"/>
    <w:rsid w:val="009F45CA"/>
    <w:rsid w:val="009F4770"/>
    <w:rsid w:val="009F5558"/>
    <w:rsid w:val="009F5B01"/>
    <w:rsid w:val="009F5D0A"/>
    <w:rsid w:val="009F5DD8"/>
    <w:rsid w:val="009F610B"/>
    <w:rsid w:val="009F638F"/>
    <w:rsid w:val="009F65A3"/>
    <w:rsid w:val="009F6D62"/>
    <w:rsid w:val="009F7591"/>
    <w:rsid w:val="009F7D59"/>
    <w:rsid w:val="00A0032B"/>
    <w:rsid w:val="00A00671"/>
    <w:rsid w:val="00A007B6"/>
    <w:rsid w:val="00A00B53"/>
    <w:rsid w:val="00A00E6A"/>
    <w:rsid w:val="00A02413"/>
    <w:rsid w:val="00A02AB7"/>
    <w:rsid w:val="00A02D5F"/>
    <w:rsid w:val="00A032F8"/>
    <w:rsid w:val="00A03685"/>
    <w:rsid w:val="00A04329"/>
    <w:rsid w:val="00A04B79"/>
    <w:rsid w:val="00A05238"/>
    <w:rsid w:val="00A0538F"/>
    <w:rsid w:val="00A05CA5"/>
    <w:rsid w:val="00A064F4"/>
    <w:rsid w:val="00A0651E"/>
    <w:rsid w:val="00A07914"/>
    <w:rsid w:val="00A100A0"/>
    <w:rsid w:val="00A10324"/>
    <w:rsid w:val="00A113B7"/>
    <w:rsid w:val="00A1179D"/>
    <w:rsid w:val="00A11B76"/>
    <w:rsid w:val="00A11EB2"/>
    <w:rsid w:val="00A11ECE"/>
    <w:rsid w:val="00A1206E"/>
    <w:rsid w:val="00A125A2"/>
    <w:rsid w:val="00A13453"/>
    <w:rsid w:val="00A13475"/>
    <w:rsid w:val="00A13708"/>
    <w:rsid w:val="00A137A7"/>
    <w:rsid w:val="00A13E08"/>
    <w:rsid w:val="00A140AE"/>
    <w:rsid w:val="00A152A5"/>
    <w:rsid w:val="00A1551C"/>
    <w:rsid w:val="00A159DE"/>
    <w:rsid w:val="00A17186"/>
    <w:rsid w:val="00A175B6"/>
    <w:rsid w:val="00A2016A"/>
    <w:rsid w:val="00A202E2"/>
    <w:rsid w:val="00A20435"/>
    <w:rsid w:val="00A20520"/>
    <w:rsid w:val="00A21186"/>
    <w:rsid w:val="00A211A0"/>
    <w:rsid w:val="00A21365"/>
    <w:rsid w:val="00A22276"/>
    <w:rsid w:val="00A23027"/>
    <w:rsid w:val="00A2362D"/>
    <w:rsid w:val="00A236B1"/>
    <w:rsid w:val="00A239B7"/>
    <w:rsid w:val="00A23A5A"/>
    <w:rsid w:val="00A23D8C"/>
    <w:rsid w:val="00A24691"/>
    <w:rsid w:val="00A2473A"/>
    <w:rsid w:val="00A24CC2"/>
    <w:rsid w:val="00A24F10"/>
    <w:rsid w:val="00A2523A"/>
    <w:rsid w:val="00A25F80"/>
    <w:rsid w:val="00A260C4"/>
    <w:rsid w:val="00A26856"/>
    <w:rsid w:val="00A26989"/>
    <w:rsid w:val="00A2725F"/>
    <w:rsid w:val="00A27C25"/>
    <w:rsid w:val="00A27F89"/>
    <w:rsid w:val="00A30163"/>
    <w:rsid w:val="00A30536"/>
    <w:rsid w:val="00A3080A"/>
    <w:rsid w:val="00A309C7"/>
    <w:rsid w:val="00A32C59"/>
    <w:rsid w:val="00A32EBF"/>
    <w:rsid w:val="00A33124"/>
    <w:rsid w:val="00A337C6"/>
    <w:rsid w:val="00A33ADB"/>
    <w:rsid w:val="00A3448D"/>
    <w:rsid w:val="00A34816"/>
    <w:rsid w:val="00A34B96"/>
    <w:rsid w:val="00A35AAA"/>
    <w:rsid w:val="00A36D86"/>
    <w:rsid w:val="00A37E3C"/>
    <w:rsid w:val="00A37EFC"/>
    <w:rsid w:val="00A40673"/>
    <w:rsid w:val="00A411F9"/>
    <w:rsid w:val="00A41CA4"/>
    <w:rsid w:val="00A4209D"/>
    <w:rsid w:val="00A4280B"/>
    <w:rsid w:val="00A42A40"/>
    <w:rsid w:val="00A4321E"/>
    <w:rsid w:val="00A4376B"/>
    <w:rsid w:val="00A443B3"/>
    <w:rsid w:val="00A44599"/>
    <w:rsid w:val="00A44E77"/>
    <w:rsid w:val="00A450F9"/>
    <w:rsid w:val="00A45304"/>
    <w:rsid w:val="00A46913"/>
    <w:rsid w:val="00A47637"/>
    <w:rsid w:val="00A47F73"/>
    <w:rsid w:val="00A5006E"/>
    <w:rsid w:val="00A50388"/>
    <w:rsid w:val="00A50A47"/>
    <w:rsid w:val="00A51042"/>
    <w:rsid w:val="00A51804"/>
    <w:rsid w:val="00A51872"/>
    <w:rsid w:val="00A51D0F"/>
    <w:rsid w:val="00A51D29"/>
    <w:rsid w:val="00A51DE5"/>
    <w:rsid w:val="00A52A1E"/>
    <w:rsid w:val="00A52BDF"/>
    <w:rsid w:val="00A52D0D"/>
    <w:rsid w:val="00A53226"/>
    <w:rsid w:val="00A54138"/>
    <w:rsid w:val="00A5431C"/>
    <w:rsid w:val="00A54858"/>
    <w:rsid w:val="00A548FF"/>
    <w:rsid w:val="00A54DF1"/>
    <w:rsid w:val="00A553A8"/>
    <w:rsid w:val="00A55B2B"/>
    <w:rsid w:val="00A55F1C"/>
    <w:rsid w:val="00A561EC"/>
    <w:rsid w:val="00A563C3"/>
    <w:rsid w:val="00A56547"/>
    <w:rsid w:val="00A56EA1"/>
    <w:rsid w:val="00A56ED8"/>
    <w:rsid w:val="00A56F31"/>
    <w:rsid w:val="00A57678"/>
    <w:rsid w:val="00A5791C"/>
    <w:rsid w:val="00A57C8A"/>
    <w:rsid w:val="00A57E0F"/>
    <w:rsid w:val="00A60456"/>
    <w:rsid w:val="00A605EE"/>
    <w:rsid w:val="00A60CFE"/>
    <w:rsid w:val="00A60DE1"/>
    <w:rsid w:val="00A61382"/>
    <w:rsid w:val="00A616A2"/>
    <w:rsid w:val="00A618EA"/>
    <w:rsid w:val="00A61962"/>
    <w:rsid w:val="00A61A6A"/>
    <w:rsid w:val="00A620AF"/>
    <w:rsid w:val="00A62AB9"/>
    <w:rsid w:val="00A62EEE"/>
    <w:rsid w:val="00A62FB7"/>
    <w:rsid w:val="00A63060"/>
    <w:rsid w:val="00A63323"/>
    <w:rsid w:val="00A6333F"/>
    <w:rsid w:val="00A63893"/>
    <w:rsid w:val="00A6448C"/>
    <w:rsid w:val="00A6465E"/>
    <w:rsid w:val="00A64A2A"/>
    <w:rsid w:val="00A64C65"/>
    <w:rsid w:val="00A65211"/>
    <w:rsid w:val="00A65285"/>
    <w:rsid w:val="00A657B8"/>
    <w:rsid w:val="00A65F2E"/>
    <w:rsid w:val="00A660F6"/>
    <w:rsid w:val="00A66612"/>
    <w:rsid w:val="00A67195"/>
    <w:rsid w:val="00A6778F"/>
    <w:rsid w:val="00A706A1"/>
    <w:rsid w:val="00A719AF"/>
    <w:rsid w:val="00A71A00"/>
    <w:rsid w:val="00A724F8"/>
    <w:rsid w:val="00A72917"/>
    <w:rsid w:val="00A7344C"/>
    <w:rsid w:val="00A7363B"/>
    <w:rsid w:val="00A73D90"/>
    <w:rsid w:val="00A73F21"/>
    <w:rsid w:val="00A743C5"/>
    <w:rsid w:val="00A746F6"/>
    <w:rsid w:val="00A74784"/>
    <w:rsid w:val="00A74E00"/>
    <w:rsid w:val="00A75CF6"/>
    <w:rsid w:val="00A75DE8"/>
    <w:rsid w:val="00A7612E"/>
    <w:rsid w:val="00A7761E"/>
    <w:rsid w:val="00A77774"/>
    <w:rsid w:val="00A77C22"/>
    <w:rsid w:val="00A80013"/>
    <w:rsid w:val="00A809FE"/>
    <w:rsid w:val="00A80E75"/>
    <w:rsid w:val="00A8108E"/>
    <w:rsid w:val="00A817A4"/>
    <w:rsid w:val="00A81D70"/>
    <w:rsid w:val="00A82113"/>
    <w:rsid w:val="00A821AF"/>
    <w:rsid w:val="00A821C5"/>
    <w:rsid w:val="00A82BAF"/>
    <w:rsid w:val="00A83316"/>
    <w:rsid w:val="00A83A6A"/>
    <w:rsid w:val="00A83C74"/>
    <w:rsid w:val="00A83EA6"/>
    <w:rsid w:val="00A8402A"/>
    <w:rsid w:val="00A8475B"/>
    <w:rsid w:val="00A84C20"/>
    <w:rsid w:val="00A84C37"/>
    <w:rsid w:val="00A85293"/>
    <w:rsid w:val="00A8549A"/>
    <w:rsid w:val="00A854A1"/>
    <w:rsid w:val="00A85C0E"/>
    <w:rsid w:val="00A860AD"/>
    <w:rsid w:val="00A86465"/>
    <w:rsid w:val="00A87BA5"/>
    <w:rsid w:val="00A903A9"/>
    <w:rsid w:val="00A908A5"/>
    <w:rsid w:val="00A90A45"/>
    <w:rsid w:val="00A9114D"/>
    <w:rsid w:val="00A9126C"/>
    <w:rsid w:val="00A912F6"/>
    <w:rsid w:val="00A91F55"/>
    <w:rsid w:val="00A91FEE"/>
    <w:rsid w:val="00A92690"/>
    <w:rsid w:val="00A92C28"/>
    <w:rsid w:val="00A936A9"/>
    <w:rsid w:val="00A93B0F"/>
    <w:rsid w:val="00A9400D"/>
    <w:rsid w:val="00A9426A"/>
    <w:rsid w:val="00A9468D"/>
    <w:rsid w:val="00A94D0D"/>
    <w:rsid w:val="00A95230"/>
    <w:rsid w:val="00A9541B"/>
    <w:rsid w:val="00A95879"/>
    <w:rsid w:val="00A95ADA"/>
    <w:rsid w:val="00A96493"/>
    <w:rsid w:val="00A96D1E"/>
    <w:rsid w:val="00A96FD8"/>
    <w:rsid w:val="00A970B2"/>
    <w:rsid w:val="00A970EA"/>
    <w:rsid w:val="00A9726D"/>
    <w:rsid w:val="00A972C5"/>
    <w:rsid w:val="00A97646"/>
    <w:rsid w:val="00A97A7E"/>
    <w:rsid w:val="00A97E10"/>
    <w:rsid w:val="00AA0A6A"/>
    <w:rsid w:val="00AA0C02"/>
    <w:rsid w:val="00AA0F5E"/>
    <w:rsid w:val="00AA14D2"/>
    <w:rsid w:val="00AA1D32"/>
    <w:rsid w:val="00AA1D4B"/>
    <w:rsid w:val="00AA23DA"/>
    <w:rsid w:val="00AA2613"/>
    <w:rsid w:val="00AA2E42"/>
    <w:rsid w:val="00AA30CA"/>
    <w:rsid w:val="00AA431D"/>
    <w:rsid w:val="00AA438A"/>
    <w:rsid w:val="00AA4DBA"/>
    <w:rsid w:val="00AA4F40"/>
    <w:rsid w:val="00AA4FC9"/>
    <w:rsid w:val="00AA5169"/>
    <w:rsid w:val="00AA5A47"/>
    <w:rsid w:val="00AA5EB0"/>
    <w:rsid w:val="00AA602E"/>
    <w:rsid w:val="00AA677F"/>
    <w:rsid w:val="00AA6801"/>
    <w:rsid w:val="00AA6F92"/>
    <w:rsid w:val="00AA710A"/>
    <w:rsid w:val="00AA71DD"/>
    <w:rsid w:val="00AA76E4"/>
    <w:rsid w:val="00AA76EB"/>
    <w:rsid w:val="00AA7D36"/>
    <w:rsid w:val="00AB0B7A"/>
    <w:rsid w:val="00AB185A"/>
    <w:rsid w:val="00AB1F73"/>
    <w:rsid w:val="00AB201D"/>
    <w:rsid w:val="00AB21A4"/>
    <w:rsid w:val="00AB2F17"/>
    <w:rsid w:val="00AB312B"/>
    <w:rsid w:val="00AB33B8"/>
    <w:rsid w:val="00AB3E0A"/>
    <w:rsid w:val="00AB4163"/>
    <w:rsid w:val="00AB4BA9"/>
    <w:rsid w:val="00AB4C26"/>
    <w:rsid w:val="00AB4DC9"/>
    <w:rsid w:val="00AB5041"/>
    <w:rsid w:val="00AB5D43"/>
    <w:rsid w:val="00AB629F"/>
    <w:rsid w:val="00AB6AB6"/>
    <w:rsid w:val="00AB6C4D"/>
    <w:rsid w:val="00AB72D8"/>
    <w:rsid w:val="00AC0198"/>
    <w:rsid w:val="00AC01C5"/>
    <w:rsid w:val="00AC04B3"/>
    <w:rsid w:val="00AC0A48"/>
    <w:rsid w:val="00AC107D"/>
    <w:rsid w:val="00AC14D1"/>
    <w:rsid w:val="00AC22F8"/>
    <w:rsid w:val="00AC257B"/>
    <w:rsid w:val="00AC2981"/>
    <w:rsid w:val="00AC2A48"/>
    <w:rsid w:val="00AC2B5F"/>
    <w:rsid w:val="00AC3262"/>
    <w:rsid w:val="00AC34EB"/>
    <w:rsid w:val="00AC39A4"/>
    <w:rsid w:val="00AC39EC"/>
    <w:rsid w:val="00AC3BFE"/>
    <w:rsid w:val="00AC470D"/>
    <w:rsid w:val="00AC4967"/>
    <w:rsid w:val="00AC50E2"/>
    <w:rsid w:val="00AC51ED"/>
    <w:rsid w:val="00AC53CF"/>
    <w:rsid w:val="00AC584C"/>
    <w:rsid w:val="00AC5CAC"/>
    <w:rsid w:val="00AC5F57"/>
    <w:rsid w:val="00AC5F5E"/>
    <w:rsid w:val="00AC67F0"/>
    <w:rsid w:val="00AC6A64"/>
    <w:rsid w:val="00AC6A6E"/>
    <w:rsid w:val="00AC6AEA"/>
    <w:rsid w:val="00AC7121"/>
    <w:rsid w:val="00AC77B1"/>
    <w:rsid w:val="00AC79F6"/>
    <w:rsid w:val="00AD0583"/>
    <w:rsid w:val="00AD0E82"/>
    <w:rsid w:val="00AD10D8"/>
    <w:rsid w:val="00AD110C"/>
    <w:rsid w:val="00AD1350"/>
    <w:rsid w:val="00AD1D3C"/>
    <w:rsid w:val="00AD1DE1"/>
    <w:rsid w:val="00AD39C0"/>
    <w:rsid w:val="00AD3BDD"/>
    <w:rsid w:val="00AD4767"/>
    <w:rsid w:val="00AD51A3"/>
    <w:rsid w:val="00AD613D"/>
    <w:rsid w:val="00AD6989"/>
    <w:rsid w:val="00AD6B94"/>
    <w:rsid w:val="00AE04BE"/>
    <w:rsid w:val="00AE07EA"/>
    <w:rsid w:val="00AE0C1E"/>
    <w:rsid w:val="00AE1013"/>
    <w:rsid w:val="00AE19F6"/>
    <w:rsid w:val="00AE1AE2"/>
    <w:rsid w:val="00AE20A0"/>
    <w:rsid w:val="00AE24D2"/>
    <w:rsid w:val="00AE2B84"/>
    <w:rsid w:val="00AE2DCF"/>
    <w:rsid w:val="00AE3240"/>
    <w:rsid w:val="00AE431F"/>
    <w:rsid w:val="00AE4B73"/>
    <w:rsid w:val="00AE58F3"/>
    <w:rsid w:val="00AE5909"/>
    <w:rsid w:val="00AE6CCC"/>
    <w:rsid w:val="00AE7728"/>
    <w:rsid w:val="00AF069E"/>
    <w:rsid w:val="00AF0BE1"/>
    <w:rsid w:val="00AF0EAB"/>
    <w:rsid w:val="00AF166D"/>
    <w:rsid w:val="00AF1F27"/>
    <w:rsid w:val="00AF278B"/>
    <w:rsid w:val="00AF3030"/>
    <w:rsid w:val="00AF3760"/>
    <w:rsid w:val="00AF3D7A"/>
    <w:rsid w:val="00AF462F"/>
    <w:rsid w:val="00AF4749"/>
    <w:rsid w:val="00AF4884"/>
    <w:rsid w:val="00AF4AE6"/>
    <w:rsid w:val="00AF4EFB"/>
    <w:rsid w:val="00AF566F"/>
    <w:rsid w:val="00AF6482"/>
    <w:rsid w:val="00AF6CE9"/>
    <w:rsid w:val="00AF6E53"/>
    <w:rsid w:val="00AF7BB2"/>
    <w:rsid w:val="00AF7BC8"/>
    <w:rsid w:val="00AF7F80"/>
    <w:rsid w:val="00B00D79"/>
    <w:rsid w:val="00B01FB0"/>
    <w:rsid w:val="00B0200C"/>
    <w:rsid w:val="00B0224C"/>
    <w:rsid w:val="00B0264D"/>
    <w:rsid w:val="00B02872"/>
    <w:rsid w:val="00B02CD4"/>
    <w:rsid w:val="00B02E3A"/>
    <w:rsid w:val="00B032E1"/>
    <w:rsid w:val="00B0385E"/>
    <w:rsid w:val="00B0397A"/>
    <w:rsid w:val="00B03EDD"/>
    <w:rsid w:val="00B04749"/>
    <w:rsid w:val="00B04AFA"/>
    <w:rsid w:val="00B04E0B"/>
    <w:rsid w:val="00B05207"/>
    <w:rsid w:val="00B05321"/>
    <w:rsid w:val="00B05D32"/>
    <w:rsid w:val="00B061FA"/>
    <w:rsid w:val="00B06295"/>
    <w:rsid w:val="00B062F1"/>
    <w:rsid w:val="00B063ED"/>
    <w:rsid w:val="00B0678F"/>
    <w:rsid w:val="00B0730A"/>
    <w:rsid w:val="00B07499"/>
    <w:rsid w:val="00B07623"/>
    <w:rsid w:val="00B07FD3"/>
    <w:rsid w:val="00B1017A"/>
    <w:rsid w:val="00B10294"/>
    <w:rsid w:val="00B10934"/>
    <w:rsid w:val="00B1093E"/>
    <w:rsid w:val="00B1094F"/>
    <w:rsid w:val="00B10A2B"/>
    <w:rsid w:val="00B11238"/>
    <w:rsid w:val="00B11816"/>
    <w:rsid w:val="00B11B6E"/>
    <w:rsid w:val="00B1217B"/>
    <w:rsid w:val="00B13495"/>
    <w:rsid w:val="00B13A41"/>
    <w:rsid w:val="00B13E29"/>
    <w:rsid w:val="00B13FE8"/>
    <w:rsid w:val="00B141D3"/>
    <w:rsid w:val="00B1422C"/>
    <w:rsid w:val="00B15748"/>
    <w:rsid w:val="00B15CF4"/>
    <w:rsid w:val="00B16561"/>
    <w:rsid w:val="00B173F1"/>
    <w:rsid w:val="00B17851"/>
    <w:rsid w:val="00B17C13"/>
    <w:rsid w:val="00B203FB"/>
    <w:rsid w:val="00B2055B"/>
    <w:rsid w:val="00B20599"/>
    <w:rsid w:val="00B207D8"/>
    <w:rsid w:val="00B211AB"/>
    <w:rsid w:val="00B2157F"/>
    <w:rsid w:val="00B21721"/>
    <w:rsid w:val="00B2173F"/>
    <w:rsid w:val="00B21CC4"/>
    <w:rsid w:val="00B22316"/>
    <w:rsid w:val="00B22C46"/>
    <w:rsid w:val="00B22CB9"/>
    <w:rsid w:val="00B22EDD"/>
    <w:rsid w:val="00B23098"/>
    <w:rsid w:val="00B23C45"/>
    <w:rsid w:val="00B248B3"/>
    <w:rsid w:val="00B24C8D"/>
    <w:rsid w:val="00B24E5F"/>
    <w:rsid w:val="00B2640B"/>
    <w:rsid w:val="00B26546"/>
    <w:rsid w:val="00B269FF"/>
    <w:rsid w:val="00B27257"/>
    <w:rsid w:val="00B27821"/>
    <w:rsid w:val="00B27F30"/>
    <w:rsid w:val="00B30309"/>
    <w:rsid w:val="00B303DB"/>
    <w:rsid w:val="00B3067B"/>
    <w:rsid w:val="00B308E4"/>
    <w:rsid w:val="00B31090"/>
    <w:rsid w:val="00B3122C"/>
    <w:rsid w:val="00B31AF5"/>
    <w:rsid w:val="00B31EDC"/>
    <w:rsid w:val="00B322D2"/>
    <w:rsid w:val="00B32368"/>
    <w:rsid w:val="00B32403"/>
    <w:rsid w:val="00B32A28"/>
    <w:rsid w:val="00B336C2"/>
    <w:rsid w:val="00B33952"/>
    <w:rsid w:val="00B33985"/>
    <w:rsid w:val="00B33F0C"/>
    <w:rsid w:val="00B33F5E"/>
    <w:rsid w:val="00B3408F"/>
    <w:rsid w:val="00B35382"/>
    <w:rsid w:val="00B356CF"/>
    <w:rsid w:val="00B362B8"/>
    <w:rsid w:val="00B36641"/>
    <w:rsid w:val="00B37743"/>
    <w:rsid w:val="00B40B60"/>
    <w:rsid w:val="00B40B87"/>
    <w:rsid w:val="00B4120F"/>
    <w:rsid w:val="00B413FE"/>
    <w:rsid w:val="00B41508"/>
    <w:rsid w:val="00B416CF"/>
    <w:rsid w:val="00B41BD0"/>
    <w:rsid w:val="00B41E0F"/>
    <w:rsid w:val="00B42041"/>
    <w:rsid w:val="00B42105"/>
    <w:rsid w:val="00B42224"/>
    <w:rsid w:val="00B42B2C"/>
    <w:rsid w:val="00B4370E"/>
    <w:rsid w:val="00B43CE6"/>
    <w:rsid w:val="00B446C3"/>
    <w:rsid w:val="00B4496D"/>
    <w:rsid w:val="00B44CA6"/>
    <w:rsid w:val="00B45269"/>
    <w:rsid w:val="00B45303"/>
    <w:rsid w:val="00B455F4"/>
    <w:rsid w:val="00B46035"/>
    <w:rsid w:val="00B461F4"/>
    <w:rsid w:val="00B46564"/>
    <w:rsid w:val="00B46644"/>
    <w:rsid w:val="00B472DD"/>
    <w:rsid w:val="00B47B2D"/>
    <w:rsid w:val="00B50045"/>
    <w:rsid w:val="00B5020F"/>
    <w:rsid w:val="00B5233B"/>
    <w:rsid w:val="00B525FD"/>
    <w:rsid w:val="00B52881"/>
    <w:rsid w:val="00B531D7"/>
    <w:rsid w:val="00B536F3"/>
    <w:rsid w:val="00B537E9"/>
    <w:rsid w:val="00B538CC"/>
    <w:rsid w:val="00B53B2B"/>
    <w:rsid w:val="00B53D5B"/>
    <w:rsid w:val="00B54650"/>
    <w:rsid w:val="00B54CD1"/>
    <w:rsid w:val="00B5750B"/>
    <w:rsid w:val="00B576D3"/>
    <w:rsid w:val="00B5792F"/>
    <w:rsid w:val="00B57FE9"/>
    <w:rsid w:val="00B6042F"/>
    <w:rsid w:val="00B60B30"/>
    <w:rsid w:val="00B60C20"/>
    <w:rsid w:val="00B60CC4"/>
    <w:rsid w:val="00B619D6"/>
    <w:rsid w:val="00B620D1"/>
    <w:rsid w:val="00B62260"/>
    <w:rsid w:val="00B62647"/>
    <w:rsid w:val="00B626C5"/>
    <w:rsid w:val="00B631CB"/>
    <w:rsid w:val="00B63C0A"/>
    <w:rsid w:val="00B64385"/>
    <w:rsid w:val="00B64A5D"/>
    <w:rsid w:val="00B650EC"/>
    <w:rsid w:val="00B652AC"/>
    <w:rsid w:val="00B65ED7"/>
    <w:rsid w:val="00B66164"/>
    <w:rsid w:val="00B66229"/>
    <w:rsid w:val="00B6705B"/>
    <w:rsid w:val="00B676E6"/>
    <w:rsid w:val="00B67996"/>
    <w:rsid w:val="00B70A25"/>
    <w:rsid w:val="00B70FEE"/>
    <w:rsid w:val="00B7140E"/>
    <w:rsid w:val="00B716A7"/>
    <w:rsid w:val="00B72002"/>
    <w:rsid w:val="00B721A3"/>
    <w:rsid w:val="00B72D0D"/>
    <w:rsid w:val="00B72EF7"/>
    <w:rsid w:val="00B741F8"/>
    <w:rsid w:val="00B744B6"/>
    <w:rsid w:val="00B7456B"/>
    <w:rsid w:val="00B745B4"/>
    <w:rsid w:val="00B74BE9"/>
    <w:rsid w:val="00B752E6"/>
    <w:rsid w:val="00B753AD"/>
    <w:rsid w:val="00B75688"/>
    <w:rsid w:val="00B75744"/>
    <w:rsid w:val="00B75857"/>
    <w:rsid w:val="00B759DA"/>
    <w:rsid w:val="00B75EF0"/>
    <w:rsid w:val="00B75FF7"/>
    <w:rsid w:val="00B76B13"/>
    <w:rsid w:val="00B774A0"/>
    <w:rsid w:val="00B7756D"/>
    <w:rsid w:val="00B80462"/>
    <w:rsid w:val="00B808F2"/>
    <w:rsid w:val="00B80BE6"/>
    <w:rsid w:val="00B80DC7"/>
    <w:rsid w:val="00B80F7D"/>
    <w:rsid w:val="00B812A7"/>
    <w:rsid w:val="00B825EF"/>
    <w:rsid w:val="00B82BC6"/>
    <w:rsid w:val="00B82D1C"/>
    <w:rsid w:val="00B847DB"/>
    <w:rsid w:val="00B84870"/>
    <w:rsid w:val="00B85196"/>
    <w:rsid w:val="00B85EA3"/>
    <w:rsid w:val="00B85FCE"/>
    <w:rsid w:val="00B86CDF"/>
    <w:rsid w:val="00B86E85"/>
    <w:rsid w:val="00B86F90"/>
    <w:rsid w:val="00B86FB7"/>
    <w:rsid w:val="00B87400"/>
    <w:rsid w:val="00B87A25"/>
    <w:rsid w:val="00B87C8E"/>
    <w:rsid w:val="00B87D23"/>
    <w:rsid w:val="00B9038E"/>
    <w:rsid w:val="00B91B0D"/>
    <w:rsid w:val="00B92473"/>
    <w:rsid w:val="00B9293E"/>
    <w:rsid w:val="00B92DC4"/>
    <w:rsid w:val="00B9376A"/>
    <w:rsid w:val="00B94016"/>
    <w:rsid w:val="00B94506"/>
    <w:rsid w:val="00B945EC"/>
    <w:rsid w:val="00B94B5A"/>
    <w:rsid w:val="00B94D7D"/>
    <w:rsid w:val="00B956AC"/>
    <w:rsid w:val="00B958C9"/>
    <w:rsid w:val="00B95953"/>
    <w:rsid w:val="00B95D5A"/>
    <w:rsid w:val="00B95F10"/>
    <w:rsid w:val="00B9794A"/>
    <w:rsid w:val="00BA030A"/>
    <w:rsid w:val="00BA0629"/>
    <w:rsid w:val="00BA0BC4"/>
    <w:rsid w:val="00BA104F"/>
    <w:rsid w:val="00BA1199"/>
    <w:rsid w:val="00BA17EB"/>
    <w:rsid w:val="00BA1B0D"/>
    <w:rsid w:val="00BA2BF7"/>
    <w:rsid w:val="00BA30A9"/>
    <w:rsid w:val="00BA324E"/>
    <w:rsid w:val="00BA32F5"/>
    <w:rsid w:val="00BA3603"/>
    <w:rsid w:val="00BA3686"/>
    <w:rsid w:val="00BA4280"/>
    <w:rsid w:val="00BA5182"/>
    <w:rsid w:val="00BA5436"/>
    <w:rsid w:val="00BA5D58"/>
    <w:rsid w:val="00BA656A"/>
    <w:rsid w:val="00BA719E"/>
    <w:rsid w:val="00BA76C1"/>
    <w:rsid w:val="00BA7A2C"/>
    <w:rsid w:val="00BB08D5"/>
    <w:rsid w:val="00BB09E8"/>
    <w:rsid w:val="00BB0D34"/>
    <w:rsid w:val="00BB10D3"/>
    <w:rsid w:val="00BB15E4"/>
    <w:rsid w:val="00BB1E4D"/>
    <w:rsid w:val="00BB2278"/>
    <w:rsid w:val="00BB2921"/>
    <w:rsid w:val="00BB2AF5"/>
    <w:rsid w:val="00BB2FB7"/>
    <w:rsid w:val="00BB322E"/>
    <w:rsid w:val="00BB38AA"/>
    <w:rsid w:val="00BB3DDB"/>
    <w:rsid w:val="00BB3FF8"/>
    <w:rsid w:val="00BB4142"/>
    <w:rsid w:val="00BB4415"/>
    <w:rsid w:val="00BB5440"/>
    <w:rsid w:val="00BB5806"/>
    <w:rsid w:val="00BB58E9"/>
    <w:rsid w:val="00BB646E"/>
    <w:rsid w:val="00BB656E"/>
    <w:rsid w:val="00BB7F48"/>
    <w:rsid w:val="00BC0A01"/>
    <w:rsid w:val="00BC13E4"/>
    <w:rsid w:val="00BC177D"/>
    <w:rsid w:val="00BC189D"/>
    <w:rsid w:val="00BC18D1"/>
    <w:rsid w:val="00BC2962"/>
    <w:rsid w:val="00BC3080"/>
    <w:rsid w:val="00BC3222"/>
    <w:rsid w:val="00BC3892"/>
    <w:rsid w:val="00BC3FD3"/>
    <w:rsid w:val="00BC3FD5"/>
    <w:rsid w:val="00BC482C"/>
    <w:rsid w:val="00BC4C15"/>
    <w:rsid w:val="00BC52AB"/>
    <w:rsid w:val="00BC569A"/>
    <w:rsid w:val="00BC587F"/>
    <w:rsid w:val="00BC5C88"/>
    <w:rsid w:val="00BC6176"/>
    <w:rsid w:val="00BC6D92"/>
    <w:rsid w:val="00BC78EA"/>
    <w:rsid w:val="00BC7E53"/>
    <w:rsid w:val="00BC7F59"/>
    <w:rsid w:val="00BD0396"/>
    <w:rsid w:val="00BD03ED"/>
    <w:rsid w:val="00BD05F4"/>
    <w:rsid w:val="00BD0845"/>
    <w:rsid w:val="00BD0ACB"/>
    <w:rsid w:val="00BD13E8"/>
    <w:rsid w:val="00BD1433"/>
    <w:rsid w:val="00BD1F74"/>
    <w:rsid w:val="00BD20CD"/>
    <w:rsid w:val="00BD271E"/>
    <w:rsid w:val="00BD2D14"/>
    <w:rsid w:val="00BD2D39"/>
    <w:rsid w:val="00BD3408"/>
    <w:rsid w:val="00BD3737"/>
    <w:rsid w:val="00BD37EA"/>
    <w:rsid w:val="00BD3DC3"/>
    <w:rsid w:val="00BD4813"/>
    <w:rsid w:val="00BD4CB4"/>
    <w:rsid w:val="00BD5684"/>
    <w:rsid w:val="00BD6AC4"/>
    <w:rsid w:val="00BD741B"/>
    <w:rsid w:val="00BD74C9"/>
    <w:rsid w:val="00BD74F4"/>
    <w:rsid w:val="00BD765D"/>
    <w:rsid w:val="00BD7E4B"/>
    <w:rsid w:val="00BE0079"/>
    <w:rsid w:val="00BE058A"/>
    <w:rsid w:val="00BE06BE"/>
    <w:rsid w:val="00BE082D"/>
    <w:rsid w:val="00BE0F5E"/>
    <w:rsid w:val="00BE2A9B"/>
    <w:rsid w:val="00BE3331"/>
    <w:rsid w:val="00BE41C6"/>
    <w:rsid w:val="00BE44CA"/>
    <w:rsid w:val="00BE4730"/>
    <w:rsid w:val="00BE4B8D"/>
    <w:rsid w:val="00BE631E"/>
    <w:rsid w:val="00BE6490"/>
    <w:rsid w:val="00BE64FA"/>
    <w:rsid w:val="00BE66B5"/>
    <w:rsid w:val="00BE7059"/>
    <w:rsid w:val="00BE7076"/>
    <w:rsid w:val="00BE7438"/>
    <w:rsid w:val="00BE74E5"/>
    <w:rsid w:val="00BE76BD"/>
    <w:rsid w:val="00BE7F25"/>
    <w:rsid w:val="00BF02B1"/>
    <w:rsid w:val="00BF0483"/>
    <w:rsid w:val="00BF060F"/>
    <w:rsid w:val="00BF0B4E"/>
    <w:rsid w:val="00BF130F"/>
    <w:rsid w:val="00BF1708"/>
    <w:rsid w:val="00BF17C1"/>
    <w:rsid w:val="00BF1872"/>
    <w:rsid w:val="00BF1FAA"/>
    <w:rsid w:val="00BF2382"/>
    <w:rsid w:val="00BF3767"/>
    <w:rsid w:val="00BF42F6"/>
    <w:rsid w:val="00BF4728"/>
    <w:rsid w:val="00BF5A77"/>
    <w:rsid w:val="00BF5B53"/>
    <w:rsid w:val="00BF5FCA"/>
    <w:rsid w:val="00BF6678"/>
    <w:rsid w:val="00BF6F7D"/>
    <w:rsid w:val="00BF7D18"/>
    <w:rsid w:val="00BF7E58"/>
    <w:rsid w:val="00C00802"/>
    <w:rsid w:val="00C008AE"/>
    <w:rsid w:val="00C009F6"/>
    <w:rsid w:val="00C00D67"/>
    <w:rsid w:val="00C00E19"/>
    <w:rsid w:val="00C00F81"/>
    <w:rsid w:val="00C0177B"/>
    <w:rsid w:val="00C0185B"/>
    <w:rsid w:val="00C01B7B"/>
    <w:rsid w:val="00C0267A"/>
    <w:rsid w:val="00C02851"/>
    <w:rsid w:val="00C02A7A"/>
    <w:rsid w:val="00C02EBD"/>
    <w:rsid w:val="00C02EF9"/>
    <w:rsid w:val="00C0364C"/>
    <w:rsid w:val="00C03C45"/>
    <w:rsid w:val="00C044F1"/>
    <w:rsid w:val="00C04E2D"/>
    <w:rsid w:val="00C05248"/>
    <w:rsid w:val="00C05A12"/>
    <w:rsid w:val="00C05A24"/>
    <w:rsid w:val="00C05BBC"/>
    <w:rsid w:val="00C06297"/>
    <w:rsid w:val="00C06DF8"/>
    <w:rsid w:val="00C06E88"/>
    <w:rsid w:val="00C070E7"/>
    <w:rsid w:val="00C0738B"/>
    <w:rsid w:val="00C079EF"/>
    <w:rsid w:val="00C07BB5"/>
    <w:rsid w:val="00C10A46"/>
    <w:rsid w:val="00C11F75"/>
    <w:rsid w:val="00C12477"/>
    <w:rsid w:val="00C12665"/>
    <w:rsid w:val="00C12872"/>
    <w:rsid w:val="00C12AB3"/>
    <w:rsid w:val="00C12B1B"/>
    <w:rsid w:val="00C12C05"/>
    <w:rsid w:val="00C12EC5"/>
    <w:rsid w:val="00C142A6"/>
    <w:rsid w:val="00C14B65"/>
    <w:rsid w:val="00C1530C"/>
    <w:rsid w:val="00C15F70"/>
    <w:rsid w:val="00C16C51"/>
    <w:rsid w:val="00C175EF"/>
    <w:rsid w:val="00C178F0"/>
    <w:rsid w:val="00C17913"/>
    <w:rsid w:val="00C17C8E"/>
    <w:rsid w:val="00C17F4B"/>
    <w:rsid w:val="00C20222"/>
    <w:rsid w:val="00C20580"/>
    <w:rsid w:val="00C20779"/>
    <w:rsid w:val="00C2094B"/>
    <w:rsid w:val="00C20997"/>
    <w:rsid w:val="00C209CB"/>
    <w:rsid w:val="00C20C6C"/>
    <w:rsid w:val="00C20E95"/>
    <w:rsid w:val="00C2151D"/>
    <w:rsid w:val="00C21C7D"/>
    <w:rsid w:val="00C21E41"/>
    <w:rsid w:val="00C2329B"/>
    <w:rsid w:val="00C237B4"/>
    <w:rsid w:val="00C2388E"/>
    <w:rsid w:val="00C243BD"/>
    <w:rsid w:val="00C247EE"/>
    <w:rsid w:val="00C24F46"/>
    <w:rsid w:val="00C25143"/>
    <w:rsid w:val="00C25653"/>
    <w:rsid w:val="00C2565D"/>
    <w:rsid w:val="00C259DA"/>
    <w:rsid w:val="00C25CFB"/>
    <w:rsid w:val="00C2767C"/>
    <w:rsid w:val="00C27D54"/>
    <w:rsid w:val="00C27F5A"/>
    <w:rsid w:val="00C30647"/>
    <w:rsid w:val="00C30879"/>
    <w:rsid w:val="00C3147D"/>
    <w:rsid w:val="00C330A2"/>
    <w:rsid w:val="00C33457"/>
    <w:rsid w:val="00C33B31"/>
    <w:rsid w:val="00C33F69"/>
    <w:rsid w:val="00C34074"/>
    <w:rsid w:val="00C3415C"/>
    <w:rsid w:val="00C343F2"/>
    <w:rsid w:val="00C345C9"/>
    <w:rsid w:val="00C34C12"/>
    <w:rsid w:val="00C34C17"/>
    <w:rsid w:val="00C3527D"/>
    <w:rsid w:val="00C3550A"/>
    <w:rsid w:val="00C36B38"/>
    <w:rsid w:val="00C36BC4"/>
    <w:rsid w:val="00C36C6D"/>
    <w:rsid w:val="00C37108"/>
    <w:rsid w:val="00C37171"/>
    <w:rsid w:val="00C3779E"/>
    <w:rsid w:val="00C37848"/>
    <w:rsid w:val="00C37A5C"/>
    <w:rsid w:val="00C40040"/>
    <w:rsid w:val="00C403E3"/>
    <w:rsid w:val="00C404EC"/>
    <w:rsid w:val="00C40B59"/>
    <w:rsid w:val="00C40D90"/>
    <w:rsid w:val="00C40E19"/>
    <w:rsid w:val="00C413B3"/>
    <w:rsid w:val="00C41835"/>
    <w:rsid w:val="00C41DBC"/>
    <w:rsid w:val="00C41FF3"/>
    <w:rsid w:val="00C42B9B"/>
    <w:rsid w:val="00C433B0"/>
    <w:rsid w:val="00C438AE"/>
    <w:rsid w:val="00C43B5E"/>
    <w:rsid w:val="00C44981"/>
    <w:rsid w:val="00C44A99"/>
    <w:rsid w:val="00C44B8E"/>
    <w:rsid w:val="00C44C66"/>
    <w:rsid w:val="00C45354"/>
    <w:rsid w:val="00C463D6"/>
    <w:rsid w:val="00C46447"/>
    <w:rsid w:val="00C477F6"/>
    <w:rsid w:val="00C479FE"/>
    <w:rsid w:val="00C5017F"/>
    <w:rsid w:val="00C5069D"/>
    <w:rsid w:val="00C506B7"/>
    <w:rsid w:val="00C50E57"/>
    <w:rsid w:val="00C50FF7"/>
    <w:rsid w:val="00C519FC"/>
    <w:rsid w:val="00C51AA3"/>
    <w:rsid w:val="00C51D42"/>
    <w:rsid w:val="00C54E93"/>
    <w:rsid w:val="00C54F6D"/>
    <w:rsid w:val="00C55382"/>
    <w:rsid w:val="00C553B9"/>
    <w:rsid w:val="00C557BE"/>
    <w:rsid w:val="00C56D02"/>
    <w:rsid w:val="00C57594"/>
    <w:rsid w:val="00C57842"/>
    <w:rsid w:val="00C60BCE"/>
    <w:rsid w:val="00C60BEE"/>
    <w:rsid w:val="00C61067"/>
    <w:rsid w:val="00C610C3"/>
    <w:rsid w:val="00C61890"/>
    <w:rsid w:val="00C62FC8"/>
    <w:rsid w:val="00C63169"/>
    <w:rsid w:val="00C6344E"/>
    <w:rsid w:val="00C63A10"/>
    <w:rsid w:val="00C63C4B"/>
    <w:rsid w:val="00C645DD"/>
    <w:rsid w:val="00C64E83"/>
    <w:rsid w:val="00C64EBD"/>
    <w:rsid w:val="00C653E5"/>
    <w:rsid w:val="00C65BAB"/>
    <w:rsid w:val="00C66EE0"/>
    <w:rsid w:val="00C67058"/>
    <w:rsid w:val="00C67336"/>
    <w:rsid w:val="00C675E2"/>
    <w:rsid w:val="00C7027D"/>
    <w:rsid w:val="00C708C0"/>
    <w:rsid w:val="00C71B91"/>
    <w:rsid w:val="00C71C87"/>
    <w:rsid w:val="00C727BA"/>
    <w:rsid w:val="00C72828"/>
    <w:rsid w:val="00C72B23"/>
    <w:rsid w:val="00C72F33"/>
    <w:rsid w:val="00C7316A"/>
    <w:rsid w:val="00C73AE6"/>
    <w:rsid w:val="00C73EBF"/>
    <w:rsid w:val="00C757A1"/>
    <w:rsid w:val="00C7587B"/>
    <w:rsid w:val="00C75A47"/>
    <w:rsid w:val="00C76133"/>
    <w:rsid w:val="00C7624C"/>
    <w:rsid w:val="00C76475"/>
    <w:rsid w:val="00C764E4"/>
    <w:rsid w:val="00C7660B"/>
    <w:rsid w:val="00C76630"/>
    <w:rsid w:val="00C76779"/>
    <w:rsid w:val="00C76BFC"/>
    <w:rsid w:val="00C76FDC"/>
    <w:rsid w:val="00C771FE"/>
    <w:rsid w:val="00C77241"/>
    <w:rsid w:val="00C77771"/>
    <w:rsid w:val="00C778BA"/>
    <w:rsid w:val="00C77D4C"/>
    <w:rsid w:val="00C77E56"/>
    <w:rsid w:val="00C77FD7"/>
    <w:rsid w:val="00C80021"/>
    <w:rsid w:val="00C80CF5"/>
    <w:rsid w:val="00C80D1E"/>
    <w:rsid w:val="00C81372"/>
    <w:rsid w:val="00C81661"/>
    <w:rsid w:val="00C816DA"/>
    <w:rsid w:val="00C8196C"/>
    <w:rsid w:val="00C81DA1"/>
    <w:rsid w:val="00C83E38"/>
    <w:rsid w:val="00C841C4"/>
    <w:rsid w:val="00C84810"/>
    <w:rsid w:val="00C8489B"/>
    <w:rsid w:val="00C85517"/>
    <w:rsid w:val="00C85542"/>
    <w:rsid w:val="00C85B90"/>
    <w:rsid w:val="00C868F1"/>
    <w:rsid w:val="00C86E65"/>
    <w:rsid w:val="00C87B49"/>
    <w:rsid w:val="00C90209"/>
    <w:rsid w:val="00C90CF3"/>
    <w:rsid w:val="00C90E10"/>
    <w:rsid w:val="00C90EC6"/>
    <w:rsid w:val="00C910C5"/>
    <w:rsid w:val="00C91A93"/>
    <w:rsid w:val="00C91D0D"/>
    <w:rsid w:val="00C9239E"/>
    <w:rsid w:val="00C92A22"/>
    <w:rsid w:val="00C92DDD"/>
    <w:rsid w:val="00C92F1D"/>
    <w:rsid w:val="00C9381D"/>
    <w:rsid w:val="00C939C5"/>
    <w:rsid w:val="00C94210"/>
    <w:rsid w:val="00C94879"/>
    <w:rsid w:val="00C9576A"/>
    <w:rsid w:val="00C957BB"/>
    <w:rsid w:val="00C9586A"/>
    <w:rsid w:val="00C96A6A"/>
    <w:rsid w:val="00C96F98"/>
    <w:rsid w:val="00C9746C"/>
    <w:rsid w:val="00CA0373"/>
    <w:rsid w:val="00CA0A72"/>
    <w:rsid w:val="00CA0C38"/>
    <w:rsid w:val="00CA1414"/>
    <w:rsid w:val="00CA14A7"/>
    <w:rsid w:val="00CA1640"/>
    <w:rsid w:val="00CA21F4"/>
    <w:rsid w:val="00CA23E4"/>
    <w:rsid w:val="00CA2542"/>
    <w:rsid w:val="00CA2835"/>
    <w:rsid w:val="00CA2D9D"/>
    <w:rsid w:val="00CA2E05"/>
    <w:rsid w:val="00CA35BB"/>
    <w:rsid w:val="00CA3CCE"/>
    <w:rsid w:val="00CA44B4"/>
    <w:rsid w:val="00CA44C1"/>
    <w:rsid w:val="00CA4861"/>
    <w:rsid w:val="00CA49D4"/>
    <w:rsid w:val="00CA4A43"/>
    <w:rsid w:val="00CA5AC6"/>
    <w:rsid w:val="00CA5DF0"/>
    <w:rsid w:val="00CA61EF"/>
    <w:rsid w:val="00CA6844"/>
    <w:rsid w:val="00CA6EC4"/>
    <w:rsid w:val="00CA6F5D"/>
    <w:rsid w:val="00CA77DF"/>
    <w:rsid w:val="00CB083F"/>
    <w:rsid w:val="00CB0ACA"/>
    <w:rsid w:val="00CB0C9D"/>
    <w:rsid w:val="00CB0E73"/>
    <w:rsid w:val="00CB1387"/>
    <w:rsid w:val="00CB1390"/>
    <w:rsid w:val="00CB1532"/>
    <w:rsid w:val="00CB1987"/>
    <w:rsid w:val="00CB1E1F"/>
    <w:rsid w:val="00CB2472"/>
    <w:rsid w:val="00CB2BE7"/>
    <w:rsid w:val="00CB2D58"/>
    <w:rsid w:val="00CB2EB0"/>
    <w:rsid w:val="00CB300B"/>
    <w:rsid w:val="00CB3018"/>
    <w:rsid w:val="00CB3020"/>
    <w:rsid w:val="00CB3442"/>
    <w:rsid w:val="00CB3D7F"/>
    <w:rsid w:val="00CB3DAE"/>
    <w:rsid w:val="00CB4AB5"/>
    <w:rsid w:val="00CB4BA5"/>
    <w:rsid w:val="00CB4F27"/>
    <w:rsid w:val="00CB51B0"/>
    <w:rsid w:val="00CB59DF"/>
    <w:rsid w:val="00CB5A50"/>
    <w:rsid w:val="00CB5C94"/>
    <w:rsid w:val="00CB5D9D"/>
    <w:rsid w:val="00CB5EE8"/>
    <w:rsid w:val="00CB5F64"/>
    <w:rsid w:val="00CB63CB"/>
    <w:rsid w:val="00CB6434"/>
    <w:rsid w:val="00CB679E"/>
    <w:rsid w:val="00CB6BFE"/>
    <w:rsid w:val="00CB6F4E"/>
    <w:rsid w:val="00CB716B"/>
    <w:rsid w:val="00CB7186"/>
    <w:rsid w:val="00CB7855"/>
    <w:rsid w:val="00CB78E2"/>
    <w:rsid w:val="00CC0087"/>
    <w:rsid w:val="00CC0B44"/>
    <w:rsid w:val="00CC1383"/>
    <w:rsid w:val="00CC1595"/>
    <w:rsid w:val="00CC1DD6"/>
    <w:rsid w:val="00CC2213"/>
    <w:rsid w:val="00CC25B3"/>
    <w:rsid w:val="00CC2656"/>
    <w:rsid w:val="00CC2A8B"/>
    <w:rsid w:val="00CC3131"/>
    <w:rsid w:val="00CC4461"/>
    <w:rsid w:val="00CC4822"/>
    <w:rsid w:val="00CC5576"/>
    <w:rsid w:val="00CC5DFC"/>
    <w:rsid w:val="00CC5ED8"/>
    <w:rsid w:val="00CC5F1D"/>
    <w:rsid w:val="00CC6730"/>
    <w:rsid w:val="00CC704E"/>
    <w:rsid w:val="00CC7457"/>
    <w:rsid w:val="00CC7F54"/>
    <w:rsid w:val="00CD02E2"/>
    <w:rsid w:val="00CD09DB"/>
    <w:rsid w:val="00CD183B"/>
    <w:rsid w:val="00CD1B67"/>
    <w:rsid w:val="00CD2BD9"/>
    <w:rsid w:val="00CD2E7E"/>
    <w:rsid w:val="00CD2FE9"/>
    <w:rsid w:val="00CD347E"/>
    <w:rsid w:val="00CD37FF"/>
    <w:rsid w:val="00CD3C0E"/>
    <w:rsid w:val="00CD4017"/>
    <w:rsid w:val="00CD4626"/>
    <w:rsid w:val="00CD524F"/>
    <w:rsid w:val="00CD5525"/>
    <w:rsid w:val="00CD5671"/>
    <w:rsid w:val="00CD599F"/>
    <w:rsid w:val="00CD59EB"/>
    <w:rsid w:val="00CD5D36"/>
    <w:rsid w:val="00CD6C14"/>
    <w:rsid w:val="00CD74C0"/>
    <w:rsid w:val="00CD771C"/>
    <w:rsid w:val="00CD7DD3"/>
    <w:rsid w:val="00CE1370"/>
    <w:rsid w:val="00CE153B"/>
    <w:rsid w:val="00CE15EC"/>
    <w:rsid w:val="00CE1D63"/>
    <w:rsid w:val="00CE1F87"/>
    <w:rsid w:val="00CE2B2B"/>
    <w:rsid w:val="00CE2C43"/>
    <w:rsid w:val="00CE2CC0"/>
    <w:rsid w:val="00CE31B9"/>
    <w:rsid w:val="00CE3952"/>
    <w:rsid w:val="00CE3AC1"/>
    <w:rsid w:val="00CE422A"/>
    <w:rsid w:val="00CE45AB"/>
    <w:rsid w:val="00CE4E6E"/>
    <w:rsid w:val="00CE4E93"/>
    <w:rsid w:val="00CE4EE0"/>
    <w:rsid w:val="00CE4F40"/>
    <w:rsid w:val="00CE5159"/>
    <w:rsid w:val="00CE5165"/>
    <w:rsid w:val="00CE5284"/>
    <w:rsid w:val="00CE549B"/>
    <w:rsid w:val="00CE54AF"/>
    <w:rsid w:val="00CE56E3"/>
    <w:rsid w:val="00CE5BC8"/>
    <w:rsid w:val="00CE6A31"/>
    <w:rsid w:val="00CF026A"/>
    <w:rsid w:val="00CF0295"/>
    <w:rsid w:val="00CF0706"/>
    <w:rsid w:val="00CF0FB6"/>
    <w:rsid w:val="00CF135F"/>
    <w:rsid w:val="00CF187C"/>
    <w:rsid w:val="00CF216E"/>
    <w:rsid w:val="00CF2292"/>
    <w:rsid w:val="00CF239E"/>
    <w:rsid w:val="00CF2B86"/>
    <w:rsid w:val="00CF37AA"/>
    <w:rsid w:val="00CF3BE8"/>
    <w:rsid w:val="00CF3F96"/>
    <w:rsid w:val="00CF5748"/>
    <w:rsid w:val="00CF5D05"/>
    <w:rsid w:val="00CF6376"/>
    <w:rsid w:val="00CF69FA"/>
    <w:rsid w:val="00CF6D26"/>
    <w:rsid w:val="00CF7132"/>
    <w:rsid w:val="00CF7B55"/>
    <w:rsid w:val="00CF7B65"/>
    <w:rsid w:val="00CF7F4E"/>
    <w:rsid w:val="00D00989"/>
    <w:rsid w:val="00D00A4B"/>
    <w:rsid w:val="00D00D3F"/>
    <w:rsid w:val="00D013E6"/>
    <w:rsid w:val="00D01DCC"/>
    <w:rsid w:val="00D0201C"/>
    <w:rsid w:val="00D022E4"/>
    <w:rsid w:val="00D02785"/>
    <w:rsid w:val="00D02A09"/>
    <w:rsid w:val="00D02BEE"/>
    <w:rsid w:val="00D02CD6"/>
    <w:rsid w:val="00D03B1B"/>
    <w:rsid w:val="00D0448E"/>
    <w:rsid w:val="00D04CB8"/>
    <w:rsid w:val="00D04F99"/>
    <w:rsid w:val="00D0503F"/>
    <w:rsid w:val="00D05617"/>
    <w:rsid w:val="00D0634E"/>
    <w:rsid w:val="00D076A8"/>
    <w:rsid w:val="00D076D4"/>
    <w:rsid w:val="00D07908"/>
    <w:rsid w:val="00D07B80"/>
    <w:rsid w:val="00D1038C"/>
    <w:rsid w:val="00D10CD6"/>
    <w:rsid w:val="00D10F7D"/>
    <w:rsid w:val="00D11372"/>
    <w:rsid w:val="00D11D88"/>
    <w:rsid w:val="00D11DAC"/>
    <w:rsid w:val="00D11F8E"/>
    <w:rsid w:val="00D12253"/>
    <w:rsid w:val="00D1288B"/>
    <w:rsid w:val="00D12968"/>
    <w:rsid w:val="00D12A7E"/>
    <w:rsid w:val="00D12DE2"/>
    <w:rsid w:val="00D143B2"/>
    <w:rsid w:val="00D14B7B"/>
    <w:rsid w:val="00D14D19"/>
    <w:rsid w:val="00D15083"/>
    <w:rsid w:val="00D16AF7"/>
    <w:rsid w:val="00D16D04"/>
    <w:rsid w:val="00D16D28"/>
    <w:rsid w:val="00D16FA7"/>
    <w:rsid w:val="00D17138"/>
    <w:rsid w:val="00D1716E"/>
    <w:rsid w:val="00D17709"/>
    <w:rsid w:val="00D17BFF"/>
    <w:rsid w:val="00D200D5"/>
    <w:rsid w:val="00D215A2"/>
    <w:rsid w:val="00D22269"/>
    <w:rsid w:val="00D22A2C"/>
    <w:rsid w:val="00D232AF"/>
    <w:rsid w:val="00D23511"/>
    <w:rsid w:val="00D23945"/>
    <w:rsid w:val="00D23CB4"/>
    <w:rsid w:val="00D23F33"/>
    <w:rsid w:val="00D24000"/>
    <w:rsid w:val="00D2401E"/>
    <w:rsid w:val="00D2452D"/>
    <w:rsid w:val="00D249C5"/>
    <w:rsid w:val="00D24BD6"/>
    <w:rsid w:val="00D24E9D"/>
    <w:rsid w:val="00D25151"/>
    <w:rsid w:val="00D253C0"/>
    <w:rsid w:val="00D267FE"/>
    <w:rsid w:val="00D26F49"/>
    <w:rsid w:val="00D2793A"/>
    <w:rsid w:val="00D27C2A"/>
    <w:rsid w:val="00D27EA7"/>
    <w:rsid w:val="00D30E85"/>
    <w:rsid w:val="00D30F25"/>
    <w:rsid w:val="00D319B9"/>
    <w:rsid w:val="00D32007"/>
    <w:rsid w:val="00D32032"/>
    <w:rsid w:val="00D325A6"/>
    <w:rsid w:val="00D32943"/>
    <w:rsid w:val="00D32BFA"/>
    <w:rsid w:val="00D335D7"/>
    <w:rsid w:val="00D33678"/>
    <w:rsid w:val="00D34A17"/>
    <w:rsid w:val="00D36098"/>
    <w:rsid w:val="00D36305"/>
    <w:rsid w:val="00D364A5"/>
    <w:rsid w:val="00D36B85"/>
    <w:rsid w:val="00D37B6D"/>
    <w:rsid w:val="00D4005C"/>
    <w:rsid w:val="00D40920"/>
    <w:rsid w:val="00D409F5"/>
    <w:rsid w:val="00D40E19"/>
    <w:rsid w:val="00D41127"/>
    <w:rsid w:val="00D41458"/>
    <w:rsid w:val="00D4209C"/>
    <w:rsid w:val="00D4272B"/>
    <w:rsid w:val="00D42EAC"/>
    <w:rsid w:val="00D430D2"/>
    <w:rsid w:val="00D430DA"/>
    <w:rsid w:val="00D43D84"/>
    <w:rsid w:val="00D43FF9"/>
    <w:rsid w:val="00D441D3"/>
    <w:rsid w:val="00D442AE"/>
    <w:rsid w:val="00D44324"/>
    <w:rsid w:val="00D44E11"/>
    <w:rsid w:val="00D45029"/>
    <w:rsid w:val="00D453E5"/>
    <w:rsid w:val="00D454E1"/>
    <w:rsid w:val="00D45B67"/>
    <w:rsid w:val="00D45EAA"/>
    <w:rsid w:val="00D4602D"/>
    <w:rsid w:val="00D46212"/>
    <w:rsid w:val="00D466A1"/>
    <w:rsid w:val="00D46986"/>
    <w:rsid w:val="00D472BB"/>
    <w:rsid w:val="00D479DB"/>
    <w:rsid w:val="00D47BA4"/>
    <w:rsid w:val="00D50821"/>
    <w:rsid w:val="00D514B0"/>
    <w:rsid w:val="00D514DF"/>
    <w:rsid w:val="00D528E9"/>
    <w:rsid w:val="00D52989"/>
    <w:rsid w:val="00D53510"/>
    <w:rsid w:val="00D53516"/>
    <w:rsid w:val="00D53BE1"/>
    <w:rsid w:val="00D53E50"/>
    <w:rsid w:val="00D53FEC"/>
    <w:rsid w:val="00D54590"/>
    <w:rsid w:val="00D556EF"/>
    <w:rsid w:val="00D55E74"/>
    <w:rsid w:val="00D5713D"/>
    <w:rsid w:val="00D57273"/>
    <w:rsid w:val="00D577A6"/>
    <w:rsid w:val="00D57E3C"/>
    <w:rsid w:val="00D60038"/>
    <w:rsid w:val="00D60A3E"/>
    <w:rsid w:val="00D60CAD"/>
    <w:rsid w:val="00D61347"/>
    <w:rsid w:val="00D616F8"/>
    <w:rsid w:val="00D61D93"/>
    <w:rsid w:val="00D6208E"/>
    <w:rsid w:val="00D6224E"/>
    <w:rsid w:val="00D62258"/>
    <w:rsid w:val="00D6231E"/>
    <w:rsid w:val="00D625D6"/>
    <w:rsid w:val="00D6363A"/>
    <w:rsid w:val="00D63B13"/>
    <w:rsid w:val="00D64801"/>
    <w:rsid w:val="00D64C87"/>
    <w:rsid w:val="00D6616C"/>
    <w:rsid w:val="00D67478"/>
    <w:rsid w:val="00D67DA3"/>
    <w:rsid w:val="00D707BD"/>
    <w:rsid w:val="00D707E4"/>
    <w:rsid w:val="00D71356"/>
    <w:rsid w:val="00D7220E"/>
    <w:rsid w:val="00D722B4"/>
    <w:rsid w:val="00D7334B"/>
    <w:rsid w:val="00D742DA"/>
    <w:rsid w:val="00D74A9C"/>
    <w:rsid w:val="00D74AE7"/>
    <w:rsid w:val="00D751AB"/>
    <w:rsid w:val="00D75631"/>
    <w:rsid w:val="00D76093"/>
    <w:rsid w:val="00D76780"/>
    <w:rsid w:val="00D769EF"/>
    <w:rsid w:val="00D771B3"/>
    <w:rsid w:val="00D801CB"/>
    <w:rsid w:val="00D8090D"/>
    <w:rsid w:val="00D80AA1"/>
    <w:rsid w:val="00D80E3D"/>
    <w:rsid w:val="00D81467"/>
    <w:rsid w:val="00D81C95"/>
    <w:rsid w:val="00D81D8D"/>
    <w:rsid w:val="00D82ABB"/>
    <w:rsid w:val="00D82B29"/>
    <w:rsid w:val="00D838A5"/>
    <w:rsid w:val="00D83C2C"/>
    <w:rsid w:val="00D841A0"/>
    <w:rsid w:val="00D849EE"/>
    <w:rsid w:val="00D84A69"/>
    <w:rsid w:val="00D85BCF"/>
    <w:rsid w:val="00D85F61"/>
    <w:rsid w:val="00D86607"/>
    <w:rsid w:val="00D86772"/>
    <w:rsid w:val="00D8678F"/>
    <w:rsid w:val="00D869F1"/>
    <w:rsid w:val="00D871C7"/>
    <w:rsid w:val="00D8749D"/>
    <w:rsid w:val="00D879B5"/>
    <w:rsid w:val="00D87A94"/>
    <w:rsid w:val="00D90654"/>
    <w:rsid w:val="00D90959"/>
    <w:rsid w:val="00D91A7A"/>
    <w:rsid w:val="00D91F62"/>
    <w:rsid w:val="00D920E5"/>
    <w:rsid w:val="00D921D8"/>
    <w:rsid w:val="00D9227A"/>
    <w:rsid w:val="00D926D1"/>
    <w:rsid w:val="00D92C2C"/>
    <w:rsid w:val="00D9309E"/>
    <w:rsid w:val="00D934DB"/>
    <w:rsid w:val="00D93ABE"/>
    <w:rsid w:val="00D93EE1"/>
    <w:rsid w:val="00D94853"/>
    <w:rsid w:val="00D949EC"/>
    <w:rsid w:val="00D94C7C"/>
    <w:rsid w:val="00D950C1"/>
    <w:rsid w:val="00D953FC"/>
    <w:rsid w:val="00D95933"/>
    <w:rsid w:val="00D9667D"/>
    <w:rsid w:val="00D9795A"/>
    <w:rsid w:val="00D97A2F"/>
    <w:rsid w:val="00DA026D"/>
    <w:rsid w:val="00DA09D9"/>
    <w:rsid w:val="00DA0F6D"/>
    <w:rsid w:val="00DA147F"/>
    <w:rsid w:val="00DA1A16"/>
    <w:rsid w:val="00DA2279"/>
    <w:rsid w:val="00DA2A15"/>
    <w:rsid w:val="00DA2A22"/>
    <w:rsid w:val="00DA3351"/>
    <w:rsid w:val="00DA33D6"/>
    <w:rsid w:val="00DA391D"/>
    <w:rsid w:val="00DA3C73"/>
    <w:rsid w:val="00DA400E"/>
    <w:rsid w:val="00DA41B5"/>
    <w:rsid w:val="00DA4A38"/>
    <w:rsid w:val="00DA4BE5"/>
    <w:rsid w:val="00DA4D4C"/>
    <w:rsid w:val="00DA4FA2"/>
    <w:rsid w:val="00DA5603"/>
    <w:rsid w:val="00DA5C65"/>
    <w:rsid w:val="00DA606B"/>
    <w:rsid w:val="00DA60B9"/>
    <w:rsid w:val="00DA61A5"/>
    <w:rsid w:val="00DA65CC"/>
    <w:rsid w:val="00DA72CF"/>
    <w:rsid w:val="00DA784C"/>
    <w:rsid w:val="00DA7B6C"/>
    <w:rsid w:val="00DB12DD"/>
    <w:rsid w:val="00DB1640"/>
    <w:rsid w:val="00DB1A6A"/>
    <w:rsid w:val="00DB1B8F"/>
    <w:rsid w:val="00DB1BB2"/>
    <w:rsid w:val="00DB2287"/>
    <w:rsid w:val="00DB2647"/>
    <w:rsid w:val="00DB276B"/>
    <w:rsid w:val="00DB2951"/>
    <w:rsid w:val="00DB2BC2"/>
    <w:rsid w:val="00DB2BC7"/>
    <w:rsid w:val="00DB2CCB"/>
    <w:rsid w:val="00DB2E14"/>
    <w:rsid w:val="00DB2E85"/>
    <w:rsid w:val="00DB3878"/>
    <w:rsid w:val="00DB3B00"/>
    <w:rsid w:val="00DB3C73"/>
    <w:rsid w:val="00DB4156"/>
    <w:rsid w:val="00DB42A1"/>
    <w:rsid w:val="00DB44B4"/>
    <w:rsid w:val="00DB4507"/>
    <w:rsid w:val="00DB4FF4"/>
    <w:rsid w:val="00DB5858"/>
    <w:rsid w:val="00DB5D33"/>
    <w:rsid w:val="00DB60EF"/>
    <w:rsid w:val="00DB65ED"/>
    <w:rsid w:val="00DB6DC0"/>
    <w:rsid w:val="00DB781F"/>
    <w:rsid w:val="00DC076F"/>
    <w:rsid w:val="00DC0BD4"/>
    <w:rsid w:val="00DC10CD"/>
    <w:rsid w:val="00DC1230"/>
    <w:rsid w:val="00DC16C0"/>
    <w:rsid w:val="00DC17F8"/>
    <w:rsid w:val="00DC1A27"/>
    <w:rsid w:val="00DC1D5D"/>
    <w:rsid w:val="00DC1E35"/>
    <w:rsid w:val="00DC2E0A"/>
    <w:rsid w:val="00DC2F32"/>
    <w:rsid w:val="00DC30A4"/>
    <w:rsid w:val="00DC359E"/>
    <w:rsid w:val="00DC3D28"/>
    <w:rsid w:val="00DC3F2F"/>
    <w:rsid w:val="00DC428C"/>
    <w:rsid w:val="00DC43EB"/>
    <w:rsid w:val="00DC49FD"/>
    <w:rsid w:val="00DC4DB5"/>
    <w:rsid w:val="00DC4DD5"/>
    <w:rsid w:val="00DC4EF7"/>
    <w:rsid w:val="00DC63E7"/>
    <w:rsid w:val="00DC6A54"/>
    <w:rsid w:val="00DC6CAB"/>
    <w:rsid w:val="00DC735F"/>
    <w:rsid w:val="00DC7A92"/>
    <w:rsid w:val="00DD087F"/>
    <w:rsid w:val="00DD0A23"/>
    <w:rsid w:val="00DD0F42"/>
    <w:rsid w:val="00DD1035"/>
    <w:rsid w:val="00DD1528"/>
    <w:rsid w:val="00DD1AF6"/>
    <w:rsid w:val="00DD2897"/>
    <w:rsid w:val="00DD2B74"/>
    <w:rsid w:val="00DD2E6C"/>
    <w:rsid w:val="00DD3647"/>
    <w:rsid w:val="00DD3A4C"/>
    <w:rsid w:val="00DD41F7"/>
    <w:rsid w:val="00DD4399"/>
    <w:rsid w:val="00DD45D9"/>
    <w:rsid w:val="00DD47AE"/>
    <w:rsid w:val="00DD5272"/>
    <w:rsid w:val="00DD56EA"/>
    <w:rsid w:val="00DD5B7A"/>
    <w:rsid w:val="00DD5BAE"/>
    <w:rsid w:val="00DD6020"/>
    <w:rsid w:val="00DD6C79"/>
    <w:rsid w:val="00DD6E1D"/>
    <w:rsid w:val="00DD7CF1"/>
    <w:rsid w:val="00DE0685"/>
    <w:rsid w:val="00DE0754"/>
    <w:rsid w:val="00DE10DD"/>
    <w:rsid w:val="00DE16F1"/>
    <w:rsid w:val="00DE21F9"/>
    <w:rsid w:val="00DE27D7"/>
    <w:rsid w:val="00DE2B29"/>
    <w:rsid w:val="00DE30CC"/>
    <w:rsid w:val="00DE3358"/>
    <w:rsid w:val="00DE3ED7"/>
    <w:rsid w:val="00DE5283"/>
    <w:rsid w:val="00DE55D5"/>
    <w:rsid w:val="00DE62D8"/>
    <w:rsid w:val="00DE6930"/>
    <w:rsid w:val="00DE7187"/>
    <w:rsid w:val="00DE7327"/>
    <w:rsid w:val="00DE797A"/>
    <w:rsid w:val="00DF0606"/>
    <w:rsid w:val="00DF0F21"/>
    <w:rsid w:val="00DF0FF9"/>
    <w:rsid w:val="00DF1537"/>
    <w:rsid w:val="00DF18EE"/>
    <w:rsid w:val="00DF1AC5"/>
    <w:rsid w:val="00DF2376"/>
    <w:rsid w:val="00DF24B6"/>
    <w:rsid w:val="00DF2C9D"/>
    <w:rsid w:val="00DF2D95"/>
    <w:rsid w:val="00DF3101"/>
    <w:rsid w:val="00DF39A5"/>
    <w:rsid w:val="00DF3EA5"/>
    <w:rsid w:val="00DF47FD"/>
    <w:rsid w:val="00DF4C9B"/>
    <w:rsid w:val="00DF4CCE"/>
    <w:rsid w:val="00DF4D00"/>
    <w:rsid w:val="00DF5445"/>
    <w:rsid w:val="00DF5667"/>
    <w:rsid w:val="00DF5965"/>
    <w:rsid w:val="00DF6285"/>
    <w:rsid w:val="00DF698C"/>
    <w:rsid w:val="00DF6994"/>
    <w:rsid w:val="00DF72E6"/>
    <w:rsid w:val="00E00DF1"/>
    <w:rsid w:val="00E0137B"/>
    <w:rsid w:val="00E019D5"/>
    <w:rsid w:val="00E0233B"/>
    <w:rsid w:val="00E02C58"/>
    <w:rsid w:val="00E033F7"/>
    <w:rsid w:val="00E036F0"/>
    <w:rsid w:val="00E0479D"/>
    <w:rsid w:val="00E04AFF"/>
    <w:rsid w:val="00E052CE"/>
    <w:rsid w:val="00E05B54"/>
    <w:rsid w:val="00E05DCD"/>
    <w:rsid w:val="00E06F52"/>
    <w:rsid w:val="00E07474"/>
    <w:rsid w:val="00E07C23"/>
    <w:rsid w:val="00E1077B"/>
    <w:rsid w:val="00E10891"/>
    <w:rsid w:val="00E10E17"/>
    <w:rsid w:val="00E1139D"/>
    <w:rsid w:val="00E11782"/>
    <w:rsid w:val="00E11CF5"/>
    <w:rsid w:val="00E122D9"/>
    <w:rsid w:val="00E12C14"/>
    <w:rsid w:val="00E13526"/>
    <w:rsid w:val="00E1370D"/>
    <w:rsid w:val="00E139B0"/>
    <w:rsid w:val="00E13AA4"/>
    <w:rsid w:val="00E13C8B"/>
    <w:rsid w:val="00E14880"/>
    <w:rsid w:val="00E1493E"/>
    <w:rsid w:val="00E14A72"/>
    <w:rsid w:val="00E15657"/>
    <w:rsid w:val="00E16A6F"/>
    <w:rsid w:val="00E16C89"/>
    <w:rsid w:val="00E205AA"/>
    <w:rsid w:val="00E2084F"/>
    <w:rsid w:val="00E20B11"/>
    <w:rsid w:val="00E20F0D"/>
    <w:rsid w:val="00E214D4"/>
    <w:rsid w:val="00E21944"/>
    <w:rsid w:val="00E225A5"/>
    <w:rsid w:val="00E22AA6"/>
    <w:rsid w:val="00E22B1F"/>
    <w:rsid w:val="00E22B6B"/>
    <w:rsid w:val="00E22E9D"/>
    <w:rsid w:val="00E23028"/>
    <w:rsid w:val="00E23C88"/>
    <w:rsid w:val="00E247F3"/>
    <w:rsid w:val="00E24847"/>
    <w:rsid w:val="00E24DCF"/>
    <w:rsid w:val="00E2519F"/>
    <w:rsid w:val="00E2524B"/>
    <w:rsid w:val="00E25810"/>
    <w:rsid w:val="00E2584D"/>
    <w:rsid w:val="00E2594F"/>
    <w:rsid w:val="00E25C2A"/>
    <w:rsid w:val="00E2633A"/>
    <w:rsid w:val="00E263F3"/>
    <w:rsid w:val="00E266A3"/>
    <w:rsid w:val="00E26897"/>
    <w:rsid w:val="00E26E6C"/>
    <w:rsid w:val="00E27015"/>
    <w:rsid w:val="00E27285"/>
    <w:rsid w:val="00E300BD"/>
    <w:rsid w:val="00E30753"/>
    <w:rsid w:val="00E3098A"/>
    <w:rsid w:val="00E30A34"/>
    <w:rsid w:val="00E310B5"/>
    <w:rsid w:val="00E31713"/>
    <w:rsid w:val="00E3251A"/>
    <w:rsid w:val="00E347F3"/>
    <w:rsid w:val="00E34A63"/>
    <w:rsid w:val="00E34B8F"/>
    <w:rsid w:val="00E34F05"/>
    <w:rsid w:val="00E35C8E"/>
    <w:rsid w:val="00E36F0F"/>
    <w:rsid w:val="00E376EB"/>
    <w:rsid w:val="00E37CEE"/>
    <w:rsid w:val="00E37D7A"/>
    <w:rsid w:val="00E37F63"/>
    <w:rsid w:val="00E40808"/>
    <w:rsid w:val="00E40F7B"/>
    <w:rsid w:val="00E41072"/>
    <w:rsid w:val="00E41BD7"/>
    <w:rsid w:val="00E42847"/>
    <w:rsid w:val="00E430E2"/>
    <w:rsid w:val="00E431AD"/>
    <w:rsid w:val="00E44784"/>
    <w:rsid w:val="00E447C1"/>
    <w:rsid w:val="00E44935"/>
    <w:rsid w:val="00E459AB"/>
    <w:rsid w:val="00E45D7C"/>
    <w:rsid w:val="00E46058"/>
    <w:rsid w:val="00E46122"/>
    <w:rsid w:val="00E462DB"/>
    <w:rsid w:val="00E46BF3"/>
    <w:rsid w:val="00E46F5E"/>
    <w:rsid w:val="00E50DE6"/>
    <w:rsid w:val="00E50E8B"/>
    <w:rsid w:val="00E5128C"/>
    <w:rsid w:val="00E51339"/>
    <w:rsid w:val="00E51620"/>
    <w:rsid w:val="00E518E0"/>
    <w:rsid w:val="00E51A5D"/>
    <w:rsid w:val="00E51FC7"/>
    <w:rsid w:val="00E52448"/>
    <w:rsid w:val="00E52B7D"/>
    <w:rsid w:val="00E53330"/>
    <w:rsid w:val="00E53CF1"/>
    <w:rsid w:val="00E53D3C"/>
    <w:rsid w:val="00E54CB4"/>
    <w:rsid w:val="00E55445"/>
    <w:rsid w:val="00E55D29"/>
    <w:rsid w:val="00E56A8B"/>
    <w:rsid w:val="00E571EA"/>
    <w:rsid w:val="00E575EA"/>
    <w:rsid w:val="00E6016D"/>
    <w:rsid w:val="00E602A6"/>
    <w:rsid w:val="00E6076B"/>
    <w:rsid w:val="00E607CB"/>
    <w:rsid w:val="00E6092C"/>
    <w:rsid w:val="00E60D00"/>
    <w:rsid w:val="00E60FE0"/>
    <w:rsid w:val="00E614FB"/>
    <w:rsid w:val="00E616C1"/>
    <w:rsid w:val="00E61700"/>
    <w:rsid w:val="00E62ADB"/>
    <w:rsid w:val="00E62BDE"/>
    <w:rsid w:val="00E62DC2"/>
    <w:rsid w:val="00E64F1B"/>
    <w:rsid w:val="00E65671"/>
    <w:rsid w:val="00E65785"/>
    <w:rsid w:val="00E65E07"/>
    <w:rsid w:val="00E666E4"/>
    <w:rsid w:val="00E666E6"/>
    <w:rsid w:val="00E66761"/>
    <w:rsid w:val="00E6689A"/>
    <w:rsid w:val="00E669E0"/>
    <w:rsid w:val="00E66B75"/>
    <w:rsid w:val="00E66E0A"/>
    <w:rsid w:val="00E672AF"/>
    <w:rsid w:val="00E677E1"/>
    <w:rsid w:val="00E70943"/>
    <w:rsid w:val="00E70964"/>
    <w:rsid w:val="00E70C81"/>
    <w:rsid w:val="00E710FB"/>
    <w:rsid w:val="00E71239"/>
    <w:rsid w:val="00E71977"/>
    <w:rsid w:val="00E72331"/>
    <w:rsid w:val="00E7275A"/>
    <w:rsid w:val="00E72962"/>
    <w:rsid w:val="00E73554"/>
    <w:rsid w:val="00E73975"/>
    <w:rsid w:val="00E73F80"/>
    <w:rsid w:val="00E7410F"/>
    <w:rsid w:val="00E74604"/>
    <w:rsid w:val="00E748C6"/>
    <w:rsid w:val="00E758AA"/>
    <w:rsid w:val="00E75E25"/>
    <w:rsid w:val="00E764CA"/>
    <w:rsid w:val="00E766B6"/>
    <w:rsid w:val="00E76A67"/>
    <w:rsid w:val="00E76D4A"/>
    <w:rsid w:val="00E76DB1"/>
    <w:rsid w:val="00E76DED"/>
    <w:rsid w:val="00E76E45"/>
    <w:rsid w:val="00E7721E"/>
    <w:rsid w:val="00E774C2"/>
    <w:rsid w:val="00E77B4B"/>
    <w:rsid w:val="00E77D3A"/>
    <w:rsid w:val="00E80064"/>
    <w:rsid w:val="00E8061E"/>
    <w:rsid w:val="00E80738"/>
    <w:rsid w:val="00E80AF9"/>
    <w:rsid w:val="00E815C9"/>
    <w:rsid w:val="00E81BFC"/>
    <w:rsid w:val="00E81DAA"/>
    <w:rsid w:val="00E81F41"/>
    <w:rsid w:val="00E81FED"/>
    <w:rsid w:val="00E833D7"/>
    <w:rsid w:val="00E835C2"/>
    <w:rsid w:val="00E839DB"/>
    <w:rsid w:val="00E839F9"/>
    <w:rsid w:val="00E841A1"/>
    <w:rsid w:val="00E850F5"/>
    <w:rsid w:val="00E8568C"/>
    <w:rsid w:val="00E85945"/>
    <w:rsid w:val="00E85A29"/>
    <w:rsid w:val="00E85D1E"/>
    <w:rsid w:val="00E8668A"/>
    <w:rsid w:val="00E86C15"/>
    <w:rsid w:val="00E87E5D"/>
    <w:rsid w:val="00E900B7"/>
    <w:rsid w:val="00E90180"/>
    <w:rsid w:val="00E90456"/>
    <w:rsid w:val="00E90587"/>
    <w:rsid w:val="00E90954"/>
    <w:rsid w:val="00E90F9E"/>
    <w:rsid w:val="00E9187D"/>
    <w:rsid w:val="00E919D3"/>
    <w:rsid w:val="00E91DD0"/>
    <w:rsid w:val="00E91FAF"/>
    <w:rsid w:val="00E9317E"/>
    <w:rsid w:val="00E93857"/>
    <w:rsid w:val="00E93E8E"/>
    <w:rsid w:val="00E94894"/>
    <w:rsid w:val="00E9517A"/>
    <w:rsid w:val="00E951FA"/>
    <w:rsid w:val="00E957ED"/>
    <w:rsid w:val="00E9581E"/>
    <w:rsid w:val="00E95E99"/>
    <w:rsid w:val="00E9637C"/>
    <w:rsid w:val="00E965F0"/>
    <w:rsid w:val="00E96A46"/>
    <w:rsid w:val="00E96C08"/>
    <w:rsid w:val="00E96E04"/>
    <w:rsid w:val="00E977E0"/>
    <w:rsid w:val="00E97B8E"/>
    <w:rsid w:val="00E97D13"/>
    <w:rsid w:val="00EA0023"/>
    <w:rsid w:val="00EA0032"/>
    <w:rsid w:val="00EA0289"/>
    <w:rsid w:val="00EA0872"/>
    <w:rsid w:val="00EA0C2F"/>
    <w:rsid w:val="00EA1AA0"/>
    <w:rsid w:val="00EA1C7D"/>
    <w:rsid w:val="00EA2503"/>
    <w:rsid w:val="00EA2609"/>
    <w:rsid w:val="00EA263E"/>
    <w:rsid w:val="00EA26AB"/>
    <w:rsid w:val="00EA3EEC"/>
    <w:rsid w:val="00EA3F07"/>
    <w:rsid w:val="00EA3F59"/>
    <w:rsid w:val="00EA44A3"/>
    <w:rsid w:val="00EA46B7"/>
    <w:rsid w:val="00EA4FB4"/>
    <w:rsid w:val="00EA59E3"/>
    <w:rsid w:val="00EA5ADC"/>
    <w:rsid w:val="00EA6E1B"/>
    <w:rsid w:val="00EA751E"/>
    <w:rsid w:val="00EA7835"/>
    <w:rsid w:val="00EB04A6"/>
    <w:rsid w:val="00EB1166"/>
    <w:rsid w:val="00EB138C"/>
    <w:rsid w:val="00EB154F"/>
    <w:rsid w:val="00EB1705"/>
    <w:rsid w:val="00EB1FEC"/>
    <w:rsid w:val="00EB2A01"/>
    <w:rsid w:val="00EB3AB4"/>
    <w:rsid w:val="00EB3DA0"/>
    <w:rsid w:val="00EB4103"/>
    <w:rsid w:val="00EB5AF9"/>
    <w:rsid w:val="00EB60C2"/>
    <w:rsid w:val="00EB6235"/>
    <w:rsid w:val="00EB69BA"/>
    <w:rsid w:val="00EB747F"/>
    <w:rsid w:val="00EB78D7"/>
    <w:rsid w:val="00EB7D15"/>
    <w:rsid w:val="00EB7F37"/>
    <w:rsid w:val="00EC0442"/>
    <w:rsid w:val="00EC0D9D"/>
    <w:rsid w:val="00EC0F24"/>
    <w:rsid w:val="00EC13FA"/>
    <w:rsid w:val="00EC21C0"/>
    <w:rsid w:val="00EC2346"/>
    <w:rsid w:val="00EC2DD8"/>
    <w:rsid w:val="00EC30ED"/>
    <w:rsid w:val="00EC3515"/>
    <w:rsid w:val="00EC4A0A"/>
    <w:rsid w:val="00EC5219"/>
    <w:rsid w:val="00EC553E"/>
    <w:rsid w:val="00EC55E1"/>
    <w:rsid w:val="00EC5692"/>
    <w:rsid w:val="00EC5DCD"/>
    <w:rsid w:val="00EC6038"/>
    <w:rsid w:val="00EC63D9"/>
    <w:rsid w:val="00EC6475"/>
    <w:rsid w:val="00EC6607"/>
    <w:rsid w:val="00EC706B"/>
    <w:rsid w:val="00EC731C"/>
    <w:rsid w:val="00EC769D"/>
    <w:rsid w:val="00EC78E4"/>
    <w:rsid w:val="00EC7928"/>
    <w:rsid w:val="00EC7C0A"/>
    <w:rsid w:val="00EC7C14"/>
    <w:rsid w:val="00ED0142"/>
    <w:rsid w:val="00ED0331"/>
    <w:rsid w:val="00ED0A4F"/>
    <w:rsid w:val="00ED0F01"/>
    <w:rsid w:val="00ED10B2"/>
    <w:rsid w:val="00ED1306"/>
    <w:rsid w:val="00ED1642"/>
    <w:rsid w:val="00ED1E79"/>
    <w:rsid w:val="00ED21D5"/>
    <w:rsid w:val="00ED224A"/>
    <w:rsid w:val="00ED318B"/>
    <w:rsid w:val="00ED37AA"/>
    <w:rsid w:val="00ED3DA1"/>
    <w:rsid w:val="00ED3EFE"/>
    <w:rsid w:val="00ED45C5"/>
    <w:rsid w:val="00ED47CA"/>
    <w:rsid w:val="00ED4FE7"/>
    <w:rsid w:val="00ED57BB"/>
    <w:rsid w:val="00ED59CF"/>
    <w:rsid w:val="00ED5C6B"/>
    <w:rsid w:val="00ED653D"/>
    <w:rsid w:val="00ED6EFD"/>
    <w:rsid w:val="00EE0061"/>
    <w:rsid w:val="00EE09E5"/>
    <w:rsid w:val="00EE1514"/>
    <w:rsid w:val="00EE299B"/>
    <w:rsid w:val="00EE2B61"/>
    <w:rsid w:val="00EE2C15"/>
    <w:rsid w:val="00EE31D3"/>
    <w:rsid w:val="00EE3B99"/>
    <w:rsid w:val="00EE3B9D"/>
    <w:rsid w:val="00EE3C7F"/>
    <w:rsid w:val="00EE402A"/>
    <w:rsid w:val="00EE50AC"/>
    <w:rsid w:val="00EE53F6"/>
    <w:rsid w:val="00EE59D2"/>
    <w:rsid w:val="00EE5E37"/>
    <w:rsid w:val="00EE6099"/>
    <w:rsid w:val="00EE6CB2"/>
    <w:rsid w:val="00EE7AE8"/>
    <w:rsid w:val="00EE7FE5"/>
    <w:rsid w:val="00EF0A18"/>
    <w:rsid w:val="00EF1114"/>
    <w:rsid w:val="00EF147E"/>
    <w:rsid w:val="00EF17E8"/>
    <w:rsid w:val="00EF1DD1"/>
    <w:rsid w:val="00EF22F7"/>
    <w:rsid w:val="00EF3080"/>
    <w:rsid w:val="00EF367D"/>
    <w:rsid w:val="00EF3BC8"/>
    <w:rsid w:val="00EF3E36"/>
    <w:rsid w:val="00EF4338"/>
    <w:rsid w:val="00EF493F"/>
    <w:rsid w:val="00EF4ACF"/>
    <w:rsid w:val="00EF4DE3"/>
    <w:rsid w:val="00EF54E1"/>
    <w:rsid w:val="00EF55E1"/>
    <w:rsid w:val="00EF6176"/>
    <w:rsid w:val="00EF641E"/>
    <w:rsid w:val="00EF651E"/>
    <w:rsid w:val="00EF6C7C"/>
    <w:rsid w:val="00EF7630"/>
    <w:rsid w:val="00EF76BB"/>
    <w:rsid w:val="00EF79A2"/>
    <w:rsid w:val="00EF79C6"/>
    <w:rsid w:val="00EF7FC6"/>
    <w:rsid w:val="00EF7FED"/>
    <w:rsid w:val="00F0059F"/>
    <w:rsid w:val="00F00CA1"/>
    <w:rsid w:val="00F02A96"/>
    <w:rsid w:val="00F03827"/>
    <w:rsid w:val="00F03DE4"/>
    <w:rsid w:val="00F03F7B"/>
    <w:rsid w:val="00F04323"/>
    <w:rsid w:val="00F0499F"/>
    <w:rsid w:val="00F059CF"/>
    <w:rsid w:val="00F05ECE"/>
    <w:rsid w:val="00F061E3"/>
    <w:rsid w:val="00F068F7"/>
    <w:rsid w:val="00F074DB"/>
    <w:rsid w:val="00F07DBE"/>
    <w:rsid w:val="00F10093"/>
    <w:rsid w:val="00F105EB"/>
    <w:rsid w:val="00F10861"/>
    <w:rsid w:val="00F119E2"/>
    <w:rsid w:val="00F11F18"/>
    <w:rsid w:val="00F12D27"/>
    <w:rsid w:val="00F12FCC"/>
    <w:rsid w:val="00F13139"/>
    <w:rsid w:val="00F13294"/>
    <w:rsid w:val="00F13C99"/>
    <w:rsid w:val="00F13F36"/>
    <w:rsid w:val="00F1458C"/>
    <w:rsid w:val="00F145AC"/>
    <w:rsid w:val="00F1488C"/>
    <w:rsid w:val="00F14F7D"/>
    <w:rsid w:val="00F1519A"/>
    <w:rsid w:val="00F1558D"/>
    <w:rsid w:val="00F156B4"/>
    <w:rsid w:val="00F15753"/>
    <w:rsid w:val="00F15793"/>
    <w:rsid w:val="00F165CD"/>
    <w:rsid w:val="00F17227"/>
    <w:rsid w:val="00F17499"/>
    <w:rsid w:val="00F175DD"/>
    <w:rsid w:val="00F17A0F"/>
    <w:rsid w:val="00F17C23"/>
    <w:rsid w:val="00F17F6A"/>
    <w:rsid w:val="00F20301"/>
    <w:rsid w:val="00F2048D"/>
    <w:rsid w:val="00F214D3"/>
    <w:rsid w:val="00F215A0"/>
    <w:rsid w:val="00F21993"/>
    <w:rsid w:val="00F21F12"/>
    <w:rsid w:val="00F223BF"/>
    <w:rsid w:val="00F22836"/>
    <w:rsid w:val="00F22AEC"/>
    <w:rsid w:val="00F22BCB"/>
    <w:rsid w:val="00F22C77"/>
    <w:rsid w:val="00F237E3"/>
    <w:rsid w:val="00F238AA"/>
    <w:rsid w:val="00F23A02"/>
    <w:rsid w:val="00F23F8F"/>
    <w:rsid w:val="00F2498F"/>
    <w:rsid w:val="00F24D6D"/>
    <w:rsid w:val="00F24F52"/>
    <w:rsid w:val="00F25A53"/>
    <w:rsid w:val="00F265D9"/>
    <w:rsid w:val="00F2673B"/>
    <w:rsid w:val="00F26970"/>
    <w:rsid w:val="00F2698A"/>
    <w:rsid w:val="00F277B4"/>
    <w:rsid w:val="00F27A1A"/>
    <w:rsid w:val="00F3027E"/>
    <w:rsid w:val="00F3031C"/>
    <w:rsid w:val="00F303C5"/>
    <w:rsid w:val="00F30D48"/>
    <w:rsid w:val="00F311BD"/>
    <w:rsid w:val="00F32273"/>
    <w:rsid w:val="00F3245E"/>
    <w:rsid w:val="00F32549"/>
    <w:rsid w:val="00F32BE4"/>
    <w:rsid w:val="00F32E3C"/>
    <w:rsid w:val="00F33330"/>
    <w:rsid w:val="00F336B7"/>
    <w:rsid w:val="00F338D4"/>
    <w:rsid w:val="00F34411"/>
    <w:rsid w:val="00F348E4"/>
    <w:rsid w:val="00F34C01"/>
    <w:rsid w:val="00F34EC4"/>
    <w:rsid w:val="00F36323"/>
    <w:rsid w:val="00F3677C"/>
    <w:rsid w:val="00F37461"/>
    <w:rsid w:val="00F377A8"/>
    <w:rsid w:val="00F377F5"/>
    <w:rsid w:val="00F37FCC"/>
    <w:rsid w:val="00F37FF0"/>
    <w:rsid w:val="00F40A11"/>
    <w:rsid w:val="00F40A1C"/>
    <w:rsid w:val="00F40A53"/>
    <w:rsid w:val="00F40AEA"/>
    <w:rsid w:val="00F41C81"/>
    <w:rsid w:val="00F41DAD"/>
    <w:rsid w:val="00F420AA"/>
    <w:rsid w:val="00F4241B"/>
    <w:rsid w:val="00F42635"/>
    <w:rsid w:val="00F42A23"/>
    <w:rsid w:val="00F42BB0"/>
    <w:rsid w:val="00F43765"/>
    <w:rsid w:val="00F44032"/>
    <w:rsid w:val="00F44041"/>
    <w:rsid w:val="00F4405E"/>
    <w:rsid w:val="00F4412B"/>
    <w:rsid w:val="00F44710"/>
    <w:rsid w:val="00F4488C"/>
    <w:rsid w:val="00F45014"/>
    <w:rsid w:val="00F45031"/>
    <w:rsid w:val="00F4519D"/>
    <w:rsid w:val="00F452D3"/>
    <w:rsid w:val="00F4572C"/>
    <w:rsid w:val="00F4598A"/>
    <w:rsid w:val="00F4662A"/>
    <w:rsid w:val="00F466EC"/>
    <w:rsid w:val="00F4714A"/>
    <w:rsid w:val="00F475AB"/>
    <w:rsid w:val="00F47AE4"/>
    <w:rsid w:val="00F47E60"/>
    <w:rsid w:val="00F50031"/>
    <w:rsid w:val="00F50266"/>
    <w:rsid w:val="00F5055A"/>
    <w:rsid w:val="00F507B2"/>
    <w:rsid w:val="00F509B9"/>
    <w:rsid w:val="00F50CA0"/>
    <w:rsid w:val="00F511BF"/>
    <w:rsid w:val="00F51294"/>
    <w:rsid w:val="00F51902"/>
    <w:rsid w:val="00F51A7E"/>
    <w:rsid w:val="00F52892"/>
    <w:rsid w:val="00F52D89"/>
    <w:rsid w:val="00F53B0E"/>
    <w:rsid w:val="00F54AC5"/>
    <w:rsid w:val="00F54B85"/>
    <w:rsid w:val="00F54D33"/>
    <w:rsid w:val="00F54F87"/>
    <w:rsid w:val="00F54FEA"/>
    <w:rsid w:val="00F56BCC"/>
    <w:rsid w:val="00F56DFD"/>
    <w:rsid w:val="00F56F09"/>
    <w:rsid w:val="00F57241"/>
    <w:rsid w:val="00F5725B"/>
    <w:rsid w:val="00F573E7"/>
    <w:rsid w:val="00F61354"/>
    <w:rsid w:val="00F61D08"/>
    <w:rsid w:val="00F61DBE"/>
    <w:rsid w:val="00F62350"/>
    <w:rsid w:val="00F62CF3"/>
    <w:rsid w:val="00F631A3"/>
    <w:rsid w:val="00F63AC3"/>
    <w:rsid w:val="00F642DD"/>
    <w:rsid w:val="00F64DAC"/>
    <w:rsid w:val="00F64DBE"/>
    <w:rsid w:val="00F66415"/>
    <w:rsid w:val="00F669C7"/>
    <w:rsid w:val="00F66C38"/>
    <w:rsid w:val="00F66D11"/>
    <w:rsid w:val="00F66EA7"/>
    <w:rsid w:val="00F670B5"/>
    <w:rsid w:val="00F6743A"/>
    <w:rsid w:val="00F67CB8"/>
    <w:rsid w:val="00F7050D"/>
    <w:rsid w:val="00F706BF"/>
    <w:rsid w:val="00F71C75"/>
    <w:rsid w:val="00F72A07"/>
    <w:rsid w:val="00F73117"/>
    <w:rsid w:val="00F738AB"/>
    <w:rsid w:val="00F7392F"/>
    <w:rsid w:val="00F7458B"/>
    <w:rsid w:val="00F748B3"/>
    <w:rsid w:val="00F749FE"/>
    <w:rsid w:val="00F751A4"/>
    <w:rsid w:val="00F7553F"/>
    <w:rsid w:val="00F75C46"/>
    <w:rsid w:val="00F76584"/>
    <w:rsid w:val="00F7692E"/>
    <w:rsid w:val="00F76FA3"/>
    <w:rsid w:val="00F77427"/>
    <w:rsid w:val="00F77C48"/>
    <w:rsid w:val="00F803CA"/>
    <w:rsid w:val="00F80940"/>
    <w:rsid w:val="00F80F6A"/>
    <w:rsid w:val="00F81935"/>
    <w:rsid w:val="00F81E02"/>
    <w:rsid w:val="00F82015"/>
    <w:rsid w:val="00F82329"/>
    <w:rsid w:val="00F82576"/>
    <w:rsid w:val="00F83ECB"/>
    <w:rsid w:val="00F841D6"/>
    <w:rsid w:val="00F84714"/>
    <w:rsid w:val="00F8517E"/>
    <w:rsid w:val="00F851B0"/>
    <w:rsid w:val="00F85B8F"/>
    <w:rsid w:val="00F85D42"/>
    <w:rsid w:val="00F85F99"/>
    <w:rsid w:val="00F8694D"/>
    <w:rsid w:val="00F86A5F"/>
    <w:rsid w:val="00F86D90"/>
    <w:rsid w:val="00F877D5"/>
    <w:rsid w:val="00F87B14"/>
    <w:rsid w:val="00F91007"/>
    <w:rsid w:val="00F9139E"/>
    <w:rsid w:val="00F91943"/>
    <w:rsid w:val="00F91A7E"/>
    <w:rsid w:val="00F91C9B"/>
    <w:rsid w:val="00F91DB3"/>
    <w:rsid w:val="00F92A8F"/>
    <w:rsid w:val="00F9311B"/>
    <w:rsid w:val="00F93204"/>
    <w:rsid w:val="00F9332B"/>
    <w:rsid w:val="00F941BB"/>
    <w:rsid w:val="00F94313"/>
    <w:rsid w:val="00F9546D"/>
    <w:rsid w:val="00F95D81"/>
    <w:rsid w:val="00F9625C"/>
    <w:rsid w:val="00F966CE"/>
    <w:rsid w:val="00F96752"/>
    <w:rsid w:val="00F96CEA"/>
    <w:rsid w:val="00F97901"/>
    <w:rsid w:val="00FA11B7"/>
    <w:rsid w:val="00FA18E7"/>
    <w:rsid w:val="00FA29F6"/>
    <w:rsid w:val="00FA2C2D"/>
    <w:rsid w:val="00FA3597"/>
    <w:rsid w:val="00FA3DE3"/>
    <w:rsid w:val="00FA4499"/>
    <w:rsid w:val="00FA4AA7"/>
    <w:rsid w:val="00FA4EC5"/>
    <w:rsid w:val="00FA4EF6"/>
    <w:rsid w:val="00FA5124"/>
    <w:rsid w:val="00FA596C"/>
    <w:rsid w:val="00FA5A21"/>
    <w:rsid w:val="00FA6041"/>
    <w:rsid w:val="00FA60EA"/>
    <w:rsid w:val="00FA61E7"/>
    <w:rsid w:val="00FA6711"/>
    <w:rsid w:val="00FA6B27"/>
    <w:rsid w:val="00FA7095"/>
    <w:rsid w:val="00FB0167"/>
    <w:rsid w:val="00FB0616"/>
    <w:rsid w:val="00FB09AA"/>
    <w:rsid w:val="00FB110A"/>
    <w:rsid w:val="00FB12B5"/>
    <w:rsid w:val="00FB198C"/>
    <w:rsid w:val="00FB1BAF"/>
    <w:rsid w:val="00FB1CE5"/>
    <w:rsid w:val="00FB2471"/>
    <w:rsid w:val="00FB2B5E"/>
    <w:rsid w:val="00FB3025"/>
    <w:rsid w:val="00FB3364"/>
    <w:rsid w:val="00FB3777"/>
    <w:rsid w:val="00FB37BA"/>
    <w:rsid w:val="00FB57A3"/>
    <w:rsid w:val="00FB5C12"/>
    <w:rsid w:val="00FB5C7B"/>
    <w:rsid w:val="00FB62C4"/>
    <w:rsid w:val="00FB6CB3"/>
    <w:rsid w:val="00FB7243"/>
    <w:rsid w:val="00FB72B6"/>
    <w:rsid w:val="00FB73CD"/>
    <w:rsid w:val="00FB74D6"/>
    <w:rsid w:val="00FB7922"/>
    <w:rsid w:val="00FB79DC"/>
    <w:rsid w:val="00FB7CC3"/>
    <w:rsid w:val="00FB7D33"/>
    <w:rsid w:val="00FB7E96"/>
    <w:rsid w:val="00FC0E34"/>
    <w:rsid w:val="00FC12E7"/>
    <w:rsid w:val="00FC157D"/>
    <w:rsid w:val="00FC15EA"/>
    <w:rsid w:val="00FC1CE3"/>
    <w:rsid w:val="00FC249A"/>
    <w:rsid w:val="00FC2D99"/>
    <w:rsid w:val="00FC3249"/>
    <w:rsid w:val="00FC3560"/>
    <w:rsid w:val="00FC404A"/>
    <w:rsid w:val="00FC426C"/>
    <w:rsid w:val="00FC4413"/>
    <w:rsid w:val="00FC50F1"/>
    <w:rsid w:val="00FC5AC8"/>
    <w:rsid w:val="00FC5CF4"/>
    <w:rsid w:val="00FC63F6"/>
    <w:rsid w:val="00FC6C83"/>
    <w:rsid w:val="00FC71A0"/>
    <w:rsid w:val="00FC769D"/>
    <w:rsid w:val="00FC7715"/>
    <w:rsid w:val="00FC7842"/>
    <w:rsid w:val="00FD03A4"/>
    <w:rsid w:val="00FD0457"/>
    <w:rsid w:val="00FD0AC2"/>
    <w:rsid w:val="00FD0B4F"/>
    <w:rsid w:val="00FD0BB0"/>
    <w:rsid w:val="00FD19D5"/>
    <w:rsid w:val="00FD2329"/>
    <w:rsid w:val="00FD2589"/>
    <w:rsid w:val="00FD27B9"/>
    <w:rsid w:val="00FD3DDB"/>
    <w:rsid w:val="00FD507C"/>
    <w:rsid w:val="00FD5227"/>
    <w:rsid w:val="00FD5319"/>
    <w:rsid w:val="00FD5C65"/>
    <w:rsid w:val="00FD6F86"/>
    <w:rsid w:val="00FD74AA"/>
    <w:rsid w:val="00FE03B9"/>
    <w:rsid w:val="00FE07E8"/>
    <w:rsid w:val="00FE1BEE"/>
    <w:rsid w:val="00FE1CCA"/>
    <w:rsid w:val="00FE206F"/>
    <w:rsid w:val="00FE2458"/>
    <w:rsid w:val="00FE2C8B"/>
    <w:rsid w:val="00FE2DE4"/>
    <w:rsid w:val="00FE3333"/>
    <w:rsid w:val="00FE33E1"/>
    <w:rsid w:val="00FE3F84"/>
    <w:rsid w:val="00FE3FED"/>
    <w:rsid w:val="00FE43A8"/>
    <w:rsid w:val="00FE59A9"/>
    <w:rsid w:val="00FE5F74"/>
    <w:rsid w:val="00FE71B6"/>
    <w:rsid w:val="00FE7A19"/>
    <w:rsid w:val="00FE7AEB"/>
    <w:rsid w:val="00FE7CB4"/>
    <w:rsid w:val="00FE7EC0"/>
    <w:rsid w:val="00FF029A"/>
    <w:rsid w:val="00FF06C6"/>
    <w:rsid w:val="00FF0AEE"/>
    <w:rsid w:val="00FF0D86"/>
    <w:rsid w:val="00FF13DD"/>
    <w:rsid w:val="00FF15A5"/>
    <w:rsid w:val="00FF1CA7"/>
    <w:rsid w:val="00FF1EC3"/>
    <w:rsid w:val="00FF2163"/>
    <w:rsid w:val="00FF2715"/>
    <w:rsid w:val="00FF307F"/>
    <w:rsid w:val="00FF34F4"/>
    <w:rsid w:val="00FF37DA"/>
    <w:rsid w:val="00FF39EE"/>
    <w:rsid w:val="00FF3BFB"/>
    <w:rsid w:val="00FF3CB8"/>
    <w:rsid w:val="00FF449C"/>
    <w:rsid w:val="00FF4A2E"/>
    <w:rsid w:val="00FF4A77"/>
    <w:rsid w:val="00FF4F2B"/>
    <w:rsid w:val="00FF5067"/>
    <w:rsid w:val="00FF5188"/>
    <w:rsid w:val="00FF5B83"/>
    <w:rsid w:val="00FF5DA4"/>
    <w:rsid w:val="00FF5F12"/>
    <w:rsid w:val="00FF62EC"/>
    <w:rsid w:val="00FF6B0C"/>
    <w:rsid w:val="00FF70A0"/>
    <w:rsid w:val="011ED678"/>
    <w:rsid w:val="012B277A"/>
    <w:rsid w:val="012B7BDB"/>
    <w:rsid w:val="0166EAAB"/>
    <w:rsid w:val="0180F3DA"/>
    <w:rsid w:val="01A0A37B"/>
    <w:rsid w:val="01CBBD4E"/>
    <w:rsid w:val="01CBF72A"/>
    <w:rsid w:val="01D72B68"/>
    <w:rsid w:val="01E3B33C"/>
    <w:rsid w:val="01F6DF69"/>
    <w:rsid w:val="0201A19E"/>
    <w:rsid w:val="0222D6A4"/>
    <w:rsid w:val="027E0FC1"/>
    <w:rsid w:val="02ECB14B"/>
    <w:rsid w:val="0350898C"/>
    <w:rsid w:val="03AF6FC9"/>
    <w:rsid w:val="041469A8"/>
    <w:rsid w:val="0453ABE3"/>
    <w:rsid w:val="045EA0AA"/>
    <w:rsid w:val="0468A5E2"/>
    <w:rsid w:val="047BEB59"/>
    <w:rsid w:val="049C36F3"/>
    <w:rsid w:val="04A3C96F"/>
    <w:rsid w:val="04BE2991"/>
    <w:rsid w:val="0522872E"/>
    <w:rsid w:val="057181BC"/>
    <w:rsid w:val="05734D1D"/>
    <w:rsid w:val="0574880D"/>
    <w:rsid w:val="058C4586"/>
    <w:rsid w:val="05A8B0D5"/>
    <w:rsid w:val="0614FA2E"/>
    <w:rsid w:val="065311C1"/>
    <w:rsid w:val="0693CA39"/>
    <w:rsid w:val="06A6333A"/>
    <w:rsid w:val="06BE578F"/>
    <w:rsid w:val="06CBDC13"/>
    <w:rsid w:val="0718D7AD"/>
    <w:rsid w:val="077AD0F1"/>
    <w:rsid w:val="07C3874B"/>
    <w:rsid w:val="07FB4FB9"/>
    <w:rsid w:val="08005EC9"/>
    <w:rsid w:val="084107E6"/>
    <w:rsid w:val="08464F69"/>
    <w:rsid w:val="085977FB"/>
    <w:rsid w:val="08A753A6"/>
    <w:rsid w:val="08AA4466"/>
    <w:rsid w:val="09319529"/>
    <w:rsid w:val="093B6019"/>
    <w:rsid w:val="0953F2C8"/>
    <w:rsid w:val="09941729"/>
    <w:rsid w:val="09E78854"/>
    <w:rsid w:val="0A05DAB5"/>
    <w:rsid w:val="0A5EBD24"/>
    <w:rsid w:val="0A96DA3A"/>
    <w:rsid w:val="0AC754FE"/>
    <w:rsid w:val="0AD44C64"/>
    <w:rsid w:val="0B27D647"/>
    <w:rsid w:val="0B376FE1"/>
    <w:rsid w:val="0B4C429E"/>
    <w:rsid w:val="0B8A017D"/>
    <w:rsid w:val="0BC1A521"/>
    <w:rsid w:val="0BE6130D"/>
    <w:rsid w:val="0CA34EE1"/>
    <w:rsid w:val="0CBADA26"/>
    <w:rsid w:val="0CE9E1E7"/>
    <w:rsid w:val="0D3982D8"/>
    <w:rsid w:val="0D7D7BF3"/>
    <w:rsid w:val="0D949BEC"/>
    <w:rsid w:val="0DE32A9B"/>
    <w:rsid w:val="0E0571F7"/>
    <w:rsid w:val="0E15516E"/>
    <w:rsid w:val="0E92AA9F"/>
    <w:rsid w:val="0F2EF8CE"/>
    <w:rsid w:val="0F3D024F"/>
    <w:rsid w:val="0F40E873"/>
    <w:rsid w:val="0F46509B"/>
    <w:rsid w:val="0F89F7D4"/>
    <w:rsid w:val="0FBDAAE2"/>
    <w:rsid w:val="0FF8B00B"/>
    <w:rsid w:val="102FD71B"/>
    <w:rsid w:val="1075F99A"/>
    <w:rsid w:val="108E7E54"/>
    <w:rsid w:val="11507E05"/>
    <w:rsid w:val="11D09ADE"/>
    <w:rsid w:val="11DA3A15"/>
    <w:rsid w:val="12050C2F"/>
    <w:rsid w:val="120CA96A"/>
    <w:rsid w:val="122A3C95"/>
    <w:rsid w:val="1282A0A2"/>
    <w:rsid w:val="12A9BFEF"/>
    <w:rsid w:val="12BE57D9"/>
    <w:rsid w:val="12D8F413"/>
    <w:rsid w:val="12F21FAB"/>
    <w:rsid w:val="12F3B40F"/>
    <w:rsid w:val="133C6EC9"/>
    <w:rsid w:val="13825A23"/>
    <w:rsid w:val="13A0B4F1"/>
    <w:rsid w:val="14100ECB"/>
    <w:rsid w:val="1413C20D"/>
    <w:rsid w:val="14156320"/>
    <w:rsid w:val="143BC15D"/>
    <w:rsid w:val="146E8639"/>
    <w:rsid w:val="14BAC892"/>
    <w:rsid w:val="14E14A6B"/>
    <w:rsid w:val="15266824"/>
    <w:rsid w:val="15338623"/>
    <w:rsid w:val="15976E61"/>
    <w:rsid w:val="16328C08"/>
    <w:rsid w:val="1634691A"/>
    <w:rsid w:val="16401764"/>
    <w:rsid w:val="1665D514"/>
    <w:rsid w:val="16978D5B"/>
    <w:rsid w:val="16CC5DB2"/>
    <w:rsid w:val="16CE42E8"/>
    <w:rsid w:val="1715929F"/>
    <w:rsid w:val="179B4866"/>
    <w:rsid w:val="17BDF5A2"/>
    <w:rsid w:val="17BE60DB"/>
    <w:rsid w:val="17C8469F"/>
    <w:rsid w:val="181FAE64"/>
    <w:rsid w:val="1856B582"/>
    <w:rsid w:val="18781583"/>
    <w:rsid w:val="18A64957"/>
    <w:rsid w:val="18D54A3B"/>
    <w:rsid w:val="18EF1B8E"/>
    <w:rsid w:val="1941A057"/>
    <w:rsid w:val="194EB5BB"/>
    <w:rsid w:val="199267CC"/>
    <w:rsid w:val="19BDDA14"/>
    <w:rsid w:val="19DF3AFF"/>
    <w:rsid w:val="1A15CAC1"/>
    <w:rsid w:val="1A4A7944"/>
    <w:rsid w:val="1B126EAE"/>
    <w:rsid w:val="1B4822E3"/>
    <w:rsid w:val="1B4BD7DC"/>
    <w:rsid w:val="1B4F3319"/>
    <w:rsid w:val="1B590AA0"/>
    <w:rsid w:val="1BB3DD69"/>
    <w:rsid w:val="1BEAC508"/>
    <w:rsid w:val="1C05318C"/>
    <w:rsid w:val="1C155F34"/>
    <w:rsid w:val="1C1FCFD1"/>
    <w:rsid w:val="1C30DD9D"/>
    <w:rsid w:val="1C4B8D37"/>
    <w:rsid w:val="1C5D86C2"/>
    <w:rsid w:val="1C754605"/>
    <w:rsid w:val="1C79A5BC"/>
    <w:rsid w:val="1C994330"/>
    <w:rsid w:val="1CA23B9C"/>
    <w:rsid w:val="1CF581E9"/>
    <w:rsid w:val="1D27E16D"/>
    <w:rsid w:val="1D58DB13"/>
    <w:rsid w:val="1D8C428A"/>
    <w:rsid w:val="1D95DBB9"/>
    <w:rsid w:val="1DDBD197"/>
    <w:rsid w:val="1DFC537B"/>
    <w:rsid w:val="1E0D8E54"/>
    <w:rsid w:val="1E2F68C7"/>
    <w:rsid w:val="1E382F59"/>
    <w:rsid w:val="1E8C358E"/>
    <w:rsid w:val="1EDD4AC3"/>
    <w:rsid w:val="1EE364EA"/>
    <w:rsid w:val="1EED6D80"/>
    <w:rsid w:val="1F1F3E5A"/>
    <w:rsid w:val="1F392BEE"/>
    <w:rsid w:val="1F3AF117"/>
    <w:rsid w:val="1FA407A1"/>
    <w:rsid w:val="20241F02"/>
    <w:rsid w:val="20841050"/>
    <w:rsid w:val="209211B1"/>
    <w:rsid w:val="20A6052A"/>
    <w:rsid w:val="20A84AEC"/>
    <w:rsid w:val="2160A831"/>
    <w:rsid w:val="217974FD"/>
    <w:rsid w:val="2186908A"/>
    <w:rsid w:val="21BE87C5"/>
    <w:rsid w:val="223CDEC2"/>
    <w:rsid w:val="228C81EB"/>
    <w:rsid w:val="23145012"/>
    <w:rsid w:val="2370B80F"/>
    <w:rsid w:val="237899FB"/>
    <w:rsid w:val="23938944"/>
    <w:rsid w:val="23DC1E17"/>
    <w:rsid w:val="23E0648C"/>
    <w:rsid w:val="240AF84A"/>
    <w:rsid w:val="241962E2"/>
    <w:rsid w:val="24439AE2"/>
    <w:rsid w:val="2455AFCB"/>
    <w:rsid w:val="245C898C"/>
    <w:rsid w:val="24ED43E2"/>
    <w:rsid w:val="258B8C00"/>
    <w:rsid w:val="25A71A83"/>
    <w:rsid w:val="25F3F026"/>
    <w:rsid w:val="25FA0846"/>
    <w:rsid w:val="26048E0E"/>
    <w:rsid w:val="2673F3C2"/>
    <w:rsid w:val="268880D2"/>
    <w:rsid w:val="2698E954"/>
    <w:rsid w:val="271C173F"/>
    <w:rsid w:val="272ABA1E"/>
    <w:rsid w:val="2760F227"/>
    <w:rsid w:val="27B18687"/>
    <w:rsid w:val="27EDA956"/>
    <w:rsid w:val="280B706B"/>
    <w:rsid w:val="28FA7740"/>
    <w:rsid w:val="290E453E"/>
    <w:rsid w:val="29462CB3"/>
    <w:rsid w:val="294C38FE"/>
    <w:rsid w:val="2A8F5CCA"/>
    <w:rsid w:val="2ADFAB0D"/>
    <w:rsid w:val="2AF2EE58"/>
    <w:rsid w:val="2B2A1321"/>
    <w:rsid w:val="2B2F2A98"/>
    <w:rsid w:val="2B649813"/>
    <w:rsid w:val="2B7A5BE8"/>
    <w:rsid w:val="2BC2AD86"/>
    <w:rsid w:val="2BD943CC"/>
    <w:rsid w:val="2BF2D075"/>
    <w:rsid w:val="2C441500"/>
    <w:rsid w:val="2C74E53B"/>
    <w:rsid w:val="2CA89500"/>
    <w:rsid w:val="2CC91255"/>
    <w:rsid w:val="2CDDC791"/>
    <w:rsid w:val="2D3A7141"/>
    <w:rsid w:val="2D3C893C"/>
    <w:rsid w:val="2D3F15BE"/>
    <w:rsid w:val="2D4CCF72"/>
    <w:rsid w:val="2D5872D9"/>
    <w:rsid w:val="2D66F308"/>
    <w:rsid w:val="2DB20C47"/>
    <w:rsid w:val="2DDBC676"/>
    <w:rsid w:val="2E36B240"/>
    <w:rsid w:val="2E386759"/>
    <w:rsid w:val="2EB49E03"/>
    <w:rsid w:val="2EB632C7"/>
    <w:rsid w:val="2EC5F1DA"/>
    <w:rsid w:val="2F4548F1"/>
    <w:rsid w:val="2F4F3580"/>
    <w:rsid w:val="2F58EE5B"/>
    <w:rsid w:val="2F7470AE"/>
    <w:rsid w:val="2FDA9F32"/>
    <w:rsid w:val="2FE26CF2"/>
    <w:rsid w:val="2FFD5367"/>
    <w:rsid w:val="3001D2D0"/>
    <w:rsid w:val="300B1F7E"/>
    <w:rsid w:val="306D3FE5"/>
    <w:rsid w:val="3082B545"/>
    <w:rsid w:val="309C7E2C"/>
    <w:rsid w:val="30B2754E"/>
    <w:rsid w:val="30C44083"/>
    <w:rsid w:val="30C8675D"/>
    <w:rsid w:val="30D65BC6"/>
    <w:rsid w:val="30DA84CA"/>
    <w:rsid w:val="30EA2ABB"/>
    <w:rsid w:val="3146EA05"/>
    <w:rsid w:val="314A46C0"/>
    <w:rsid w:val="315D6B75"/>
    <w:rsid w:val="31831EFD"/>
    <w:rsid w:val="319972F3"/>
    <w:rsid w:val="31A67429"/>
    <w:rsid w:val="31DE425B"/>
    <w:rsid w:val="3208B748"/>
    <w:rsid w:val="3221D277"/>
    <w:rsid w:val="3229D128"/>
    <w:rsid w:val="32599B49"/>
    <w:rsid w:val="327B4331"/>
    <w:rsid w:val="32A0748A"/>
    <w:rsid w:val="32CC8761"/>
    <w:rsid w:val="32E1C1F4"/>
    <w:rsid w:val="3322582D"/>
    <w:rsid w:val="333FA99D"/>
    <w:rsid w:val="334903A6"/>
    <w:rsid w:val="335ACD75"/>
    <w:rsid w:val="33631B43"/>
    <w:rsid w:val="338F9544"/>
    <w:rsid w:val="33CA92E0"/>
    <w:rsid w:val="34410580"/>
    <w:rsid w:val="3485FCAF"/>
    <w:rsid w:val="348B1B10"/>
    <w:rsid w:val="34FB7D3E"/>
    <w:rsid w:val="35162533"/>
    <w:rsid w:val="3572478C"/>
    <w:rsid w:val="35A31EE8"/>
    <w:rsid w:val="35C6585B"/>
    <w:rsid w:val="3639A9A8"/>
    <w:rsid w:val="3662E1B5"/>
    <w:rsid w:val="36A8A142"/>
    <w:rsid w:val="36AE0AE1"/>
    <w:rsid w:val="36B86C96"/>
    <w:rsid w:val="36BDEB10"/>
    <w:rsid w:val="370720B0"/>
    <w:rsid w:val="37080125"/>
    <w:rsid w:val="37194260"/>
    <w:rsid w:val="373DAB53"/>
    <w:rsid w:val="37497B93"/>
    <w:rsid w:val="37E2EB6A"/>
    <w:rsid w:val="37FC6DE6"/>
    <w:rsid w:val="3813569D"/>
    <w:rsid w:val="3817FF09"/>
    <w:rsid w:val="386FD970"/>
    <w:rsid w:val="38D64F3E"/>
    <w:rsid w:val="38DCD7CB"/>
    <w:rsid w:val="38F70F5F"/>
    <w:rsid w:val="3906633A"/>
    <w:rsid w:val="3912E875"/>
    <w:rsid w:val="39293A10"/>
    <w:rsid w:val="39581A88"/>
    <w:rsid w:val="397088B4"/>
    <w:rsid w:val="398DFE9C"/>
    <w:rsid w:val="39AAC9F3"/>
    <w:rsid w:val="39C28006"/>
    <w:rsid w:val="3A0E8E2D"/>
    <w:rsid w:val="3A52B5A1"/>
    <w:rsid w:val="3AC38479"/>
    <w:rsid w:val="3B015CAC"/>
    <w:rsid w:val="3B641ED6"/>
    <w:rsid w:val="3B77DA09"/>
    <w:rsid w:val="3B7E7B39"/>
    <w:rsid w:val="3B804AF6"/>
    <w:rsid w:val="3B93E528"/>
    <w:rsid w:val="3B9F3D0B"/>
    <w:rsid w:val="3BD8D6AB"/>
    <w:rsid w:val="3BF3C60A"/>
    <w:rsid w:val="3BF7E9B6"/>
    <w:rsid w:val="3C02A02B"/>
    <w:rsid w:val="3C156A00"/>
    <w:rsid w:val="3C1FFA68"/>
    <w:rsid w:val="3C229DB6"/>
    <w:rsid w:val="3C300A79"/>
    <w:rsid w:val="3C3CC2F2"/>
    <w:rsid w:val="3C4C1765"/>
    <w:rsid w:val="3C65BE4A"/>
    <w:rsid w:val="3C69F462"/>
    <w:rsid w:val="3C6BAAEC"/>
    <w:rsid w:val="3C94FE32"/>
    <w:rsid w:val="3D16C0DD"/>
    <w:rsid w:val="3D42E5EC"/>
    <w:rsid w:val="3D90C79D"/>
    <w:rsid w:val="3DA2CCBD"/>
    <w:rsid w:val="3DB4F637"/>
    <w:rsid w:val="3DEA9C32"/>
    <w:rsid w:val="3E284C37"/>
    <w:rsid w:val="3E38AB45"/>
    <w:rsid w:val="3E722DC7"/>
    <w:rsid w:val="3E959F9E"/>
    <w:rsid w:val="3F1404D7"/>
    <w:rsid w:val="3F6E3E69"/>
    <w:rsid w:val="3FB9D9FE"/>
    <w:rsid w:val="3FCD7362"/>
    <w:rsid w:val="3FE36C48"/>
    <w:rsid w:val="3FF1474D"/>
    <w:rsid w:val="40356716"/>
    <w:rsid w:val="4084881A"/>
    <w:rsid w:val="40B8F2F5"/>
    <w:rsid w:val="40D74E61"/>
    <w:rsid w:val="412206CC"/>
    <w:rsid w:val="41971043"/>
    <w:rsid w:val="41C41BF8"/>
    <w:rsid w:val="41D09316"/>
    <w:rsid w:val="41F167DF"/>
    <w:rsid w:val="4216E09E"/>
    <w:rsid w:val="421DD5A3"/>
    <w:rsid w:val="423512E3"/>
    <w:rsid w:val="42458053"/>
    <w:rsid w:val="424716B5"/>
    <w:rsid w:val="424A4F95"/>
    <w:rsid w:val="425EE542"/>
    <w:rsid w:val="42A60669"/>
    <w:rsid w:val="435AF890"/>
    <w:rsid w:val="4362C9B7"/>
    <w:rsid w:val="43D0C3B6"/>
    <w:rsid w:val="43D79D0E"/>
    <w:rsid w:val="43F596D6"/>
    <w:rsid w:val="441C2673"/>
    <w:rsid w:val="4445C746"/>
    <w:rsid w:val="44664BE8"/>
    <w:rsid w:val="44A61B16"/>
    <w:rsid w:val="44BF439B"/>
    <w:rsid w:val="44C966C8"/>
    <w:rsid w:val="44D4CEC2"/>
    <w:rsid w:val="44FDEC2E"/>
    <w:rsid w:val="45144984"/>
    <w:rsid w:val="45707BD3"/>
    <w:rsid w:val="458E2868"/>
    <w:rsid w:val="459BC13C"/>
    <w:rsid w:val="45DFE8F7"/>
    <w:rsid w:val="45EF3F4D"/>
    <w:rsid w:val="45FA7800"/>
    <w:rsid w:val="462FCBB2"/>
    <w:rsid w:val="464D1E6A"/>
    <w:rsid w:val="464D680D"/>
    <w:rsid w:val="465B4A0C"/>
    <w:rsid w:val="4665F747"/>
    <w:rsid w:val="466EF444"/>
    <w:rsid w:val="468E6D78"/>
    <w:rsid w:val="46B97B49"/>
    <w:rsid w:val="46E5FB2D"/>
    <w:rsid w:val="46EC9FB4"/>
    <w:rsid w:val="47054D74"/>
    <w:rsid w:val="47107E75"/>
    <w:rsid w:val="471229FD"/>
    <w:rsid w:val="4751B619"/>
    <w:rsid w:val="4799A55B"/>
    <w:rsid w:val="47B28F32"/>
    <w:rsid w:val="47BC279D"/>
    <w:rsid w:val="4809F12F"/>
    <w:rsid w:val="481183AB"/>
    <w:rsid w:val="48825E7D"/>
    <w:rsid w:val="48A8D4EF"/>
    <w:rsid w:val="48B95DD8"/>
    <w:rsid w:val="48EE3599"/>
    <w:rsid w:val="48FCE9D9"/>
    <w:rsid w:val="4979844F"/>
    <w:rsid w:val="4992C910"/>
    <w:rsid w:val="499E47AB"/>
    <w:rsid w:val="49D6E474"/>
    <w:rsid w:val="4A369FDA"/>
    <w:rsid w:val="4A5F0BED"/>
    <w:rsid w:val="4A80DEEF"/>
    <w:rsid w:val="4AD1D06D"/>
    <w:rsid w:val="4AF6D37D"/>
    <w:rsid w:val="4B08A90F"/>
    <w:rsid w:val="4B2948B7"/>
    <w:rsid w:val="4B782CE5"/>
    <w:rsid w:val="4BDDD6F2"/>
    <w:rsid w:val="4BE856CB"/>
    <w:rsid w:val="4C192EAF"/>
    <w:rsid w:val="4C38D745"/>
    <w:rsid w:val="4C62B70D"/>
    <w:rsid w:val="4C9CD1D7"/>
    <w:rsid w:val="4D767AD6"/>
    <w:rsid w:val="4E1DEAF4"/>
    <w:rsid w:val="4E47BFB7"/>
    <w:rsid w:val="4E86005E"/>
    <w:rsid w:val="4E89DA48"/>
    <w:rsid w:val="4E8FCA5F"/>
    <w:rsid w:val="4E958BDB"/>
    <w:rsid w:val="4ED9D556"/>
    <w:rsid w:val="4EE21CB9"/>
    <w:rsid w:val="4F100EE8"/>
    <w:rsid w:val="4F1920C5"/>
    <w:rsid w:val="4F288DAC"/>
    <w:rsid w:val="4F3871B9"/>
    <w:rsid w:val="4F95AE1A"/>
    <w:rsid w:val="4FAA46AE"/>
    <w:rsid w:val="4FC7190B"/>
    <w:rsid w:val="4FF6AF4A"/>
    <w:rsid w:val="502819A2"/>
    <w:rsid w:val="50A2CAFB"/>
    <w:rsid w:val="50E20C60"/>
    <w:rsid w:val="5118450E"/>
    <w:rsid w:val="511A82FC"/>
    <w:rsid w:val="511C293F"/>
    <w:rsid w:val="512C9DF4"/>
    <w:rsid w:val="519FCE9F"/>
    <w:rsid w:val="51A422AA"/>
    <w:rsid w:val="51AFE866"/>
    <w:rsid w:val="51BE46FA"/>
    <w:rsid w:val="51F2391C"/>
    <w:rsid w:val="51FE588F"/>
    <w:rsid w:val="520CE35A"/>
    <w:rsid w:val="5217D435"/>
    <w:rsid w:val="5246444B"/>
    <w:rsid w:val="5250A0C1"/>
    <w:rsid w:val="5262631D"/>
    <w:rsid w:val="526A8279"/>
    <w:rsid w:val="5286021A"/>
    <w:rsid w:val="52C0288D"/>
    <w:rsid w:val="52DD7EBA"/>
    <w:rsid w:val="537E33E4"/>
    <w:rsid w:val="53A809C8"/>
    <w:rsid w:val="53D526D4"/>
    <w:rsid w:val="53F4811C"/>
    <w:rsid w:val="53F6B5C7"/>
    <w:rsid w:val="53FC1267"/>
    <w:rsid w:val="541BEC58"/>
    <w:rsid w:val="547421E6"/>
    <w:rsid w:val="54745797"/>
    <w:rsid w:val="54778ED0"/>
    <w:rsid w:val="5478584B"/>
    <w:rsid w:val="54903DEB"/>
    <w:rsid w:val="54FAE412"/>
    <w:rsid w:val="553CB977"/>
    <w:rsid w:val="554B0844"/>
    <w:rsid w:val="5579842D"/>
    <w:rsid w:val="558EBB3D"/>
    <w:rsid w:val="55AECFF4"/>
    <w:rsid w:val="55DDAD79"/>
    <w:rsid w:val="56007E68"/>
    <w:rsid w:val="568288C8"/>
    <w:rsid w:val="56AB6A4A"/>
    <w:rsid w:val="56B3A117"/>
    <w:rsid w:val="56D822A6"/>
    <w:rsid w:val="56F29A87"/>
    <w:rsid w:val="5769401B"/>
    <w:rsid w:val="5785201B"/>
    <w:rsid w:val="579460B3"/>
    <w:rsid w:val="5794D7AE"/>
    <w:rsid w:val="57A3B31A"/>
    <w:rsid w:val="57A7FB82"/>
    <w:rsid w:val="57CF04B7"/>
    <w:rsid w:val="582DF89F"/>
    <w:rsid w:val="5851AF7C"/>
    <w:rsid w:val="5863B69C"/>
    <w:rsid w:val="587AEE27"/>
    <w:rsid w:val="588CE083"/>
    <w:rsid w:val="58ACBA50"/>
    <w:rsid w:val="58B65018"/>
    <w:rsid w:val="58FB44ED"/>
    <w:rsid w:val="59061C4B"/>
    <w:rsid w:val="598E47D0"/>
    <w:rsid w:val="59D1631C"/>
    <w:rsid w:val="59DECA47"/>
    <w:rsid w:val="59E7811B"/>
    <w:rsid w:val="59FA8472"/>
    <w:rsid w:val="5A000A36"/>
    <w:rsid w:val="5A05DF0F"/>
    <w:rsid w:val="5A0D9377"/>
    <w:rsid w:val="5A10988F"/>
    <w:rsid w:val="5A345B57"/>
    <w:rsid w:val="5A4CDE66"/>
    <w:rsid w:val="5A6A247E"/>
    <w:rsid w:val="5A6B2860"/>
    <w:rsid w:val="5A8343ED"/>
    <w:rsid w:val="5A915F19"/>
    <w:rsid w:val="5AD31964"/>
    <w:rsid w:val="5AEC6FBD"/>
    <w:rsid w:val="5B1C28C0"/>
    <w:rsid w:val="5B280355"/>
    <w:rsid w:val="5B88A5C1"/>
    <w:rsid w:val="5B993916"/>
    <w:rsid w:val="5BA77A0A"/>
    <w:rsid w:val="5BFDCC64"/>
    <w:rsid w:val="5C3A6B15"/>
    <w:rsid w:val="5C5CB696"/>
    <w:rsid w:val="5C69983E"/>
    <w:rsid w:val="5C6D14D1"/>
    <w:rsid w:val="5C7A89B3"/>
    <w:rsid w:val="5CA95DF3"/>
    <w:rsid w:val="5CBED80D"/>
    <w:rsid w:val="5D064E4F"/>
    <w:rsid w:val="5D17EE80"/>
    <w:rsid w:val="5D65928F"/>
    <w:rsid w:val="5D738E36"/>
    <w:rsid w:val="5DA65FC5"/>
    <w:rsid w:val="5E218634"/>
    <w:rsid w:val="5E38E8C7"/>
    <w:rsid w:val="5E6EDB6B"/>
    <w:rsid w:val="5E871796"/>
    <w:rsid w:val="5F15AE6C"/>
    <w:rsid w:val="5F341411"/>
    <w:rsid w:val="5F363F23"/>
    <w:rsid w:val="5F7C55A1"/>
    <w:rsid w:val="5F7E7397"/>
    <w:rsid w:val="5F85D69D"/>
    <w:rsid w:val="5FC6FFEF"/>
    <w:rsid w:val="5FDFEC01"/>
    <w:rsid w:val="5FEE8B49"/>
    <w:rsid w:val="5FF5B660"/>
    <w:rsid w:val="6000D824"/>
    <w:rsid w:val="6041313A"/>
    <w:rsid w:val="60F39912"/>
    <w:rsid w:val="6109F306"/>
    <w:rsid w:val="61CEC06D"/>
    <w:rsid w:val="61E14677"/>
    <w:rsid w:val="61F33F7E"/>
    <w:rsid w:val="6200D05B"/>
    <w:rsid w:val="62270642"/>
    <w:rsid w:val="62580EF5"/>
    <w:rsid w:val="625C8C67"/>
    <w:rsid w:val="62F4E86E"/>
    <w:rsid w:val="630269EB"/>
    <w:rsid w:val="6313A307"/>
    <w:rsid w:val="631FDDAC"/>
    <w:rsid w:val="6327A342"/>
    <w:rsid w:val="63C214E1"/>
    <w:rsid w:val="640577FE"/>
    <w:rsid w:val="6431E05B"/>
    <w:rsid w:val="648690D6"/>
    <w:rsid w:val="64A2336F"/>
    <w:rsid w:val="64C90178"/>
    <w:rsid w:val="64D527CD"/>
    <w:rsid w:val="64EF4796"/>
    <w:rsid w:val="6504C9B7"/>
    <w:rsid w:val="650BEB89"/>
    <w:rsid w:val="651C7872"/>
    <w:rsid w:val="65376987"/>
    <w:rsid w:val="6547B23D"/>
    <w:rsid w:val="657305FA"/>
    <w:rsid w:val="659A8B7D"/>
    <w:rsid w:val="65C67507"/>
    <w:rsid w:val="65D7B922"/>
    <w:rsid w:val="660CB16C"/>
    <w:rsid w:val="66B5D9B2"/>
    <w:rsid w:val="675CD6BA"/>
    <w:rsid w:val="6769B0DB"/>
    <w:rsid w:val="679FC2C0"/>
    <w:rsid w:val="67CE5975"/>
    <w:rsid w:val="67F3A1F0"/>
    <w:rsid w:val="67FD8A5A"/>
    <w:rsid w:val="68041DFA"/>
    <w:rsid w:val="680701B3"/>
    <w:rsid w:val="689B38EE"/>
    <w:rsid w:val="689B4780"/>
    <w:rsid w:val="689FA85D"/>
    <w:rsid w:val="68DA2691"/>
    <w:rsid w:val="6914AEA2"/>
    <w:rsid w:val="69749656"/>
    <w:rsid w:val="697B1DBA"/>
    <w:rsid w:val="699C486F"/>
    <w:rsid w:val="69C70003"/>
    <w:rsid w:val="6A7F8DF4"/>
    <w:rsid w:val="6B4B95AD"/>
    <w:rsid w:val="6B588833"/>
    <w:rsid w:val="6B73A529"/>
    <w:rsid w:val="6BDD2749"/>
    <w:rsid w:val="6C984BF2"/>
    <w:rsid w:val="6CAEB3E0"/>
    <w:rsid w:val="6CC648A6"/>
    <w:rsid w:val="6D185AD2"/>
    <w:rsid w:val="6D624D51"/>
    <w:rsid w:val="6D7C87BF"/>
    <w:rsid w:val="6D9E7220"/>
    <w:rsid w:val="6DF2BCCC"/>
    <w:rsid w:val="6E06139E"/>
    <w:rsid w:val="6E2840E1"/>
    <w:rsid w:val="6E32705A"/>
    <w:rsid w:val="6E38BA02"/>
    <w:rsid w:val="6E3F87AC"/>
    <w:rsid w:val="6E490B80"/>
    <w:rsid w:val="6E73533F"/>
    <w:rsid w:val="6E881E89"/>
    <w:rsid w:val="6EAF91E1"/>
    <w:rsid w:val="6EC3F633"/>
    <w:rsid w:val="6F1E06C4"/>
    <w:rsid w:val="6F2B5D19"/>
    <w:rsid w:val="6F47749C"/>
    <w:rsid w:val="6FBDB199"/>
    <w:rsid w:val="6FF66184"/>
    <w:rsid w:val="70083C53"/>
    <w:rsid w:val="700B35ED"/>
    <w:rsid w:val="701DBD13"/>
    <w:rsid w:val="702E8BE0"/>
    <w:rsid w:val="70768429"/>
    <w:rsid w:val="70D1CDBC"/>
    <w:rsid w:val="70E2AD66"/>
    <w:rsid w:val="70F71140"/>
    <w:rsid w:val="71070BBD"/>
    <w:rsid w:val="710ABB77"/>
    <w:rsid w:val="7143321A"/>
    <w:rsid w:val="715DD88C"/>
    <w:rsid w:val="716450A2"/>
    <w:rsid w:val="71757ECF"/>
    <w:rsid w:val="71F9B81D"/>
    <w:rsid w:val="71FAB166"/>
    <w:rsid w:val="724590D1"/>
    <w:rsid w:val="72867F51"/>
    <w:rsid w:val="72AA7569"/>
    <w:rsid w:val="72B6B317"/>
    <w:rsid w:val="72E71311"/>
    <w:rsid w:val="731F1698"/>
    <w:rsid w:val="73436B02"/>
    <w:rsid w:val="7352E1D2"/>
    <w:rsid w:val="7358ACBD"/>
    <w:rsid w:val="735EBBC3"/>
    <w:rsid w:val="73C9ADA9"/>
    <w:rsid w:val="73DA0776"/>
    <w:rsid w:val="740AC7EB"/>
    <w:rsid w:val="7437FD21"/>
    <w:rsid w:val="7451733C"/>
    <w:rsid w:val="74650737"/>
    <w:rsid w:val="7472A3C7"/>
    <w:rsid w:val="74D6726A"/>
    <w:rsid w:val="74EAA530"/>
    <w:rsid w:val="74F42AAC"/>
    <w:rsid w:val="7577730C"/>
    <w:rsid w:val="7587AE73"/>
    <w:rsid w:val="75A08541"/>
    <w:rsid w:val="75A358D8"/>
    <w:rsid w:val="75C6B439"/>
    <w:rsid w:val="75D68EA8"/>
    <w:rsid w:val="76035517"/>
    <w:rsid w:val="760DDB93"/>
    <w:rsid w:val="761D82D3"/>
    <w:rsid w:val="7653D8C9"/>
    <w:rsid w:val="76B196E3"/>
    <w:rsid w:val="76B7B086"/>
    <w:rsid w:val="76BE3C4B"/>
    <w:rsid w:val="76C3BACA"/>
    <w:rsid w:val="76D03F53"/>
    <w:rsid w:val="7713A4C3"/>
    <w:rsid w:val="77591AF8"/>
    <w:rsid w:val="7798BC72"/>
    <w:rsid w:val="77B6164E"/>
    <w:rsid w:val="787ED09A"/>
    <w:rsid w:val="78D16F05"/>
    <w:rsid w:val="78E2ACB2"/>
    <w:rsid w:val="78E859FA"/>
    <w:rsid w:val="78EB2397"/>
    <w:rsid w:val="78F270A2"/>
    <w:rsid w:val="792D9439"/>
    <w:rsid w:val="79CAA272"/>
    <w:rsid w:val="79CC420A"/>
    <w:rsid w:val="7A545FD5"/>
    <w:rsid w:val="7A79C7F0"/>
    <w:rsid w:val="7A9B42B1"/>
    <w:rsid w:val="7AAAF12E"/>
    <w:rsid w:val="7AB0BF4E"/>
    <w:rsid w:val="7B05DE76"/>
    <w:rsid w:val="7B0CE877"/>
    <w:rsid w:val="7B26C4EF"/>
    <w:rsid w:val="7B3AF20F"/>
    <w:rsid w:val="7B6C24AA"/>
    <w:rsid w:val="7B8FC523"/>
    <w:rsid w:val="7B9610F0"/>
    <w:rsid w:val="7BC43B9D"/>
    <w:rsid w:val="7BCDF704"/>
    <w:rsid w:val="7BEDDE26"/>
    <w:rsid w:val="7BFC07B2"/>
    <w:rsid w:val="7C354D76"/>
    <w:rsid w:val="7C760EE0"/>
    <w:rsid w:val="7CD4DB5A"/>
    <w:rsid w:val="7CD76E99"/>
    <w:rsid w:val="7D10739D"/>
    <w:rsid w:val="7D87A61D"/>
    <w:rsid w:val="7DF828AA"/>
    <w:rsid w:val="7E21E04A"/>
    <w:rsid w:val="7E39E982"/>
    <w:rsid w:val="7E603B11"/>
    <w:rsid w:val="7EA12FD1"/>
    <w:rsid w:val="7EC2618A"/>
    <w:rsid w:val="7EE85D1E"/>
    <w:rsid w:val="7F078784"/>
    <w:rsid w:val="7F682C55"/>
    <w:rsid w:val="7F7BC18F"/>
    <w:rsid w:val="7F8232C9"/>
    <w:rsid w:val="7F834200"/>
    <w:rsid w:val="7F9771BF"/>
    <w:rsid w:val="7FA38C2F"/>
    <w:rsid w:val="7FC707C5"/>
    <w:rsid w:val="7FD5AB5E"/>
    <w:rsid w:val="7FE7CE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D57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D58"/>
    <w:pPr>
      <w:spacing w:after="200" w:line="276" w:lineRule="auto"/>
    </w:pPr>
    <w:rPr>
      <w:sz w:val="22"/>
      <w:szCs w:val="22"/>
    </w:rPr>
  </w:style>
  <w:style w:type="paragraph" w:styleId="Heading1">
    <w:name w:val="heading 1"/>
    <w:basedOn w:val="Normal"/>
    <w:next w:val="Normal"/>
    <w:link w:val="Heading1Char"/>
    <w:uiPriority w:val="9"/>
    <w:qFormat/>
    <w:rsid w:val="00853A3C"/>
    <w:pPr>
      <w:keepNext/>
      <w:keepLines/>
      <w:spacing w:before="480" w:after="0"/>
      <w:outlineLvl w:val="0"/>
    </w:pPr>
    <w:rPr>
      <w:rFonts w:ascii="Times New Roman" w:eastAsiaTheme="majorEastAsia" w:hAnsi="Times New Roman"/>
      <w:b/>
      <w:bCs/>
      <w:color w:val="365F91" w:themeColor="accent1" w:themeShade="BF"/>
      <w:sz w:val="28"/>
      <w:szCs w:val="28"/>
    </w:rPr>
  </w:style>
  <w:style w:type="paragraph" w:styleId="Heading2">
    <w:name w:val="heading 2"/>
    <w:basedOn w:val="Heading3"/>
    <w:next w:val="Normal"/>
    <w:link w:val="Heading2Char"/>
    <w:uiPriority w:val="9"/>
    <w:qFormat/>
    <w:rsid w:val="00853A3C"/>
    <w:pPr>
      <w:outlineLvl w:val="1"/>
    </w:pPr>
  </w:style>
  <w:style w:type="paragraph" w:styleId="Heading3">
    <w:name w:val="heading 3"/>
    <w:basedOn w:val="Normal"/>
    <w:next w:val="Normal"/>
    <w:link w:val="Heading3Char"/>
    <w:uiPriority w:val="9"/>
    <w:unhideWhenUsed/>
    <w:qFormat/>
    <w:rsid w:val="00FF5B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232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3663"/>
    <w:pPr>
      <w:spacing w:before="100" w:beforeAutospacing="1" w:after="100" w:afterAutospacing="1" w:line="240" w:lineRule="auto"/>
      <w:ind w:firstLine="480"/>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D32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329E"/>
    <w:rPr>
      <w:rFonts w:ascii="Tahoma" w:hAnsi="Tahoma" w:cs="Tahoma"/>
      <w:sz w:val="16"/>
      <w:szCs w:val="16"/>
    </w:rPr>
  </w:style>
  <w:style w:type="character" w:styleId="CommentReference">
    <w:name w:val="annotation reference"/>
    <w:uiPriority w:val="99"/>
    <w:unhideWhenUsed/>
    <w:rsid w:val="0069471A"/>
    <w:rPr>
      <w:sz w:val="16"/>
      <w:szCs w:val="16"/>
    </w:rPr>
  </w:style>
  <w:style w:type="paragraph" w:styleId="CommentText">
    <w:name w:val="annotation text"/>
    <w:basedOn w:val="Normal"/>
    <w:link w:val="CommentTextChar"/>
    <w:uiPriority w:val="99"/>
    <w:unhideWhenUsed/>
    <w:rsid w:val="0069471A"/>
    <w:rPr>
      <w:sz w:val="20"/>
      <w:szCs w:val="20"/>
    </w:rPr>
  </w:style>
  <w:style w:type="character" w:customStyle="1" w:styleId="CommentTextChar">
    <w:name w:val="Comment Text Char"/>
    <w:basedOn w:val="DefaultParagraphFont"/>
    <w:link w:val="CommentText"/>
    <w:uiPriority w:val="99"/>
    <w:rsid w:val="0069471A"/>
  </w:style>
  <w:style w:type="paragraph" w:styleId="CommentSubject">
    <w:name w:val="annotation subject"/>
    <w:basedOn w:val="CommentText"/>
    <w:next w:val="CommentText"/>
    <w:link w:val="CommentSubjectChar"/>
    <w:uiPriority w:val="99"/>
    <w:semiHidden/>
    <w:unhideWhenUsed/>
    <w:rsid w:val="0069471A"/>
    <w:rPr>
      <w:b/>
      <w:bCs/>
    </w:rPr>
  </w:style>
  <w:style w:type="character" w:customStyle="1" w:styleId="CommentSubjectChar">
    <w:name w:val="Comment Subject Char"/>
    <w:link w:val="CommentSubject"/>
    <w:uiPriority w:val="99"/>
    <w:semiHidden/>
    <w:rsid w:val="0069471A"/>
    <w:rPr>
      <w:b/>
      <w:bCs/>
    </w:rPr>
  </w:style>
  <w:style w:type="table" w:styleId="TableGrid">
    <w:name w:val="Table Grid"/>
    <w:basedOn w:val="TableNormal"/>
    <w:uiPriority w:val="39"/>
    <w:rsid w:val="000F2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109C"/>
    <w:pPr>
      <w:tabs>
        <w:tab w:val="center" w:pos="4680"/>
        <w:tab w:val="right" w:pos="9360"/>
      </w:tabs>
    </w:pPr>
  </w:style>
  <w:style w:type="character" w:customStyle="1" w:styleId="HeaderChar">
    <w:name w:val="Header Char"/>
    <w:link w:val="Header"/>
    <w:uiPriority w:val="99"/>
    <w:rsid w:val="003D109C"/>
    <w:rPr>
      <w:sz w:val="22"/>
      <w:szCs w:val="22"/>
    </w:rPr>
  </w:style>
  <w:style w:type="paragraph" w:styleId="Footer">
    <w:name w:val="footer"/>
    <w:basedOn w:val="Normal"/>
    <w:link w:val="FooterChar"/>
    <w:uiPriority w:val="99"/>
    <w:unhideWhenUsed/>
    <w:rsid w:val="003D109C"/>
    <w:pPr>
      <w:tabs>
        <w:tab w:val="center" w:pos="4680"/>
        <w:tab w:val="right" w:pos="9360"/>
      </w:tabs>
    </w:pPr>
  </w:style>
  <w:style w:type="character" w:customStyle="1" w:styleId="FooterChar">
    <w:name w:val="Footer Char"/>
    <w:link w:val="Footer"/>
    <w:uiPriority w:val="99"/>
    <w:rsid w:val="003D109C"/>
    <w:rPr>
      <w:sz w:val="22"/>
      <w:szCs w:val="22"/>
    </w:rPr>
  </w:style>
  <w:style w:type="character" w:customStyle="1" w:styleId="ptext-2">
    <w:name w:val="ptext-2"/>
    <w:rsid w:val="00396046"/>
  </w:style>
  <w:style w:type="table" w:customStyle="1" w:styleId="TableGrid1">
    <w:name w:val="Table Grid1"/>
    <w:basedOn w:val="TableNormal"/>
    <w:next w:val="TableGrid"/>
    <w:uiPriority w:val="59"/>
    <w:rsid w:val="00D80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C5AD8"/>
    <w:rPr>
      <w:color w:val="808080"/>
    </w:rPr>
  </w:style>
  <w:style w:type="paragraph" w:styleId="ListParagraph">
    <w:name w:val="List Paragraph"/>
    <w:basedOn w:val="Normal"/>
    <w:link w:val="ListParagraphChar"/>
    <w:uiPriority w:val="34"/>
    <w:qFormat/>
    <w:rsid w:val="003C5AD8"/>
    <w:pPr>
      <w:ind w:left="720"/>
      <w:contextualSpacing/>
    </w:pPr>
  </w:style>
  <w:style w:type="paragraph" w:styleId="Revision">
    <w:name w:val="Revision"/>
    <w:hidden/>
    <w:uiPriority w:val="99"/>
    <w:semiHidden/>
    <w:rsid w:val="009A14DD"/>
    <w:rPr>
      <w:sz w:val="22"/>
      <w:szCs w:val="22"/>
    </w:rPr>
  </w:style>
  <w:style w:type="character" w:customStyle="1" w:styleId="Heading2Char">
    <w:name w:val="Heading 2 Char"/>
    <w:basedOn w:val="DefaultParagraphFont"/>
    <w:link w:val="Heading2"/>
    <w:uiPriority w:val="9"/>
    <w:rsid w:val="00853A3C"/>
    <w:rPr>
      <w:rFonts w:asciiTheme="majorHAnsi" w:eastAsiaTheme="majorEastAsia" w:hAnsiTheme="majorHAnsi" w:cstheme="majorBidi"/>
      <w:b/>
      <w:bCs/>
      <w:color w:val="4F81BD" w:themeColor="accent1"/>
      <w:sz w:val="22"/>
      <w:szCs w:val="22"/>
    </w:rPr>
  </w:style>
  <w:style w:type="character" w:styleId="Hyperlink">
    <w:name w:val="Hyperlink"/>
    <w:uiPriority w:val="99"/>
    <w:rsid w:val="00CC25B3"/>
    <w:rPr>
      <w:rFonts w:cs="Times New Roman"/>
      <w:color w:val="0000FF"/>
      <w:u w:val="single"/>
    </w:rPr>
  </w:style>
  <w:style w:type="character" w:customStyle="1" w:styleId="cohovertext">
    <w:name w:val="co_hovertext"/>
    <w:basedOn w:val="DefaultParagraphFont"/>
    <w:rsid w:val="006A61EB"/>
  </w:style>
  <w:style w:type="paragraph" w:styleId="FootnoteText">
    <w:name w:val="footnote text"/>
    <w:basedOn w:val="Normal"/>
    <w:link w:val="FootnoteTextChar"/>
    <w:uiPriority w:val="99"/>
    <w:unhideWhenUsed/>
    <w:rsid w:val="003C0E36"/>
    <w:pPr>
      <w:spacing w:after="0" w:line="240" w:lineRule="auto"/>
    </w:pPr>
    <w:rPr>
      <w:sz w:val="20"/>
      <w:szCs w:val="20"/>
    </w:rPr>
  </w:style>
  <w:style w:type="character" w:customStyle="1" w:styleId="FootnoteTextChar">
    <w:name w:val="Footnote Text Char"/>
    <w:basedOn w:val="DefaultParagraphFont"/>
    <w:link w:val="FootnoteText"/>
    <w:uiPriority w:val="99"/>
    <w:rsid w:val="003C0E36"/>
  </w:style>
  <w:style w:type="character" w:styleId="FootnoteReference">
    <w:name w:val="footnote reference"/>
    <w:basedOn w:val="DefaultParagraphFont"/>
    <w:uiPriority w:val="99"/>
    <w:unhideWhenUsed/>
    <w:rsid w:val="003C0E36"/>
    <w:rPr>
      <w:vertAlign w:val="superscript"/>
    </w:rPr>
  </w:style>
  <w:style w:type="paragraph" w:customStyle="1" w:styleId="HeaderFooter">
    <w:name w:val="Header &amp; Footer"/>
    <w:rsid w:val="003C0E36"/>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character" w:customStyle="1" w:styleId="Heading1Char">
    <w:name w:val="Heading 1 Char"/>
    <w:basedOn w:val="DefaultParagraphFont"/>
    <w:link w:val="Heading1"/>
    <w:uiPriority w:val="9"/>
    <w:rsid w:val="00853A3C"/>
    <w:rPr>
      <w:rFonts w:ascii="Times New Roman" w:eastAsiaTheme="majorEastAsia" w:hAnsi="Times New Roman"/>
      <w:b/>
      <w:bCs/>
      <w:color w:val="365F91" w:themeColor="accent1" w:themeShade="BF"/>
      <w:sz w:val="28"/>
      <w:szCs w:val="28"/>
    </w:rPr>
  </w:style>
  <w:style w:type="character" w:customStyle="1" w:styleId="Heading3Char">
    <w:name w:val="Heading 3 Char"/>
    <w:basedOn w:val="DefaultParagraphFont"/>
    <w:link w:val="Heading3"/>
    <w:uiPriority w:val="9"/>
    <w:rsid w:val="00FF5B83"/>
    <w:rPr>
      <w:rFonts w:asciiTheme="majorHAnsi" w:eastAsiaTheme="majorEastAsia" w:hAnsiTheme="majorHAnsi" w:cstheme="majorBidi"/>
      <w:b/>
      <w:bCs/>
      <w:color w:val="4F81BD" w:themeColor="accent1"/>
      <w:sz w:val="22"/>
      <w:szCs w:val="22"/>
    </w:rPr>
  </w:style>
  <w:style w:type="numbering" w:customStyle="1" w:styleId="Style1">
    <w:name w:val="Style1"/>
    <w:uiPriority w:val="99"/>
    <w:rsid w:val="00FF5B83"/>
    <w:pPr>
      <w:numPr>
        <w:numId w:val="11"/>
      </w:numPr>
    </w:pPr>
  </w:style>
  <w:style w:type="paragraph" w:styleId="TOCHeading">
    <w:name w:val="TOC Heading"/>
    <w:basedOn w:val="Heading1"/>
    <w:next w:val="Normal"/>
    <w:uiPriority w:val="39"/>
    <w:unhideWhenUsed/>
    <w:qFormat/>
    <w:rsid w:val="007A50A5"/>
    <w:pPr>
      <w:outlineLvl w:val="9"/>
    </w:pPr>
    <w:rPr>
      <w:rFonts w:asciiTheme="majorHAnsi" w:hAnsiTheme="majorHAnsi" w:cstheme="majorBidi"/>
    </w:rPr>
  </w:style>
  <w:style w:type="paragraph" w:styleId="TOC1">
    <w:name w:val="toc 1"/>
    <w:basedOn w:val="Normal"/>
    <w:next w:val="Normal"/>
    <w:autoRedefine/>
    <w:uiPriority w:val="39"/>
    <w:unhideWhenUsed/>
    <w:rsid w:val="005E213C"/>
    <w:pPr>
      <w:tabs>
        <w:tab w:val="right" w:leader="dot" w:pos="9710"/>
      </w:tabs>
      <w:spacing w:after="100"/>
    </w:pPr>
  </w:style>
  <w:style w:type="paragraph" w:styleId="TOC2">
    <w:name w:val="toc 2"/>
    <w:basedOn w:val="Normal"/>
    <w:next w:val="Normal"/>
    <w:autoRedefine/>
    <w:uiPriority w:val="39"/>
    <w:unhideWhenUsed/>
    <w:rsid w:val="005E213C"/>
    <w:pPr>
      <w:tabs>
        <w:tab w:val="right" w:leader="dot" w:pos="9710"/>
      </w:tabs>
      <w:spacing w:after="100"/>
      <w:ind w:left="220"/>
    </w:pPr>
  </w:style>
  <w:style w:type="character" w:customStyle="1" w:styleId="apple-converted-space">
    <w:name w:val="apple-converted-space"/>
    <w:basedOn w:val="DefaultParagraphFont"/>
    <w:rsid w:val="00C91A93"/>
  </w:style>
  <w:style w:type="character" w:customStyle="1" w:styleId="bold">
    <w:name w:val="bold"/>
    <w:basedOn w:val="DefaultParagraphFont"/>
    <w:rsid w:val="00C91A93"/>
  </w:style>
  <w:style w:type="paragraph" w:styleId="NoSpacing">
    <w:name w:val="No Spacing"/>
    <w:uiPriority w:val="1"/>
    <w:qFormat/>
    <w:rsid w:val="006C3634"/>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rsid w:val="00723232"/>
    <w:rPr>
      <w:rFonts w:asciiTheme="majorHAnsi" w:eastAsiaTheme="majorEastAsia" w:hAnsiTheme="majorHAnsi" w:cstheme="majorBidi"/>
      <w:b/>
      <w:bCs/>
      <w:i/>
      <w:iCs/>
      <w:color w:val="4F81BD" w:themeColor="accent1"/>
      <w:sz w:val="22"/>
      <w:szCs w:val="22"/>
    </w:rPr>
  </w:style>
  <w:style w:type="character" w:customStyle="1" w:styleId="em">
    <w:name w:val="em"/>
    <w:basedOn w:val="DefaultParagraphFont"/>
    <w:rsid w:val="004A3C37"/>
  </w:style>
  <w:style w:type="paragraph" w:customStyle="1" w:styleId="Default">
    <w:name w:val="Default"/>
    <w:rsid w:val="00355136"/>
    <w:pPr>
      <w:autoSpaceDE w:val="0"/>
      <w:autoSpaceDN w:val="0"/>
      <w:adjustRightInd w:val="0"/>
    </w:pPr>
    <w:rPr>
      <w:rFonts w:ascii="Frutiger LT Std 45 Light" w:eastAsiaTheme="minorEastAsia" w:hAnsi="Frutiger LT Std 45 Light" w:cs="Frutiger LT Std 45 Light"/>
      <w:color w:val="000000"/>
      <w:sz w:val="24"/>
      <w:szCs w:val="24"/>
    </w:rPr>
  </w:style>
  <w:style w:type="paragraph" w:styleId="Title">
    <w:name w:val="Title"/>
    <w:basedOn w:val="Normal"/>
    <w:next w:val="Normal"/>
    <w:link w:val="TitleChar"/>
    <w:uiPriority w:val="10"/>
    <w:qFormat/>
    <w:rsid w:val="00D949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49EC"/>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6A45C6"/>
    <w:rPr>
      <w:b/>
      <w:bCs/>
    </w:rPr>
  </w:style>
  <w:style w:type="paragraph" w:styleId="TOC3">
    <w:name w:val="toc 3"/>
    <w:basedOn w:val="Normal"/>
    <w:next w:val="Normal"/>
    <w:autoRedefine/>
    <w:uiPriority w:val="39"/>
    <w:unhideWhenUsed/>
    <w:rsid w:val="006A45C6"/>
    <w:pPr>
      <w:spacing w:after="100"/>
      <w:ind w:left="440"/>
    </w:pPr>
  </w:style>
  <w:style w:type="paragraph" w:styleId="BodyText">
    <w:name w:val="Body Text"/>
    <w:basedOn w:val="Normal"/>
    <w:link w:val="BodyTextChar"/>
    <w:uiPriority w:val="99"/>
    <w:semiHidden/>
    <w:unhideWhenUsed/>
    <w:rsid w:val="0011044D"/>
    <w:pPr>
      <w:spacing w:after="0" w:line="240" w:lineRule="auto"/>
    </w:pPr>
    <w:rPr>
      <w:rFonts w:ascii="Times New Roman" w:eastAsiaTheme="minorHAnsi" w:hAnsi="Times New Roman"/>
      <w:sz w:val="24"/>
      <w:szCs w:val="24"/>
    </w:rPr>
  </w:style>
  <w:style w:type="character" w:customStyle="1" w:styleId="BodyTextChar">
    <w:name w:val="Body Text Char"/>
    <w:basedOn w:val="DefaultParagraphFont"/>
    <w:link w:val="BodyText"/>
    <w:uiPriority w:val="99"/>
    <w:semiHidden/>
    <w:rsid w:val="0011044D"/>
    <w:rPr>
      <w:rFonts w:ascii="Times New Roman" w:eastAsiaTheme="minorHAnsi" w:hAnsi="Times New Roman"/>
      <w:sz w:val="24"/>
      <w:szCs w:val="24"/>
    </w:rPr>
  </w:style>
  <w:style w:type="character" w:styleId="FollowedHyperlink">
    <w:name w:val="FollowedHyperlink"/>
    <w:basedOn w:val="DefaultParagraphFont"/>
    <w:uiPriority w:val="99"/>
    <w:semiHidden/>
    <w:unhideWhenUsed/>
    <w:rsid w:val="00C67336"/>
    <w:rPr>
      <w:color w:val="800080" w:themeColor="followedHyperlink"/>
      <w:u w:val="single"/>
    </w:rPr>
  </w:style>
  <w:style w:type="character" w:styleId="UnresolvedMention">
    <w:name w:val="Unresolved Mention"/>
    <w:basedOn w:val="DefaultParagraphFont"/>
    <w:uiPriority w:val="99"/>
    <w:unhideWhenUsed/>
    <w:rsid w:val="00666D22"/>
    <w:rPr>
      <w:color w:val="605E5C"/>
      <w:shd w:val="clear" w:color="auto" w:fill="E1DFDD"/>
    </w:rPr>
  </w:style>
  <w:style w:type="character" w:customStyle="1" w:styleId="normaltextrun">
    <w:name w:val="normaltextrun"/>
    <w:basedOn w:val="DefaultParagraphFont"/>
    <w:rsid w:val="00B631CB"/>
  </w:style>
  <w:style w:type="character" w:customStyle="1" w:styleId="eop">
    <w:name w:val="eop"/>
    <w:basedOn w:val="DefaultParagraphFont"/>
    <w:rsid w:val="00B631CB"/>
  </w:style>
  <w:style w:type="character" w:styleId="Mention">
    <w:name w:val="Mention"/>
    <w:basedOn w:val="DefaultParagraphFont"/>
    <w:uiPriority w:val="99"/>
    <w:unhideWhenUsed/>
    <w:rsid w:val="00B86CDF"/>
    <w:rPr>
      <w:color w:val="2B579A"/>
      <w:shd w:val="clear" w:color="auto" w:fill="E1DFDD"/>
    </w:rPr>
  </w:style>
  <w:style w:type="paragraph" w:customStyle="1" w:styleId="paragraph">
    <w:name w:val="paragraph"/>
    <w:basedOn w:val="Normal"/>
    <w:rsid w:val="008B7623"/>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link w:val="ListParagraph"/>
    <w:uiPriority w:val="34"/>
    <w:locked/>
    <w:rsid w:val="008B7623"/>
    <w:rPr>
      <w:sz w:val="22"/>
      <w:szCs w:val="22"/>
    </w:rPr>
  </w:style>
  <w:style w:type="character" w:customStyle="1" w:styleId="contextualspellingandgrammarerror">
    <w:name w:val="contextualspellingandgrammarerror"/>
    <w:basedOn w:val="DefaultParagraphFont"/>
    <w:rsid w:val="008B7623"/>
  </w:style>
  <w:style w:type="character" w:customStyle="1" w:styleId="spellingerror">
    <w:name w:val="spellingerror"/>
    <w:basedOn w:val="DefaultParagraphFont"/>
    <w:rsid w:val="008B7623"/>
  </w:style>
  <w:style w:type="character" w:customStyle="1" w:styleId="scxw27351925">
    <w:name w:val="scxw27351925"/>
    <w:basedOn w:val="DefaultParagraphFont"/>
    <w:rsid w:val="008B7623"/>
  </w:style>
  <w:style w:type="character" w:customStyle="1" w:styleId="scxw166805730">
    <w:name w:val="scxw166805730"/>
    <w:basedOn w:val="DefaultParagraphFont"/>
    <w:rsid w:val="008B7623"/>
  </w:style>
  <w:style w:type="character" w:customStyle="1" w:styleId="cf11">
    <w:name w:val="cf11"/>
    <w:basedOn w:val="DefaultParagraphFont"/>
    <w:rsid w:val="00DF1537"/>
    <w:rPr>
      <w:rFonts w:ascii="Segoe UI" w:hAnsi="Segoe UI" w:cs="Segoe UI" w:hint="default"/>
      <w:b/>
      <w:bCs/>
      <w:sz w:val="18"/>
      <w:szCs w:val="18"/>
    </w:rPr>
  </w:style>
  <w:style w:type="character" w:customStyle="1" w:styleId="cf21">
    <w:name w:val="cf21"/>
    <w:basedOn w:val="DefaultParagraphFont"/>
    <w:rsid w:val="00DF153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13590">
      <w:bodyDiv w:val="1"/>
      <w:marLeft w:val="0"/>
      <w:marRight w:val="0"/>
      <w:marTop w:val="0"/>
      <w:marBottom w:val="0"/>
      <w:divBdr>
        <w:top w:val="none" w:sz="0" w:space="0" w:color="auto"/>
        <w:left w:val="none" w:sz="0" w:space="0" w:color="auto"/>
        <w:bottom w:val="none" w:sz="0" w:space="0" w:color="auto"/>
        <w:right w:val="none" w:sz="0" w:space="0" w:color="auto"/>
      </w:divBdr>
    </w:div>
    <w:div w:id="251088238">
      <w:bodyDiv w:val="1"/>
      <w:marLeft w:val="0"/>
      <w:marRight w:val="0"/>
      <w:marTop w:val="0"/>
      <w:marBottom w:val="0"/>
      <w:divBdr>
        <w:top w:val="none" w:sz="0" w:space="0" w:color="auto"/>
        <w:left w:val="none" w:sz="0" w:space="0" w:color="auto"/>
        <w:bottom w:val="none" w:sz="0" w:space="0" w:color="auto"/>
        <w:right w:val="none" w:sz="0" w:space="0" w:color="auto"/>
      </w:divBdr>
    </w:div>
    <w:div w:id="308285925">
      <w:bodyDiv w:val="1"/>
      <w:marLeft w:val="0"/>
      <w:marRight w:val="0"/>
      <w:marTop w:val="0"/>
      <w:marBottom w:val="0"/>
      <w:divBdr>
        <w:top w:val="none" w:sz="0" w:space="0" w:color="auto"/>
        <w:left w:val="none" w:sz="0" w:space="0" w:color="auto"/>
        <w:bottom w:val="none" w:sz="0" w:space="0" w:color="auto"/>
        <w:right w:val="none" w:sz="0" w:space="0" w:color="auto"/>
      </w:divBdr>
    </w:div>
    <w:div w:id="364063949">
      <w:bodyDiv w:val="1"/>
      <w:marLeft w:val="0"/>
      <w:marRight w:val="0"/>
      <w:marTop w:val="0"/>
      <w:marBottom w:val="0"/>
      <w:divBdr>
        <w:top w:val="none" w:sz="0" w:space="0" w:color="auto"/>
        <w:left w:val="none" w:sz="0" w:space="0" w:color="auto"/>
        <w:bottom w:val="none" w:sz="0" w:space="0" w:color="auto"/>
        <w:right w:val="none" w:sz="0" w:space="0" w:color="auto"/>
      </w:divBdr>
    </w:div>
    <w:div w:id="371075521">
      <w:bodyDiv w:val="1"/>
      <w:marLeft w:val="0"/>
      <w:marRight w:val="0"/>
      <w:marTop w:val="0"/>
      <w:marBottom w:val="0"/>
      <w:divBdr>
        <w:top w:val="none" w:sz="0" w:space="0" w:color="auto"/>
        <w:left w:val="none" w:sz="0" w:space="0" w:color="auto"/>
        <w:bottom w:val="none" w:sz="0" w:space="0" w:color="auto"/>
        <w:right w:val="none" w:sz="0" w:space="0" w:color="auto"/>
      </w:divBdr>
    </w:div>
    <w:div w:id="456334116">
      <w:bodyDiv w:val="1"/>
      <w:marLeft w:val="0"/>
      <w:marRight w:val="0"/>
      <w:marTop w:val="0"/>
      <w:marBottom w:val="0"/>
      <w:divBdr>
        <w:top w:val="none" w:sz="0" w:space="0" w:color="auto"/>
        <w:left w:val="none" w:sz="0" w:space="0" w:color="auto"/>
        <w:bottom w:val="none" w:sz="0" w:space="0" w:color="auto"/>
        <w:right w:val="none" w:sz="0" w:space="0" w:color="auto"/>
      </w:divBdr>
    </w:div>
    <w:div w:id="489911578">
      <w:bodyDiv w:val="1"/>
      <w:marLeft w:val="0"/>
      <w:marRight w:val="0"/>
      <w:marTop w:val="0"/>
      <w:marBottom w:val="0"/>
      <w:divBdr>
        <w:top w:val="none" w:sz="0" w:space="0" w:color="auto"/>
        <w:left w:val="none" w:sz="0" w:space="0" w:color="auto"/>
        <w:bottom w:val="none" w:sz="0" w:space="0" w:color="auto"/>
        <w:right w:val="none" w:sz="0" w:space="0" w:color="auto"/>
      </w:divBdr>
    </w:div>
    <w:div w:id="552035505">
      <w:bodyDiv w:val="1"/>
      <w:marLeft w:val="0"/>
      <w:marRight w:val="0"/>
      <w:marTop w:val="0"/>
      <w:marBottom w:val="0"/>
      <w:divBdr>
        <w:top w:val="none" w:sz="0" w:space="0" w:color="auto"/>
        <w:left w:val="none" w:sz="0" w:space="0" w:color="auto"/>
        <w:bottom w:val="none" w:sz="0" w:space="0" w:color="auto"/>
        <w:right w:val="none" w:sz="0" w:space="0" w:color="auto"/>
      </w:divBdr>
    </w:div>
    <w:div w:id="719328816">
      <w:bodyDiv w:val="1"/>
      <w:marLeft w:val="0"/>
      <w:marRight w:val="0"/>
      <w:marTop w:val="0"/>
      <w:marBottom w:val="0"/>
      <w:divBdr>
        <w:top w:val="none" w:sz="0" w:space="0" w:color="auto"/>
        <w:left w:val="none" w:sz="0" w:space="0" w:color="auto"/>
        <w:bottom w:val="none" w:sz="0" w:space="0" w:color="auto"/>
        <w:right w:val="none" w:sz="0" w:space="0" w:color="auto"/>
      </w:divBdr>
    </w:div>
    <w:div w:id="748191197">
      <w:bodyDiv w:val="1"/>
      <w:marLeft w:val="0"/>
      <w:marRight w:val="0"/>
      <w:marTop w:val="0"/>
      <w:marBottom w:val="0"/>
      <w:divBdr>
        <w:top w:val="none" w:sz="0" w:space="0" w:color="auto"/>
        <w:left w:val="none" w:sz="0" w:space="0" w:color="auto"/>
        <w:bottom w:val="none" w:sz="0" w:space="0" w:color="auto"/>
        <w:right w:val="none" w:sz="0" w:space="0" w:color="auto"/>
      </w:divBdr>
      <w:divsChild>
        <w:div w:id="389772564">
          <w:marLeft w:val="0"/>
          <w:marRight w:val="0"/>
          <w:marTop w:val="0"/>
          <w:marBottom w:val="0"/>
          <w:divBdr>
            <w:top w:val="none" w:sz="0" w:space="0" w:color="auto"/>
            <w:left w:val="none" w:sz="0" w:space="0" w:color="auto"/>
            <w:bottom w:val="none" w:sz="0" w:space="0" w:color="auto"/>
            <w:right w:val="none" w:sz="0" w:space="0" w:color="auto"/>
          </w:divBdr>
          <w:divsChild>
            <w:div w:id="468936845">
              <w:marLeft w:val="0"/>
              <w:marRight w:val="0"/>
              <w:marTop w:val="0"/>
              <w:marBottom w:val="0"/>
              <w:divBdr>
                <w:top w:val="none" w:sz="0" w:space="0" w:color="auto"/>
                <w:left w:val="none" w:sz="0" w:space="0" w:color="auto"/>
                <w:bottom w:val="none" w:sz="0" w:space="0" w:color="auto"/>
                <w:right w:val="none" w:sz="0" w:space="0" w:color="auto"/>
              </w:divBdr>
            </w:div>
            <w:div w:id="1953783876">
              <w:marLeft w:val="0"/>
              <w:marRight w:val="0"/>
              <w:marTop w:val="0"/>
              <w:marBottom w:val="0"/>
              <w:divBdr>
                <w:top w:val="none" w:sz="0" w:space="0" w:color="auto"/>
                <w:left w:val="none" w:sz="0" w:space="0" w:color="auto"/>
                <w:bottom w:val="none" w:sz="0" w:space="0" w:color="auto"/>
                <w:right w:val="none" w:sz="0" w:space="0" w:color="auto"/>
              </w:divBdr>
            </w:div>
          </w:divsChild>
        </w:div>
        <w:div w:id="827596997">
          <w:marLeft w:val="0"/>
          <w:marRight w:val="0"/>
          <w:marTop w:val="0"/>
          <w:marBottom w:val="0"/>
          <w:divBdr>
            <w:top w:val="none" w:sz="0" w:space="0" w:color="auto"/>
            <w:left w:val="none" w:sz="0" w:space="0" w:color="auto"/>
            <w:bottom w:val="none" w:sz="0" w:space="0" w:color="auto"/>
            <w:right w:val="none" w:sz="0" w:space="0" w:color="auto"/>
          </w:divBdr>
          <w:divsChild>
            <w:div w:id="642197536">
              <w:marLeft w:val="0"/>
              <w:marRight w:val="0"/>
              <w:marTop w:val="0"/>
              <w:marBottom w:val="0"/>
              <w:divBdr>
                <w:top w:val="none" w:sz="0" w:space="0" w:color="auto"/>
                <w:left w:val="none" w:sz="0" w:space="0" w:color="auto"/>
                <w:bottom w:val="none" w:sz="0" w:space="0" w:color="auto"/>
                <w:right w:val="none" w:sz="0" w:space="0" w:color="auto"/>
              </w:divBdr>
            </w:div>
            <w:div w:id="1939633200">
              <w:marLeft w:val="0"/>
              <w:marRight w:val="0"/>
              <w:marTop w:val="0"/>
              <w:marBottom w:val="0"/>
              <w:divBdr>
                <w:top w:val="none" w:sz="0" w:space="0" w:color="auto"/>
                <w:left w:val="none" w:sz="0" w:space="0" w:color="auto"/>
                <w:bottom w:val="none" w:sz="0" w:space="0" w:color="auto"/>
                <w:right w:val="none" w:sz="0" w:space="0" w:color="auto"/>
              </w:divBdr>
            </w:div>
            <w:div w:id="20997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2756">
      <w:bodyDiv w:val="1"/>
      <w:marLeft w:val="0"/>
      <w:marRight w:val="0"/>
      <w:marTop w:val="0"/>
      <w:marBottom w:val="0"/>
      <w:divBdr>
        <w:top w:val="none" w:sz="0" w:space="0" w:color="auto"/>
        <w:left w:val="none" w:sz="0" w:space="0" w:color="auto"/>
        <w:bottom w:val="none" w:sz="0" w:space="0" w:color="auto"/>
        <w:right w:val="none" w:sz="0" w:space="0" w:color="auto"/>
      </w:divBdr>
    </w:div>
    <w:div w:id="850339830">
      <w:bodyDiv w:val="1"/>
      <w:marLeft w:val="0"/>
      <w:marRight w:val="0"/>
      <w:marTop w:val="0"/>
      <w:marBottom w:val="0"/>
      <w:divBdr>
        <w:top w:val="none" w:sz="0" w:space="0" w:color="auto"/>
        <w:left w:val="none" w:sz="0" w:space="0" w:color="auto"/>
        <w:bottom w:val="none" w:sz="0" w:space="0" w:color="auto"/>
        <w:right w:val="none" w:sz="0" w:space="0" w:color="auto"/>
      </w:divBdr>
    </w:div>
    <w:div w:id="986016362">
      <w:bodyDiv w:val="1"/>
      <w:marLeft w:val="0"/>
      <w:marRight w:val="0"/>
      <w:marTop w:val="0"/>
      <w:marBottom w:val="0"/>
      <w:divBdr>
        <w:top w:val="none" w:sz="0" w:space="0" w:color="auto"/>
        <w:left w:val="none" w:sz="0" w:space="0" w:color="auto"/>
        <w:bottom w:val="none" w:sz="0" w:space="0" w:color="auto"/>
        <w:right w:val="none" w:sz="0" w:space="0" w:color="auto"/>
      </w:divBdr>
    </w:div>
    <w:div w:id="989871765">
      <w:bodyDiv w:val="1"/>
      <w:marLeft w:val="0"/>
      <w:marRight w:val="0"/>
      <w:marTop w:val="0"/>
      <w:marBottom w:val="0"/>
      <w:divBdr>
        <w:top w:val="none" w:sz="0" w:space="0" w:color="auto"/>
        <w:left w:val="none" w:sz="0" w:space="0" w:color="auto"/>
        <w:bottom w:val="none" w:sz="0" w:space="0" w:color="auto"/>
        <w:right w:val="none" w:sz="0" w:space="0" w:color="auto"/>
      </w:divBdr>
    </w:div>
    <w:div w:id="1012533457">
      <w:bodyDiv w:val="1"/>
      <w:marLeft w:val="0"/>
      <w:marRight w:val="0"/>
      <w:marTop w:val="0"/>
      <w:marBottom w:val="0"/>
      <w:divBdr>
        <w:top w:val="none" w:sz="0" w:space="0" w:color="auto"/>
        <w:left w:val="none" w:sz="0" w:space="0" w:color="auto"/>
        <w:bottom w:val="none" w:sz="0" w:space="0" w:color="auto"/>
        <w:right w:val="none" w:sz="0" w:space="0" w:color="auto"/>
      </w:divBdr>
      <w:divsChild>
        <w:div w:id="499855579">
          <w:marLeft w:val="0"/>
          <w:marRight w:val="0"/>
          <w:marTop w:val="0"/>
          <w:marBottom w:val="0"/>
          <w:divBdr>
            <w:top w:val="none" w:sz="0" w:space="0" w:color="auto"/>
            <w:left w:val="none" w:sz="0" w:space="0" w:color="auto"/>
            <w:bottom w:val="none" w:sz="0" w:space="0" w:color="auto"/>
            <w:right w:val="none" w:sz="0" w:space="0" w:color="auto"/>
          </w:divBdr>
        </w:div>
        <w:div w:id="512454038">
          <w:marLeft w:val="0"/>
          <w:marRight w:val="0"/>
          <w:marTop w:val="0"/>
          <w:marBottom w:val="0"/>
          <w:divBdr>
            <w:top w:val="none" w:sz="0" w:space="0" w:color="auto"/>
            <w:left w:val="none" w:sz="0" w:space="0" w:color="auto"/>
            <w:bottom w:val="none" w:sz="0" w:space="0" w:color="auto"/>
            <w:right w:val="none" w:sz="0" w:space="0" w:color="auto"/>
          </w:divBdr>
        </w:div>
        <w:div w:id="1931500743">
          <w:marLeft w:val="0"/>
          <w:marRight w:val="0"/>
          <w:marTop w:val="0"/>
          <w:marBottom w:val="0"/>
          <w:divBdr>
            <w:top w:val="none" w:sz="0" w:space="0" w:color="auto"/>
            <w:left w:val="none" w:sz="0" w:space="0" w:color="auto"/>
            <w:bottom w:val="none" w:sz="0" w:space="0" w:color="auto"/>
            <w:right w:val="none" w:sz="0" w:space="0" w:color="auto"/>
          </w:divBdr>
        </w:div>
      </w:divsChild>
    </w:div>
    <w:div w:id="1162428565">
      <w:bodyDiv w:val="1"/>
      <w:marLeft w:val="0"/>
      <w:marRight w:val="0"/>
      <w:marTop w:val="0"/>
      <w:marBottom w:val="0"/>
      <w:divBdr>
        <w:top w:val="none" w:sz="0" w:space="0" w:color="auto"/>
        <w:left w:val="none" w:sz="0" w:space="0" w:color="auto"/>
        <w:bottom w:val="none" w:sz="0" w:space="0" w:color="auto"/>
        <w:right w:val="none" w:sz="0" w:space="0" w:color="auto"/>
      </w:divBdr>
    </w:div>
    <w:div w:id="1201821965">
      <w:bodyDiv w:val="1"/>
      <w:marLeft w:val="0"/>
      <w:marRight w:val="0"/>
      <w:marTop w:val="0"/>
      <w:marBottom w:val="0"/>
      <w:divBdr>
        <w:top w:val="none" w:sz="0" w:space="0" w:color="auto"/>
        <w:left w:val="none" w:sz="0" w:space="0" w:color="auto"/>
        <w:bottom w:val="none" w:sz="0" w:space="0" w:color="auto"/>
        <w:right w:val="none" w:sz="0" w:space="0" w:color="auto"/>
      </w:divBdr>
    </w:div>
    <w:div w:id="1299795727">
      <w:bodyDiv w:val="1"/>
      <w:marLeft w:val="0"/>
      <w:marRight w:val="0"/>
      <w:marTop w:val="0"/>
      <w:marBottom w:val="0"/>
      <w:divBdr>
        <w:top w:val="none" w:sz="0" w:space="0" w:color="auto"/>
        <w:left w:val="none" w:sz="0" w:space="0" w:color="auto"/>
        <w:bottom w:val="none" w:sz="0" w:space="0" w:color="auto"/>
        <w:right w:val="none" w:sz="0" w:space="0" w:color="auto"/>
      </w:divBdr>
    </w:div>
    <w:div w:id="1370883645">
      <w:bodyDiv w:val="1"/>
      <w:marLeft w:val="0"/>
      <w:marRight w:val="0"/>
      <w:marTop w:val="0"/>
      <w:marBottom w:val="0"/>
      <w:divBdr>
        <w:top w:val="none" w:sz="0" w:space="0" w:color="auto"/>
        <w:left w:val="none" w:sz="0" w:space="0" w:color="auto"/>
        <w:bottom w:val="none" w:sz="0" w:space="0" w:color="auto"/>
        <w:right w:val="none" w:sz="0" w:space="0" w:color="auto"/>
      </w:divBdr>
    </w:div>
    <w:div w:id="1383673365">
      <w:bodyDiv w:val="1"/>
      <w:marLeft w:val="0"/>
      <w:marRight w:val="0"/>
      <w:marTop w:val="0"/>
      <w:marBottom w:val="0"/>
      <w:divBdr>
        <w:top w:val="none" w:sz="0" w:space="0" w:color="auto"/>
        <w:left w:val="none" w:sz="0" w:space="0" w:color="auto"/>
        <w:bottom w:val="none" w:sz="0" w:space="0" w:color="auto"/>
        <w:right w:val="none" w:sz="0" w:space="0" w:color="auto"/>
      </w:divBdr>
    </w:div>
    <w:div w:id="1445230304">
      <w:bodyDiv w:val="1"/>
      <w:marLeft w:val="0"/>
      <w:marRight w:val="0"/>
      <w:marTop w:val="0"/>
      <w:marBottom w:val="0"/>
      <w:divBdr>
        <w:top w:val="none" w:sz="0" w:space="0" w:color="auto"/>
        <w:left w:val="none" w:sz="0" w:space="0" w:color="auto"/>
        <w:bottom w:val="none" w:sz="0" w:space="0" w:color="auto"/>
        <w:right w:val="none" w:sz="0" w:space="0" w:color="auto"/>
      </w:divBdr>
      <w:divsChild>
        <w:div w:id="1272468161">
          <w:marLeft w:val="0"/>
          <w:marRight w:val="0"/>
          <w:marTop w:val="0"/>
          <w:marBottom w:val="0"/>
          <w:divBdr>
            <w:top w:val="none" w:sz="0" w:space="0" w:color="auto"/>
            <w:left w:val="none" w:sz="0" w:space="0" w:color="auto"/>
            <w:bottom w:val="none" w:sz="0" w:space="0" w:color="auto"/>
            <w:right w:val="none" w:sz="0" w:space="0" w:color="auto"/>
          </w:divBdr>
          <w:divsChild>
            <w:div w:id="1902255094">
              <w:marLeft w:val="0"/>
              <w:marRight w:val="0"/>
              <w:marTop w:val="0"/>
              <w:marBottom w:val="0"/>
              <w:divBdr>
                <w:top w:val="none" w:sz="0" w:space="0" w:color="auto"/>
                <w:left w:val="none" w:sz="0" w:space="0" w:color="auto"/>
                <w:bottom w:val="none" w:sz="0" w:space="0" w:color="auto"/>
                <w:right w:val="none" w:sz="0" w:space="0" w:color="auto"/>
              </w:divBdr>
              <w:divsChild>
                <w:div w:id="980229865">
                  <w:marLeft w:val="0"/>
                  <w:marRight w:val="0"/>
                  <w:marTop w:val="0"/>
                  <w:marBottom w:val="0"/>
                  <w:divBdr>
                    <w:top w:val="none" w:sz="0" w:space="0" w:color="auto"/>
                    <w:left w:val="none" w:sz="0" w:space="0" w:color="auto"/>
                    <w:bottom w:val="none" w:sz="0" w:space="0" w:color="auto"/>
                    <w:right w:val="none" w:sz="0" w:space="0" w:color="auto"/>
                  </w:divBdr>
                  <w:divsChild>
                    <w:div w:id="1357342585">
                      <w:marLeft w:val="0"/>
                      <w:marRight w:val="0"/>
                      <w:marTop w:val="0"/>
                      <w:marBottom w:val="0"/>
                      <w:divBdr>
                        <w:top w:val="none" w:sz="0" w:space="0" w:color="auto"/>
                        <w:left w:val="none" w:sz="0" w:space="0" w:color="auto"/>
                        <w:bottom w:val="none" w:sz="0" w:space="0" w:color="auto"/>
                        <w:right w:val="none" w:sz="0" w:space="0" w:color="auto"/>
                      </w:divBdr>
                      <w:divsChild>
                        <w:div w:id="1068501178">
                          <w:marLeft w:val="405"/>
                          <w:marRight w:val="0"/>
                          <w:marTop w:val="0"/>
                          <w:marBottom w:val="0"/>
                          <w:divBdr>
                            <w:top w:val="none" w:sz="0" w:space="0" w:color="auto"/>
                            <w:left w:val="none" w:sz="0" w:space="0" w:color="auto"/>
                            <w:bottom w:val="none" w:sz="0" w:space="0" w:color="auto"/>
                            <w:right w:val="none" w:sz="0" w:space="0" w:color="auto"/>
                          </w:divBdr>
                          <w:divsChild>
                            <w:div w:id="608053629">
                              <w:marLeft w:val="0"/>
                              <w:marRight w:val="0"/>
                              <w:marTop w:val="0"/>
                              <w:marBottom w:val="0"/>
                              <w:divBdr>
                                <w:top w:val="none" w:sz="0" w:space="0" w:color="auto"/>
                                <w:left w:val="none" w:sz="0" w:space="0" w:color="auto"/>
                                <w:bottom w:val="none" w:sz="0" w:space="0" w:color="auto"/>
                                <w:right w:val="none" w:sz="0" w:space="0" w:color="auto"/>
                              </w:divBdr>
                              <w:divsChild>
                                <w:div w:id="1495679759">
                                  <w:marLeft w:val="0"/>
                                  <w:marRight w:val="0"/>
                                  <w:marTop w:val="0"/>
                                  <w:marBottom w:val="0"/>
                                  <w:divBdr>
                                    <w:top w:val="none" w:sz="0" w:space="0" w:color="auto"/>
                                    <w:left w:val="none" w:sz="0" w:space="0" w:color="auto"/>
                                    <w:bottom w:val="none" w:sz="0" w:space="0" w:color="auto"/>
                                    <w:right w:val="none" w:sz="0" w:space="0" w:color="auto"/>
                                  </w:divBdr>
                                  <w:divsChild>
                                    <w:div w:id="1770851198">
                                      <w:marLeft w:val="0"/>
                                      <w:marRight w:val="0"/>
                                      <w:marTop w:val="60"/>
                                      <w:marBottom w:val="0"/>
                                      <w:divBdr>
                                        <w:top w:val="none" w:sz="0" w:space="0" w:color="auto"/>
                                        <w:left w:val="none" w:sz="0" w:space="0" w:color="auto"/>
                                        <w:bottom w:val="none" w:sz="0" w:space="0" w:color="auto"/>
                                        <w:right w:val="none" w:sz="0" w:space="0" w:color="auto"/>
                                      </w:divBdr>
                                      <w:divsChild>
                                        <w:div w:id="1233924803">
                                          <w:marLeft w:val="0"/>
                                          <w:marRight w:val="0"/>
                                          <w:marTop w:val="0"/>
                                          <w:marBottom w:val="0"/>
                                          <w:divBdr>
                                            <w:top w:val="none" w:sz="0" w:space="0" w:color="auto"/>
                                            <w:left w:val="none" w:sz="0" w:space="0" w:color="auto"/>
                                            <w:bottom w:val="none" w:sz="0" w:space="0" w:color="auto"/>
                                            <w:right w:val="none" w:sz="0" w:space="0" w:color="auto"/>
                                          </w:divBdr>
                                          <w:divsChild>
                                            <w:div w:id="1685204223">
                                              <w:marLeft w:val="0"/>
                                              <w:marRight w:val="0"/>
                                              <w:marTop w:val="0"/>
                                              <w:marBottom w:val="0"/>
                                              <w:divBdr>
                                                <w:top w:val="none" w:sz="0" w:space="0" w:color="auto"/>
                                                <w:left w:val="none" w:sz="0" w:space="0" w:color="auto"/>
                                                <w:bottom w:val="none" w:sz="0" w:space="0" w:color="auto"/>
                                                <w:right w:val="none" w:sz="0" w:space="0" w:color="auto"/>
                                              </w:divBdr>
                                              <w:divsChild>
                                                <w:div w:id="697007669">
                                                  <w:marLeft w:val="0"/>
                                                  <w:marRight w:val="0"/>
                                                  <w:marTop w:val="0"/>
                                                  <w:marBottom w:val="0"/>
                                                  <w:divBdr>
                                                    <w:top w:val="none" w:sz="0" w:space="0" w:color="auto"/>
                                                    <w:left w:val="none" w:sz="0" w:space="0" w:color="auto"/>
                                                    <w:bottom w:val="none" w:sz="0" w:space="0" w:color="auto"/>
                                                    <w:right w:val="none" w:sz="0" w:space="0" w:color="auto"/>
                                                  </w:divBdr>
                                                  <w:divsChild>
                                                    <w:div w:id="1519153962">
                                                      <w:marLeft w:val="0"/>
                                                      <w:marRight w:val="0"/>
                                                      <w:marTop w:val="0"/>
                                                      <w:marBottom w:val="0"/>
                                                      <w:divBdr>
                                                        <w:top w:val="none" w:sz="0" w:space="0" w:color="auto"/>
                                                        <w:left w:val="none" w:sz="0" w:space="0" w:color="auto"/>
                                                        <w:bottom w:val="none" w:sz="0" w:space="0" w:color="auto"/>
                                                        <w:right w:val="none" w:sz="0" w:space="0" w:color="auto"/>
                                                      </w:divBdr>
                                                      <w:divsChild>
                                                        <w:div w:id="1969123211">
                                                          <w:marLeft w:val="0"/>
                                                          <w:marRight w:val="0"/>
                                                          <w:marTop w:val="0"/>
                                                          <w:marBottom w:val="0"/>
                                                          <w:divBdr>
                                                            <w:top w:val="none" w:sz="0" w:space="0" w:color="auto"/>
                                                            <w:left w:val="none" w:sz="0" w:space="0" w:color="auto"/>
                                                            <w:bottom w:val="none" w:sz="0" w:space="0" w:color="auto"/>
                                                            <w:right w:val="none" w:sz="0" w:space="0" w:color="auto"/>
                                                          </w:divBdr>
                                                          <w:divsChild>
                                                            <w:div w:id="678973572">
                                                              <w:marLeft w:val="0"/>
                                                              <w:marRight w:val="0"/>
                                                              <w:marTop w:val="0"/>
                                                              <w:marBottom w:val="0"/>
                                                              <w:divBdr>
                                                                <w:top w:val="none" w:sz="0" w:space="0" w:color="auto"/>
                                                                <w:left w:val="none" w:sz="0" w:space="0" w:color="auto"/>
                                                                <w:bottom w:val="none" w:sz="0" w:space="0" w:color="auto"/>
                                                                <w:right w:val="none" w:sz="0" w:space="0" w:color="auto"/>
                                                              </w:divBdr>
                                                              <w:divsChild>
                                                                <w:div w:id="668947820">
                                                                  <w:marLeft w:val="0"/>
                                                                  <w:marRight w:val="0"/>
                                                                  <w:marTop w:val="0"/>
                                                                  <w:marBottom w:val="0"/>
                                                                  <w:divBdr>
                                                                    <w:top w:val="none" w:sz="0" w:space="0" w:color="auto"/>
                                                                    <w:left w:val="none" w:sz="0" w:space="0" w:color="auto"/>
                                                                    <w:bottom w:val="none" w:sz="0" w:space="0" w:color="auto"/>
                                                                    <w:right w:val="none" w:sz="0" w:space="0" w:color="auto"/>
                                                                  </w:divBdr>
                                                                  <w:divsChild>
                                                                    <w:div w:id="10794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9823025">
      <w:bodyDiv w:val="1"/>
      <w:marLeft w:val="0"/>
      <w:marRight w:val="0"/>
      <w:marTop w:val="0"/>
      <w:marBottom w:val="0"/>
      <w:divBdr>
        <w:top w:val="none" w:sz="0" w:space="0" w:color="auto"/>
        <w:left w:val="none" w:sz="0" w:space="0" w:color="auto"/>
        <w:bottom w:val="none" w:sz="0" w:space="0" w:color="auto"/>
        <w:right w:val="none" w:sz="0" w:space="0" w:color="auto"/>
      </w:divBdr>
    </w:div>
    <w:div w:id="1708411725">
      <w:bodyDiv w:val="1"/>
      <w:marLeft w:val="0"/>
      <w:marRight w:val="0"/>
      <w:marTop w:val="0"/>
      <w:marBottom w:val="0"/>
      <w:divBdr>
        <w:top w:val="none" w:sz="0" w:space="0" w:color="auto"/>
        <w:left w:val="none" w:sz="0" w:space="0" w:color="auto"/>
        <w:bottom w:val="none" w:sz="0" w:space="0" w:color="auto"/>
        <w:right w:val="none" w:sz="0" w:space="0" w:color="auto"/>
      </w:divBdr>
    </w:div>
    <w:div w:id="1772629479">
      <w:bodyDiv w:val="1"/>
      <w:marLeft w:val="0"/>
      <w:marRight w:val="0"/>
      <w:marTop w:val="0"/>
      <w:marBottom w:val="0"/>
      <w:divBdr>
        <w:top w:val="none" w:sz="0" w:space="0" w:color="auto"/>
        <w:left w:val="none" w:sz="0" w:space="0" w:color="auto"/>
        <w:bottom w:val="none" w:sz="0" w:space="0" w:color="auto"/>
        <w:right w:val="none" w:sz="0" w:space="0" w:color="auto"/>
      </w:divBdr>
    </w:div>
    <w:div w:id="1821728764">
      <w:bodyDiv w:val="1"/>
      <w:marLeft w:val="0"/>
      <w:marRight w:val="0"/>
      <w:marTop w:val="0"/>
      <w:marBottom w:val="0"/>
      <w:divBdr>
        <w:top w:val="none" w:sz="0" w:space="0" w:color="auto"/>
        <w:left w:val="none" w:sz="0" w:space="0" w:color="auto"/>
        <w:bottom w:val="none" w:sz="0" w:space="0" w:color="auto"/>
        <w:right w:val="none" w:sz="0" w:space="0" w:color="auto"/>
      </w:divBdr>
      <w:divsChild>
        <w:div w:id="958297182">
          <w:marLeft w:val="0"/>
          <w:marRight w:val="0"/>
          <w:marTop w:val="0"/>
          <w:marBottom w:val="0"/>
          <w:divBdr>
            <w:top w:val="none" w:sz="0" w:space="0" w:color="auto"/>
            <w:left w:val="none" w:sz="0" w:space="0" w:color="auto"/>
            <w:bottom w:val="none" w:sz="0" w:space="0" w:color="auto"/>
            <w:right w:val="none" w:sz="0" w:space="0" w:color="auto"/>
          </w:divBdr>
          <w:divsChild>
            <w:div w:id="1131823687">
              <w:marLeft w:val="0"/>
              <w:marRight w:val="0"/>
              <w:marTop w:val="0"/>
              <w:marBottom w:val="0"/>
              <w:divBdr>
                <w:top w:val="none" w:sz="0" w:space="0" w:color="auto"/>
                <w:left w:val="none" w:sz="0" w:space="0" w:color="auto"/>
                <w:bottom w:val="none" w:sz="0" w:space="0" w:color="auto"/>
                <w:right w:val="none" w:sz="0" w:space="0" w:color="auto"/>
              </w:divBdr>
              <w:divsChild>
                <w:div w:id="1817336957">
                  <w:marLeft w:val="0"/>
                  <w:marRight w:val="0"/>
                  <w:marTop w:val="0"/>
                  <w:marBottom w:val="0"/>
                  <w:divBdr>
                    <w:top w:val="none" w:sz="0" w:space="0" w:color="auto"/>
                    <w:left w:val="none" w:sz="0" w:space="0" w:color="auto"/>
                    <w:bottom w:val="none" w:sz="0" w:space="0" w:color="auto"/>
                    <w:right w:val="none" w:sz="0" w:space="0" w:color="auto"/>
                  </w:divBdr>
                  <w:divsChild>
                    <w:div w:id="1211189683">
                      <w:marLeft w:val="0"/>
                      <w:marRight w:val="0"/>
                      <w:marTop w:val="0"/>
                      <w:marBottom w:val="0"/>
                      <w:divBdr>
                        <w:top w:val="none" w:sz="0" w:space="0" w:color="auto"/>
                        <w:left w:val="none" w:sz="0" w:space="0" w:color="auto"/>
                        <w:bottom w:val="none" w:sz="0" w:space="0" w:color="auto"/>
                        <w:right w:val="none" w:sz="0" w:space="0" w:color="auto"/>
                      </w:divBdr>
                      <w:divsChild>
                        <w:div w:id="811875194">
                          <w:marLeft w:val="405"/>
                          <w:marRight w:val="0"/>
                          <w:marTop w:val="0"/>
                          <w:marBottom w:val="0"/>
                          <w:divBdr>
                            <w:top w:val="none" w:sz="0" w:space="0" w:color="auto"/>
                            <w:left w:val="none" w:sz="0" w:space="0" w:color="auto"/>
                            <w:bottom w:val="none" w:sz="0" w:space="0" w:color="auto"/>
                            <w:right w:val="none" w:sz="0" w:space="0" w:color="auto"/>
                          </w:divBdr>
                          <w:divsChild>
                            <w:div w:id="1741102093">
                              <w:marLeft w:val="0"/>
                              <w:marRight w:val="0"/>
                              <w:marTop w:val="0"/>
                              <w:marBottom w:val="0"/>
                              <w:divBdr>
                                <w:top w:val="none" w:sz="0" w:space="0" w:color="auto"/>
                                <w:left w:val="none" w:sz="0" w:space="0" w:color="auto"/>
                                <w:bottom w:val="none" w:sz="0" w:space="0" w:color="auto"/>
                                <w:right w:val="none" w:sz="0" w:space="0" w:color="auto"/>
                              </w:divBdr>
                              <w:divsChild>
                                <w:div w:id="1002048909">
                                  <w:marLeft w:val="0"/>
                                  <w:marRight w:val="0"/>
                                  <w:marTop w:val="0"/>
                                  <w:marBottom w:val="0"/>
                                  <w:divBdr>
                                    <w:top w:val="none" w:sz="0" w:space="0" w:color="auto"/>
                                    <w:left w:val="none" w:sz="0" w:space="0" w:color="auto"/>
                                    <w:bottom w:val="none" w:sz="0" w:space="0" w:color="auto"/>
                                    <w:right w:val="none" w:sz="0" w:space="0" w:color="auto"/>
                                  </w:divBdr>
                                  <w:divsChild>
                                    <w:div w:id="1456869262">
                                      <w:marLeft w:val="0"/>
                                      <w:marRight w:val="0"/>
                                      <w:marTop w:val="60"/>
                                      <w:marBottom w:val="0"/>
                                      <w:divBdr>
                                        <w:top w:val="none" w:sz="0" w:space="0" w:color="auto"/>
                                        <w:left w:val="none" w:sz="0" w:space="0" w:color="auto"/>
                                        <w:bottom w:val="none" w:sz="0" w:space="0" w:color="auto"/>
                                        <w:right w:val="none" w:sz="0" w:space="0" w:color="auto"/>
                                      </w:divBdr>
                                      <w:divsChild>
                                        <w:div w:id="1358505225">
                                          <w:marLeft w:val="0"/>
                                          <w:marRight w:val="0"/>
                                          <w:marTop w:val="0"/>
                                          <w:marBottom w:val="0"/>
                                          <w:divBdr>
                                            <w:top w:val="none" w:sz="0" w:space="0" w:color="auto"/>
                                            <w:left w:val="none" w:sz="0" w:space="0" w:color="auto"/>
                                            <w:bottom w:val="none" w:sz="0" w:space="0" w:color="auto"/>
                                            <w:right w:val="none" w:sz="0" w:space="0" w:color="auto"/>
                                          </w:divBdr>
                                          <w:divsChild>
                                            <w:div w:id="904681443">
                                              <w:marLeft w:val="0"/>
                                              <w:marRight w:val="0"/>
                                              <w:marTop w:val="0"/>
                                              <w:marBottom w:val="0"/>
                                              <w:divBdr>
                                                <w:top w:val="none" w:sz="0" w:space="0" w:color="auto"/>
                                                <w:left w:val="none" w:sz="0" w:space="0" w:color="auto"/>
                                                <w:bottom w:val="none" w:sz="0" w:space="0" w:color="auto"/>
                                                <w:right w:val="none" w:sz="0" w:space="0" w:color="auto"/>
                                              </w:divBdr>
                                              <w:divsChild>
                                                <w:div w:id="1161695785">
                                                  <w:marLeft w:val="0"/>
                                                  <w:marRight w:val="0"/>
                                                  <w:marTop w:val="0"/>
                                                  <w:marBottom w:val="0"/>
                                                  <w:divBdr>
                                                    <w:top w:val="none" w:sz="0" w:space="0" w:color="auto"/>
                                                    <w:left w:val="none" w:sz="0" w:space="0" w:color="auto"/>
                                                    <w:bottom w:val="none" w:sz="0" w:space="0" w:color="auto"/>
                                                    <w:right w:val="none" w:sz="0" w:space="0" w:color="auto"/>
                                                  </w:divBdr>
                                                  <w:divsChild>
                                                    <w:div w:id="279919732">
                                                      <w:marLeft w:val="0"/>
                                                      <w:marRight w:val="0"/>
                                                      <w:marTop w:val="0"/>
                                                      <w:marBottom w:val="0"/>
                                                      <w:divBdr>
                                                        <w:top w:val="none" w:sz="0" w:space="0" w:color="auto"/>
                                                        <w:left w:val="none" w:sz="0" w:space="0" w:color="auto"/>
                                                        <w:bottom w:val="none" w:sz="0" w:space="0" w:color="auto"/>
                                                        <w:right w:val="none" w:sz="0" w:space="0" w:color="auto"/>
                                                      </w:divBdr>
                                                      <w:divsChild>
                                                        <w:div w:id="1539582239">
                                                          <w:marLeft w:val="0"/>
                                                          <w:marRight w:val="0"/>
                                                          <w:marTop w:val="0"/>
                                                          <w:marBottom w:val="0"/>
                                                          <w:divBdr>
                                                            <w:top w:val="none" w:sz="0" w:space="0" w:color="auto"/>
                                                            <w:left w:val="none" w:sz="0" w:space="0" w:color="auto"/>
                                                            <w:bottom w:val="none" w:sz="0" w:space="0" w:color="auto"/>
                                                            <w:right w:val="none" w:sz="0" w:space="0" w:color="auto"/>
                                                          </w:divBdr>
                                                          <w:divsChild>
                                                            <w:div w:id="76755567">
                                                              <w:marLeft w:val="0"/>
                                                              <w:marRight w:val="0"/>
                                                              <w:marTop w:val="0"/>
                                                              <w:marBottom w:val="0"/>
                                                              <w:divBdr>
                                                                <w:top w:val="none" w:sz="0" w:space="0" w:color="auto"/>
                                                                <w:left w:val="none" w:sz="0" w:space="0" w:color="auto"/>
                                                                <w:bottom w:val="none" w:sz="0" w:space="0" w:color="auto"/>
                                                                <w:right w:val="none" w:sz="0" w:space="0" w:color="auto"/>
                                                              </w:divBdr>
                                                              <w:divsChild>
                                                                <w:div w:id="1606185311">
                                                                  <w:marLeft w:val="0"/>
                                                                  <w:marRight w:val="0"/>
                                                                  <w:marTop w:val="0"/>
                                                                  <w:marBottom w:val="0"/>
                                                                  <w:divBdr>
                                                                    <w:top w:val="none" w:sz="0" w:space="0" w:color="auto"/>
                                                                    <w:left w:val="none" w:sz="0" w:space="0" w:color="auto"/>
                                                                    <w:bottom w:val="none" w:sz="0" w:space="0" w:color="auto"/>
                                                                    <w:right w:val="none" w:sz="0" w:space="0" w:color="auto"/>
                                                                  </w:divBdr>
                                                                  <w:divsChild>
                                                                    <w:div w:id="14298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0001250">
      <w:bodyDiv w:val="1"/>
      <w:marLeft w:val="0"/>
      <w:marRight w:val="0"/>
      <w:marTop w:val="0"/>
      <w:marBottom w:val="0"/>
      <w:divBdr>
        <w:top w:val="none" w:sz="0" w:space="0" w:color="auto"/>
        <w:left w:val="none" w:sz="0" w:space="0" w:color="auto"/>
        <w:bottom w:val="none" w:sz="0" w:space="0" w:color="auto"/>
        <w:right w:val="none" w:sz="0" w:space="0" w:color="auto"/>
      </w:divBdr>
      <w:divsChild>
        <w:div w:id="510263541">
          <w:marLeft w:val="0"/>
          <w:marRight w:val="0"/>
          <w:marTop w:val="0"/>
          <w:marBottom w:val="0"/>
          <w:divBdr>
            <w:top w:val="none" w:sz="0" w:space="0" w:color="auto"/>
            <w:left w:val="none" w:sz="0" w:space="0" w:color="auto"/>
            <w:bottom w:val="none" w:sz="0" w:space="0" w:color="auto"/>
            <w:right w:val="none" w:sz="0" w:space="0" w:color="auto"/>
          </w:divBdr>
        </w:div>
        <w:div w:id="906845427">
          <w:marLeft w:val="0"/>
          <w:marRight w:val="0"/>
          <w:marTop w:val="0"/>
          <w:marBottom w:val="0"/>
          <w:divBdr>
            <w:top w:val="none" w:sz="0" w:space="0" w:color="auto"/>
            <w:left w:val="none" w:sz="0" w:space="0" w:color="auto"/>
            <w:bottom w:val="none" w:sz="0" w:space="0" w:color="auto"/>
            <w:right w:val="none" w:sz="0" w:space="0" w:color="auto"/>
          </w:divBdr>
        </w:div>
        <w:div w:id="1515263845">
          <w:marLeft w:val="0"/>
          <w:marRight w:val="0"/>
          <w:marTop w:val="0"/>
          <w:marBottom w:val="0"/>
          <w:divBdr>
            <w:top w:val="none" w:sz="0" w:space="0" w:color="auto"/>
            <w:left w:val="none" w:sz="0" w:space="0" w:color="auto"/>
            <w:bottom w:val="none" w:sz="0" w:space="0" w:color="auto"/>
            <w:right w:val="none" w:sz="0" w:space="0" w:color="auto"/>
          </w:divBdr>
        </w:div>
      </w:divsChild>
    </w:div>
    <w:div w:id="1921214065">
      <w:bodyDiv w:val="1"/>
      <w:marLeft w:val="0"/>
      <w:marRight w:val="0"/>
      <w:marTop w:val="0"/>
      <w:marBottom w:val="0"/>
      <w:divBdr>
        <w:top w:val="none" w:sz="0" w:space="0" w:color="auto"/>
        <w:left w:val="none" w:sz="0" w:space="0" w:color="auto"/>
        <w:bottom w:val="none" w:sz="0" w:space="0" w:color="auto"/>
        <w:right w:val="none" w:sz="0" w:space="0" w:color="auto"/>
      </w:divBdr>
    </w:div>
    <w:div w:id="1934360614">
      <w:bodyDiv w:val="1"/>
      <w:marLeft w:val="0"/>
      <w:marRight w:val="0"/>
      <w:marTop w:val="0"/>
      <w:marBottom w:val="0"/>
      <w:divBdr>
        <w:top w:val="none" w:sz="0" w:space="0" w:color="auto"/>
        <w:left w:val="none" w:sz="0" w:space="0" w:color="auto"/>
        <w:bottom w:val="none" w:sz="0" w:space="0" w:color="auto"/>
        <w:right w:val="none" w:sz="0" w:space="0" w:color="auto"/>
      </w:divBdr>
    </w:div>
    <w:div w:id="1950549026">
      <w:bodyDiv w:val="1"/>
      <w:marLeft w:val="0"/>
      <w:marRight w:val="0"/>
      <w:marTop w:val="0"/>
      <w:marBottom w:val="0"/>
      <w:divBdr>
        <w:top w:val="none" w:sz="0" w:space="0" w:color="auto"/>
        <w:left w:val="none" w:sz="0" w:space="0" w:color="auto"/>
        <w:bottom w:val="none" w:sz="0" w:space="0" w:color="auto"/>
        <w:right w:val="none" w:sz="0" w:space="0" w:color="auto"/>
      </w:divBdr>
    </w:div>
    <w:div w:id="1993480698">
      <w:bodyDiv w:val="1"/>
      <w:marLeft w:val="0"/>
      <w:marRight w:val="0"/>
      <w:marTop w:val="0"/>
      <w:marBottom w:val="0"/>
      <w:divBdr>
        <w:top w:val="none" w:sz="0" w:space="0" w:color="auto"/>
        <w:left w:val="none" w:sz="0" w:space="0" w:color="auto"/>
        <w:bottom w:val="none" w:sz="0" w:space="0" w:color="auto"/>
        <w:right w:val="none" w:sz="0" w:space="0" w:color="auto"/>
      </w:divBdr>
    </w:div>
    <w:div w:id="2005862492">
      <w:bodyDiv w:val="1"/>
      <w:marLeft w:val="0"/>
      <w:marRight w:val="0"/>
      <w:marTop w:val="0"/>
      <w:marBottom w:val="0"/>
      <w:divBdr>
        <w:top w:val="none" w:sz="0" w:space="0" w:color="auto"/>
        <w:left w:val="none" w:sz="0" w:space="0" w:color="auto"/>
        <w:bottom w:val="none" w:sz="0" w:space="0" w:color="auto"/>
        <w:right w:val="none" w:sz="0" w:space="0" w:color="auto"/>
      </w:divBdr>
    </w:div>
    <w:div w:id="208413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e.mass.edu/edeval/guidebook/" TargetMode="External"/><Relationship Id="rId21" Type="http://schemas.openxmlformats.org/officeDocument/2006/relationships/hyperlink" Target="http://www.doe.mass.edu/edeval/guidebook/edprep/" TargetMode="External"/><Relationship Id="rId42" Type="http://schemas.openxmlformats.org/officeDocument/2006/relationships/image" Target="media/image11.png"/><Relationship Id="rId47" Type="http://schemas.openxmlformats.org/officeDocument/2006/relationships/hyperlink" Target="http://www.doe.mass.edu/seis/programs.html" TargetMode="External"/><Relationship Id="rId63" Type="http://schemas.openxmlformats.org/officeDocument/2006/relationships/header" Target="header1.xml"/><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oe.mass.edu/lawsregs/603cmr7.html?section=13" TargetMode="External"/><Relationship Id="rId29" Type="http://schemas.microsoft.com/office/2007/relationships/hdphoto" Target="media/hdphoto1.wdp"/><Relationship Id="rId11" Type="http://schemas.openxmlformats.org/officeDocument/2006/relationships/hyperlink" Target="http://www.jstor.org/stable/2112677?seq=1" TargetMode="External"/><Relationship Id="rId24" Type="http://schemas.openxmlformats.org/officeDocument/2006/relationships/hyperlink" Target="http://www.casel.org/collaborative-state-initiative/" TargetMode="External"/><Relationship Id="rId32" Type="http://schemas.openxmlformats.org/officeDocument/2006/relationships/image" Target="media/image4.png"/><Relationship Id="rId37" Type="http://schemas.openxmlformats.org/officeDocument/2006/relationships/hyperlink" Target="http://www.doe.mass.edu/edeval/guidebook/"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image" Target="media/image24.png"/><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hyperlink" Target="http://www.doe.mass.edu/edeval/guidebook/" TargetMode="External"/><Relationship Id="rId14" Type="http://schemas.openxmlformats.org/officeDocument/2006/relationships/hyperlink" Target="http://www.doe.mass.edu/lawsregs/603cmr7.html?section=04" TargetMode="External"/><Relationship Id="rId22" Type="http://schemas.openxmlformats.org/officeDocument/2006/relationships/hyperlink" Target="http://www.doe.mass.edu/retell/" TargetMode="External"/><Relationship Id="rId27"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image" Target="media/image23.png"/><Relationship Id="rId64" Type="http://schemas.openxmlformats.org/officeDocument/2006/relationships/header" Target="header2.xml"/><Relationship Id="rId69" Type="http://schemas.openxmlformats.org/officeDocument/2006/relationships/footer" Target="footer6.xml"/><Relationship Id="rId8" Type="http://schemas.openxmlformats.org/officeDocument/2006/relationships/image" Target="media/image1.wmf"/><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www.mass.gov/edu/government/departments-and-boards/ese/programs/educator-effectiveness/licensure/academic-prek-12/massachusetts-tests-for-educator-licensure-mtel.html" TargetMode="External"/><Relationship Id="rId17" Type="http://schemas.openxmlformats.org/officeDocument/2006/relationships/hyperlink" Target="http://www.doe.mass.edu/educators/mentor/guidelines.pdf" TargetMode="External"/><Relationship Id="rId25" Type="http://schemas.openxmlformats.org/officeDocument/2006/relationships/hyperlink" Target="http://www.doe.mass.edu/bullying/SELguide.pdf" TargetMode="External"/><Relationship Id="rId33" Type="http://schemas.openxmlformats.org/officeDocument/2006/relationships/image" Target="media/image5.png"/><Relationship Id="rId38" Type="http://schemas.openxmlformats.org/officeDocument/2006/relationships/hyperlink" Target="http://www.doe.mass.edu/ccr/masscore/" TargetMode="External"/><Relationship Id="rId46" Type="http://schemas.openxmlformats.org/officeDocument/2006/relationships/image" Target="media/image15.png"/><Relationship Id="rId59" Type="http://schemas.openxmlformats.org/officeDocument/2006/relationships/chart" Target="charts/chart3.xml"/><Relationship Id="rId67" Type="http://schemas.openxmlformats.org/officeDocument/2006/relationships/header" Target="header3.xml"/><Relationship Id="rId20" Type="http://schemas.openxmlformats.org/officeDocument/2006/relationships/hyperlink" Target="http://www.mass.gov/edu/government/departments-and-boards/ese/programs/educator-effectiveness/licensure/academic-prek-12/advancing-or-renewing-a-license.html" TargetMode="External"/><Relationship Id="rId41" Type="http://schemas.openxmlformats.org/officeDocument/2006/relationships/image" Target="media/image10.png"/><Relationship Id="rId54" Type="http://schemas.openxmlformats.org/officeDocument/2006/relationships/image" Target="media/image22.png"/><Relationship Id="rId62" Type="http://schemas.openxmlformats.org/officeDocument/2006/relationships/footer" Target="footer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oe.mass.edu/lawsregs/603cmr7.html?section=12" TargetMode="External"/><Relationship Id="rId23" Type="http://schemas.openxmlformats.org/officeDocument/2006/relationships/hyperlink" Target="http://www.casel.org/" TargetMode="Externa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chart" Target="charts/chart2.xml"/><Relationship Id="rId10" Type="http://schemas.openxmlformats.org/officeDocument/2006/relationships/hyperlink" Target="http://cep.lse.ac.uk/pubs/download/dp1302.pdf" TargetMode="External"/><Relationship Id="rId31" Type="http://schemas.microsoft.com/office/2007/relationships/hdphoto" Target="media/hdphoto2.wdp"/><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doe.mass.edu/ell/SLIFE-Guidance.pdf" TargetMode="External"/><Relationship Id="rId13" Type="http://schemas.openxmlformats.org/officeDocument/2006/relationships/hyperlink" Target="http://profiles.doe.mass.edu/search/search.aspx?leftNavId=11238" TargetMode="External"/><Relationship Id="rId18" Type="http://schemas.openxmlformats.org/officeDocument/2006/relationships/hyperlink" Target="http://www.doe.mass.edu/edeval/model/PartIII_AppxB.pdf" TargetMode="External"/><Relationship Id="rId39" Type="http://schemas.openxmlformats.org/officeDocument/2006/relationships/hyperlink" Target="https://malegislature.gov/Laws/GeneralLaws/PartI/TitleXII/Chapter71/Section3" TargetMode="External"/><Relationship Id="rId34" Type="http://schemas.openxmlformats.org/officeDocument/2006/relationships/image" Target="media/image6.png"/><Relationship Id="rId50" Type="http://schemas.openxmlformats.org/officeDocument/2006/relationships/image" Target="media/image18.png"/><Relationship Id="rId55" Type="http://schemas.openxmlformats.org/officeDocument/2006/relationships/chart" Target="charts/chart1.xml"/></Relationships>
</file>

<file path=word/_rels/footnotes.xml.rels><?xml version="1.0" encoding="UTF-8" standalone="yes"?>
<Relationships xmlns="http://schemas.openxmlformats.org/package/2006/relationships"><Relationship Id="rId3" Type="http://schemas.openxmlformats.org/officeDocument/2006/relationships/hyperlink" Target="http://www.doe.mass.edu/educators/title-iia/hq/hq_faq.html?section=subjects" TargetMode="External"/><Relationship Id="rId2" Type="http://schemas.openxmlformats.org/officeDocument/2006/relationships/hyperlink" Target="http://cdn.carnegiefoundation.org/wp-content/uploads/2015/02/Title-II-expert-conveing-summary_2-6_formatted.pdf" TargetMode="External"/><Relationship Id="rId1" Type="http://schemas.openxmlformats.org/officeDocument/2006/relationships/hyperlink" Target="http://www.mass.gov/edu/docs/ese/accountability/turnaround/impact-study.pdf" TargetMode="External"/><Relationship Id="rId4" Type="http://schemas.openxmlformats.org/officeDocument/2006/relationships/hyperlink" Target="http://www.doe.mass.edu/research/reports/2013-12EducatorReport.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assgov.sharepoint.com/sites/doe-educator-effectiveness/Educator%20Effectiveness%20Documents/Policy/Edwin,%20Profiles,%20PowerBI/SLE%20Report%20Suite/for%20ESSA/for%20ESS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assgov.sharepoint.com/sites/doe-educator-effectiveness/Educator%20Effectiveness%20Documents/Policy/Edwin,%20Profiles,%20PowerBI/SLE%20Report%20Suite/for%20ESSA/for%20ESS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assgov.sharepoint.com/sites/doe-educator-effectiveness/Educator%20Effectiveness%20Documents/Policy/Edwin,%20Profiles,%20PowerBI/SLE%20Report%20Suite/for%20ESSA/for%20ESS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learning experiences with teachers </a:t>
            </a:r>
            <a:br>
              <a:rPr lang="en-US"/>
            </a:br>
            <a:r>
              <a:rPr lang="en-US"/>
              <a:t>without professional teaching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tx>
            <c:strRef>
              <c:f>'pages 141-144'!$B$18</c:f>
              <c:strCache>
                <c:ptCount val="1"/>
                <c:pt idx="0">
                  <c:v>% no PST</c:v>
                </c:pt>
              </c:strCache>
            </c:strRef>
          </c:tx>
          <c:spPr>
            <a:solidFill>
              <a:schemeClr val="accent1">
                <a:lumMod val="75000"/>
              </a:schemeClr>
            </a:solidFill>
            <a:ln>
              <a:noFill/>
            </a:ln>
            <a:effectLst/>
          </c:spPr>
          <c:invertIfNegative val="0"/>
          <c:dPt>
            <c:idx val="1"/>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4B1D-4FF2-AFDE-38A3A0E66964}"/>
              </c:ext>
            </c:extLst>
          </c:dPt>
          <c:dPt>
            <c:idx val="3"/>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3-4B1D-4FF2-AFDE-38A3A0E66964}"/>
              </c:ext>
            </c:extLst>
          </c:dPt>
          <c:dPt>
            <c:idx val="5"/>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5-4B1D-4FF2-AFDE-38A3A0E66964}"/>
              </c:ext>
            </c:extLst>
          </c:dPt>
          <c:dPt>
            <c:idx val="7"/>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7-4B1D-4FF2-AFDE-38A3A0E669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'pages 141-144'!$A$19:$A$26</c:f>
              <c:strCache>
                <c:ptCount val="8"/>
                <c:pt idx="0">
                  <c:v>Low Income</c:v>
                </c:pt>
                <c:pt idx="1">
                  <c:v>Non-Low Income</c:v>
                </c:pt>
                <c:pt idx="2">
                  <c:v>Students of Color</c:v>
                </c:pt>
                <c:pt idx="3">
                  <c:v>White Students</c:v>
                </c:pt>
                <c:pt idx="4">
                  <c:v>ELs</c:v>
                </c:pt>
                <c:pt idx="5">
                  <c:v>Non-ELs</c:v>
                </c:pt>
                <c:pt idx="6">
                  <c:v>SWDs</c:v>
                </c:pt>
                <c:pt idx="7">
                  <c:v>Non-SWDs</c:v>
                </c:pt>
              </c:strCache>
            </c:strRef>
          </c:cat>
          <c:val>
            <c:numRef>
              <c:f>'pages 141-144'!$B$19:$B$26</c:f>
              <c:numCache>
                <c:formatCode>0.0</c:formatCode>
                <c:ptCount val="8"/>
                <c:pt idx="0">
                  <c:v>44.4</c:v>
                </c:pt>
                <c:pt idx="1">
                  <c:v>41.4</c:v>
                </c:pt>
                <c:pt idx="2">
                  <c:v>46.7</c:v>
                </c:pt>
                <c:pt idx="3">
                  <c:v>41.5</c:v>
                </c:pt>
                <c:pt idx="4">
                  <c:v>47.4</c:v>
                </c:pt>
                <c:pt idx="5">
                  <c:v>42.2</c:v>
                </c:pt>
                <c:pt idx="6">
                  <c:v>40.6</c:v>
                </c:pt>
                <c:pt idx="7">
                  <c:v>42.9</c:v>
                </c:pt>
              </c:numCache>
            </c:numRef>
          </c:val>
          <c:extLst>
            <c:ext xmlns:c16="http://schemas.microsoft.com/office/drawing/2014/chart" uri="{C3380CC4-5D6E-409C-BE32-E72D297353CC}">
              <c16:uniqueId val="{00000008-4B1D-4FF2-AFDE-38A3A0E66964}"/>
            </c:ext>
          </c:extLst>
        </c:ser>
        <c:dLbls>
          <c:showLegendKey val="0"/>
          <c:showVal val="0"/>
          <c:showCatName val="0"/>
          <c:showSerName val="0"/>
          <c:showPercent val="0"/>
          <c:showBubbleSize val="0"/>
        </c:dLbls>
        <c:gapWidth val="50"/>
        <c:axId val="364623999"/>
        <c:axId val="361789967"/>
        <c:extLst>
          <c:ext xmlns:c15="http://schemas.microsoft.com/office/drawing/2012/chart" uri="{02D57815-91ED-43cb-92C2-25804820EDAC}">
            <c15:filteredBarSeries>
              <c15:ser>
                <c:idx val="0"/>
                <c:order val="0"/>
                <c:tx>
                  <c:strRef>
                    <c:extLst>
                      <c:ext uri="{02D57815-91ED-43cb-92C2-25804820EDAC}">
                        <c15:formulaRef>
                          <c15:sqref>'pages 141-144'!$D$2</c15:sqref>
                        </c15:formulaRef>
                      </c:ext>
                    </c:extLst>
                    <c:strCache>
                      <c:ptCount val="1"/>
                      <c:pt idx="0">
                        <c:v>% NI/U</c:v>
                      </c:pt>
                    </c:strCache>
                  </c:strRef>
                </c:tx>
                <c:spPr>
                  <a:solidFill>
                    <a:schemeClr val="accent1">
                      <a:lumMod val="20000"/>
                      <a:lumOff val="80000"/>
                    </a:schemeClr>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A-4B1D-4FF2-AFDE-38A3A0E66964}"/>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C-4B1D-4FF2-AFDE-38A3A0E66964}"/>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E-4B1D-4FF2-AFDE-38A3A0E66964}"/>
                    </c:ext>
                  </c:extLst>
                </c:dPt>
                <c:dPt>
                  <c:idx val="6"/>
                  <c:invertIfNegative val="0"/>
                  <c:bubble3D val="0"/>
                  <c:spPr>
                    <a:solidFill>
                      <a:schemeClr val="accent1">
                        <a:lumMod val="75000"/>
                      </a:schemeClr>
                    </a:solidFill>
                    <a:ln>
                      <a:noFill/>
                    </a:ln>
                    <a:effectLst/>
                  </c:spPr>
                  <c:extLst>
                    <c:ext xmlns:c16="http://schemas.microsoft.com/office/drawing/2014/chart" uri="{C3380CC4-5D6E-409C-BE32-E72D297353CC}">
                      <c16:uniqueId val="{00000010-4B1D-4FF2-AFDE-38A3A0E669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'pages 141-144'!$A$19:$A$26</c15:sqref>
                        </c15:formulaRef>
                      </c:ext>
                    </c:extLst>
                    <c:strCache>
                      <c:ptCount val="8"/>
                      <c:pt idx="0">
                        <c:v>Low Income</c:v>
                      </c:pt>
                      <c:pt idx="1">
                        <c:v>Non-Low Income</c:v>
                      </c:pt>
                      <c:pt idx="2">
                        <c:v>Students of Color</c:v>
                      </c:pt>
                      <c:pt idx="3">
                        <c:v>White Students</c:v>
                      </c:pt>
                      <c:pt idx="4">
                        <c:v>ELs</c:v>
                      </c:pt>
                      <c:pt idx="5">
                        <c:v>Non-ELs</c:v>
                      </c:pt>
                      <c:pt idx="6">
                        <c:v>SWDs</c:v>
                      </c:pt>
                      <c:pt idx="7">
                        <c:v>Non-SWDs</c:v>
                      </c:pt>
                    </c:strCache>
                  </c:strRef>
                </c:cat>
                <c:val>
                  <c:numRef>
                    <c:extLst>
                      <c:ext uri="{02D57815-91ED-43cb-92C2-25804820EDAC}">
                        <c15:formulaRef>
                          <c15:sqref>'pages 141-144'!$D$3:$D$10</c15:sqref>
                        </c15:formulaRef>
                      </c:ext>
                    </c:extLst>
                    <c:numCache>
                      <c:formatCode>0.00</c:formatCode>
                      <c:ptCount val="8"/>
                      <c:pt idx="0">
                        <c:v>3.86</c:v>
                      </c:pt>
                      <c:pt idx="1">
                        <c:v>1.94</c:v>
                      </c:pt>
                      <c:pt idx="2">
                        <c:v>3.76</c:v>
                      </c:pt>
                      <c:pt idx="3">
                        <c:v>2.0499999999999998</c:v>
                      </c:pt>
                      <c:pt idx="4">
                        <c:v>4.1399999999999997</c:v>
                      </c:pt>
                      <c:pt idx="5">
                        <c:v>2.63</c:v>
                      </c:pt>
                      <c:pt idx="6">
                        <c:v>3</c:v>
                      </c:pt>
                      <c:pt idx="7">
                        <c:v>2.69</c:v>
                      </c:pt>
                    </c:numCache>
                  </c:numRef>
                </c:val>
                <c:extLst>
                  <c:ext xmlns:c16="http://schemas.microsoft.com/office/drawing/2014/chart" uri="{C3380CC4-5D6E-409C-BE32-E72D297353CC}">
                    <c16:uniqueId val="{00000011-4B1D-4FF2-AFDE-38A3A0E6696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'pages 141-144'!$C$18</c15:sqref>
                        </c15:formulaRef>
                      </c:ext>
                    </c:extLst>
                    <c:strCache>
                      <c:ptCount val="1"/>
                      <c:pt idx="0">
                        <c:v>% long-term subs</c:v>
                      </c:pt>
                    </c:strCache>
                  </c:strRef>
                </c:tx>
                <c:spPr>
                  <a:solidFill>
                    <a:schemeClr val="accent3"/>
                  </a:solidFill>
                  <a:ln>
                    <a:noFill/>
                  </a:ln>
                  <a:effectLst/>
                </c:spPr>
                <c:invertIfNegative val="0"/>
                <c:val>
                  <c:numRef>
                    <c:extLst xmlns:c15="http://schemas.microsoft.com/office/drawing/2012/chart">
                      <c:ext xmlns:c15="http://schemas.microsoft.com/office/drawing/2012/chart" uri="{02D57815-91ED-43cb-92C2-25804820EDAC}">
                        <c15:formulaRef>
                          <c15:sqref>'pages 141-144'!$C$19:$C$26</c15:sqref>
                        </c15:formulaRef>
                      </c:ext>
                    </c:extLst>
                    <c:numCache>
                      <c:formatCode>0.0</c:formatCode>
                      <c:ptCount val="8"/>
                      <c:pt idx="0">
                        <c:v>1.5</c:v>
                      </c:pt>
                      <c:pt idx="1">
                        <c:v>1.4</c:v>
                      </c:pt>
                      <c:pt idx="2">
                        <c:v>1.6</c:v>
                      </c:pt>
                      <c:pt idx="3">
                        <c:v>1.4</c:v>
                      </c:pt>
                      <c:pt idx="4">
                        <c:v>2.4</c:v>
                      </c:pt>
                      <c:pt idx="5">
                        <c:v>1.3</c:v>
                      </c:pt>
                      <c:pt idx="6">
                        <c:v>1.6</c:v>
                      </c:pt>
                      <c:pt idx="7">
                        <c:v>1.4</c:v>
                      </c:pt>
                    </c:numCache>
                  </c:numRef>
                </c:val>
                <c:extLst xmlns:c15="http://schemas.microsoft.com/office/drawing/2012/chart">
                  <c:ext xmlns:c16="http://schemas.microsoft.com/office/drawing/2014/chart" uri="{C3380CC4-5D6E-409C-BE32-E72D297353CC}">
                    <c16:uniqueId val="{00000012-4B1D-4FF2-AFDE-38A3A0E6696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'pages 141-144'!$D$18</c15:sqref>
                        </c15:formulaRef>
                      </c:ext>
                    </c:extLst>
                    <c:strCache>
                      <c:ptCount val="1"/>
                      <c:pt idx="0">
                        <c:v>% absent 10+</c:v>
                      </c:pt>
                    </c:strCache>
                  </c:strRef>
                </c:tx>
                <c:spPr>
                  <a:solidFill>
                    <a:schemeClr val="accent4"/>
                  </a:solidFill>
                  <a:ln>
                    <a:noFill/>
                  </a:ln>
                  <a:effectLst/>
                </c:spPr>
                <c:invertIfNegative val="0"/>
                <c:val>
                  <c:numRef>
                    <c:extLst xmlns:c15="http://schemas.microsoft.com/office/drawing/2012/chart">
                      <c:ext xmlns:c15="http://schemas.microsoft.com/office/drawing/2012/chart" uri="{02D57815-91ED-43cb-92C2-25804820EDAC}">
                        <c15:formulaRef>
                          <c15:sqref>'pages 141-144'!$D$19:$D$26</c15:sqref>
                        </c15:formulaRef>
                      </c:ext>
                    </c:extLst>
                    <c:numCache>
                      <c:formatCode>0.0</c:formatCode>
                      <c:ptCount val="8"/>
                      <c:pt idx="0">
                        <c:v>30.1</c:v>
                      </c:pt>
                      <c:pt idx="1">
                        <c:v>29.6</c:v>
                      </c:pt>
                      <c:pt idx="2">
                        <c:v>30.1</c:v>
                      </c:pt>
                      <c:pt idx="3">
                        <c:v>29.7</c:v>
                      </c:pt>
                      <c:pt idx="4">
                        <c:v>30.7</c:v>
                      </c:pt>
                      <c:pt idx="5">
                        <c:v>29.7</c:v>
                      </c:pt>
                      <c:pt idx="6">
                        <c:v>29.6</c:v>
                      </c:pt>
                      <c:pt idx="7">
                        <c:v>29.8</c:v>
                      </c:pt>
                    </c:numCache>
                  </c:numRef>
                </c:val>
                <c:extLst xmlns:c15="http://schemas.microsoft.com/office/drawing/2012/chart">
                  <c:ext xmlns:c16="http://schemas.microsoft.com/office/drawing/2014/chart" uri="{C3380CC4-5D6E-409C-BE32-E72D297353CC}">
                    <c16:uniqueId val="{00000013-4B1D-4FF2-AFDE-38A3A0E66964}"/>
                  </c:ext>
                </c:extLst>
              </c15:ser>
            </c15:filteredBarSeries>
          </c:ext>
        </c:extLst>
      </c:barChart>
      <c:catAx>
        <c:axId val="364623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789967"/>
        <c:crosses val="autoZero"/>
        <c:auto val="1"/>
        <c:lblAlgn val="ctr"/>
        <c:lblOffset val="100"/>
        <c:noMultiLvlLbl val="0"/>
      </c:catAx>
      <c:valAx>
        <c:axId val="361789967"/>
        <c:scaling>
          <c:orientation val="minMax"/>
        </c:scaling>
        <c:delete val="1"/>
        <c:axPos val="b"/>
        <c:numFmt formatCode="0.0" sourceLinked="1"/>
        <c:majorTickMark val="none"/>
        <c:minorTickMark val="none"/>
        <c:tickLblPos val="nextTo"/>
        <c:crossAx val="364623999"/>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learning experiences</a:t>
            </a:r>
            <a:r>
              <a:rPr lang="en-US" baseline="0"/>
              <a:t> with long-term substitutes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4"/>
          <c:tx>
            <c:strRef>
              <c:f>'pages 141-144'!$C$18</c:f>
              <c:strCache>
                <c:ptCount val="1"/>
                <c:pt idx="0">
                  <c:v>% long-term subs</c:v>
                </c:pt>
              </c:strCache>
            </c:strRef>
          </c:tx>
          <c:spPr>
            <a:solidFill>
              <a:schemeClr val="accent1">
                <a:lumMod val="20000"/>
                <a:lumOff val="80000"/>
              </a:schemeClr>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8B9A-435C-80FB-782610D6DBD9}"/>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3-8B9A-435C-80FB-782610D6DBD9}"/>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5-8B9A-435C-80FB-782610D6DBD9}"/>
              </c:ext>
            </c:extLst>
          </c:dPt>
          <c:dPt>
            <c:idx val="6"/>
            <c:invertIfNegative val="0"/>
            <c:bubble3D val="0"/>
            <c:spPr>
              <a:solidFill>
                <a:schemeClr val="accent1">
                  <a:lumMod val="75000"/>
                </a:schemeClr>
              </a:solidFill>
              <a:ln>
                <a:noFill/>
              </a:ln>
              <a:effectLst/>
            </c:spPr>
            <c:extLst>
              <c:ext xmlns:c16="http://schemas.microsoft.com/office/drawing/2014/chart" uri="{C3380CC4-5D6E-409C-BE32-E72D297353CC}">
                <c16:uniqueId val="{00000007-8B9A-435C-80FB-782610D6DB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'pages 141-144'!$A$19:$A$26</c:f>
              <c:strCache>
                <c:ptCount val="8"/>
                <c:pt idx="0">
                  <c:v>Low Income</c:v>
                </c:pt>
                <c:pt idx="1">
                  <c:v>Non-Low Income</c:v>
                </c:pt>
                <c:pt idx="2">
                  <c:v>Students of Color</c:v>
                </c:pt>
                <c:pt idx="3">
                  <c:v>White Students</c:v>
                </c:pt>
                <c:pt idx="4">
                  <c:v>ELs</c:v>
                </c:pt>
                <c:pt idx="5">
                  <c:v>Non-ELs</c:v>
                </c:pt>
                <c:pt idx="6">
                  <c:v>SWDs</c:v>
                </c:pt>
                <c:pt idx="7">
                  <c:v>Non-SWDs</c:v>
                </c:pt>
              </c:strCache>
            </c:strRef>
          </c:cat>
          <c:val>
            <c:numRef>
              <c:f>'pages 141-144'!$C$19:$C$26</c:f>
              <c:numCache>
                <c:formatCode>0.0</c:formatCode>
                <c:ptCount val="8"/>
                <c:pt idx="0">
                  <c:v>1.5</c:v>
                </c:pt>
                <c:pt idx="1">
                  <c:v>1.4</c:v>
                </c:pt>
                <c:pt idx="2">
                  <c:v>1.6</c:v>
                </c:pt>
                <c:pt idx="3">
                  <c:v>1.4</c:v>
                </c:pt>
                <c:pt idx="4">
                  <c:v>2.4</c:v>
                </c:pt>
                <c:pt idx="5">
                  <c:v>1.3</c:v>
                </c:pt>
                <c:pt idx="6">
                  <c:v>1.6</c:v>
                </c:pt>
                <c:pt idx="7">
                  <c:v>1.4</c:v>
                </c:pt>
              </c:numCache>
            </c:numRef>
          </c:val>
          <c:extLst>
            <c:ext xmlns:c16="http://schemas.microsoft.com/office/drawing/2014/chart" uri="{C3380CC4-5D6E-409C-BE32-E72D297353CC}">
              <c16:uniqueId val="{00000008-8B9A-435C-80FB-782610D6DBD9}"/>
            </c:ext>
          </c:extLst>
        </c:ser>
        <c:dLbls>
          <c:showLegendKey val="0"/>
          <c:showVal val="0"/>
          <c:showCatName val="0"/>
          <c:showSerName val="0"/>
          <c:showPercent val="0"/>
          <c:showBubbleSize val="0"/>
        </c:dLbls>
        <c:gapWidth val="50"/>
        <c:axId val="364623999"/>
        <c:axId val="361789967"/>
        <c:extLst>
          <c:ext xmlns:c15="http://schemas.microsoft.com/office/drawing/2012/chart" uri="{02D57815-91ED-43cb-92C2-25804820EDAC}">
            <c15:filteredBarSeries>
              <c15:ser>
                <c:idx val="0"/>
                <c:order val="0"/>
                <c:tx>
                  <c:strRef>
                    <c:extLst>
                      <c:ext uri="{02D57815-91ED-43cb-92C2-25804820EDAC}">
                        <c15:formulaRef>
                          <c15:sqref>'pages 141-144'!$D$2</c15:sqref>
                        </c15:formulaRef>
                      </c:ext>
                    </c:extLst>
                    <c:strCache>
                      <c:ptCount val="1"/>
                      <c:pt idx="0">
                        <c:v>% NI/U</c:v>
                      </c:pt>
                    </c:strCache>
                  </c:strRef>
                </c:tx>
                <c:spPr>
                  <a:solidFill>
                    <a:schemeClr val="accent1">
                      <a:lumMod val="20000"/>
                      <a:lumOff val="80000"/>
                    </a:schemeClr>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A-8B9A-435C-80FB-782610D6DBD9}"/>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C-8B9A-435C-80FB-782610D6DBD9}"/>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E-8B9A-435C-80FB-782610D6DBD9}"/>
                    </c:ext>
                  </c:extLst>
                </c:dPt>
                <c:dPt>
                  <c:idx val="6"/>
                  <c:invertIfNegative val="0"/>
                  <c:bubble3D val="0"/>
                  <c:spPr>
                    <a:solidFill>
                      <a:schemeClr val="accent1">
                        <a:lumMod val="75000"/>
                      </a:schemeClr>
                    </a:solidFill>
                    <a:ln>
                      <a:noFill/>
                    </a:ln>
                    <a:effectLst/>
                  </c:spPr>
                  <c:extLst>
                    <c:ext xmlns:c16="http://schemas.microsoft.com/office/drawing/2014/chart" uri="{C3380CC4-5D6E-409C-BE32-E72D297353CC}">
                      <c16:uniqueId val="{00000010-8B9A-435C-80FB-782610D6DB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'pages 141-144'!$A$19:$A$26</c15:sqref>
                        </c15:formulaRef>
                      </c:ext>
                    </c:extLst>
                    <c:strCache>
                      <c:ptCount val="8"/>
                      <c:pt idx="0">
                        <c:v>Low Income</c:v>
                      </c:pt>
                      <c:pt idx="1">
                        <c:v>Non-Low Income</c:v>
                      </c:pt>
                      <c:pt idx="2">
                        <c:v>Students of Color</c:v>
                      </c:pt>
                      <c:pt idx="3">
                        <c:v>White Students</c:v>
                      </c:pt>
                      <c:pt idx="4">
                        <c:v>ELs</c:v>
                      </c:pt>
                      <c:pt idx="5">
                        <c:v>Non-ELs</c:v>
                      </c:pt>
                      <c:pt idx="6">
                        <c:v>SWDs</c:v>
                      </c:pt>
                      <c:pt idx="7">
                        <c:v>Non-SWDs</c:v>
                      </c:pt>
                    </c:strCache>
                  </c:strRef>
                </c:cat>
                <c:val>
                  <c:numRef>
                    <c:extLst>
                      <c:ext uri="{02D57815-91ED-43cb-92C2-25804820EDAC}">
                        <c15:formulaRef>
                          <c15:sqref>'pages 141-144'!$D$3:$D$10</c15:sqref>
                        </c15:formulaRef>
                      </c:ext>
                    </c:extLst>
                    <c:numCache>
                      <c:formatCode>0.00</c:formatCode>
                      <c:ptCount val="8"/>
                      <c:pt idx="0">
                        <c:v>3.86</c:v>
                      </c:pt>
                      <c:pt idx="1">
                        <c:v>1.94</c:v>
                      </c:pt>
                      <c:pt idx="2">
                        <c:v>3.76</c:v>
                      </c:pt>
                      <c:pt idx="3">
                        <c:v>2.0499999999999998</c:v>
                      </c:pt>
                      <c:pt idx="4">
                        <c:v>4.1399999999999997</c:v>
                      </c:pt>
                      <c:pt idx="5">
                        <c:v>2.63</c:v>
                      </c:pt>
                      <c:pt idx="6">
                        <c:v>3</c:v>
                      </c:pt>
                      <c:pt idx="7">
                        <c:v>2.69</c:v>
                      </c:pt>
                    </c:numCache>
                  </c:numRef>
                </c:val>
                <c:extLst>
                  <c:ext xmlns:c16="http://schemas.microsoft.com/office/drawing/2014/chart" uri="{C3380CC4-5D6E-409C-BE32-E72D297353CC}">
                    <c16:uniqueId val="{00000011-8B9A-435C-80FB-782610D6DBD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'pages 141-144'!$B$18</c15:sqref>
                        </c15:formulaRef>
                      </c:ext>
                    </c:extLst>
                    <c:strCache>
                      <c:ptCount val="1"/>
                      <c:pt idx="0">
                        <c:v>% no PST</c:v>
                      </c:pt>
                    </c:strCache>
                  </c:strRef>
                </c:tx>
                <c:spPr>
                  <a:solidFill>
                    <a:schemeClr val="accent1">
                      <a:lumMod val="75000"/>
                    </a:schemeClr>
                  </a:solidFill>
                  <a:ln>
                    <a:noFill/>
                  </a:ln>
                  <a:effectLst/>
                </c:spPr>
                <c:invertIfNegative val="0"/>
                <c:dPt>
                  <c:idx val="1"/>
                  <c:invertIfNegative val="0"/>
                  <c:bubble3D val="0"/>
                  <c:spPr>
                    <a:solidFill>
                      <a:schemeClr val="accent1">
                        <a:lumMod val="20000"/>
                        <a:lumOff val="80000"/>
                      </a:schemeClr>
                    </a:solidFill>
                    <a:ln>
                      <a:noFill/>
                    </a:ln>
                    <a:effectLst/>
                  </c:spPr>
                  <c:extLst xmlns:c15="http://schemas.microsoft.com/office/drawing/2012/chart">
                    <c:ext xmlns:c16="http://schemas.microsoft.com/office/drawing/2014/chart" uri="{C3380CC4-5D6E-409C-BE32-E72D297353CC}">
                      <c16:uniqueId val="{00000013-8B9A-435C-80FB-782610D6DBD9}"/>
                    </c:ext>
                  </c:extLst>
                </c:dPt>
                <c:dPt>
                  <c:idx val="3"/>
                  <c:invertIfNegative val="0"/>
                  <c:bubble3D val="0"/>
                  <c:spPr>
                    <a:solidFill>
                      <a:schemeClr val="accent1">
                        <a:lumMod val="20000"/>
                        <a:lumOff val="80000"/>
                      </a:schemeClr>
                    </a:solidFill>
                    <a:ln>
                      <a:noFill/>
                    </a:ln>
                    <a:effectLst/>
                  </c:spPr>
                  <c:extLst xmlns:c15="http://schemas.microsoft.com/office/drawing/2012/chart">
                    <c:ext xmlns:c16="http://schemas.microsoft.com/office/drawing/2014/chart" uri="{C3380CC4-5D6E-409C-BE32-E72D297353CC}">
                      <c16:uniqueId val="{00000015-8B9A-435C-80FB-782610D6DBD9}"/>
                    </c:ext>
                  </c:extLst>
                </c:dPt>
                <c:dPt>
                  <c:idx val="5"/>
                  <c:invertIfNegative val="0"/>
                  <c:bubble3D val="0"/>
                  <c:spPr>
                    <a:solidFill>
                      <a:schemeClr val="accent1">
                        <a:lumMod val="20000"/>
                        <a:lumOff val="80000"/>
                      </a:schemeClr>
                    </a:solidFill>
                    <a:ln>
                      <a:noFill/>
                    </a:ln>
                    <a:effectLst/>
                  </c:spPr>
                  <c:extLst xmlns:c15="http://schemas.microsoft.com/office/drawing/2012/chart">
                    <c:ext xmlns:c16="http://schemas.microsoft.com/office/drawing/2014/chart" uri="{C3380CC4-5D6E-409C-BE32-E72D297353CC}">
                      <c16:uniqueId val="{00000017-8B9A-435C-80FB-782610D6DBD9}"/>
                    </c:ext>
                  </c:extLst>
                </c:dPt>
                <c:dPt>
                  <c:idx val="7"/>
                  <c:invertIfNegative val="0"/>
                  <c:bubble3D val="0"/>
                  <c:spPr>
                    <a:solidFill>
                      <a:schemeClr val="accent1">
                        <a:lumMod val="20000"/>
                        <a:lumOff val="80000"/>
                      </a:schemeClr>
                    </a:solidFill>
                    <a:ln>
                      <a:noFill/>
                    </a:ln>
                    <a:effectLst/>
                  </c:spPr>
                  <c:extLst xmlns:c15="http://schemas.microsoft.com/office/drawing/2012/chart">
                    <c:ext xmlns:c16="http://schemas.microsoft.com/office/drawing/2014/chart" uri="{C3380CC4-5D6E-409C-BE32-E72D297353CC}">
                      <c16:uniqueId val="{00000019-8B9A-435C-80FB-782610D6DB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'pages 141-144'!$A$19:$A$26</c15:sqref>
                        </c15:formulaRef>
                      </c:ext>
                    </c:extLst>
                    <c:strCache>
                      <c:ptCount val="8"/>
                      <c:pt idx="0">
                        <c:v>Low Income</c:v>
                      </c:pt>
                      <c:pt idx="1">
                        <c:v>Non-Low Income</c:v>
                      </c:pt>
                      <c:pt idx="2">
                        <c:v>Students of Color</c:v>
                      </c:pt>
                      <c:pt idx="3">
                        <c:v>White Students</c:v>
                      </c:pt>
                      <c:pt idx="4">
                        <c:v>ELs</c:v>
                      </c:pt>
                      <c:pt idx="5">
                        <c:v>Non-ELs</c:v>
                      </c:pt>
                      <c:pt idx="6">
                        <c:v>SWDs</c:v>
                      </c:pt>
                      <c:pt idx="7">
                        <c:v>Non-SWDs</c:v>
                      </c:pt>
                    </c:strCache>
                  </c:strRef>
                </c:cat>
                <c:val>
                  <c:numRef>
                    <c:extLst xmlns:c15="http://schemas.microsoft.com/office/drawing/2012/chart">
                      <c:ext xmlns:c15="http://schemas.microsoft.com/office/drawing/2012/chart" uri="{02D57815-91ED-43cb-92C2-25804820EDAC}">
                        <c15:formulaRef>
                          <c15:sqref>'pages 141-144'!$B$19:$B$26</c15:sqref>
                        </c15:formulaRef>
                      </c:ext>
                    </c:extLst>
                    <c:numCache>
                      <c:formatCode>0.0</c:formatCode>
                      <c:ptCount val="8"/>
                      <c:pt idx="0">
                        <c:v>44.4</c:v>
                      </c:pt>
                      <c:pt idx="1">
                        <c:v>41.4</c:v>
                      </c:pt>
                      <c:pt idx="2">
                        <c:v>46.7</c:v>
                      </c:pt>
                      <c:pt idx="3">
                        <c:v>41.5</c:v>
                      </c:pt>
                      <c:pt idx="4">
                        <c:v>47.4</c:v>
                      </c:pt>
                      <c:pt idx="5">
                        <c:v>42.2</c:v>
                      </c:pt>
                      <c:pt idx="6">
                        <c:v>40.6</c:v>
                      </c:pt>
                      <c:pt idx="7">
                        <c:v>42.9</c:v>
                      </c:pt>
                    </c:numCache>
                  </c:numRef>
                </c:val>
                <c:extLst xmlns:c15="http://schemas.microsoft.com/office/drawing/2012/chart">
                  <c:ext xmlns:c16="http://schemas.microsoft.com/office/drawing/2014/chart" uri="{C3380CC4-5D6E-409C-BE32-E72D297353CC}">
                    <c16:uniqueId val="{0000001A-8B9A-435C-80FB-782610D6DBD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'pages 141-144'!$C$18</c15:sqref>
                        </c15:formulaRef>
                      </c:ext>
                    </c:extLst>
                    <c:strCache>
                      <c:ptCount val="1"/>
                      <c:pt idx="0">
                        <c:v>% long-term subs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'pages 141-144'!$A$19:$A$26</c15:sqref>
                        </c15:formulaRef>
                      </c:ext>
                    </c:extLst>
                    <c:strCache>
                      <c:ptCount val="8"/>
                      <c:pt idx="0">
                        <c:v>Low Income</c:v>
                      </c:pt>
                      <c:pt idx="1">
                        <c:v>Non-Low Income</c:v>
                      </c:pt>
                      <c:pt idx="2">
                        <c:v>Students of Color</c:v>
                      </c:pt>
                      <c:pt idx="3">
                        <c:v>White Students</c:v>
                      </c:pt>
                      <c:pt idx="4">
                        <c:v>ELs</c:v>
                      </c:pt>
                      <c:pt idx="5">
                        <c:v>Non-ELs</c:v>
                      </c:pt>
                      <c:pt idx="6">
                        <c:v>SWDs</c:v>
                      </c:pt>
                      <c:pt idx="7">
                        <c:v>Non-SWDs</c:v>
                      </c:pt>
                    </c:strCache>
                  </c:strRef>
                </c:cat>
                <c:val>
                  <c:numRef>
                    <c:extLst xmlns:c15="http://schemas.microsoft.com/office/drawing/2012/chart">
                      <c:ext xmlns:c15="http://schemas.microsoft.com/office/drawing/2012/chart" uri="{02D57815-91ED-43cb-92C2-25804820EDAC}">
                        <c15:formulaRef>
                          <c15:sqref>'pages 141-144'!$C$19:$C$26</c15:sqref>
                        </c15:formulaRef>
                      </c:ext>
                    </c:extLst>
                    <c:numCache>
                      <c:formatCode>0.0</c:formatCode>
                      <c:ptCount val="8"/>
                      <c:pt idx="0">
                        <c:v>1.5</c:v>
                      </c:pt>
                      <c:pt idx="1">
                        <c:v>1.4</c:v>
                      </c:pt>
                      <c:pt idx="2">
                        <c:v>1.6</c:v>
                      </c:pt>
                      <c:pt idx="3">
                        <c:v>1.4</c:v>
                      </c:pt>
                      <c:pt idx="4">
                        <c:v>2.4</c:v>
                      </c:pt>
                      <c:pt idx="5">
                        <c:v>1.3</c:v>
                      </c:pt>
                      <c:pt idx="6">
                        <c:v>1.6</c:v>
                      </c:pt>
                      <c:pt idx="7">
                        <c:v>1.4</c:v>
                      </c:pt>
                    </c:numCache>
                  </c:numRef>
                </c:val>
                <c:extLst xmlns:c15="http://schemas.microsoft.com/office/drawing/2012/chart">
                  <c:ext xmlns:c16="http://schemas.microsoft.com/office/drawing/2014/chart" uri="{C3380CC4-5D6E-409C-BE32-E72D297353CC}">
                    <c16:uniqueId val="{0000001B-8B9A-435C-80FB-782610D6DBD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'pages 141-144'!$D$18</c15:sqref>
                        </c15:formulaRef>
                      </c:ext>
                    </c:extLst>
                    <c:strCache>
                      <c:ptCount val="1"/>
                      <c:pt idx="0">
                        <c:v>% absent 10+</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'pages 141-144'!$A$19:$A$26</c15:sqref>
                        </c15:formulaRef>
                      </c:ext>
                    </c:extLst>
                    <c:strCache>
                      <c:ptCount val="8"/>
                      <c:pt idx="0">
                        <c:v>Low Income</c:v>
                      </c:pt>
                      <c:pt idx="1">
                        <c:v>Non-Low Income</c:v>
                      </c:pt>
                      <c:pt idx="2">
                        <c:v>Students of Color</c:v>
                      </c:pt>
                      <c:pt idx="3">
                        <c:v>White Students</c:v>
                      </c:pt>
                      <c:pt idx="4">
                        <c:v>ELs</c:v>
                      </c:pt>
                      <c:pt idx="5">
                        <c:v>Non-ELs</c:v>
                      </c:pt>
                      <c:pt idx="6">
                        <c:v>SWDs</c:v>
                      </c:pt>
                      <c:pt idx="7">
                        <c:v>Non-SWDs</c:v>
                      </c:pt>
                    </c:strCache>
                  </c:strRef>
                </c:cat>
                <c:val>
                  <c:numRef>
                    <c:extLst xmlns:c15="http://schemas.microsoft.com/office/drawing/2012/chart">
                      <c:ext xmlns:c15="http://schemas.microsoft.com/office/drawing/2012/chart" uri="{02D57815-91ED-43cb-92C2-25804820EDAC}">
                        <c15:formulaRef>
                          <c15:sqref>'pages 141-144'!$D$19:$D$26</c15:sqref>
                        </c15:formulaRef>
                      </c:ext>
                    </c:extLst>
                    <c:numCache>
                      <c:formatCode>0.0</c:formatCode>
                      <c:ptCount val="8"/>
                      <c:pt idx="0">
                        <c:v>30.1</c:v>
                      </c:pt>
                      <c:pt idx="1">
                        <c:v>29.6</c:v>
                      </c:pt>
                      <c:pt idx="2">
                        <c:v>30.1</c:v>
                      </c:pt>
                      <c:pt idx="3">
                        <c:v>29.7</c:v>
                      </c:pt>
                      <c:pt idx="4">
                        <c:v>30.7</c:v>
                      </c:pt>
                      <c:pt idx="5">
                        <c:v>29.7</c:v>
                      </c:pt>
                      <c:pt idx="6">
                        <c:v>29.6</c:v>
                      </c:pt>
                      <c:pt idx="7">
                        <c:v>29.8</c:v>
                      </c:pt>
                    </c:numCache>
                  </c:numRef>
                </c:val>
                <c:extLst xmlns:c15="http://schemas.microsoft.com/office/drawing/2012/chart">
                  <c:ext xmlns:c16="http://schemas.microsoft.com/office/drawing/2014/chart" uri="{C3380CC4-5D6E-409C-BE32-E72D297353CC}">
                    <c16:uniqueId val="{0000001C-8B9A-435C-80FB-782610D6DBD9}"/>
                  </c:ext>
                </c:extLst>
              </c15:ser>
            </c15:filteredBarSeries>
          </c:ext>
        </c:extLst>
      </c:barChart>
      <c:catAx>
        <c:axId val="364623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789967"/>
        <c:crosses val="autoZero"/>
        <c:auto val="1"/>
        <c:lblAlgn val="ctr"/>
        <c:lblOffset val="100"/>
        <c:noMultiLvlLbl val="0"/>
      </c:catAx>
      <c:valAx>
        <c:axId val="361789967"/>
        <c:scaling>
          <c:orientation val="minMax"/>
        </c:scaling>
        <c:delete val="1"/>
        <c:axPos val="b"/>
        <c:numFmt formatCode="0.0" sourceLinked="1"/>
        <c:majorTickMark val="none"/>
        <c:minorTickMark val="none"/>
        <c:tickLblPos val="nextTo"/>
        <c:crossAx val="364623999"/>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learning experiences</a:t>
            </a:r>
            <a:r>
              <a:rPr lang="en-US" baseline="0"/>
              <a:t> with teachers </a:t>
            </a:r>
            <a:br>
              <a:rPr lang="en-US" baseline="0"/>
            </a:br>
            <a:r>
              <a:rPr lang="en-US" baseline="0"/>
              <a:t>who were absent 10+ days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3"/>
          <c:order val="3"/>
          <c:tx>
            <c:strRef>
              <c:f>'pages 141-144'!$D$18</c:f>
              <c:strCache>
                <c:ptCount val="1"/>
                <c:pt idx="0">
                  <c:v>% absent 10+</c:v>
                </c:pt>
              </c:strCache>
              <c:extLst xmlns:c15="http://schemas.microsoft.com/office/drawing/2012/chart"/>
            </c:strRef>
          </c:tx>
          <c:spPr>
            <a:solidFill>
              <a:schemeClr val="accent1">
                <a:lumMod val="75000"/>
              </a:schemeClr>
            </a:solidFill>
            <a:ln>
              <a:noFill/>
            </a:ln>
            <a:effectLst/>
          </c:spPr>
          <c:invertIfNegative val="0"/>
          <c:dPt>
            <c:idx val="1"/>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CBA0-4298-AA7C-35FEA1333A07}"/>
              </c:ext>
            </c:extLst>
          </c:dPt>
          <c:dPt>
            <c:idx val="3"/>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3-CBA0-4298-AA7C-35FEA1333A07}"/>
              </c:ext>
            </c:extLst>
          </c:dPt>
          <c:dPt>
            <c:idx val="5"/>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5-CBA0-4298-AA7C-35FEA1333A07}"/>
              </c:ext>
            </c:extLst>
          </c:dPt>
          <c:dPt>
            <c:idx val="7"/>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7-CBA0-4298-AA7C-35FEA1333A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'pages 141-144'!$A$19:$A$26</c:f>
              <c:strCache>
                <c:ptCount val="8"/>
                <c:pt idx="0">
                  <c:v>Low Income</c:v>
                </c:pt>
                <c:pt idx="1">
                  <c:v>Non-Low Income</c:v>
                </c:pt>
                <c:pt idx="2">
                  <c:v>Students of Color</c:v>
                </c:pt>
                <c:pt idx="3">
                  <c:v>White Students</c:v>
                </c:pt>
                <c:pt idx="4">
                  <c:v>ELs</c:v>
                </c:pt>
                <c:pt idx="5">
                  <c:v>Non-ELs</c:v>
                </c:pt>
                <c:pt idx="6">
                  <c:v>SWDs</c:v>
                </c:pt>
                <c:pt idx="7">
                  <c:v>Non-SWDs</c:v>
                </c:pt>
              </c:strCache>
              <c:extLst xmlns:c15="http://schemas.microsoft.com/office/drawing/2012/chart"/>
            </c:strRef>
          </c:cat>
          <c:val>
            <c:numRef>
              <c:f>'pages 141-144'!$D$19:$D$26</c:f>
              <c:numCache>
                <c:formatCode>0.0</c:formatCode>
                <c:ptCount val="8"/>
                <c:pt idx="0">
                  <c:v>30.1</c:v>
                </c:pt>
                <c:pt idx="1">
                  <c:v>29.6</c:v>
                </c:pt>
                <c:pt idx="2">
                  <c:v>30.1</c:v>
                </c:pt>
                <c:pt idx="3">
                  <c:v>29.7</c:v>
                </c:pt>
                <c:pt idx="4">
                  <c:v>30.7</c:v>
                </c:pt>
                <c:pt idx="5">
                  <c:v>29.7</c:v>
                </c:pt>
                <c:pt idx="6">
                  <c:v>29.6</c:v>
                </c:pt>
                <c:pt idx="7">
                  <c:v>29.8</c:v>
                </c:pt>
              </c:numCache>
              <c:extLst xmlns:c15="http://schemas.microsoft.com/office/drawing/2012/chart"/>
            </c:numRef>
          </c:val>
          <c:extLst>
            <c:ext xmlns:c16="http://schemas.microsoft.com/office/drawing/2014/chart" uri="{C3380CC4-5D6E-409C-BE32-E72D297353CC}">
              <c16:uniqueId val="{00000008-CBA0-4298-AA7C-35FEA1333A07}"/>
            </c:ext>
          </c:extLst>
        </c:ser>
        <c:dLbls>
          <c:showLegendKey val="0"/>
          <c:showVal val="0"/>
          <c:showCatName val="0"/>
          <c:showSerName val="0"/>
          <c:showPercent val="0"/>
          <c:showBubbleSize val="0"/>
        </c:dLbls>
        <c:gapWidth val="50"/>
        <c:axId val="364623999"/>
        <c:axId val="361789967"/>
        <c:extLst>
          <c:ext xmlns:c15="http://schemas.microsoft.com/office/drawing/2012/chart" uri="{02D57815-91ED-43cb-92C2-25804820EDAC}">
            <c15:filteredBarSeries>
              <c15:ser>
                <c:idx val="0"/>
                <c:order val="0"/>
                <c:tx>
                  <c:strRef>
                    <c:extLst>
                      <c:ext uri="{02D57815-91ED-43cb-92C2-25804820EDAC}">
                        <c15:formulaRef>
                          <c15:sqref>'pages 141-144'!$D$2</c15:sqref>
                        </c15:formulaRef>
                      </c:ext>
                    </c:extLst>
                    <c:strCache>
                      <c:ptCount val="1"/>
                      <c:pt idx="0">
                        <c:v>% NI/U</c:v>
                      </c:pt>
                    </c:strCache>
                  </c:strRef>
                </c:tx>
                <c:spPr>
                  <a:solidFill>
                    <a:schemeClr val="accent1">
                      <a:lumMod val="20000"/>
                      <a:lumOff val="80000"/>
                    </a:schemeClr>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A-CBA0-4298-AA7C-35FEA1333A07}"/>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C-CBA0-4298-AA7C-35FEA1333A07}"/>
                    </c:ext>
                  </c:extLst>
                </c:dPt>
                <c:dPt>
                  <c:idx val="4"/>
                  <c:invertIfNegative val="0"/>
                  <c:bubble3D val="0"/>
                  <c:spPr>
                    <a:solidFill>
                      <a:schemeClr val="accent1">
                        <a:lumMod val="75000"/>
                      </a:schemeClr>
                    </a:solidFill>
                    <a:ln>
                      <a:noFill/>
                    </a:ln>
                    <a:effectLst/>
                  </c:spPr>
                  <c:extLst>
                    <c:ext xmlns:c16="http://schemas.microsoft.com/office/drawing/2014/chart" uri="{C3380CC4-5D6E-409C-BE32-E72D297353CC}">
                      <c16:uniqueId val="{0000000E-CBA0-4298-AA7C-35FEA1333A07}"/>
                    </c:ext>
                  </c:extLst>
                </c:dPt>
                <c:dPt>
                  <c:idx val="6"/>
                  <c:invertIfNegative val="0"/>
                  <c:bubble3D val="0"/>
                  <c:spPr>
                    <a:solidFill>
                      <a:schemeClr val="accent1">
                        <a:lumMod val="75000"/>
                      </a:schemeClr>
                    </a:solidFill>
                    <a:ln>
                      <a:noFill/>
                    </a:ln>
                    <a:effectLst/>
                  </c:spPr>
                  <c:extLst>
                    <c:ext xmlns:c16="http://schemas.microsoft.com/office/drawing/2014/chart" uri="{C3380CC4-5D6E-409C-BE32-E72D297353CC}">
                      <c16:uniqueId val="{00000010-CBA0-4298-AA7C-35FEA1333A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'pages 141-144'!$A$19:$A$26</c15:sqref>
                        </c15:formulaRef>
                      </c:ext>
                    </c:extLst>
                    <c:strCache>
                      <c:ptCount val="8"/>
                      <c:pt idx="0">
                        <c:v>Low Income</c:v>
                      </c:pt>
                      <c:pt idx="1">
                        <c:v>Non-Low Income</c:v>
                      </c:pt>
                      <c:pt idx="2">
                        <c:v>Students of Color</c:v>
                      </c:pt>
                      <c:pt idx="3">
                        <c:v>White Students</c:v>
                      </c:pt>
                      <c:pt idx="4">
                        <c:v>ELs</c:v>
                      </c:pt>
                      <c:pt idx="5">
                        <c:v>Non-ELs</c:v>
                      </c:pt>
                      <c:pt idx="6">
                        <c:v>SWDs</c:v>
                      </c:pt>
                      <c:pt idx="7">
                        <c:v>Non-SWDs</c:v>
                      </c:pt>
                    </c:strCache>
                  </c:strRef>
                </c:cat>
                <c:val>
                  <c:numRef>
                    <c:extLst>
                      <c:ext uri="{02D57815-91ED-43cb-92C2-25804820EDAC}">
                        <c15:formulaRef>
                          <c15:sqref>'pages 141-144'!$D$3:$D$10</c15:sqref>
                        </c15:formulaRef>
                      </c:ext>
                    </c:extLst>
                    <c:numCache>
                      <c:formatCode>0.00</c:formatCode>
                      <c:ptCount val="8"/>
                      <c:pt idx="0">
                        <c:v>3.86</c:v>
                      </c:pt>
                      <c:pt idx="1">
                        <c:v>1.94</c:v>
                      </c:pt>
                      <c:pt idx="2">
                        <c:v>3.76</c:v>
                      </c:pt>
                      <c:pt idx="3">
                        <c:v>2.0499999999999998</c:v>
                      </c:pt>
                      <c:pt idx="4">
                        <c:v>4.1399999999999997</c:v>
                      </c:pt>
                      <c:pt idx="5">
                        <c:v>2.63</c:v>
                      </c:pt>
                      <c:pt idx="6">
                        <c:v>3</c:v>
                      </c:pt>
                      <c:pt idx="7">
                        <c:v>2.69</c:v>
                      </c:pt>
                    </c:numCache>
                  </c:numRef>
                </c:val>
                <c:extLst>
                  <c:ext xmlns:c16="http://schemas.microsoft.com/office/drawing/2014/chart" uri="{C3380CC4-5D6E-409C-BE32-E72D297353CC}">
                    <c16:uniqueId val="{00000011-CBA0-4298-AA7C-35FEA1333A0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'pages 141-144'!$B$18</c15:sqref>
                        </c15:formulaRef>
                      </c:ext>
                    </c:extLst>
                    <c:strCache>
                      <c:ptCount val="1"/>
                      <c:pt idx="0">
                        <c:v>% no PST</c:v>
                      </c:pt>
                    </c:strCache>
                  </c:strRef>
                </c:tx>
                <c:spPr>
                  <a:solidFill>
                    <a:schemeClr val="accent1">
                      <a:lumMod val="75000"/>
                    </a:schemeClr>
                  </a:solidFill>
                  <a:ln>
                    <a:noFill/>
                  </a:ln>
                  <a:effectLst/>
                </c:spPr>
                <c:invertIfNegative val="0"/>
                <c:dPt>
                  <c:idx val="1"/>
                  <c:invertIfNegative val="0"/>
                  <c:bubble3D val="0"/>
                  <c:spPr>
                    <a:solidFill>
                      <a:schemeClr val="accent1">
                        <a:lumMod val="20000"/>
                        <a:lumOff val="80000"/>
                      </a:schemeClr>
                    </a:solidFill>
                    <a:ln>
                      <a:noFill/>
                    </a:ln>
                    <a:effectLst/>
                  </c:spPr>
                  <c:extLst xmlns:c15="http://schemas.microsoft.com/office/drawing/2012/chart">
                    <c:ext xmlns:c16="http://schemas.microsoft.com/office/drawing/2014/chart" uri="{C3380CC4-5D6E-409C-BE32-E72D297353CC}">
                      <c16:uniqueId val="{00000013-CBA0-4298-AA7C-35FEA1333A07}"/>
                    </c:ext>
                  </c:extLst>
                </c:dPt>
                <c:dPt>
                  <c:idx val="3"/>
                  <c:invertIfNegative val="0"/>
                  <c:bubble3D val="0"/>
                  <c:spPr>
                    <a:solidFill>
                      <a:schemeClr val="accent1">
                        <a:lumMod val="20000"/>
                        <a:lumOff val="80000"/>
                      </a:schemeClr>
                    </a:solidFill>
                    <a:ln>
                      <a:noFill/>
                    </a:ln>
                    <a:effectLst/>
                  </c:spPr>
                  <c:extLst xmlns:c15="http://schemas.microsoft.com/office/drawing/2012/chart">
                    <c:ext xmlns:c16="http://schemas.microsoft.com/office/drawing/2014/chart" uri="{C3380CC4-5D6E-409C-BE32-E72D297353CC}">
                      <c16:uniqueId val="{00000015-CBA0-4298-AA7C-35FEA1333A07}"/>
                    </c:ext>
                  </c:extLst>
                </c:dPt>
                <c:dPt>
                  <c:idx val="5"/>
                  <c:invertIfNegative val="0"/>
                  <c:bubble3D val="0"/>
                  <c:spPr>
                    <a:solidFill>
                      <a:schemeClr val="accent1">
                        <a:lumMod val="20000"/>
                        <a:lumOff val="80000"/>
                      </a:schemeClr>
                    </a:solidFill>
                    <a:ln>
                      <a:noFill/>
                    </a:ln>
                    <a:effectLst/>
                  </c:spPr>
                  <c:extLst xmlns:c15="http://schemas.microsoft.com/office/drawing/2012/chart">
                    <c:ext xmlns:c16="http://schemas.microsoft.com/office/drawing/2014/chart" uri="{C3380CC4-5D6E-409C-BE32-E72D297353CC}">
                      <c16:uniqueId val="{00000017-CBA0-4298-AA7C-35FEA1333A07}"/>
                    </c:ext>
                  </c:extLst>
                </c:dPt>
                <c:dPt>
                  <c:idx val="7"/>
                  <c:invertIfNegative val="0"/>
                  <c:bubble3D val="0"/>
                  <c:spPr>
                    <a:solidFill>
                      <a:schemeClr val="accent1">
                        <a:lumMod val="20000"/>
                        <a:lumOff val="80000"/>
                      </a:schemeClr>
                    </a:solidFill>
                    <a:ln>
                      <a:noFill/>
                    </a:ln>
                    <a:effectLst/>
                  </c:spPr>
                  <c:extLst xmlns:c15="http://schemas.microsoft.com/office/drawing/2012/chart">
                    <c:ext xmlns:c16="http://schemas.microsoft.com/office/drawing/2014/chart" uri="{C3380CC4-5D6E-409C-BE32-E72D297353CC}">
                      <c16:uniqueId val="{00000019-CBA0-4298-AA7C-35FEA1333A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'pages 141-144'!$A$19:$A$26</c15:sqref>
                        </c15:formulaRef>
                      </c:ext>
                    </c:extLst>
                    <c:strCache>
                      <c:ptCount val="8"/>
                      <c:pt idx="0">
                        <c:v>Low Income</c:v>
                      </c:pt>
                      <c:pt idx="1">
                        <c:v>Non-Low Income</c:v>
                      </c:pt>
                      <c:pt idx="2">
                        <c:v>Students of Color</c:v>
                      </c:pt>
                      <c:pt idx="3">
                        <c:v>White Students</c:v>
                      </c:pt>
                      <c:pt idx="4">
                        <c:v>ELs</c:v>
                      </c:pt>
                      <c:pt idx="5">
                        <c:v>Non-ELs</c:v>
                      </c:pt>
                      <c:pt idx="6">
                        <c:v>SWDs</c:v>
                      </c:pt>
                      <c:pt idx="7">
                        <c:v>Non-SWDs</c:v>
                      </c:pt>
                    </c:strCache>
                  </c:strRef>
                </c:cat>
                <c:val>
                  <c:numRef>
                    <c:extLst xmlns:c15="http://schemas.microsoft.com/office/drawing/2012/chart">
                      <c:ext xmlns:c15="http://schemas.microsoft.com/office/drawing/2012/chart" uri="{02D57815-91ED-43cb-92C2-25804820EDAC}">
                        <c15:formulaRef>
                          <c15:sqref>'pages 141-144'!$B$19:$B$26</c15:sqref>
                        </c15:formulaRef>
                      </c:ext>
                    </c:extLst>
                    <c:numCache>
                      <c:formatCode>0.0</c:formatCode>
                      <c:ptCount val="8"/>
                      <c:pt idx="0">
                        <c:v>44.4</c:v>
                      </c:pt>
                      <c:pt idx="1">
                        <c:v>41.4</c:v>
                      </c:pt>
                      <c:pt idx="2">
                        <c:v>46.7</c:v>
                      </c:pt>
                      <c:pt idx="3">
                        <c:v>41.5</c:v>
                      </c:pt>
                      <c:pt idx="4">
                        <c:v>47.4</c:v>
                      </c:pt>
                      <c:pt idx="5">
                        <c:v>42.2</c:v>
                      </c:pt>
                      <c:pt idx="6">
                        <c:v>40.6</c:v>
                      </c:pt>
                      <c:pt idx="7">
                        <c:v>42.9</c:v>
                      </c:pt>
                    </c:numCache>
                  </c:numRef>
                </c:val>
                <c:extLst xmlns:c15="http://schemas.microsoft.com/office/drawing/2012/chart">
                  <c:ext xmlns:c16="http://schemas.microsoft.com/office/drawing/2014/chart" uri="{C3380CC4-5D6E-409C-BE32-E72D297353CC}">
                    <c16:uniqueId val="{0000001A-CBA0-4298-AA7C-35FEA1333A0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'pages 141-144'!$C$18</c15:sqref>
                        </c15:formulaRef>
                      </c:ext>
                    </c:extLst>
                    <c:strCache>
                      <c:ptCount val="1"/>
                      <c:pt idx="0">
                        <c:v>% long-term subs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'pages 141-144'!$A$19:$A$26</c15:sqref>
                        </c15:formulaRef>
                      </c:ext>
                    </c:extLst>
                    <c:strCache>
                      <c:ptCount val="8"/>
                      <c:pt idx="0">
                        <c:v>Low Income</c:v>
                      </c:pt>
                      <c:pt idx="1">
                        <c:v>Non-Low Income</c:v>
                      </c:pt>
                      <c:pt idx="2">
                        <c:v>Students of Color</c:v>
                      </c:pt>
                      <c:pt idx="3">
                        <c:v>White Students</c:v>
                      </c:pt>
                      <c:pt idx="4">
                        <c:v>ELs</c:v>
                      </c:pt>
                      <c:pt idx="5">
                        <c:v>Non-ELs</c:v>
                      </c:pt>
                      <c:pt idx="6">
                        <c:v>SWDs</c:v>
                      </c:pt>
                      <c:pt idx="7">
                        <c:v>Non-SWDs</c:v>
                      </c:pt>
                    </c:strCache>
                  </c:strRef>
                </c:cat>
                <c:val>
                  <c:numRef>
                    <c:extLst xmlns:c15="http://schemas.microsoft.com/office/drawing/2012/chart">
                      <c:ext xmlns:c15="http://schemas.microsoft.com/office/drawing/2012/chart" uri="{02D57815-91ED-43cb-92C2-25804820EDAC}">
                        <c15:formulaRef>
                          <c15:sqref>'pages 141-144'!$C$19:$C$26</c15:sqref>
                        </c15:formulaRef>
                      </c:ext>
                    </c:extLst>
                    <c:numCache>
                      <c:formatCode>0.0</c:formatCode>
                      <c:ptCount val="8"/>
                      <c:pt idx="0">
                        <c:v>1.5</c:v>
                      </c:pt>
                      <c:pt idx="1">
                        <c:v>1.4</c:v>
                      </c:pt>
                      <c:pt idx="2">
                        <c:v>1.6</c:v>
                      </c:pt>
                      <c:pt idx="3">
                        <c:v>1.4</c:v>
                      </c:pt>
                      <c:pt idx="4">
                        <c:v>2.4</c:v>
                      </c:pt>
                      <c:pt idx="5">
                        <c:v>1.3</c:v>
                      </c:pt>
                      <c:pt idx="6">
                        <c:v>1.6</c:v>
                      </c:pt>
                      <c:pt idx="7">
                        <c:v>1.4</c:v>
                      </c:pt>
                    </c:numCache>
                  </c:numRef>
                </c:val>
                <c:extLst xmlns:c15="http://schemas.microsoft.com/office/drawing/2012/chart">
                  <c:ext xmlns:c16="http://schemas.microsoft.com/office/drawing/2014/chart" uri="{C3380CC4-5D6E-409C-BE32-E72D297353CC}">
                    <c16:uniqueId val="{0000001B-CBA0-4298-AA7C-35FEA1333A0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'pages 141-144'!$C$18</c15:sqref>
                        </c15:formulaRef>
                      </c:ext>
                    </c:extLst>
                    <c:strCache>
                      <c:ptCount val="1"/>
                      <c:pt idx="0">
                        <c:v>% long-term subs</c:v>
                      </c:pt>
                    </c:strCache>
                  </c:strRef>
                </c:tx>
                <c:spPr>
                  <a:solidFill>
                    <a:schemeClr val="accent1">
                      <a:lumMod val="20000"/>
                      <a:lumOff val="80000"/>
                    </a:schemeClr>
                  </a:solidFill>
                  <a:ln>
                    <a:noFill/>
                  </a:ln>
                  <a:effectLst/>
                </c:spPr>
                <c:invertIfNegative val="0"/>
                <c:dPt>
                  <c:idx val="0"/>
                  <c:invertIfNegative val="0"/>
                  <c:bubble3D val="0"/>
                  <c:spPr>
                    <a:solidFill>
                      <a:schemeClr val="accent1">
                        <a:lumMod val="75000"/>
                      </a:schemeClr>
                    </a:solidFill>
                    <a:ln>
                      <a:noFill/>
                    </a:ln>
                    <a:effectLst/>
                  </c:spPr>
                  <c:extLst xmlns:c15="http://schemas.microsoft.com/office/drawing/2012/chart">
                    <c:ext xmlns:c16="http://schemas.microsoft.com/office/drawing/2014/chart" uri="{C3380CC4-5D6E-409C-BE32-E72D297353CC}">
                      <c16:uniqueId val="{0000001D-CBA0-4298-AA7C-35FEA1333A07}"/>
                    </c:ext>
                  </c:extLst>
                </c:dPt>
                <c:dPt>
                  <c:idx val="2"/>
                  <c:invertIfNegative val="0"/>
                  <c:bubble3D val="0"/>
                  <c:spPr>
                    <a:solidFill>
                      <a:schemeClr val="accent1">
                        <a:lumMod val="75000"/>
                      </a:schemeClr>
                    </a:solidFill>
                    <a:ln>
                      <a:noFill/>
                    </a:ln>
                    <a:effectLst/>
                  </c:spPr>
                  <c:extLst xmlns:c15="http://schemas.microsoft.com/office/drawing/2012/chart">
                    <c:ext xmlns:c16="http://schemas.microsoft.com/office/drawing/2014/chart" uri="{C3380CC4-5D6E-409C-BE32-E72D297353CC}">
                      <c16:uniqueId val="{0000001F-CBA0-4298-AA7C-35FEA1333A07}"/>
                    </c:ext>
                  </c:extLst>
                </c:dPt>
                <c:dPt>
                  <c:idx val="4"/>
                  <c:invertIfNegative val="0"/>
                  <c:bubble3D val="0"/>
                  <c:spPr>
                    <a:solidFill>
                      <a:schemeClr val="accent1">
                        <a:lumMod val="75000"/>
                      </a:schemeClr>
                    </a:solidFill>
                    <a:ln>
                      <a:noFill/>
                    </a:ln>
                    <a:effectLst/>
                  </c:spPr>
                  <c:extLst xmlns:c15="http://schemas.microsoft.com/office/drawing/2012/chart">
                    <c:ext xmlns:c16="http://schemas.microsoft.com/office/drawing/2014/chart" uri="{C3380CC4-5D6E-409C-BE32-E72D297353CC}">
                      <c16:uniqueId val="{00000021-CBA0-4298-AA7C-35FEA1333A07}"/>
                    </c:ext>
                  </c:extLst>
                </c:dPt>
                <c:dPt>
                  <c:idx val="6"/>
                  <c:invertIfNegative val="0"/>
                  <c:bubble3D val="0"/>
                  <c:spPr>
                    <a:solidFill>
                      <a:schemeClr val="accent1">
                        <a:lumMod val="75000"/>
                      </a:schemeClr>
                    </a:solidFill>
                    <a:ln>
                      <a:noFill/>
                    </a:ln>
                    <a:effectLst/>
                  </c:spPr>
                  <c:extLst xmlns:c15="http://schemas.microsoft.com/office/drawing/2012/chart">
                    <c:ext xmlns:c16="http://schemas.microsoft.com/office/drawing/2014/chart" uri="{C3380CC4-5D6E-409C-BE32-E72D297353CC}">
                      <c16:uniqueId val="{00000023-CBA0-4298-AA7C-35FEA1333A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'pages 141-144'!$A$19:$A$26</c15:sqref>
                        </c15:formulaRef>
                      </c:ext>
                    </c:extLst>
                    <c:strCache>
                      <c:ptCount val="8"/>
                      <c:pt idx="0">
                        <c:v>Low Income</c:v>
                      </c:pt>
                      <c:pt idx="1">
                        <c:v>Non-Low Income</c:v>
                      </c:pt>
                      <c:pt idx="2">
                        <c:v>Students of Color</c:v>
                      </c:pt>
                      <c:pt idx="3">
                        <c:v>White Students</c:v>
                      </c:pt>
                      <c:pt idx="4">
                        <c:v>ELs</c:v>
                      </c:pt>
                      <c:pt idx="5">
                        <c:v>Non-ELs</c:v>
                      </c:pt>
                      <c:pt idx="6">
                        <c:v>SWDs</c:v>
                      </c:pt>
                      <c:pt idx="7">
                        <c:v>Non-SWDs</c:v>
                      </c:pt>
                    </c:strCache>
                  </c:strRef>
                </c:cat>
                <c:val>
                  <c:numRef>
                    <c:extLst xmlns:c15="http://schemas.microsoft.com/office/drawing/2012/chart">
                      <c:ext xmlns:c15="http://schemas.microsoft.com/office/drawing/2012/chart" uri="{02D57815-91ED-43cb-92C2-25804820EDAC}">
                        <c15:formulaRef>
                          <c15:sqref>'pages 141-144'!$C$19:$C$26</c15:sqref>
                        </c15:formulaRef>
                      </c:ext>
                    </c:extLst>
                    <c:numCache>
                      <c:formatCode>0.0</c:formatCode>
                      <c:ptCount val="8"/>
                      <c:pt idx="0">
                        <c:v>1.5</c:v>
                      </c:pt>
                      <c:pt idx="1">
                        <c:v>1.4</c:v>
                      </c:pt>
                      <c:pt idx="2">
                        <c:v>1.6</c:v>
                      </c:pt>
                      <c:pt idx="3">
                        <c:v>1.4</c:v>
                      </c:pt>
                      <c:pt idx="4">
                        <c:v>2.4</c:v>
                      </c:pt>
                      <c:pt idx="5">
                        <c:v>1.3</c:v>
                      </c:pt>
                      <c:pt idx="6">
                        <c:v>1.6</c:v>
                      </c:pt>
                      <c:pt idx="7">
                        <c:v>1.4</c:v>
                      </c:pt>
                    </c:numCache>
                  </c:numRef>
                </c:val>
                <c:extLst xmlns:c15="http://schemas.microsoft.com/office/drawing/2012/chart">
                  <c:ext xmlns:c16="http://schemas.microsoft.com/office/drawing/2014/chart" uri="{C3380CC4-5D6E-409C-BE32-E72D297353CC}">
                    <c16:uniqueId val="{00000024-CBA0-4298-AA7C-35FEA1333A07}"/>
                  </c:ext>
                </c:extLst>
              </c15:ser>
            </c15:filteredBarSeries>
          </c:ext>
        </c:extLst>
      </c:barChart>
      <c:catAx>
        <c:axId val="364623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789967"/>
        <c:crosses val="autoZero"/>
        <c:auto val="1"/>
        <c:lblAlgn val="ctr"/>
        <c:lblOffset val="100"/>
        <c:noMultiLvlLbl val="0"/>
      </c:catAx>
      <c:valAx>
        <c:axId val="361789967"/>
        <c:scaling>
          <c:orientation val="minMax"/>
        </c:scaling>
        <c:delete val="1"/>
        <c:axPos val="b"/>
        <c:numFmt formatCode="0.0" sourceLinked="1"/>
        <c:majorTickMark val="none"/>
        <c:minorTickMark val="none"/>
        <c:tickLblPos val="nextTo"/>
        <c:crossAx val="364623999"/>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E3C8F-CDED-4EC0-AA33-A7D9017FC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73974</Words>
  <Characters>435708</Characters>
  <Application>Microsoft Office Word</Application>
  <DocSecurity>0</DocSecurity>
  <Lines>11775</Lines>
  <Paragraphs>4319</Paragraphs>
  <ScaleCrop>false</ScaleCrop>
  <HeadingPairs>
    <vt:vector size="2" baseType="variant">
      <vt:variant>
        <vt:lpstr>Title</vt:lpstr>
      </vt:variant>
      <vt:variant>
        <vt:i4>1</vt:i4>
      </vt:variant>
    </vt:vector>
  </HeadingPairs>
  <TitlesOfParts>
    <vt:vector size="1" baseType="lpstr">
      <vt:lpstr>MA ESSA State Plan - Approved Sept 2017</vt:lpstr>
    </vt:vector>
  </TitlesOfParts>
  <Manager/>
  <Company/>
  <LinksUpToDate>false</LinksUpToDate>
  <CharactersWithSpaces>505363</CharactersWithSpaces>
  <SharedDoc>false</SharedDoc>
  <HLinks>
    <vt:vector size="1128" baseType="variant">
      <vt:variant>
        <vt:i4>7405604</vt:i4>
      </vt:variant>
      <vt:variant>
        <vt:i4>615</vt:i4>
      </vt:variant>
      <vt:variant>
        <vt:i4>0</vt:i4>
      </vt:variant>
      <vt:variant>
        <vt:i4>5</vt:i4>
      </vt:variant>
      <vt:variant>
        <vt:lpwstr>http://www.doe.mass.edu/seis/programs.html</vt:lpwstr>
      </vt:variant>
      <vt:variant>
        <vt:lpwstr/>
      </vt:variant>
      <vt:variant>
        <vt:i4>2490408</vt:i4>
      </vt:variant>
      <vt:variant>
        <vt:i4>612</vt:i4>
      </vt:variant>
      <vt:variant>
        <vt:i4>0</vt:i4>
      </vt:variant>
      <vt:variant>
        <vt:i4>5</vt:i4>
      </vt:variant>
      <vt:variant>
        <vt:lpwstr>https://www.doe.mass.edu/families/</vt:lpwstr>
      </vt:variant>
      <vt:variant>
        <vt:lpwstr/>
      </vt:variant>
      <vt:variant>
        <vt:i4>2293809</vt:i4>
      </vt:variant>
      <vt:variant>
        <vt:i4>609</vt:i4>
      </vt:variant>
      <vt:variant>
        <vt:i4>0</vt:i4>
      </vt:variant>
      <vt:variant>
        <vt:i4>5</vt:i4>
      </vt:variant>
      <vt:variant>
        <vt:lpwstr>https://www.doe.mass.edu/sfss/mtss/</vt:lpwstr>
      </vt:variant>
      <vt:variant>
        <vt:lpwstr/>
      </vt:variant>
      <vt:variant>
        <vt:i4>196678</vt:i4>
      </vt:variant>
      <vt:variant>
        <vt:i4>606</vt:i4>
      </vt:variant>
      <vt:variant>
        <vt:i4>0</vt:i4>
      </vt:variant>
      <vt:variant>
        <vt:i4>5</vt:i4>
      </vt:variant>
      <vt:variant>
        <vt:lpwstr>https://www.sel-mh-spotlight.org/</vt:lpwstr>
      </vt:variant>
      <vt:variant>
        <vt:lpwstr/>
      </vt:variant>
      <vt:variant>
        <vt:i4>5767173</vt:i4>
      </vt:variant>
      <vt:variant>
        <vt:i4>603</vt:i4>
      </vt:variant>
      <vt:variant>
        <vt:i4>0</vt:i4>
      </vt:variant>
      <vt:variant>
        <vt:i4>5</vt:i4>
      </vt:variant>
      <vt:variant>
        <vt:lpwstr>https://www.doe.mass.edu/sfs/discipline/</vt:lpwstr>
      </vt:variant>
      <vt:variant>
        <vt:lpwstr/>
      </vt:variant>
      <vt:variant>
        <vt:i4>983128</vt:i4>
      </vt:variant>
      <vt:variant>
        <vt:i4>597</vt:i4>
      </vt:variant>
      <vt:variant>
        <vt:i4>0</vt:i4>
      </vt:variant>
      <vt:variant>
        <vt:i4>5</vt:i4>
      </vt:variant>
      <vt:variant>
        <vt:lpwstr>https://malegislature.gov/Laws/GeneralLaws/PartI/TitleXII/Chapter71/Section3</vt:lpwstr>
      </vt:variant>
      <vt:variant>
        <vt:lpwstr/>
      </vt:variant>
      <vt:variant>
        <vt:i4>327693</vt:i4>
      </vt:variant>
      <vt:variant>
        <vt:i4>594</vt:i4>
      </vt:variant>
      <vt:variant>
        <vt:i4>0</vt:i4>
      </vt:variant>
      <vt:variant>
        <vt:i4>5</vt:i4>
      </vt:variant>
      <vt:variant>
        <vt:lpwstr>http://www.doe.mass.edu/ccr/masscore/</vt:lpwstr>
      </vt:variant>
      <vt:variant>
        <vt:lpwstr/>
      </vt:variant>
      <vt:variant>
        <vt:i4>4194369</vt:i4>
      </vt:variant>
      <vt:variant>
        <vt:i4>591</vt:i4>
      </vt:variant>
      <vt:variant>
        <vt:i4>0</vt:i4>
      </vt:variant>
      <vt:variant>
        <vt:i4>5</vt:i4>
      </vt:variant>
      <vt:variant>
        <vt:lpwstr>http://www.doe.mass.edu/edeval/guidebook/</vt:lpwstr>
      </vt:variant>
      <vt:variant>
        <vt:lpwstr/>
      </vt:variant>
      <vt:variant>
        <vt:i4>1245206</vt:i4>
      </vt:variant>
      <vt:variant>
        <vt:i4>588</vt:i4>
      </vt:variant>
      <vt:variant>
        <vt:i4>0</vt:i4>
      </vt:variant>
      <vt:variant>
        <vt:i4>5</vt:i4>
      </vt:variant>
      <vt:variant>
        <vt:lpwstr>https://www.doe.mass.edu/instruction/curate/default.html</vt:lpwstr>
      </vt:variant>
      <vt:variant>
        <vt:lpwstr/>
      </vt:variant>
      <vt:variant>
        <vt:i4>7274606</vt:i4>
      </vt:variant>
      <vt:variant>
        <vt:i4>585</vt:i4>
      </vt:variant>
      <vt:variant>
        <vt:i4>0</vt:i4>
      </vt:variant>
      <vt:variant>
        <vt:i4>5</vt:i4>
      </vt:variant>
      <vt:variant>
        <vt:lpwstr>https://www.doe.mass.edu/instruction/impd/default.html</vt:lpwstr>
      </vt:variant>
      <vt:variant>
        <vt:lpwstr/>
      </vt:variant>
      <vt:variant>
        <vt:i4>1900550</vt:i4>
      </vt:variant>
      <vt:variant>
        <vt:i4>582</vt:i4>
      </vt:variant>
      <vt:variant>
        <vt:i4>0</vt:i4>
      </vt:variant>
      <vt:variant>
        <vt:i4>5</vt:i4>
      </vt:variant>
      <vt:variant>
        <vt:lpwstr>https://www.doe.mass.edu/sfs/discipline/?section=view-all</vt:lpwstr>
      </vt:variant>
      <vt:variant>
        <vt:lpwstr/>
      </vt:variant>
      <vt:variant>
        <vt:i4>6225924</vt:i4>
      </vt:variant>
      <vt:variant>
        <vt:i4>579</vt:i4>
      </vt:variant>
      <vt:variant>
        <vt:i4>0</vt:i4>
      </vt:variant>
      <vt:variant>
        <vt:i4>5</vt:i4>
      </vt:variant>
      <vt:variant>
        <vt:lpwstr>https://www.mass.gov/orgs/school-health-services</vt:lpwstr>
      </vt:variant>
      <vt:variant>
        <vt:lpwstr/>
      </vt:variant>
      <vt:variant>
        <vt:i4>7405686</vt:i4>
      </vt:variant>
      <vt:variant>
        <vt:i4>576</vt:i4>
      </vt:variant>
      <vt:variant>
        <vt:i4>0</vt:i4>
      </vt:variant>
      <vt:variant>
        <vt:i4>5</vt:i4>
      </vt:variant>
      <vt:variant>
        <vt:lpwstr>https://www.doe.mass.edu/edeffectiveness/talent-guide/</vt:lpwstr>
      </vt:variant>
      <vt:variant>
        <vt:lpwstr/>
      </vt:variant>
      <vt:variant>
        <vt:i4>7340081</vt:i4>
      </vt:variant>
      <vt:variant>
        <vt:i4>570</vt:i4>
      </vt:variant>
      <vt:variant>
        <vt:i4>0</vt:i4>
      </vt:variant>
      <vt:variant>
        <vt:i4>5</vt:i4>
      </vt:variant>
      <vt:variant>
        <vt:lpwstr>https://www.doe.mass.edu/edeffectiveness/equitableaccess/resources/mapping.html</vt:lpwstr>
      </vt:variant>
      <vt:variant>
        <vt:lpwstr/>
      </vt:variant>
      <vt:variant>
        <vt:i4>7340081</vt:i4>
      </vt:variant>
      <vt:variant>
        <vt:i4>567</vt:i4>
      </vt:variant>
      <vt:variant>
        <vt:i4>0</vt:i4>
      </vt:variant>
      <vt:variant>
        <vt:i4>5</vt:i4>
      </vt:variant>
      <vt:variant>
        <vt:lpwstr>https://www.doe.mass.edu/edeffectiveness/equitableaccess/resources/mapping.html</vt:lpwstr>
      </vt:variant>
      <vt:variant>
        <vt:lpwstr/>
      </vt:variant>
      <vt:variant>
        <vt:i4>6291518</vt:i4>
      </vt:variant>
      <vt:variant>
        <vt:i4>561</vt:i4>
      </vt:variant>
      <vt:variant>
        <vt:i4>0</vt:i4>
      </vt:variant>
      <vt:variant>
        <vt:i4>5</vt:i4>
      </vt:variant>
      <vt:variant>
        <vt:lpwstr>https://profiles.doe.mass.edu/</vt:lpwstr>
      </vt:variant>
      <vt:variant>
        <vt:lpwstr/>
      </vt:variant>
      <vt:variant>
        <vt:i4>7405631</vt:i4>
      </vt:variant>
      <vt:variant>
        <vt:i4>552</vt:i4>
      </vt:variant>
      <vt:variant>
        <vt:i4>0</vt:i4>
      </vt:variant>
      <vt:variant>
        <vt:i4>5</vt:i4>
      </vt:variant>
      <vt:variant>
        <vt:lpwstr>https://www.doe.mass.edu/sfs/sel/ela-resources.html</vt:lpwstr>
      </vt:variant>
      <vt:variant>
        <vt:lpwstr/>
      </vt:variant>
      <vt:variant>
        <vt:i4>720977</vt:i4>
      </vt:variant>
      <vt:variant>
        <vt:i4>549</vt:i4>
      </vt:variant>
      <vt:variant>
        <vt:i4>0</vt:i4>
      </vt:variant>
      <vt:variant>
        <vt:i4>5</vt:i4>
      </vt:variant>
      <vt:variant>
        <vt:lpwstr>https://www.doe.mass.edu/sfs/sel/math-resources.html</vt:lpwstr>
      </vt:variant>
      <vt:variant>
        <vt:lpwstr/>
      </vt:variant>
      <vt:variant>
        <vt:i4>4194369</vt:i4>
      </vt:variant>
      <vt:variant>
        <vt:i4>546</vt:i4>
      </vt:variant>
      <vt:variant>
        <vt:i4>0</vt:i4>
      </vt:variant>
      <vt:variant>
        <vt:i4>5</vt:i4>
      </vt:variant>
      <vt:variant>
        <vt:lpwstr>http://www.doe.mass.edu/edeval/guidebook/</vt:lpwstr>
      </vt:variant>
      <vt:variant>
        <vt:lpwstr/>
      </vt:variant>
      <vt:variant>
        <vt:i4>3145830</vt:i4>
      </vt:variant>
      <vt:variant>
        <vt:i4>543</vt:i4>
      </vt:variant>
      <vt:variant>
        <vt:i4>0</vt:i4>
      </vt:variant>
      <vt:variant>
        <vt:i4>5</vt:i4>
      </vt:variant>
      <vt:variant>
        <vt:lpwstr>https://www.doe.mass.edu/sfs/earlylearning/resources/sel1-3/resources-g1-3.docx</vt:lpwstr>
      </vt:variant>
      <vt:variant>
        <vt:lpwstr/>
      </vt:variant>
      <vt:variant>
        <vt:i4>131163</vt:i4>
      </vt:variant>
      <vt:variant>
        <vt:i4>540</vt:i4>
      </vt:variant>
      <vt:variant>
        <vt:i4>0</vt:i4>
      </vt:variant>
      <vt:variant>
        <vt:i4>5</vt:i4>
      </vt:variant>
      <vt:variant>
        <vt:lpwstr>http://www.doe.mass.edu/bullying/SELguide.pdf</vt:lpwstr>
      </vt:variant>
      <vt:variant>
        <vt:lpwstr/>
      </vt:variant>
      <vt:variant>
        <vt:i4>2818159</vt:i4>
      </vt:variant>
      <vt:variant>
        <vt:i4>537</vt:i4>
      </vt:variant>
      <vt:variant>
        <vt:i4>0</vt:i4>
      </vt:variant>
      <vt:variant>
        <vt:i4>5</vt:i4>
      </vt:variant>
      <vt:variant>
        <vt:lpwstr>http://www.doe.mass.edu/kindergarten/resources.html</vt:lpwstr>
      </vt:variant>
      <vt:variant>
        <vt:lpwstr>Standards</vt:lpwstr>
      </vt:variant>
      <vt:variant>
        <vt:i4>65</vt:i4>
      </vt:variant>
      <vt:variant>
        <vt:i4>534</vt:i4>
      </vt:variant>
      <vt:variant>
        <vt:i4>0</vt:i4>
      </vt:variant>
      <vt:variant>
        <vt:i4>5</vt:i4>
      </vt:variant>
      <vt:variant>
        <vt:lpwstr>http://www.casel.org/collaborative-state-initiative/</vt:lpwstr>
      </vt:variant>
      <vt:variant>
        <vt:lpwstr/>
      </vt:variant>
      <vt:variant>
        <vt:i4>6225928</vt:i4>
      </vt:variant>
      <vt:variant>
        <vt:i4>531</vt:i4>
      </vt:variant>
      <vt:variant>
        <vt:i4>0</vt:i4>
      </vt:variant>
      <vt:variant>
        <vt:i4>5</vt:i4>
      </vt:variant>
      <vt:variant>
        <vt:lpwstr>http://www.casel.org/</vt:lpwstr>
      </vt:variant>
      <vt:variant>
        <vt:lpwstr/>
      </vt:variant>
      <vt:variant>
        <vt:i4>2228261</vt:i4>
      </vt:variant>
      <vt:variant>
        <vt:i4>528</vt:i4>
      </vt:variant>
      <vt:variant>
        <vt:i4>0</vt:i4>
      </vt:variant>
      <vt:variant>
        <vt:i4>5</vt:i4>
      </vt:variant>
      <vt:variant>
        <vt:lpwstr>https://www.doe.mass.edu/research/StrategicPlan-Summary.pdf</vt:lpwstr>
      </vt:variant>
      <vt:variant>
        <vt:lpwstr/>
      </vt:variant>
      <vt:variant>
        <vt:i4>3211386</vt:i4>
      </vt:variant>
      <vt:variant>
        <vt:i4>525</vt:i4>
      </vt:variant>
      <vt:variant>
        <vt:i4>0</vt:i4>
      </vt:variant>
      <vt:variant>
        <vt:i4>5</vt:i4>
      </vt:variant>
      <vt:variant>
        <vt:lpwstr>https://www.doe.mass.edu/sfs/sel/heart-strategy.pdf</vt:lpwstr>
      </vt:variant>
      <vt:variant>
        <vt:lpwstr/>
      </vt:variant>
      <vt:variant>
        <vt:i4>3997817</vt:i4>
      </vt:variant>
      <vt:variant>
        <vt:i4>522</vt:i4>
      </vt:variant>
      <vt:variant>
        <vt:i4>0</vt:i4>
      </vt:variant>
      <vt:variant>
        <vt:i4>5</vt:i4>
      </vt:variant>
      <vt:variant>
        <vt:lpwstr>http://www.doe.mass.edu/retell/</vt:lpwstr>
      </vt:variant>
      <vt:variant>
        <vt:lpwstr/>
      </vt:variant>
      <vt:variant>
        <vt:i4>1638492</vt:i4>
      </vt:variant>
      <vt:variant>
        <vt:i4>519</vt:i4>
      </vt:variant>
      <vt:variant>
        <vt:i4>0</vt:i4>
      </vt:variant>
      <vt:variant>
        <vt:i4>5</vt:i4>
      </vt:variant>
      <vt:variant>
        <vt:lpwstr>https://www.doe.mass.edu/ele/instruction/mcu/default.html</vt:lpwstr>
      </vt:variant>
      <vt:variant>
        <vt:lpwstr/>
      </vt:variant>
      <vt:variant>
        <vt:i4>80</vt:i4>
      </vt:variant>
      <vt:variant>
        <vt:i4>516</vt:i4>
      </vt:variant>
      <vt:variant>
        <vt:i4>0</vt:i4>
      </vt:variant>
      <vt:variant>
        <vt:i4>5</vt:i4>
      </vt:variant>
      <vt:variant>
        <vt:lpwstr>https://www.doe.mass.edu/ele/esl-toolkit/default.html</vt:lpwstr>
      </vt:variant>
      <vt:variant>
        <vt:lpwstr/>
      </vt:variant>
      <vt:variant>
        <vt:i4>65552</vt:i4>
      </vt:variant>
      <vt:variant>
        <vt:i4>513</vt:i4>
      </vt:variant>
      <vt:variant>
        <vt:i4>0</vt:i4>
      </vt:variant>
      <vt:variant>
        <vt:i4>5</vt:i4>
      </vt:variant>
      <vt:variant>
        <vt:lpwstr>https://www.doe.mass.edu/ele/instruction/default.html</vt:lpwstr>
      </vt:variant>
      <vt:variant>
        <vt:lpwstr/>
      </vt:variant>
      <vt:variant>
        <vt:i4>7798881</vt:i4>
      </vt:variant>
      <vt:variant>
        <vt:i4>507</vt:i4>
      </vt:variant>
      <vt:variant>
        <vt:i4>0</vt:i4>
      </vt:variant>
      <vt:variant>
        <vt:i4>5</vt:i4>
      </vt:variant>
      <vt:variant>
        <vt:lpwstr>https://www.doe.mass.edu/ele/programs/sei.html</vt:lpwstr>
      </vt:variant>
      <vt:variant>
        <vt:lpwstr/>
      </vt:variant>
      <vt:variant>
        <vt:i4>2883647</vt:i4>
      </vt:variant>
      <vt:variant>
        <vt:i4>504</vt:i4>
      </vt:variant>
      <vt:variant>
        <vt:i4>0</vt:i4>
      </vt:variant>
      <vt:variant>
        <vt:i4>5</vt:i4>
      </vt:variant>
      <vt:variant>
        <vt:lpwstr>https://www.doe.mass.edu/ele/programs/twi-tbe-guidance.docx</vt:lpwstr>
      </vt:variant>
      <vt:variant>
        <vt:lpwstr/>
      </vt:variant>
      <vt:variant>
        <vt:i4>720976</vt:i4>
      </vt:variant>
      <vt:variant>
        <vt:i4>501</vt:i4>
      </vt:variant>
      <vt:variant>
        <vt:i4>0</vt:i4>
      </vt:variant>
      <vt:variant>
        <vt:i4>5</vt:i4>
      </vt:variant>
      <vt:variant>
        <vt:lpwstr>http://www.doe.mass.edu/ell/TWI-TBE-Guidance.pdf</vt:lpwstr>
      </vt:variant>
      <vt:variant>
        <vt:lpwstr/>
      </vt:variant>
      <vt:variant>
        <vt:i4>4259905</vt:i4>
      </vt:variant>
      <vt:variant>
        <vt:i4>498</vt:i4>
      </vt:variant>
      <vt:variant>
        <vt:i4>0</vt:i4>
      </vt:variant>
      <vt:variant>
        <vt:i4>5</vt:i4>
      </vt:variant>
      <vt:variant>
        <vt:lpwstr>https://www.doe.mass.edu/ele/slife/guidance.docx</vt:lpwstr>
      </vt:variant>
      <vt:variant>
        <vt:lpwstr/>
      </vt:variant>
      <vt:variant>
        <vt:i4>7471214</vt:i4>
      </vt:variant>
      <vt:variant>
        <vt:i4>495</vt:i4>
      </vt:variant>
      <vt:variant>
        <vt:i4>0</vt:i4>
      </vt:variant>
      <vt:variant>
        <vt:i4>5</vt:i4>
      </vt:variant>
      <vt:variant>
        <vt:lpwstr>https://www.doe.mass.edu/ele/slife/default.html</vt:lpwstr>
      </vt:variant>
      <vt:variant>
        <vt:lpwstr/>
      </vt:variant>
      <vt:variant>
        <vt:i4>3735587</vt:i4>
      </vt:variant>
      <vt:variant>
        <vt:i4>492</vt:i4>
      </vt:variant>
      <vt:variant>
        <vt:i4>0</vt:i4>
      </vt:variant>
      <vt:variant>
        <vt:i4>5</vt:i4>
      </vt:variant>
      <vt:variant>
        <vt:lpwstr>http://www.doe.mass.edu/ell/SLIFE-Guidance.pdf</vt:lpwstr>
      </vt:variant>
      <vt:variant>
        <vt:lpwstr/>
      </vt:variant>
      <vt:variant>
        <vt:i4>3735675</vt:i4>
      </vt:variant>
      <vt:variant>
        <vt:i4>489</vt:i4>
      </vt:variant>
      <vt:variant>
        <vt:i4>0</vt:i4>
      </vt:variant>
      <vt:variant>
        <vt:i4>5</vt:i4>
      </vt:variant>
      <vt:variant>
        <vt:lpwstr>http://www.doe.mass.edu/ell/resources.html</vt:lpwstr>
      </vt:variant>
      <vt:variant>
        <vt:lpwstr/>
      </vt:variant>
      <vt:variant>
        <vt:i4>720982</vt:i4>
      </vt:variant>
      <vt:variant>
        <vt:i4>486</vt:i4>
      </vt:variant>
      <vt:variant>
        <vt:i4>0</vt:i4>
      </vt:variant>
      <vt:variant>
        <vt:i4>5</vt:i4>
      </vt:variant>
      <vt:variant>
        <vt:lpwstr>https://www.doe.mass.edu/ele/</vt:lpwstr>
      </vt:variant>
      <vt:variant>
        <vt:lpwstr/>
      </vt:variant>
      <vt:variant>
        <vt:i4>720982</vt:i4>
      </vt:variant>
      <vt:variant>
        <vt:i4>483</vt:i4>
      </vt:variant>
      <vt:variant>
        <vt:i4>0</vt:i4>
      </vt:variant>
      <vt:variant>
        <vt:i4>5</vt:i4>
      </vt:variant>
      <vt:variant>
        <vt:lpwstr>https://www.doe.mass.edu/ele/</vt:lpwstr>
      </vt:variant>
      <vt:variant>
        <vt:lpwstr/>
      </vt:variant>
      <vt:variant>
        <vt:i4>2031624</vt:i4>
      </vt:variant>
      <vt:variant>
        <vt:i4>480</vt:i4>
      </vt:variant>
      <vt:variant>
        <vt:i4>0</vt:i4>
      </vt:variant>
      <vt:variant>
        <vt:i4>5</vt:i4>
      </vt:variant>
      <vt:variant>
        <vt:lpwstr>http://www.doe.mass.edu/edeval/guidebook/edprep/</vt:lpwstr>
      </vt:variant>
      <vt:variant>
        <vt:lpwstr/>
      </vt:variant>
      <vt:variant>
        <vt:i4>2031641</vt:i4>
      </vt:variant>
      <vt:variant>
        <vt:i4>477</vt:i4>
      </vt:variant>
      <vt:variant>
        <vt:i4>0</vt:i4>
      </vt:variant>
      <vt:variant>
        <vt:i4>5</vt:i4>
      </vt:variant>
      <vt:variant>
        <vt:lpwstr>http://www.mass.gov/edu/government/departments-and-boards/ese/programs/educator-effectiveness/licensure/academic-prek-12/advancing-or-renewing-a-license.html</vt:lpwstr>
      </vt:variant>
      <vt:variant>
        <vt:lpwstr/>
      </vt:variant>
      <vt:variant>
        <vt:i4>4194369</vt:i4>
      </vt:variant>
      <vt:variant>
        <vt:i4>474</vt:i4>
      </vt:variant>
      <vt:variant>
        <vt:i4>0</vt:i4>
      </vt:variant>
      <vt:variant>
        <vt:i4>5</vt:i4>
      </vt:variant>
      <vt:variant>
        <vt:lpwstr>http://www.doe.mass.edu/edeval/guidebook/</vt:lpwstr>
      </vt:variant>
      <vt:variant>
        <vt:lpwstr/>
      </vt:variant>
      <vt:variant>
        <vt:i4>7667821</vt:i4>
      </vt:variant>
      <vt:variant>
        <vt:i4>471</vt:i4>
      </vt:variant>
      <vt:variant>
        <vt:i4>0</vt:i4>
      </vt:variant>
      <vt:variant>
        <vt:i4>5</vt:i4>
      </vt:variant>
      <vt:variant>
        <vt:lpwstr>https://www.doe.mass.edu/edeffectiveness/mentor/principal.html</vt:lpwstr>
      </vt:variant>
      <vt:variant>
        <vt:lpwstr/>
      </vt:variant>
      <vt:variant>
        <vt:i4>4980750</vt:i4>
      </vt:variant>
      <vt:variant>
        <vt:i4>468</vt:i4>
      </vt:variant>
      <vt:variant>
        <vt:i4>0</vt:i4>
      </vt:variant>
      <vt:variant>
        <vt:i4>5</vt:i4>
      </vt:variant>
      <vt:variant>
        <vt:lpwstr>https://www.doe.mass.edu/edprep/resources/guidelines-advisories/leadership-guide.pdf</vt:lpwstr>
      </vt:variant>
      <vt:variant>
        <vt:lpwstr/>
      </vt:variant>
      <vt:variant>
        <vt:i4>2949145</vt:i4>
      </vt:variant>
      <vt:variant>
        <vt:i4>465</vt:i4>
      </vt:variant>
      <vt:variant>
        <vt:i4>0</vt:i4>
      </vt:variant>
      <vt:variant>
        <vt:i4>5</vt:i4>
      </vt:variant>
      <vt:variant>
        <vt:lpwstr>http://www.doe.mass.edu/edeval/model/PartIII_AppxB.pdf</vt:lpwstr>
      </vt:variant>
      <vt:variant>
        <vt:lpwstr/>
      </vt:variant>
      <vt:variant>
        <vt:i4>3342396</vt:i4>
      </vt:variant>
      <vt:variant>
        <vt:i4>462</vt:i4>
      </vt:variant>
      <vt:variant>
        <vt:i4>0</vt:i4>
      </vt:variant>
      <vt:variant>
        <vt:i4>5</vt:i4>
      </vt:variant>
      <vt:variant>
        <vt:lpwstr>https://www.doe.mass.edu/massliteracy/</vt:lpwstr>
      </vt:variant>
      <vt:variant>
        <vt:lpwstr/>
      </vt:variant>
      <vt:variant>
        <vt:i4>1245206</vt:i4>
      </vt:variant>
      <vt:variant>
        <vt:i4>459</vt:i4>
      </vt:variant>
      <vt:variant>
        <vt:i4>0</vt:i4>
      </vt:variant>
      <vt:variant>
        <vt:i4>5</vt:i4>
      </vt:variant>
      <vt:variant>
        <vt:lpwstr>https://www.doe.mass.edu/instruction/curate/default.html</vt:lpwstr>
      </vt:variant>
      <vt:variant>
        <vt:lpwstr/>
      </vt:variant>
      <vt:variant>
        <vt:i4>3997801</vt:i4>
      </vt:variant>
      <vt:variant>
        <vt:i4>456</vt:i4>
      </vt:variant>
      <vt:variant>
        <vt:i4>0</vt:i4>
      </vt:variant>
      <vt:variant>
        <vt:i4>5</vt:i4>
      </vt:variant>
      <vt:variant>
        <vt:lpwstr>http://www.doe.mass.edu/frameworks/current.html</vt:lpwstr>
      </vt:variant>
      <vt:variant>
        <vt:lpwstr/>
      </vt:variant>
      <vt:variant>
        <vt:i4>5701646</vt:i4>
      </vt:variant>
      <vt:variant>
        <vt:i4>453</vt:i4>
      </vt:variant>
      <vt:variant>
        <vt:i4>0</vt:i4>
      </vt:variant>
      <vt:variant>
        <vt:i4>5</vt:i4>
      </vt:variant>
      <vt:variant>
        <vt:lpwstr>https://www.doe.mass.edu/edeffectiveness/mentor/</vt:lpwstr>
      </vt:variant>
      <vt:variant>
        <vt:lpwstr/>
      </vt:variant>
      <vt:variant>
        <vt:i4>5570648</vt:i4>
      </vt:variant>
      <vt:variant>
        <vt:i4>450</vt:i4>
      </vt:variant>
      <vt:variant>
        <vt:i4>0</vt:i4>
      </vt:variant>
      <vt:variant>
        <vt:i4>5</vt:i4>
      </vt:variant>
      <vt:variant>
        <vt:lpwstr>https://www.doe.mass.edu/edeval/rubrics/updates/</vt:lpwstr>
      </vt:variant>
      <vt:variant>
        <vt:lpwstr/>
      </vt:variant>
      <vt:variant>
        <vt:i4>1179662</vt:i4>
      </vt:variant>
      <vt:variant>
        <vt:i4>447</vt:i4>
      </vt:variant>
      <vt:variant>
        <vt:i4>0</vt:i4>
      </vt:variant>
      <vt:variant>
        <vt:i4>5</vt:i4>
      </vt:variant>
      <vt:variant>
        <vt:lpwstr>https://www.doe.mass.edu/licensure/academic-prek12/panel-review-administrator-routes.docx</vt:lpwstr>
      </vt:variant>
      <vt:variant>
        <vt:lpwstr/>
      </vt:variant>
      <vt:variant>
        <vt:i4>2555951</vt:i4>
      </vt:variant>
      <vt:variant>
        <vt:i4>441</vt:i4>
      </vt:variant>
      <vt:variant>
        <vt:i4>0</vt:i4>
      </vt:variant>
      <vt:variant>
        <vt:i4>5</vt:i4>
      </vt:variant>
      <vt:variant>
        <vt:lpwstr>https://www.doe.mass.edu/edeval/implementation/default.html</vt:lpwstr>
      </vt:variant>
      <vt:variant>
        <vt:lpwstr/>
      </vt:variant>
      <vt:variant>
        <vt:i4>4063271</vt:i4>
      </vt:variant>
      <vt:variant>
        <vt:i4>438</vt:i4>
      </vt:variant>
      <vt:variant>
        <vt:i4>0</vt:i4>
      </vt:variant>
      <vt:variant>
        <vt:i4>5</vt:i4>
      </vt:variant>
      <vt:variant>
        <vt:lpwstr>https://www.doe.mass.edu/edeval/model/default.html</vt:lpwstr>
      </vt:variant>
      <vt:variant>
        <vt:lpwstr/>
      </vt:variant>
      <vt:variant>
        <vt:i4>7667821</vt:i4>
      </vt:variant>
      <vt:variant>
        <vt:i4>429</vt:i4>
      </vt:variant>
      <vt:variant>
        <vt:i4>0</vt:i4>
      </vt:variant>
      <vt:variant>
        <vt:i4>5</vt:i4>
      </vt:variant>
      <vt:variant>
        <vt:lpwstr>https://www.doe.mass.edu/edeffectiveness/mentor/principal.html</vt:lpwstr>
      </vt:variant>
      <vt:variant>
        <vt:lpwstr/>
      </vt:variant>
      <vt:variant>
        <vt:i4>3211309</vt:i4>
      </vt:variant>
      <vt:variant>
        <vt:i4>426</vt:i4>
      </vt:variant>
      <vt:variant>
        <vt:i4>0</vt:i4>
      </vt:variant>
      <vt:variant>
        <vt:i4>5</vt:i4>
      </vt:variant>
      <vt:variant>
        <vt:lpwstr>http://www.doe.mass.edu/educators/mentor/guidelines.pdf</vt:lpwstr>
      </vt:variant>
      <vt:variant>
        <vt:lpwstr/>
      </vt:variant>
      <vt:variant>
        <vt:i4>4194307</vt:i4>
      </vt:variant>
      <vt:variant>
        <vt:i4>423</vt:i4>
      </vt:variant>
      <vt:variant>
        <vt:i4>0</vt:i4>
      </vt:variant>
      <vt:variant>
        <vt:i4>5</vt:i4>
      </vt:variant>
      <vt:variant>
        <vt:lpwstr>http://www.doe.mass.edu/lawsregs/603cmr7.html?section=13</vt:lpwstr>
      </vt:variant>
      <vt:variant>
        <vt:lpwstr/>
      </vt:variant>
      <vt:variant>
        <vt:i4>4259843</vt:i4>
      </vt:variant>
      <vt:variant>
        <vt:i4>420</vt:i4>
      </vt:variant>
      <vt:variant>
        <vt:i4>0</vt:i4>
      </vt:variant>
      <vt:variant>
        <vt:i4>5</vt:i4>
      </vt:variant>
      <vt:variant>
        <vt:lpwstr>http://www.doe.mass.edu/lawsregs/603cmr7.html?section=12</vt:lpwstr>
      </vt:variant>
      <vt:variant>
        <vt:lpwstr/>
      </vt:variant>
      <vt:variant>
        <vt:i4>4653058</vt:i4>
      </vt:variant>
      <vt:variant>
        <vt:i4>417</vt:i4>
      </vt:variant>
      <vt:variant>
        <vt:i4>0</vt:i4>
      </vt:variant>
      <vt:variant>
        <vt:i4>5</vt:i4>
      </vt:variant>
      <vt:variant>
        <vt:lpwstr>http://www.doe.mass.edu/lawsregs/603cmr7.html?section=04</vt:lpwstr>
      </vt:variant>
      <vt:variant>
        <vt:lpwstr/>
      </vt:variant>
      <vt:variant>
        <vt:i4>131145</vt:i4>
      </vt:variant>
      <vt:variant>
        <vt:i4>414</vt:i4>
      </vt:variant>
      <vt:variant>
        <vt:i4>0</vt:i4>
      </vt:variant>
      <vt:variant>
        <vt:i4>5</vt:i4>
      </vt:variant>
      <vt:variant>
        <vt:lpwstr>https://www.doe.mass.edu/edprep/domains/partnerships/</vt:lpwstr>
      </vt:variant>
      <vt:variant>
        <vt:lpwstr/>
      </vt:variant>
      <vt:variant>
        <vt:i4>8126502</vt:i4>
      </vt:variant>
      <vt:variant>
        <vt:i4>411</vt:i4>
      </vt:variant>
      <vt:variant>
        <vt:i4>0</vt:i4>
      </vt:variant>
      <vt:variant>
        <vt:i4>5</vt:i4>
      </vt:variant>
      <vt:variant>
        <vt:lpwstr>http://profiles.doe.mass.edu/search/search.aspx?leftNavId=11238</vt:lpwstr>
      </vt:variant>
      <vt:variant>
        <vt:lpwstr/>
      </vt:variant>
      <vt:variant>
        <vt:i4>7405627</vt:i4>
      </vt:variant>
      <vt:variant>
        <vt:i4>404</vt:i4>
      </vt:variant>
      <vt:variant>
        <vt:i4>0</vt:i4>
      </vt:variant>
      <vt:variant>
        <vt:i4>5</vt:i4>
      </vt:variant>
      <vt:variant>
        <vt:lpwstr>http://www.doe.mass.edu/edprep/pr.html</vt:lpwstr>
      </vt:variant>
      <vt:variant>
        <vt:lpwstr/>
      </vt:variant>
      <vt:variant>
        <vt:i4>3080253</vt:i4>
      </vt:variant>
      <vt:variant>
        <vt:i4>402</vt:i4>
      </vt:variant>
      <vt:variant>
        <vt:i4>0</vt:i4>
      </vt:variant>
      <vt:variant>
        <vt:i4>5</vt:i4>
      </vt:variant>
      <vt:variant>
        <vt:lpwstr>https://www.doe.mass.edu/edprep/review/</vt:lpwstr>
      </vt:variant>
      <vt:variant>
        <vt:lpwstr/>
      </vt:variant>
      <vt:variant>
        <vt:i4>3080306</vt:i4>
      </vt:variant>
      <vt:variant>
        <vt:i4>396</vt:i4>
      </vt:variant>
      <vt:variant>
        <vt:i4>0</vt:i4>
      </vt:variant>
      <vt:variant>
        <vt:i4>5</vt:i4>
      </vt:variant>
      <vt:variant>
        <vt:lpwstr>http://www.doe.mass.edu/edeval/</vt:lpwstr>
      </vt:variant>
      <vt:variant>
        <vt:lpwstr/>
      </vt:variant>
      <vt:variant>
        <vt:i4>2490488</vt:i4>
      </vt:variant>
      <vt:variant>
        <vt:i4>390</vt:i4>
      </vt:variant>
      <vt:variant>
        <vt:i4>0</vt:i4>
      </vt:variant>
      <vt:variant>
        <vt:i4>5</vt:i4>
      </vt:variant>
      <vt:variant>
        <vt:lpwstr>https://www.doe.mass.edu/edprep/resources/guidelines-advisories/teachers-guide.docx</vt:lpwstr>
      </vt:variant>
      <vt:variant>
        <vt:lpwstr/>
      </vt:variant>
      <vt:variant>
        <vt:i4>7733300</vt:i4>
      </vt:variant>
      <vt:variant>
        <vt:i4>387</vt:i4>
      </vt:variant>
      <vt:variant>
        <vt:i4>0</vt:i4>
      </vt:variant>
      <vt:variant>
        <vt:i4>5</vt:i4>
      </vt:variant>
      <vt:variant>
        <vt:lpwstr>https://www.doe.mass.edu/edprep/cap/2020-21guidelines.docx</vt:lpwstr>
      </vt:variant>
      <vt:variant>
        <vt:lpwstr/>
      </vt:variant>
      <vt:variant>
        <vt:i4>917579</vt:i4>
      </vt:variant>
      <vt:variant>
        <vt:i4>384</vt:i4>
      </vt:variant>
      <vt:variant>
        <vt:i4>0</vt:i4>
      </vt:variant>
      <vt:variant>
        <vt:i4>5</vt:i4>
      </vt:variant>
      <vt:variant>
        <vt:lpwstr>https://www.doe.mass.edu/mtel/alt-assess/default.html</vt:lpwstr>
      </vt:variant>
      <vt:variant>
        <vt:lpwstr/>
      </vt:variant>
      <vt:variant>
        <vt:i4>7995447</vt:i4>
      </vt:variant>
      <vt:variant>
        <vt:i4>381</vt:i4>
      </vt:variant>
      <vt:variant>
        <vt:i4>0</vt:i4>
      </vt:variant>
      <vt:variant>
        <vt:i4>5</vt:i4>
      </vt:variant>
      <vt:variant>
        <vt:lpwstr>https://www.doe.mass.edu/licensure/</vt:lpwstr>
      </vt:variant>
      <vt:variant>
        <vt:lpwstr/>
      </vt:variant>
      <vt:variant>
        <vt:i4>4784138</vt:i4>
      </vt:variant>
      <vt:variant>
        <vt:i4>378</vt:i4>
      </vt:variant>
      <vt:variant>
        <vt:i4>0</vt:i4>
      </vt:variant>
      <vt:variant>
        <vt:i4>5</vt:i4>
      </vt:variant>
      <vt:variant>
        <vt:lpwstr>http://www.mass.gov/edu/government/departments-and-boards/ese/programs/educator-effectiveness/licensure/academic-prek-12/massachusetts-tests-for-educator-licensure-mtel.html</vt:lpwstr>
      </vt:variant>
      <vt:variant>
        <vt:lpwstr/>
      </vt:variant>
      <vt:variant>
        <vt:i4>1179743</vt:i4>
      </vt:variant>
      <vt:variant>
        <vt:i4>375</vt:i4>
      </vt:variant>
      <vt:variant>
        <vt:i4>0</vt:i4>
      </vt:variant>
      <vt:variant>
        <vt:i4>5</vt:i4>
      </vt:variant>
      <vt:variant>
        <vt:lpwstr>https://www.doe.mass.edu/edeffectiveness/default.html</vt:lpwstr>
      </vt:variant>
      <vt:variant>
        <vt:lpwstr/>
      </vt:variant>
      <vt:variant>
        <vt:i4>4980740</vt:i4>
      </vt:variant>
      <vt:variant>
        <vt:i4>372</vt:i4>
      </vt:variant>
      <vt:variant>
        <vt:i4>0</vt:i4>
      </vt:variant>
      <vt:variant>
        <vt:i4>5</vt:i4>
      </vt:variant>
      <vt:variant>
        <vt:lpwstr>https://www.doe.mass.edu/turnaround/level4/guidance.html</vt:lpwstr>
      </vt:variant>
      <vt:variant>
        <vt:lpwstr/>
      </vt:variant>
      <vt:variant>
        <vt:i4>3014698</vt:i4>
      </vt:variant>
      <vt:variant>
        <vt:i4>369</vt:i4>
      </vt:variant>
      <vt:variant>
        <vt:i4>0</vt:i4>
      </vt:variant>
      <vt:variant>
        <vt:i4>5</vt:i4>
      </vt:variant>
      <vt:variant>
        <vt:lpwstr>https://www.doe.mass.edu/research/howdoweknow/default.html</vt:lpwstr>
      </vt:variant>
      <vt:variant>
        <vt:lpwstr/>
      </vt:variant>
      <vt:variant>
        <vt:i4>7405600</vt:i4>
      </vt:variant>
      <vt:variant>
        <vt:i4>366</vt:i4>
      </vt:variant>
      <vt:variant>
        <vt:i4>0</vt:i4>
      </vt:variant>
      <vt:variant>
        <vt:i4>5</vt:i4>
      </vt:variant>
      <vt:variant>
        <vt:lpwstr>https://www.doe.mass.edu/turnaround/howitworks/impact-analysis.pdf</vt:lpwstr>
      </vt:variant>
      <vt:variant>
        <vt:lpwstr/>
      </vt:variant>
      <vt:variant>
        <vt:i4>3932163</vt:i4>
      </vt:variant>
      <vt:variant>
        <vt:i4>360</vt:i4>
      </vt:variant>
      <vt:variant>
        <vt:i4>0</vt:i4>
      </vt:variant>
      <vt:variant>
        <vt:i4>5</vt:i4>
      </vt:variant>
      <vt:variant>
        <vt:lpwstr>http://www.jstor.org/stable/2112677?seq=1</vt:lpwstr>
      </vt:variant>
      <vt:variant>
        <vt:lpwstr>page_scan_tab_contents</vt:lpwstr>
      </vt:variant>
      <vt:variant>
        <vt:i4>851984</vt:i4>
      </vt:variant>
      <vt:variant>
        <vt:i4>357</vt:i4>
      </vt:variant>
      <vt:variant>
        <vt:i4>0</vt:i4>
      </vt:variant>
      <vt:variant>
        <vt:i4>5</vt:i4>
      </vt:variant>
      <vt:variant>
        <vt:lpwstr>http://cep.lse.ac.uk/pubs/download/dp1302.pdf</vt:lpwstr>
      </vt:variant>
      <vt:variant>
        <vt:lpwstr/>
      </vt:variant>
      <vt:variant>
        <vt:i4>3342396</vt:i4>
      </vt:variant>
      <vt:variant>
        <vt:i4>351</vt:i4>
      </vt:variant>
      <vt:variant>
        <vt:i4>0</vt:i4>
      </vt:variant>
      <vt:variant>
        <vt:i4>5</vt:i4>
      </vt:variant>
      <vt:variant>
        <vt:lpwstr>https://www.doe.mass.edu/massliteracy/</vt:lpwstr>
      </vt:variant>
      <vt:variant>
        <vt:lpwstr/>
      </vt:variant>
      <vt:variant>
        <vt:i4>5046288</vt:i4>
      </vt:variant>
      <vt:variant>
        <vt:i4>348</vt:i4>
      </vt:variant>
      <vt:variant>
        <vt:i4>0</vt:i4>
      </vt:variant>
      <vt:variant>
        <vt:i4>5</vt:i4>
      </vt:variant>
      <vt:variant>
        <vt:lpwstr>https://www.doe.mass.edu/instruction/curate/</vt:lpwstr>
      </vt:variant>
      <vt:variant>
        <vt:lpwstr/>
      </vt:variant>
      <vt:variant>
        <vt:i4>6225938</vt:i4>
      </vt:variant>
      <vt:variant>
        <vt:i4>345</vt:i4>
      </vt:variant>
      <vt:variant>
        <vt:i4>0</vt:i4>
      </vt:variant>
      <vt:variant>
        <vt:i4>5</vt:i4>
      </vt:variant>
      <vt:variant>
        <vt:lpwstr>https://www.doe.mass.edu/ele/leader-network/default.html</vt:lpwstr>
      </vt:variant>
      <vt:variant>
        <vt:lpwstr/>
      </vt:variant>
      <vt:variant>
        <vt:i4>7864429</vt:i4>
      </vt:variant>
      <vt:variant>
        <vt:i4>342</vt:i4>
      </vt:variant>
      <vt:variant>
        <vt:i4>0</vt:i4>
      </vt:variant>
      <vt:variant>
        <vt:i4>5</vt:i4>
      </vt:variant>
      <vt:variant>
        <vt:lpwstr>https://www.doe.mass.edu/ele/families/default.html</vt:lpwstr>
      </vt:variant>
      <vt:variant>
        <vt:lpwstr/>
      </vt:variant>
      <vt:variant>
        <vt:i4>1835028</vt:i4>
      </vt:variant>
      <vt:variant>
        <vt:i4>339</vt:i4>
      </vt:variant>
      <vt:variant>
        <vt:i4>0</vt:i4>
      </vt:variant>
      <vt:variant>
        <vt:i4>5</vt:i4>
      </vt:variant>
      <vt:variant>
        <vt:lpwstr>https://www.doe.mass.edu/ele/cpr/default.html</vt:lpwstr>
      </vt:variant>
      <vt:variant>
        <vt:lpwstr/>
      </vt:variant>
      <vt:variant>
        <vt:i4>65552</vt:i4>
      </vt:variant>
      <vt:variant>
        <vt:i4>336</vt:i4>
      </vt:variant>
      <vt:variant>
        <vt:i4>0</vt:i4>
      </vt:variant>
      <vt:variant>
        <vt:i4>5</vt:i4>
      </vt:variant>
      <vt:variant>
        <vt:lpwstr>https://www.doe.mass.edu/ele/instruction/default.html</vt:lpwstr>
      </vt:variant>
      <vt:variant>
        <vt:lpwstr/>
      </vt:variant>
      <vt:variant>
        <vt:i4>6881401</vt:i4>
      </vt:variant>
      <vt:variant>
        <vt:i4>333</vt:i4>
      </vt:variant>
      <vt:variant>
        <vt:i4>0</vt:i4>
      </vt:variant>
      <vt:variant>
        <vt:i4>5</vt:i4>
      </vt:variant>
      <vt:variant>
        <vt:lpwstr>https://www.doe.mass.edu/ele/resources/default.html</vt:lpwstr>
      </vt:variant>
      <vt:variant>
        <vt:lpwstr/>
      </vt:variant>
      <vt:variant>
        <vt:i4>7733349</vt:i4>
      </vt:variant>
      <vt:variant>
        <vt:i4>330</vt:i4>
      </vt:variant>
      <vt:variant>
        <vt:i4>0</vt:i4>
      </vt:variant>
      <vt:variant>
        <vt:i4>5</vt:i4>
      </vt:variant>
      <vt:variant>
        <vt:lpwstr>https://www.doe.mass.edu/ele/guidance/default.html</vt:lpwstr>
      </vt:variant>
      <vt:variant>
        <vt:lpwstr/>
      </vt:variant>
      <vt:variant>
        <vt:i4>3866676</vt:i4>
      </vt:variant>
      <vt:variant>
        <vt:i4>327</vt:i4>
      </vt:variant>
      <vt:variant>
        <vt:i4>0</vt:i4>
      </vt:variant>
      <vt:variant>
        <vt:i4>5</vt:i4>
      </vt:variant>
      <vt:variant>
        <vt:lpwstr>https://www.doe.mass.edu/sfss/partnerships/default.html</vt:lpwstr>
      </vt:variant>
      <vt:variant>
        <vt:lpwstr/>
      </vt:variant>
      <vt:variant>
        <vt:i4>2359397</vt:i4>
      </vt:variant>
      <vt:variant>
        <vt:i4>324</vt:i4>
      </vt:variant>
      <vt:variant>
        <vt:i4>0</vt:i4>
      </vt:variant>
      <vt:variant>
        <vt:i4>5</vt:i4>
      </vt:variant>
      <vt:variant>
        <vt:lpwstr>https://www.doe.mass.edu/sfss/prof-dev/default.html</vt:lpwstr>
      </vt:variant>
      <vt:variant>
        <vt:lpwstr/>
      </vt:variant>
      <vt:variant>
        <vt:i4>2424876</vt:i4>
      </vt:variant>
      <vt:variant>
        <vt:i4>321</vt:i4>
      </vt:variant>
      <vt:variant>
        <vt:i4>0</vt:i4>
      </vt:variant>
      <vt:variant>
        <vt:i4>5</vt:i4>
      </vt:variant>
      <vt:variant>
        <vt:lpwstr>https://www.doe.mass.edu/sfss/mtss/default.html</vt:lpwstr>
      </vt:variant>
      <vt:variant>
        <vt:lpwstr/>
      </vt:variant>
      <vt:variant>
        <vt:i4>655441</vt:i4>
      </vt:variant>
      <vt:variant>
        <vt:i4>315</vt:i4>
      </vt:variant>
      <vt:variant>
        <vt:i4>0</vt:i4>
      </vt:variant>
      <vt:variant>
        <vt:i4>5</vt:i4>
      </vt:variant>
      <vt:variant>
        <vt:lpwstr>https://www.doe.mass.edu/covid19/on-desktop/roadmap/</vt:lpwstr>
      </vt:variant>
      <vt:variant>
        <vt:lpwstr/>
      </vt:variant>
      <vt:variant>
        <vt:i4>4980740</vt:i4>
      </vt:variant>
      <vt:variant>
        <vt:i4>312</vt:i4>
      </vt:variant>
      <vt:variant>
        <vt:i4>0</vt:i4>
      </vt:variant>
      <vt:variant>
        <vt:i4>5</vt:i4>
      </vt:variant>
      <vt:variant>
        <vt:lpwstr>https://www.doe.mass.edu/turnaround/level4/guidance.html</vt:lpwstr>
      </vt:variant>
      <vt:variant>
        <vt:lpwstr/>
      </vt:variant>
      <vt:variant>
        <vt:i4>5111888</vt:i4>
      </vt:variant>
      <vt:variant>
        <vt:i4>309</vt:i4>
      </vt:variant>
      <vt:variant>
        <vt:i4>0</vt:i4>
      </vt:variant>
      <vt:variant>
        <vt:i4>5</vt:i4>
      </vt:variant>
      <vt:variant>
        <vt:lpwstr>https://www.doe.mass.edu/csdp/guidebook/default.html</vt:lpwstr>
      </vt:variant>
      <vt:variant>
        <vt:lpwstr/>
      </vt:variant>
      <vt:variant>
        <vt:i4>6553633</vt:i4>
      </vt:variant>
      <vt:variant>
        <vt:i4>306</vt:i4>
      </vt:variant>
      <vt:variant>
        <vt:i4>0</vt:i4>
      </vt:variant>
      <vt:variant>
        <vt:i4>5</vt:i4>
      </vt:variant>
      <vt:variant>
        <vt:lpwstr>https://www.doe.mass.edu/covid19/on-desktop/roadmap/leader-edition.pdf</vt:lpwstr>
      </vt:variant>
      <vt:variant>
        <vt:lpwstr/>
      </vt:variant>
      <vt:variant>
        <vt:i4>262157</vt:i4>
      </vt:variant>
      <vt:variant>
        <vt:i4>303</vt:i4>
      </vt:variant>
      <vt:variant>
        <vt:i4>0</vt:i4>
      </vt:variant>
      <vt:variant>
        <vt:i4>5</vt:i4>
      </vt:variant>
      <vt:variant>
        <vt:lpwstr>https://www.doe.mass.edu/ele/blueprint/dashboard.html</vt:lpwstr>
      </vt:variant>
      <vt:variant>
        <vt:lpwstr/>
      </vt:variant>
      <vt:variant>
        <vt:i4>5177409</vt:i4>
      </vt:variant>
      <vt:variant>
        <vt:i4>300</vt:i4>
      </vt:variant>
      <vt:variant>
        <vt:i4>0</vt:i4>
      </vt:variant>
      <vt:variant>
        <vt:i4>5</vt:i4>
      </vt:variant>
      <vt:variant>
        <vt:lpwstr>https://www.doe.mass.edu/sfss/mtss/blueprint.pdf</vt:lpwstr>
      </vt:variant>
      <vt:variant>
        <vt:lpwstr/>
      </vt:variant>
      <vt:variant>
        <vt:i4>5046340</vt:i4>
      </vt:variant>
      <vt:variant>
        <vt:i4>297</vt:i4>
      </vt:variant>
      <vt:variant>
        <vt:i4>0</vt:i4>
      </vt:variant>
      <vt:variant>
        <vt:i4>5</vt:i4>
      </vt:variant>
      <vt:variant>
        <vt:lpwstr>https://www.doe.mass.edu/deeperlearning/</vt:lpwstr>
      </vt:variant>
      <vt:variant>
        <vt:lpwstr/>
      </vt:variant>
      <vt:variant>
        <vt:i4>3342450</vt:i4>
      </vt:variant>
      <vt:variant>
        <vt:i4>294</vt:i4>
      </vt:variant>
      <vt:variant>
        <vt:i4>0</vt:i4>
      </vt:variant>
      <vt:variant>
        <vt:i4>5</vt:i4>
      </vt:variant>
      <vt:variant>
        <vt:lpwstr>https://www.doe.mass.edu/turnaround/howitworks/turnaround-practices-508.pdf</vt:lpwstr>
      </vt:variant>
      <vt:variant>
        <vt:lpwstr/>
      </vt:variant>
      <vt:variant>
        <vt:i4>6750267</vt:i4>
      </vt:variant>
      <vt:variant>
        <vt:i4>291</vt:i4>
      </vt:variant>
      <vt:variant>
        <vt:i4>0</vt:i4>
      </vt:variant>
      <vt:variant>
        <vt:i4>5</vt:i4>
      </vt:variant>
      <vt:variant>
        <vt:lpwstr>https://www.doe.mass.edu/csdp/guidebook/coherence-guidebook.pdf</vt:lpwstr>
      </vt:variant>
      <vt:variant>
        <vt:lpwstr/>
      </vt:variant>
      <vt:variant>
        <vt:i4>5046340</vt:i4>
      </vt:variant>
      <vt:variant>
        <vt:i4>288</vt:i4>
      </vt:variant>
      <vt:variant>
        <vt:i4>0</vt:i4>
      </vt:variant>
      <vt:variant>
        <vt:i4>5</vt:i4>
      </vt:variant>
      <vt:variant>
        <vt:lpwstr>https://www.doe.mass.edu/deeperlearning/</vt:lpwstr>
      </vt:variant>
      <vt:variant>
        <vt:lpwstr/>
      </vt:variant>
      <vt:variant>
        <vt:i4>5767251</vt:i4>
      </vt:variant>
      <vt:variant>
        <vt:i4>285</vt:i4>
      </vt:variant>
      <vt:variant>
        <vt:i4>0</vt:i4>
      </vt:variant>
      <vt:variant>
        <vt:i4>5</vt:i4>
      </vt:variant>
      <vt:variant>
        <vt:lpwstr>https://www.doe.mass.edu/federalgrants/resources/monitoring/</vt:lpwstr>
      </vt:variant>
      <vt:variant>
        <vt:lpwstr/>
      </vt:variant>
      <vt:variant>
        <vt:i4>589853</vt:i4>
      </vt:variant>
      <vt:variant>
        <vt:i4>282</vt:i4>
      </vt:variant>
      <vt:variant>
        <vt:i4>0</vt:i4>
      </vt:variant>
      <vt:variant>
        <vt:i4>5</vt:i4>
      </vt:variant>
      <vt:variant>
        <vt:lpwstr>https://www.doe.mass.edu/psm/tfm/default.html</vt:lpwstr>
      </vt:variant>
      <vt:variant>
        <vt:lpwstr/>
      </vt:variant>
      <vt:variant>
        <vt:i4>8323169</vt:i4>
      </vt:variant>
      <vt:variant>
        <vt:i4>279</vt:i4>
      </vt:variant>
      <vt:variant>
        <vt:i4>0</vt:i4>
      </vt:variant>
      <vt:variant>
        <vt:i4>5</vt:i4>
      </vt:variant>
      <vt:variant>
        <vt:lpwstr>https://www.doe.mass.edu/federalgrants/essa/stateplan/</vt:lpwstr>
      </vt:variant>
      <vt:variant>
        <vt:lpwstr/>
      </vt:variant>
      <vt:variant>
        <vt:i4>1376325</vt:i4>
      </vt:variant>
      <vt:variant>
        <vt:i4>276</vt:i4>
      </vt:variant>
      <vt:variant>
        <vt:i4>0</vt:i4>
      </vt:variant>
      <vt:variant>
        <vt:i4>5</vt:i4>
      </vt:variant>
      <vt:variant>
        <vt:lpwstr>http://www.mass.gov/ese/essa</vt:lpwstr>
      </vt:variant>
      <vt:variant>
        <vt:lpwstr/>
      </vt:variant>
      <vt:variant>
        <vt:i4>3735587</vt:i4>
      </vt:variant>
      <vt:variant>
        <vt:i4>273</vt:i4>
      </vt:variant>
      <vt:variant>
        <vt:i4>0</vt:i4>
      </vt:variant>
      <vt:variant>
        <vt:i4>5</vt:i4>
      </vt:variant>
      <vt:variant>
        <vt:lpwstr>http://www.doe.mass.edu/ell/SLIFE-Guidance.pdf</vt:lpwstr>
      </vt:variant>
      <vt:variant>
        <vt:lpwstr/>
      </vt:variant>
      <vt:variant>
        <vt:i4>7864359</vt:i4>
      </vt:variant>
      <vt:variant>
        <vt:i4>267</vt:i4>
      </vt:variant>
      <vt:variant>
        <vt:i4>0</vt:i4>
      </vt:variant>
      <vt:variant>
        <vt:i4>5</vt:i4>
      </vt:variant>
      <vt:variant>
        <vt:lpwstr>http://www.doe.mass.edu/turnaround/howitworks/impact-study.pdf</vt:lpwstr>
      </vt:variant>
      <vt:variant>
        <vt:lpwstr/>
      </vt:variant>
      <vt:variant>
        <vt:i4>7536700</vt:i4>
      </vt:variant>
      <vt:variant>
        <vt:i4>264</vt:i4>
      </vt:variant>
      <vt:variant>
        <vt:i4>0</vt:i4>
      </vt:variant>
      <vt:variant>
        <vt:i4>5</vt:i4>
      </vt:variant>
      <vt:variant>
        <vt:lpwstr>https://malegislature.gov/Laws/SessionLaws/Acts/2010/Chapter12</vt:lpwstr>
      </vt:variant>
      <vt:variant>
        <vt:lpwstr/>
      </vt:variant>
      <vt:variant>
        <vt:i4>2359333</vt:i4>
      </vt:variant>
      <vt:variant>
        <vt:i4>261</vt:i4>
      </vt:variant>
      <vt:variant>
        <vt:i4>0</vt:i4>
      </vt:variant>
      <vt:variant>
        <vt:i4>5</vt:i4>
      </vt:variant>
      <vt:variant>
        <vt:lpwstr>https://www.doe.mass.edu/sfs/fscp-fundamentals.docx</vt:lpwstr>
      </vt:variant>
      <vt:variant>
        <vt:lpwstr/>
      </vt:variant>
      <vt:variant>
        <vt:i4>4849689</vt:i4>
      </vt:variant>
      <vt:variant>
        <vt:i4>258</vt:i4>
      </vt:variant>
      <vt:variant>
        <vt:i4>0</vt:i4>
      </vt:variant>
      <vt:variant>
        <vt:i4>5</vt:i4>
      </vt:variant>
      <vt:variant>
        <vt:lpwstr>https://www.doe.mass.edu/sfs/family-engagement-framework.pdf</vt:lpwstr>
      </vt:variant>
      <vt:variant>
        <vt:lpwstr/>
      </vt:variant>
      <vt:variant>
        <vt:i4>3145830</vt:i4>
      </vt:variant>
      <vt:variant>
        <vt:i4>255</vt:i4>
      </vt:variant>
      <vt:variant>
        <vt:i4>0</vt:i4>
      </vt:variant>
      <vt:variant>
        <vt:i4>5</vt:i4>
      </vt:variant>
      <vt:variant>
        <vt:lpwstr>https://www.doe.mass.edu/sfs/earlylearning/resources/sel1-3/resources-g1-3.docx</vt:lpwstr>
      </vt:variant>
      <vt:variant>
        <vt:lpwstr/>
      </vt:variant>
      <vt:variant>
        <vt:i4>65628</vt:i4>
      </vt:variant>
      <vt:variant>
        <vt:i4>252</vt:i4>
      </vt:variant>
      <vt:variant>
        <vt:i4>0</vt:i4>
      </vt:variant>
      <vt:variant>
        <vt:i4>5</vt:i4>
      </vt:variant>
      <vt:variant>
        <vt:lpwstr>https://www.doe.mass.edu/sfs/sel/sel-all.docx</vt:lpwstr>
      </vt:variant>
      <vt:variant>
        <vt:lpwstr/>
      </vt:variant>
      <vt:variant>
        <vt:i4>7733303</vt:i4>
      </vt:variant>
      <vt:variant>
        <vt:i4>249</vt:i4>
      </vt:variant>
      <vt:variant>
        <vt:i4>0</vt:i4>
      </vt:variant>
      <vt:variant>
        <vt:i4>5</vt:i4>
      </vt:variant>
      <vt:variant>
        <vt:lpwstr>https://www.doe.mass.edu/edeval/rubrics/refinement/</vt:lpwstr>
      </vt:variant>
      <vt:variant>
        <vt:lpwstr/>
      </vt:variant>
      <vt:variant>
        <vt:i4>262220</vt:i4>
      </vt:variant>
      <vt:variant>
        <vt:i4>246</vt:i4>
      </vt:variant>
      <vt:variant>
        <vt:i4>0</vt:i4>
      </vt:variant>
      <vt:variant>
        <vt:i4>5</vt:i4>
      </vt:variant>
      <vt:variant>
        <vt:lpwstr>https://www.doe.mass.edu/research/selis/</vt:lpwstr>
      </vt:variant>
      <vt:variant>
        <vt:lpwstr/>
      </vt:variant>
      <vt:variant>
        <vt:i4>2228344</vt:i4>
      </vt:variant>
      <vt:variant>
        <vt:i4>243</vt:i4>
      </vt:variant>
      <vt:variant>
        <vt:i4>0</vt:i4>
      </vt:variant>
      <vt:variant>
        <vt:i4>5</vt:i4>
      </vt:variant>
      <vt:variant>
        <vt:lpwstr>https://www.doe.mass.edu/sfss/prof-dev/</vt:lpwstr>
      </vt:variant>
      <vt:variant>
        <vt:lpwstr/>
      </vt:variant>
      <vt:variant>
        <vt:i4>196678</vt:i4>
      </vt:variant>
      <vt:variant>
        <vt:i4>240</vt:i4>
      </vt:variant>
      <vt:variant>
        <vt:i4>0</vt:i4>
      </vt:variant>
      <vt:variant>
        <vt:i4>5</vt:i4>
      </vt:variant>
      <vt:variant>
        <vt:lpwstr>https://www.sel-mh-spotlight.org/</vt:lpwstr>
      </vt:variant>
      <vt:variant>
        <vt:lpwstr/>
      </vt:variant>
      <vt:variant>
        <vt:i4>5701707</vt:i4>
      </vt:variant>
      <vt:variant>
        <vt:i4>237</vt:i4>
      </vt:variant>
      <vt:variant>
        <vt:i4>0</vt:i4>
      </vt:variant>
      <vt:variant>
        <vt:i4>5</vt:i4>
      </vt:variant>
      <vt:variant>
        <vt:lpwstr>https://www.doe.mass.edu/grants/2023/311/</vt:lpwstr>
      </vt:variant>
      <vt:variant>
        <vt:lpwstr/>
      </vt:variant>
      <vt:variant>
        <vt:i4>1245239</vt:i4>
      </vt:variant>
      <vt:variant>
        <vt:i4>230</vt:i4>
      </vt:variant>
      <vt:variant>
        <vt:i4>0</vt:i4>
      </vt:variant>
      <vt:variant>
        <vt:i4>5</vt:i4>
      </vt:variant>
      <vt:variant>
        <vt:lpwstr/>
      </vt:variant>
      <vt:variant>
        <vt:lpwstr>_Toc493227283</vt:lpwstr>
      </vt:variant>
      <vt:variant>
        <vt:i4>1245239</vt:i4>
      </vt:variant>
      <vt:variant>
        <vt:i4>224</vt:i4>
      </vt:variant>
      <vt:variant>
        <vt:i4>0</vt:i4>
      </vt:variant>
      <vt:variant>
        <vt:i4>5</vt:i4>
      </vt:variant>
      <vt:variant>
        <vt:lpwstr/>
      </vt:variant>
      <vt:variant>
        <vt:lpwstr>_Toc493227282</vt:lpwstr>
      </vt:variant>
      <vt:variant>
        <vt:i4>1245239</vt:i4>
      </vt:variant>
      <vt:variant>
        <vt:i4>218</vt:i4>
      </vt:variant>
      <vt:variant>
        <vt:i4>0</vt:i4>
      </vt:variant>
      <vt:variant>
        <vt:i4>5</vt:i4>
      </vt:variant>
      <vt:variant>
        <vt:lpwstr/>
      </vt:variant>
      <vt:variant>
        <vt:lpwstr>_Toc493227281</vt:lpwstr>
      </vt:variant>
      <vt:variant>
        <vt:i4>1245239</vt:i4>
      </vt:variant>
      <vt:variant>
        <vt:i4>212</vt:i4>
      </vt:variant>
      <vt:variant>
        <vt:i4>0</vt:i4>
      </vt:variant>
      <vt:variant>
        <vt:i4>5</vt:i4>
      </vt:variant>
      <vt:variant>
        <vt:lpwstr/>
      </vt:variant>
      <vt:variant>
        <vt:lpwstr>_Toc493227280</vt:lpwstr>
      </vt:variant>
      <vt:variant>
        <vt:i4>1835063</vt:i4>
      </vt:variant>
      <vt:variant>
        <vt:i4>206</vt:i4>
      </vt:variant>
      <vt:variant>
        <vt:i4>0</vt:i4>
      </vt:variant>
      <vt:variant>
        <vt:i4>5</vt:i4>
      </vt:variant>
      <vt:variant>
        <vt:lpwstr/>
      </vt:variant>
      <vt:variant>
        <vt:lpwstr>_Toc493227279</vt:lpwstr>
      </vt:variant>
      <vt:variant>
        <vt:i4>1835063</vt:i4>
      </vt:variant>
      <vt:variant>
        <vt:i4>200</vt:i4>
      </vt:variant>
      <vt:variant>
        <vt:i4>0</vt:i4>
      </vt:variant>
      <vt:variant>
        <vt:i4>5</vt:i4>
      </vt:variant>
      <vt:variant>
        <vt:lpwstr/>
      </vt:variant>
      <vt:variant>
        <vt:lpwstr>_Toc493227278</vt:lpwstr>
      </vt:variant>
      <vt:variant>
        <vt:i4>1835063</vt:i4>
      </vt:variant>
      <vt:variant>
        <vt:i4>194</vt:i4>
      </vt:variant>
      <vt:variant>
        <vt:i4>0</vt:i4>
      </vt:variant>
      <vt:variant>
        <vt:i4>5</vt:i4>
      </vt:variant>
      <vt:variant>
        <vt:lpwstr/>
      </vt:variant>
      <vt:variant>
        <vt:lpwstr>_Toc493227277</vt:lpwstr>
      </vt:variant>
      <vt:variant>
        <vt:i4>1835063</vt:i4>
      </vt:variant>
      <vt:variant>
        <vt:i4>188</vt:i4>
      </vt:variant>
      <vt:variant>
        <vt:i4>0</vt:i4>
      </vt:variant>
      <vt:variant>
        <vt:i4>5</vt:i4>
      </vt:variant>
      <vt:variant>
        <vt:lpwstr/>
      </vt:variant>
      <vt:variant>
        <vt:lpwstr>_Toc493227276</vt:lpwstr>
      </vt:variant>
      <vt:variant>
        <vt:i4>1835063</vt:i4>
      </vt:variant>
      <vt:variant>
        <vt:i4>182</vt:i4>
      </vt:variant>
      <vt:variant>
        <vt:i4>0</vt:i4>
      </vt:variant>
      <vt:variant>
        <vt:i4>5</vt:i4>
      </vt:variant>
      <vt:variant>
        <vt:lpwstr/>
      </vt:variant>
      <vt:variant>
        <vt:lpwstr>_Toc493227275</vt:lpwstr>
      </vt:variant>
      <vt:variant>
        <vt:i4>1835063</vt:i4>
      </vt:variant>
      <vt:variant>
        <vt:i4>176</vt:i4>
      </vt:variant>
      <vt:variant>
        <vt:i4>0</vt:i4>
      </vt:variant>
      <vt:variant>
        <vt:i4>5</vt:i4>
      </vt:variant>
      <vt:variant>
        <vt:lpwstr/>
      </vt:variant>
      <vt:variant>
        <vt:lpwstr>_Toc493227274</vt:lpwstr>
      </vt:variant>
      <vt:variant>
        <vt:i4>1835063</vt:i4>
      </vt:variant>
      <vt:variant>
        <vt:i4>170</vt:i4>
      </vt:variant>
      <vt:variant>
        <vt:i4>0</vt:i4>
      </vt:variant>
      <vt:variant>
        <vt:i4>5</vt:i4>
      </vt:variant>
      <vt:variant>
        <vt:lpwstr/>
      </vt:variant>
      <vt:variant>
        <vt:lpwstr>_Toc493227273</vt:lpwstr>
      </vt:variant>
      <vt:variant>
        <vt:i4>1835063</vt:i4>
      </vt:variant>
      <vt:variant>
        <vt:i4>164</vt:i4>
      </vt:variant>
      <vt:variant>
        <vt:i4>0</vt:i4>
      </vt:variant>
      <vt:variant>
        <vt:i4>5</vt:i4>
      </vt:variant>
      <vt:variant>
        <vt:lpwstr/>
      </vt:variant>
      <vt:variant>
        <vt:lpwstr>_Toc493227272</vt:lpwstr>
      </vt:variant>
      <vt:variant>
        <vt:i4>1835063</vt:i4>
      </vt:variant>
      <vt:variant>
        <vt:i4>158</vt:i4>
      </vt:variant>
      <vt:variant>
        <vt:i4>0</vt:i4>
      </vt:variant>
      <vt:variant>
        <vt:i4>5</vt:i4>
      </vt:variant>
      <vt:variant>
        <vt:lpwstr/>
      </vt:variant>
      <vt:variant>
        <vt:lpwstr>_Toc493227271</vt:lpwstr>
      </vt:variant>
      <vt:variant>
        <vt:i4>1835063</vt:i4>
      </vt:variant>
      <vt:variant>
        <vt:i4>152</vt:i4>
      </vt:variant>
      <vt:variant>
        <vt:i4>0</vt:i4>
      </vt:variant>
      <vt:variant>
        <vt:i4>5</vt:i4>
      </vt:variant>
      <vt:variant>
        <vt:lpwstr/>
      </vt:variant>
      <vt:variant>
        <vt:lpwstr>_Toc493227270</vt:lpwstr>
      </vt:variant>
      <vt:variant>
        <vt:i4>1900599</vt:i4>
      </vt:variant>
      <vt:variant>
        <vt:i4>146</vt:i4>
      </vt:variant>
      <vt:variant>
        <vt:i4>0</vt:i4>
      </vt:variant>
      <vt:variant>
        <vt:i4>5</vt:i4>
      </vt:variant>
      <vt:variant>
        <vt:lpwstr/>
      </vt:variant>
      <vt:variant>
        <vt:lpwstr>_Toc493227269</vt:lpwstr>
      </vt:variant>
      <vt:variant>
        <vt:i4>1900599</vt:i4>
      </vt:variant>
      <vt:variant>
        <vt:i4>140</vt:i4>
      </vt:variant>
      <vt:variant>
        <vt:i4>0</vt:i4>
      </vt:variant>
      <vt:variant>
        <vt:i4>5</vt:i4>
      </vt:variant>
      <vt:variant>
        <vt:lpwstr/>
      </vt:variant>
      <vt:variant>
        <vt:lpwstr>_Toc493227268</vt:lpwstr>
      </vt:variant>
      <vt:variant>
        <vt:i4>1900599</vt:i4>
      </vt:variant>
      <vt:variant>
        <vt:i4>134</vt:i4>
      </vt:variant>
      <vt:variant>
        <vt:i4>0</vt:i4>
      </vt:variant>
      <vt:variant>
        <vt:i4>5</vt:i4>
      </vt:variant>
      <vt:variant>
        <vt:lpwstr/>
      </vt:variant>
      <vt:variant>
        <vt:lpwstr>_Toc493227267</vt:lpwstr>
      </vt:variant>
      <vt:variant>
        <vt:i4>1900599</vt:i4>
      </vt:variant>
      <vt:variant>
        <vt:i4>128</vt:i4>
      </vt:variant>
      <vt:variant>
        <vt:i4>0</vt:i4>
      </vt:variant>
      <vt:variant>
        <vt:i4>5</vt:i4>
      </vt:variant>
      <vt:variant>
        <vt:lpwstr/>
      </vt:variant>
      <vt:variant>
        <vt:lpwstr>_Toc493227266</vt:lpwstr>
      </vt:variant>
      <vt:variant>
        <vt:i4>1900599</vt:i4>
      </vt:variant>
      <vt:variant>
        <vt:i4>122</vt:i4>
      </vt:variant>
      <vt:variant>
        <vt:i4>0</vt:i4>
      </vt:variant>
      <vt:variant>
        <vt:i4>5</vt:i4>
      </vt:variant>
      <vt:variant>
        <vt:lpwstr/>
      </vt:variant>
      <vt:variant>
        <vt:lpwstr>_Toc493227265</vt:lpwstr>
      </vt:variant>
      <vt:variant>
        <vt:i4>1900599</vt:i4>
      </vt:variant>
      <vt:variant>
        <vt:i4>116</vt:i4>
      </vt:variant>
      <vt:variant>
        <vt:i4>0</vt:i4>
      </vt:variant>
      <vt:variant>
        <vt:i4>5</vt:i4>
      </vt:variant>
      <vt:variant>
        <vt:lpwstr/>
      </vt:variant>
      <vt:variant>
        <vt:lpwstr>_Toc493227264</vt:lpwstr>
      </vt:variant>
      <vt:variant>
        <vt:i4>1900599</vt:i4>
      </vt:variant>
      <vt:variant>
        <vt:i4>110</vt:i4>
      </vt:variant>
      <vt:variant>
        <vt:i4>0</vt:i4>
      </vt:variant>
      <vt:variant>
        <vt:i4>5</vt:i4>
      </vt:variant>
      <vt:variant>
        <vt:lpwstr/>
      </vt:variant>
      <vt:variant>
        <vt:lpwstr>_Toc493227263</vt:lpwstr>
      </vt:variant>
      <vt:variant>
        <vt:i4>1900599</vt:i4>
      </vt:variant>
      <vt:variant>
        <vt:i4>104</vt:i4>
      </vt:variant>
      <vt:variant>
        <vt:i4>0</vt:i4>
      </vt:variant>
      <vt:variant>
        <vt:i4>5</vt:i4>
      </vt:variant>
      <vt:variant>
        <vt:lpwstr/>
      </vt:variant>
      <vt:variant>
        <vt:lpwstr>_Toc493227262</vt:lpwstr>
      </vt:variant>
      <vt:variant>
        <vt:i4>1900599</vt:i4>
      </vt:variant>
      <vt:variant>
        <vt:i4>98</vt:i4>
      </vt:variant>
      <vt:variant>
        <vt:i4>0</vt:i4>
      </vt:variant>
      <vt:variant>
        <vt:i4>5</vt:i4>
      </vt:variant>
      <vt:variant>
        <vt:lpwstr/>
      </vt:variant>
      <vt:variant>
        <vt:lpwstr>_Toc493227261</vt:lpwstr>
      </vt:variant>
      <vt:variant>
        <vt:i4>1900599</vt:i4>
      </vt:variant>
      <vt:variant>
        <vt:i4>92</vt:i4>
      </vt:variant>
      <vt:variant>
        <vt:i4>0</vt:i4>
      </vt:variant>
      <vt:variant>
        <vt:i4>5</vt:i4>
      </vt:variant>
      <vt:variant>
        <vt:lpwstr/>
      </vt:variant>
      <vt:variant>
        <vt:lpwstr>_Toc493227260</vt:lpwstr>
      </vt:variant>
      <vt:variant>
        <vt:i4>1966135</vt:i4>
      </vt:variant>
      <vt:variant>
        <vt:i4>86</vt:i4>
      </vt:variant>
      <vt:variant>
        <vt:i4>0</vt:i4>
      </vt:variant>
      <vt:variant>
        <vt:i4>5</vt:i4>
      </vt:variant>
      <vt:variant>
        <vt:lpwstr/>
      </vt:variant>
      <vt:variant>
        <vt:lpwstr>_Toc493227259</vt:lpwstr>
      </vt:variant>
      <vt:variant>
        <vt:i4>1966135</vt:i4>
      </vt:variant>
      <vt:variant>
        <vt:i4>80</vt:i4>
      </vt:variant>
      <vt:variant>
        <vt:i4>0</vt:i4>
      </vt:variant>
      <vt:variant>
        <vt:i4>5</vt:i4>
      </vt:variant>
      <vt:variant>
        <vt:lpwstr/>
      </vt:variant>
      <vt:variant>
        <vt:lpwstr>_Toc493227258</vt:lpwstr>
      </vt:variant>
      <vt:variant>
        <vt:i4>1966135</vt:i4>
      </vt:variant>
      <vt:variant>
        <vt:i4>74</vt:i4>
      </vt:variant>
      <vt:variant>
        <vt:i4>0</vt:i4>
      </vt:variant>
      <vt:variant>
        <vt:i4>5</vt:i4>
      </vt:variant>
      <vt:variant>
        <vt:lpwstr/>
      </vt:variant>
      <vt:variant>
        <vt:lpwstr>_Toc493227257</vt:lpwstr>
      </vt:variant>
      <vt:variant>
        <vt:i4>1966135</vt:i4>
      </vt:variant>
      <vt:variant>
        <vt:i4>68</vt:i4>
      </vt:variant>
      <vt:variant>
        <vt:i4>0</vt:i4>
      </vt:variant>
      <vt:variant>
        <vt:i4>5</vt:i4>
      </vt:variant>
      <vt:variant>
        <vt:lpwstr/>
      </vt:variant>
      <vt:variant>
        <vt:lpwstr>_Toc493227256</vt:lpwstr>
      </vt:variant>
      <vt:variant>
        <vt:i4>1966135</vt:i4>
      </vt:variant>
      <vt:variant>
        <vt:i4>62</vt:i4>
      </vt:variant>
      <vt:variant>
        <vt:i4>0</vt:i4>
      </vt:variant>
      <vt:variant>
        <vt:i4>5</vt:i4>
      </vt:variant>
      <vt:variant>
        <vt:lpwstr/>
      </vt:variant>
      <vt:variant>
        <vt:lpwstr>_Toc493227255</vt:lpwstr>
      </vt:variant>
      <vt:variant>
        <vt:i4>1966135</vt:i4>
      </vt:variant>
      <vt:variant>
        <vt:i4>56</vt:i4>
      </vt:variant>
      <vt:variant>
        <vt:i4>0</vt:i4>
      </vt:variant>
      <vt:variant>
        <vt:i4>5</vt:i4>
      </vt:variant>
      <vt:variant>
        <vt:lpwstr/>
      </vt:variant>
      <vt:variant>
        <vt:lpwstr>_Toc493227254</vt:lpwstr>
      </vt:variant>
      <vt:variant>
        <vt:i4>1966135</vt:i4>
      </vt:variant>
      <vt:variant>
        <vt:i4>50</vt:i4>
      </vt:variant>
      <vt:variant>
        <vt:i4>0</vt:i4>
      </vt:variant>
      <vt:variant>
        <vt:i4>5</vt:i4>
      </vt:variant>
      <vt:variant>
        <vt:lpwstr/>
      </vt:variant>
      <vt:variant>
        <vt:lpwstr>_Toc493227253</vt:lpwstr>
      </vt:variant>
      <vt:variant>
        <vt:i4>1966135</vt:i4>
      </vt:variant>
      <vt:variant>
        <vt:i4>44</vt:i4>
      </vt:variant>
      <vt:variant>
        <vt:i4>0</vt:i4>
      </vt:variant>
      <vt:variant>
        <vt:i4>5</vt:i4>
      </vt:variant>
      <vt:variant>
        <vt:lpwstr/>
      </vt:variant>
      <vt:variant>
        <vt:lpwstr>_Toc493227252</vt:lpwstr>
      </vt:variant>
      <vt:variant>
        <vt:i4>1966135</vt:i4>
      </vt:variant>
      <vt:variant>
        <vt:i4>38</vt:i4>
      </vt:variant>
      <vt:variant>
        <vt:i4>0</vt:i4>
      </vt:variant>
      <vt:variant>
        <vt:i4>5</vt:i4>
      </vt:variant>
      <vt:variant>
        <vt:lpwstr/>
      </vt:variant>
      <vt:variant>
        <vt:lpwstr>_Toc493227251</vt:lpwstr>
      </vt:variant>
      <vt:variant>
        <vt:i4>1966135</vt:i4>
      </vt:variant>
      <vt:variant>
        <vt:i4>32</vt:i4>
      </vt:variant>
      <vt:variant>
        <vt:i4>0</vt:i4>
      </vt:variant>
      <vt:variant>
        <vt:i4>5</vt:i4>
      </vt:variant>
      <vt:variant>
        <vt:lpwstr/>
      </vt:variant>
      <vt:variant>
        <vt:lpwstr>_Toc493227250</vt:lpwstr>
      </vt:variant>
      <vt:variant>
        <vt:i4>2031671</vt:i4>
      </vt:variant>
      <vt:variant>
        <vt:i4>26</vt:i4>
      </vt:variant>
      <vt:variant>
        <vt:i4>0</vt:i4>
      </vt:variant>
      <vt:variant>
        <vt:i4>5</vt:i4>
      </vt:variant>
      <vt:variant>
        <vt:lpwstr/>
      </vt:variant>
      <vt:variant>
        <vt:lpwstr>_Toc493227249</vt:lpwstr>
      </vt:variant>
      <vt:variant>
        <vt:i4>2031671</vt:i4>
      </vt:variant>
      <vt:variant>
        <vt:i4>20</vt:i4>
      </vt:variant>
      <vt:variant>
        <vt:i4>0</vt:i4>
      </vt:variant>
      <vt:variant>
        <vt:i4>5</vt:i4>
      </vt:variant>
      <vt:variant>
        <vt:lpwstr/>
      </vt:variant>
      <vt:variant>
        <vt:lpwstr>_Toc493227248</vt:lpwstr>
      </vt:variant>
      <vt:variant>
        <vt:i4>2031671</vt:i4>
      </vt:variant>
      <vt:variant>
        <vt:i4>14</vt:i4>
      </vt:variant>
      <vt:variant>
        <vt:i4>0</vt:i4>
      </vt:variant>
      <vt:variant>
        <vt:i4>5</vt:i4>
      </vt:variant>
      <vt:variant>
        <vt:lpwstr/>
      </vt:variant>
      <vt:variant>
        <vt:lpwstr>_Toc493227247</vt:lpwstr>
      </vt:variant>
      <vt:variant>
        <vt:i4>2031671</vt:i4>
      </vt:variant>
      <vt:variant>
        <vt:i4>8</vt:i4>
      </vt:variant>
      <vt:variant>
        <vt:i4>0</vt:i4>
      </vt:variant>
      <vt:variant>
        <vt:i4>5</vt:i4>
      </vt:variant>
      <vt:variant>
        <vt:lpwstr/>
      </vt:variant>
      <vt:variant>
        <vt:lpwstr>_Toc493227246</vt:lpwstr>
      </vt:variant>
      <vt:variant>
        <vt:i4>2031671</vt:i4>
      </vt:variant>
      <vt:variant>
        <vt:i4>2</vt:i4>
      </vt:variant>
      <vt:variant>
        <vt:i4>0</vt:i4>
      </vt:variant>
      <vt:variant>
        <vt:i4>5</vt:i4>
      </vt:variant>
      <vt:variant>
        <vt:lpwstr/>
      </vt:variant>
      <vt:variant>
        <vt:lpwstr>_Toc493227245</vt:lpwstr>
      </vt:variant>
      <vt:variant>
        <vt:i4>3997816</vt:i4>
      </vt:variant>
      <vt:variant>
        <vt:i4>21</vt:i4>
      </vt:variant>
      <vt:variant>
        <vt:i4>0</vt:i4>
      </vt:variant>
      <vt:variant>
        <vt:i4>5</vt:i4>
      </vt:variant>
      <vt:variant>
        <vt:lpwstr>http://www.doe.mass.edu/research/reports/2013-12EducatorReport.pdf</vt:lpwstr>
      </vt:variant>
      <vt:variant>
        <vt:lpwstr/>
      </vt:variant>
      <vt:variant>
        <vt:i4>1507383</vt:i4>
      </vt:variant>
      <vt:variant>
        <vt:i4>18</vt:i4>
      </vt:variant>
      <vt:variant>
        <vt:i4>0</vt:i4>
      </vt:variant>
      <vt:variant>
        <vt:i4>5</vt:i4>
      </vt:variant>
      <vt:variant>
        <vt:lpwstr>http://www.doe.mass.edu/educators/title-iia/hq/hq_faq.html?section=subjects</vt:lpwstr>
      </vt:variant>
      <vt:variant>
        <vt:lpwstr/>
      </vt:variant>
      <vt:variant>
        <vt:i4>2097252</vt:i4>
      </vt:variant>
      <vt:variant>
        <vt:i4>15</vt:i4>
      </vt:variant>
      <vt:variant>
        <vt:i4>0</vt:i4>
      </vt:variant>
      <vt:variant>
        <vt:i4>5</vt:i4>
      </vt:variant>
      <vt:variant>
        <vt:lpwstr>http://cdn.carnegiefoundation.org/wp-content/uploads/2015/02/Title-II-expert-conveing-summary_2-6_formatted.pdf</vt:lpwstr>
      </vt:variant>
      <vt:variant>
        <vt:lpwstr/>
      </vt:variant>
      <vt:variant>
        <vt:i4>3080307</vt:i4>
      </vt:variant>
      <vt:variant>
        <vt:i4>9</vt:i4>
      </vt:variant>
      <vt:variant>
        <vt:i4>0</vt:i4>
      </vt:variant>
      <vt:variant>
        <vt:i4>5</vt:i4>
      </vt:variant>
      <vt:variant>
        <vt:lpwstr>http://www.mass.gov/edu/docs/ese/accountability/turnaround/impact-study.pdf</vt:lpwstr>
      </vt:variant>
      <vt:variant>
        <vt:lpwstr/>
      </vt:variant>
      <vt:variant>
        <vt:i4>3407874</vt:i4>
      </vt:variant>
      <vt:variant>
        <vt:i4>99</vt:i4>
      </vt:variant>
      <vt:variant>
        <vt:i4>0</vt:i4>
      </vt:variant>
      <vt:variant>
        <vt:i4>5</vt:i4>
      </vt:variant>
      <vt:variant>
        <vt:lpwstr>mailto:Claire.J.Abbott@mass.gov</vt:lpwstr>
      </vt:variant>
      <vt:variant>
        <vt:lpwstr/>
      </vt:variant>
      <vt:variant>
        <vt:i4>3407929</vt:i4>
      </vt:variant>
      <vt:variant>
        <vt:i4>96</vt:i4>
      </vt:variant>
      <vt:variant>
        <vt:i4>0</vt:i4>
      </vt:variant>
      <vt:variant>
        <vt:i4>5</vt:i4>
      </vt:variant>
      <vt:variant>
        <vt:lpwstr>https://massgov-my.sharepoint.com/:w:/g/personal/claire_j_abbott_mass_gov/Ef5NAGrldqtOvWm1YMpgFdUB3-XCKfhN6pV-76Hiy0aiGA?e=oa40Ja</vt:lpwstr>
      </vt:variant>
      <vt:variant>
        <vt:lpwstr/>
      </vt:variant>
      <vt:variant>
        <vt:i4>2031738</vt:i4>
      </vt:variant>
      <vt:variant>
        <vt:i4>93</vt:i4>
      </vt:variant>
      <vt:variant>
        <vt:i4>0</vt:i4>
      </vt:variant>
      <vt:variant>
        <vt:i4>5</vt:i4>
      </vt:variant>
      <vt:variant>
        <vt:lpwstr>mailto:BrianJ.Devine@mass.gov</vt:lpwstr>
      </vt:variant>
      <vt:variant>
        <vt:lpwstr/>
      </vt:variant>
      <vt:variant>
        <vt:i4>5767195</vt:i4>
      </vt:variant>
      <vt:variant>
        <vt:i4>90</vt:i4>
      </vt:variant>
      <vt:variant>
        <vt:i4>0</vt:i4>
      </vt:variant>
      <vt:variant>
        <vt:i4>5</vt:i4>
      </vt:variant>
      <vt:variant>
        <vt:lpwstr>https://profiles.doe.mass.edu/help/data.aspx?section=teachers</vt:lpwstr>
      </vt:variant>
      <vt:variant>
        <vt:lpwstr/>
      </vt:variant>
      <vt:variant>
        <vt:i4>4456565</vt:i4>
      </vt:variant>
      <vt:variant>
        <vt:i4>87</vt:i4>
      </vt:variant>
      <vt:variant>
        <vt:i4>0</vt:i4>
      </vt:variant>
      <vt:variant>
        <vt:i4>5</vt:i4>
      </vt:variant>
      <vt:variant>
        <vt:lpwstr>mailto:Elizabeth.C.Losee@mass.gov</vt:lpwstr>
      </vt:variant>
      <vt:variant>
        <vt:lpwstr/>
      </vt:variant>
      <vt:variant>
        <vt:i4>4128792</vt:i4>
      </vt:variant>
      <vt:variant>
        <vt:i4>84</vt:i4>
      </vt:variant>
      <vt:variant>
        <vt:i4>0</vt:i4>
      </vt:variant>
      <vt:variant>
        <vt:i4>5</vt:i4>
      </vt:variant>
      <vt:variant>
        <vt:lpwstr>mailto:Allison.E.Balter@mass.gov</vt:lpwstr>
      </vt:variant>
      <vt:variant>
        <vt:lpwstr/>
      </vt:variant>
      <vt:variant>
        <vt:i4>4980860</vt:i4>
      </vt:variant>
      <vt:variant>
        <vt:i4>81</vt:i4>
      </vt:variant>
      <vt:variant>
        <vt:i4>0</vt:i4>
      </vt:variant>
      <vt:variant>
        <vt:i4>5</vt:i4>
      </vt:variant>
      <vt:variant>
        <vt:lpwstr>mailto:Matthew.J.Deninger@mass.gov</vt:lpwstr>
      </vt:variant>
      <vt:variant>
        <vt:lpwstr/>
      </vt:variant>
      <vt:variant>
        <vt:i4>3407874</vt:i4>
      </vt:variant>
      <vt:variant>
        <vt:i4>78</vt:i4>
      </vt:variant>
      <vt:variant>
        <vt:i4>0</vt:i4>
      </vt:variant>
      <vt:variant>
        <vt:i4>5</vt:i4>
      </vt:variant>
      <vt:variant>
        <vt:lpwstr>mailto:Claire.J.Abbott@mass.gov</vt:lpwstr>
      </vt:variant>
      <vt:variant>
        <vt:lpwstr/>
      </vt:variant>
      <vt:variant>
        <vt:i4>4915321</vt:i4>
      </vt:variant>
      <vt:variant>
        <vt:i4>75</vt:i4>
      </vt:variant>
      <vt:variant>
        <vt:i4>0</vt:i4>
      </vt:variant>
      <vt:variant>
        <vt:i4>5</vt:i4>
      </vt:variant>
      <vt:variant>
        <vt:lpwstr>mailto:Simone.E.Lynch@mass.gov</vt:lpwstr>
      </vt:variant>
      <vt:variant>
        <vt:lpwstr/>
      </vt:variant>
      <vt:variant>
        <vt:i4>3407874</vt:i4>
      </vt:variant>
      <vt:variant>
        <vt:i4>72</vt:i4>
      </vt:variant>
      <vt:variant>
        <vt:i4>0</vt:i4>
      </vt:variant>
      <vt:variant>
        <vt:i4>5</vt:i4>
      </vt:variant>
      <vt:variant>
        <vt:lpwstr>mailto:Claire.J.Abbott@mass.gov</vt:lpwstr>
      </vt:variant>
      <vt:variant>
        <vt:lpwstr/>
      </vt:variant>
      <vt:variant>
        <vt:i4>5439612</vt:i4>
      </vt:variant>
      <vt:variant>
        <vt:i4>69</vt:i4>
      </vt:variant>
      <vt:variant>
        <vt:i4>0</vt:i4>
      </vt:variant>
      <vt:variant>
        <vt:i4>5</vt:i4>
      </vt:variant>
      <vt:variant>
        <vt:lpwstr>mailto:Nechama.D.Goldberg@mass.gov</vt:lpwstr>
      </vt:variant>
      <vt:variant>
        <vt:lpwstr/>
      </vt:variant>
      <vt:variant>
        <vt:i4>131145</vt:i4>
      </vt:variant>
      <vt:variant>
        <vt:i4>66</vt:i4>
      </vt:variant>
      <vt:variant>
        <vt:i4>0</vt:i4>
      </vt:variant>
      <vt:variant>
        <vt:i4>5</vt:i4>
      </vt:variant>
      <vt:variant>
        <vt:lpwstr>https://www.doe.mass.edu/edprep/domains/partnerships/</vt:lpwstr>
      </vt:variant>
      <vt:variant>
        <vt:lpwstr/>
      </vt:variant>
      <vt:variant>
        <vt:i4>7995447</vt:i4>
      </vt:variant>
      <vt:variant>
        <vt:i4>63</vt:i4>
      </vt:variant>
      <vt:variant>
        <vt:i4>0</vt:i4>
      </vt:variant>
      <vt:variant>
        <vt:i4>5</vt:i4>
      </vt:variant>
      <vt:variant>
        <vt:lpwstr>https://www.doe.mass.edu/licensure/</vt:lpwstr>
      </vt:variant>
      <vt:variant>
        <vt:lpwstr/>
      </vt:variant>
      <vt:variant>
        <vt:i4>1179743</vt:i4>
      </vt:variant>
      <vt:variant>
        <vt:i4>60</vt:i4>
      </vt:variant>
      <vt:variant>
        <vt:i4>0</vt:i4>
      </vt:variant>
      <vt:variant>
        <vt:i4>5</vt:i4>
      </vt:variant>
      <vt:variant>
        <vt:lpwstr>https://www.doe.mass.edu/edeffectiveness/default.html</vt:lpwstr>
      </vt:variant>
      <vt:variant>
        <vt:lpwstr/>
      </vt:variant>
      <vt:variant>
        <vt:i4>4980860</vt:i4>
      </vt:variant>
      <vt:variant>
        <vt:i4>57</vt:i4>
      </vt:variant>
      <vt:variant>
        <vt:i4>0</vt:i4>
      </vt:variant>
      <vt:variant>
        <vt:i4>5</vt:i4>
      </vt:variant>
      <vt:variant>
        <vt:lpwstr>mailto:Matthew.J.Deninger@mass.gov</vt:lpwstr>
      </vt:variant>
      <vt:variant>
        <vt:lpwstr/>
      </vt:variant>
      <vt:variant>
        <vt:i4>3145754</vt:i4>
      </vt:variant>
      <vt:variant>
        <vt:i4>54</vt:i4>
      </vt:variant>
      <vt:variant>
        <vt:i4>0</vt:i4>
      </vt:variant>
      <vt:variant>
        <vt:i4>5</vt:i4>
      </vt:variant>
      <vt:variant>
        <vt:lpwstr>mailto:Robert.C.Curtin@mass.gov</vt:lpwstr>
      </vt:variant>
      <vt:variant>
        <vt:lpwstr/>
      </vt:variant>
      <vt:variant>
        <vt:i4>3145754</vt:i4>
      </vt:variant>
      <vt:variant>
        <vt:i4>51</vt:i4>
      </vt:variant>
      <vt:variant>
        <vt:i4>0</vt:i4>
      </vt:variant>
      <vt:variant>
        <vt:i4>5</vt:i4>
      </vt:variant>
      <vt:variant>
        <vt:lpwstr>mailto:Robert.C.Curtin@mass.gov</vt:lpwstr>
      </vt:variant>
      <vt:variant>
        <vt:lpwstr/>
      </vt:variant>
      <vt:variant>
        <vt:i4>3145754</vt:i4>
      </vt:variant>
      <vt:variant>
        <vt:i4>48</vt:i4>
      </vt:variant>
      <vt:variant>
        <vt:i4>0</vt:i4>
      </vt:variant>
      <vt:variant>
        <vt:i4>5</vt:i4>
      </vt:variant>
      <vt:variant>
        <vt:lpwstr>mailto:Robert.C.Curtin@mass.gov</vt:lpwstr>
      </vt:variant>
      <vt:variant>
        <vt:lpwstr/>
      </vt:variant>
      <vt:variant>
        <vt:i4>4980860</vt:i4>
      </vt:variant>
      <vt:variant>
        <vt:i4>45</vt:i4>
      </vt:variant>
      <vt:variant>
        <vt:i4>0</vt:i4>
      </vt:variant>
      <vt:variant>
        <vt:i4>5</vt:i4>
      </vt:variant>
      <vt:variant>
        <vt:lpwstr>mailto:Matthew.J.Deninger@mass.gov</vt:lpwstr>
      </vt:variant>
      <vt:variant>
        <vt:lpwstr/>
      </vt:variant>
      <vt:variant>
        <vt:i4>1704037</vt:i4>
      </vt:variant>
      <vt:variant>
        <vt:i4>42</vt:i4>
      </vt:variant>
      <vt:variant>
        <vt:i4>0</vt:i4>
      </vt:variant>
      <vt:variant>
        <vt:i4>5</vt:i4>
      </vt:variant>
      <vt:variant>
        <vt:lpwstr>mailto:Michol.Stapel@mass.gov</vt:lpwstr>
      </vt:variant>
      <vt:variant>
        <vt:lpwstr/>
      </vt:variant>
      <vt:variant>
        <vt:i4>5505131</vt:i4>
      </vt:variant>
      <vt:variant>
        <vt:i4>39</vt:i4>
      </vt:variant>
      <vt:variant>
        <vt:i4>0</vt:i4>
      </vt:variant>
      <vt:variant>
        <vt:i4>5</vt:i4>
      </vt:variant>
      <vt:variant>
        <vt:lpwstr>mailto:Jacqulyn.M.Gantzer@mass.gov</vt:lpwstr>
      </vt:variant>
      <vt:variant>
        <vt:lpwstr/>
      </vt:variant>
      <vt:variant>
        <vt:i4>2162752</vt:i4>
      </vt:variant>
      <vt:variant>
        <vt:i4>36</vt:i4>
      </vt:variant>
      <vt:variant>
        <vt:i4>0</vt:i4>
      </vt:variant>
      <vt:variant>
        <vt:i4>5</vt:i4>
      </vt:variant>
      <vt:variant>
        <vt:lpwstr>mailto:Komal.Bhasin@mass.gov</vt:lpwstr>
      </vt:variant>
      <vt:variant>
        <vt:lpwstr/>
      </vt:variant>
      <vt:variant>
        <vt:i4>4128792</vt:i4>
      </vt:variant>
      <vt:variant>
        <vt:i4>33</vt:i4>
      </vt:variant>
      <vt:variant>
        <vt:i4>0</vt:i4>
      </vt:variant>
      <vt:variant>
        <vt:i4>5</vt:i4>
      </vt:variant>
      <vt:variant>
        <vt:lpwstr>mailto:Allison.E.Balter@mass.gov</vt:lpwstr>
      </vt:variant>
      <vt:variant>
        <vt:lpwstr/>
      </vt:variant>
      <vt:variant>
        <vt:i4>2162752</vt:i4>
      </vt:variant>
      <vt:variant>
        <vt:i4>30</vt:i4>
      </vt:variant>
      <vt:variant>
        <vt:i4>0</vt:i4>
      </vt:variant>
      <vt:variant>
        <vt:i4>5</vt:i4>
      </vt:variant>
      <vt:variant>
        <vt:lpwstr>mailto:Komal.Bhasin@mass.gov</vt:lpwstr>
      </vt:variant>
      <vt:variant>
        <vt:lpwstr/>
      </vt:variant>
      <vt:variant>
        <vt:i4>2162752</vt:i4>
      </vt:variant>
      <vt:variant>
        <vt:i4>27</vt:i4>
      </vt:variant>
      <vt:variant>
        <vt:i4>0</vt:i4>
      </vt:variant>
      <vt:variant>
        <vt:i4>5</vt:i4>
      </vt:variant>
      <vt:variant>
        <vt:lpwstr>mailto:Komal.Bhasin@mass.gov</vt:lpwstr>
      </vt:variant>
      <vt:variant>
        <vt:lpwstr/>
      </vt:variant>
      <vt:variant>
        <vt:i4>3080258</vt:i4>
      </vt:variant>
      <vt:variant>
        <vt:i4>24</vt:i4>
      </vt:variant>
      <vt:variant>
        <vt:i4>0</vt:i4>
      </vt:variant>
      <vt:variant>
        <vt:i4>5</vt:i4>
      </vt:variant>
      <vt:variant>
        <vt:lpwstr>mailto:Rebecca.Shor@mass.gov</vt:lpwstr>
      </vt:variant>
      <vt:variant>
        <vt:lpwstr/>
      </vt:variant>
      <vt:variant>
        <vt:i4>196708</vt:i4>
      </vt:variant>
      <vt:variant>
        <vt:i4>21</vt:i4>
      </vt:variant>
      <vt:variant>
        <vt:i4>0</vt:i4>
      </vt:variant>
      <vt:variant>
        <vt:i4>5</vt:i4>
      </vt:variant>
      <vt:variant>
        <vt:lpwstr>mailto:Michelle.Ryan@mass.gov</vt:lpwstr>
      </vt:variant>
      <vt:variant>
        <vt:lpwstr/>
      </vt:variant>
      <vt:variant>
        <vt:i4>2162752</vt:i4>
      </vt:variant>
      <vt:variant>
        <vt:i4>18</vt:i4>
      </vt:variant>
      <vt:variant>
        <vt:i4>0</vt:i4>
      </vt:variant>
      <vt:variant>
        <vt:i4>5</vt:i4>
      </vt:variant>
      <vt:variant>
        <vt:lpwstr>mailto:Komal.Bhasin@mass.gov</vt:lpwstr>
      </vt:variant>
      <vt:variant>
        <vt:lpwstr/>
      </vt:variant>
      <vt:variant>
        <vt:i4>2949131</vt:i4>
      </vt:variant>
      <vt:variant>
        <vt:i4>15</vt:i4>
      </vt:variant>
      <vt:variant>
        <vt:i4>0</vt:i4>
      </vt:variant>
      <vt:variant>
        <vt:i4>5</vt:i4>
      </vt:variant>
      <vt:variant>
        <vt:lpwstr>mailto:Charmie.R.Curry@mass.gov</vt:lpwstr>
      </vt:variant>
      <vt:variant>
        <vt:lpwstr/>
      </vt:variant>
      <vt:variant>
        <vt:i4>2097228</vt:i4>
      </vt:variant>
      <vt:variant>
        <vt:i4>12</vt:i4>
      </vt:variant>
      <vt:variant>
        <vt:i4>0</vt:i4>
      </vt:variant>
      <vt:variant>
        <vt:i4>5</vt:i4>
      </vt:variant>
      <vt:variant>
        <vt:lpwstr>mailto:Breanna.Higgins@mass.gov</vt:lpwstr>
      </vt:variant>
      <vt:variant>
        <vt:lpwstr/>
      </vt:variant>
      <vt:variant>
        <vt:i4>4128792</vt:i4>
      </vt:variant>
      <vt:variant>
        <vt:i4>9</vt:i4>
      </vt:variant>
      <vt:variant>
        <vt:i4>0</vt:i4>
      </vt:variant>
      <vt:variant>
        <vt:i4>5</vt:i4>
      </vt:variant>
      <vt:variant>
        <vt:lpwstr>mailto:Allison.E.Balter@mass.gov</vt:lpwstr>
      </vt:variant>
      <vt:variant>
        <vt:lpwstr/>
      </vt:variant>
      <vt:variant>
        <vt:i4>4128792</vt:i4>
      </vt:variant>
      <vt:variant>
        <vt:i4>6</vt:i4>
      </vt:variant>
      <vt:variant>
        <vt:i4>0</vt:i4>
      </vt:variant>
      <vt:variant>
        <vt:i4>5</vt:i4>
      </vt:variant>
      <vt:variant>
        <vt:lpwstr>mailto:Allison.E.Balter@mass.gov</vt:lpwstr>
      </vt:variant>
      <vt:variant>
        <vt:lpwstr/>
      </vt:variant>
      <vt:variant>
        <vt:i4>2949131</vt:i4>
      </vt:variant>
      <vt:variant>
        <vt:i4>3</vt:i4>
      </vt:variant>
      <vt:variant>
        <vt:i4>0</vt:i4>
      </vt:variant>
      <vt:variant>
        <vt:i4>5</vt:i4>
      </vt:variant>
      <vt:variant>
        <vt:lpwstr>mailto:Charmie.R.Curry@mass.gov</vt:lpwstr>
      </vt:variant>
      <vt:variant>
        <vt:lpwstr/>
      </vt:variant>
      <vt:variant>
        <vt:i4>3407874</vt:i4>
      </vt:variant>
      <vt:variant>
        <vt:i4>0</vt:i4>
      </vt:variant>
      <vt:variant>
        <vt:i4>0</vt:i4>
      </vt:variant>
      <vt:variant>
        <vt:i4>5</vt:i4>
      </vt:variant>
      <vt:variant>
        <vt:lpwstr>mailto:Claire.J.Abbott@mass.gov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ESSA State Plan - May 2024 tracked</dc:title>
  <dc:subject/>
  <dc:creator/>
  <cp:keywords/>
  <cp:lastModifiedBy/>
  <cp:revision>1</cp:revision>
  <dcterms:created xsi:type="dcterms:W3CDTF">2024-05-17T14:46:00Z</dcterms:created>
  <dcterms:modified xsi:type="dcterms:W3CDTF">2024-05-17T14:56:00Z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21 2024 12:00AM</vt:lpwstr>
  </property>
</Properties>
</file>