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45" w:type="dxa"/>
        <w:tblInd w:w="-335" w:type="dxa"/>
        <w:tblLayout w:type="fixed"/>
        <w:tblCellMar>
          <w:left w:w="115" w:type="dxa"/>
          <w:right w:w="115" w:type="dxa"/>
        </w:tblCellMar>
        <w:tblLook w:val="00A0" w:firstRow="1" w:lastRow="0" w:firstColumn="1" w:lastColumn="0" w:noHBand="0" w:noVBand="0"/>
      </w:tblPr>
      <w:tblGrid>
        <w:gridCol w:w="990"/>
        <w:gridCol w:w="8255"/>
      </w:tblGrid>
      <w:tr w:rsidR="005F037D" w:rsidRPr="00CB5122" w14:paraId="5D1EA316" w14:textId="77777777" w:rsidTr="00B2474E">
        <w:trPr>
          <w:trHeight w:val="5040"/>
        </w:trPr>
        <w:tc>
          <w:tcPr>
            <w:tcW w:w="9245" w:type="dxa"/>
            <w:gridSpan w:val="2"/>
          </w:tcPr>
          <w:p w14:paraId="67024504" w14:textId="3C3B7A39" w:rsidR="005F037D" w:rsidRPr="00CB5122" w:rsidRDefault="003204C6" w:rsidP="00CE1085">
            <w:pPr>
              <w:rPr>
                <w:rFonts w:ascii="Aptos" w:hAnsi="Aptos"/>
              </w:rPr>
            </w:pPr>
            <w:r w:rsidRPr="00CB5122">
              <w:rPr>
                <w:rFonts w:ascii="Aptos" w:hAnsi="Aptos"/>
                <w:noProof/>
              </w:rPr>
              <w:drawing>
                <wp:inline distT="0" distB="0" distL="0" distR="0" wp14:anchorId="5604D58E" wp14:editId="35A92E1E">
                  <wp:extent cx="5649718" cy="1190250"/>
                  <wp:effectExtent l="0" t="0" r="8255" b="0"/>
                  <wp:docPr id="1" name="Picture 1" descr="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Elementary and Secondary Educa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231" cy="1197732"/>
                          </a:xfrm>
                          <a:prstGeom prst="rect">
                            <a:avLst/>
                          </a:prstGeom>
                          <a:noFill/>
                        </pic:spPr>
                      </pic:pic>
                    </a:graphicData>
                  </a:graphic>
                </wp:inline>
              </w:drawing>
            </w:r>
          </w:p>
        </w:tc>
      </w:tr>
      <w:tr w:rsidR="005F037D" w:rsidRPr="00CB5122" w14:paraId="58762C67" w14:textId="77777777" w:rsidTr="00B2474E">
        <w:trPr>
          <w:cantSplit/>
          <w:trHeight w:val="200"/>
        </w:trPr>
        <w:tc>
          <w:tcPr>
            <w:tcW w:w="990" w:type="dxa"/>
            <w:vMerge w:val="restart"/>
            <w:vAlign w:val="bottom"/>
          </w:tcPr>
          <w:p w14:paraId="7B636DC3" w14:textId="77777777" w:rsidR="005F037D" w:rsidRPr="00CB5122" w:rsidRDefault="005F037D" w:rsidP="00274356">
            <w:pPr>
              <w:rPr>
                <w:rFonts w:ascii="Aptos" w:hAnsi="Aptos"/>
              </w:rPr>
            </w:pPr>
            <w:bookmarkStart w:id="0" w:name="_Hlk337645809"/>
          </w:p>
        </w:tc>
        <w:tc>
          <w:tcPr>
            <w:tcW w:w="8255" w:type="dxa"/>
            <w:vAlign w:val="bottom"/>
          </w:tcPr>
          <w:p w14:paraId="3076CBD3" w14:textId="240BECAD" w:rsidR="005F6A37" w:rsidRPr="00D427BD" w:rsidRDefault="00D427BD">
            <w:pPr>
              <w:pStyle w:val="ESEReportName"/>
              <w:rPr>
                <w:rFonts w:ascii="Aptos" w:hAnsi="Aptos"/>
                <w:szCs w:val="36"/>
              </w:rPr>
            </w:pPr>
            <w:r w:rsidRPr="00D427BD">
              <w:rPr>
                <w:rFonts w:ascii="Aptos" w:hAnsi="Aptos"/>
                <w:szCs w:val="36"/>
              </w:rPr>
              <w:t xml:space="preserve">2024–2025 </w:t>
            </w:r>
            <w:r w:rsidR="00CA49C4" w:rsidRPr="00D427BD">
              <w:rPr>
                <w:rFonts w:ascii="Aptos" w:hAnsi="Aptos"/>
                <w:szCs w:val="36"/>
              </w:rPr>
              <w:t xml:space="preserve">Principal’s </w:t>
            </w:r>
            <w:r w:rsidR="001D2725" w:rsidRPr="00D427BD">
              <w:rPr>
                <w:rFonts w:ascii="Aptos" w:hAnsi="Aptos"/>
                <w:szCs w:val="36"/>
              </w:rPr>
              <w:t>Manual</w:t>
            </w:r>
            <w:r w:rsidR="00AF6A90" w:rsidRPr="00D427BD">
              <w:rPr>
                <w:rFonts w:ascii="Aptos" w:hAnsi="Aptos"/>
                <w:szCs w:val="36"/>
              </w:rPr>
              <w:t xml:space="preserve"> for </w:t>
            </w:r>
            <w:r w:rsidR="00657283" w:rsidRPr="00D427BD">
              <w:rPr>
                <w:rFonts w:ascii="Aptos" w:hAnsi="Aptos"/>
                <w:szCs w:val="36"/>
              </w:rPr>
              <w:t xml:space="preserve">the </w:t>
            </w:r>
            <w:r w:rsidR="00AF6A90" w:rsidRPr="00D427BD">
              <w:rPr>
                <w:rFonts w:ascii="Aptos" w:hAnsi="Aptos"/>
                <w:szCs w:val="36"/>
              </w:rPr>
              <w:t>MCAS-Alt</w:t>
            </w:r>
          </w:p>
        </w:tc>
      </w:tr>
      <w:bookmarkEnd w:id="0"/>
      <w:tr w:rsidR="005F037D" w:rsidRPr="00CB5122" w14:paraId="2892630E" w14:textId="77777777" w:rsidTr="00B2474E">
        <w:trPr>
          <w:cantSplit/>
          <w:trHeight w:val="240"/>
        </w:trPr>
        <w:tc>
          <w:tcPr>
            <w:tcW w:w="990" w:type="dxa"/>
            <w:vMerge/>
            <w:vAlign w:val="bottom"/>
          </w:tcPr>
          <w:p w14:paraId="48924196" w14:textId="77777777" w:rsidR="005F037D" w:rsidRPr="00CB5122" w:rsidRDefault="005F037D">
            <w:pPr>
              <w:spacing w:line="400" w:lineRule="exact"/>
              <w:rPr>
                <w:rFonts w:ascii="Aptos" w:hAnsi="Aptos"/>
                <w:color w:val="000000"/>
              </w:rPr>
            </w:pPr>
          </w:p>
        </w:tc>
        <w:tc>
          <w:tcPr>
            <w:tcW w:w="8255" w:type="dxa"/>
          </w:tcPr>
          <w:p w14:paraId="2DEAECFD" w14:textId="77777777" w:rsidR="005F037D" w:rsidRPr="00CB5122" w:rsidRDefault="00000000">
            <w:pPr>
              <w:rPr>
                <w:rFonts w:ascii="Aptos" w:hAnsi="Aptos"/>
              </w:rPr>
            </w:pPr>
            <w:r>
              <w:rPr>
                <w:rFonts w:ascii="Aptos" w:hAnsi="Aptos"/>
              </w:rPr>
              <w:pict w14:anchorId="32FF24DD">
                <v:rect id="_x0000_i1025" style="width:0;height:1.5pt" o:hrstd="t" o:hr="t" fillcolor="#aaa" stroked="f"/>
              </w:pict>
            </w:r>
          </w:p>
        </w:tc>
      </w:tr>
      <w:tr w:rsidR="005F037D" w:rsidRPr="00CB5122" w14:paraId="70EBBCB0" w14:textId="77777777" w:rsidTr="00B2474E">
        <w:trPr>
          <w:cantSplit/>
          <w:trHeight w:val="760"/>
        </w:trPr>
        <w:tc>
          <w:tcPr>
            <w:tcW w:w="990" w:type="dxa"/>
            <w:vMerge/>
            <w:vAlign w:val="bottom"/>
          </w:tcPr>
          <w:p w14:paraId="12EECBF5" w14:textId="77777777" w:rsidR="005F037D" w:rsidRPr="00CB5122" w:rsidRDefault="005F037D">
            <w:pPr>
              <w:spacing w:line="400" w:lineRule="exact"/>
              <w:rPr>
                <w:rFonts w:ascii="Aptos" w:hAnsi="Aptos"/>
                <w:color w:val="000000"/>
              </w:rPr>
            </w:pPr>
          </w:p>
        </w:tc>
        <w:tc>
          <w:tcPr>
            <w:tcW w:w="8255" w:type="dxa"/>
          </w:tcPr>
          <w:p w14:paraId="6E132E7F" w14:textId="68EFEE76" w:rsidR="005F037D" w:rsidRPr="00CB5122" w:rsidRDefault="00393BE2" w:rsidP="00086372">
            <w:pPr>
              <w:pStyle w:val="arial9"/>
              <w:rPr>
                <w:rFonts w:ascii="Aptos" w:hAnsi="Aptos"/>
                <w:sz w:val="32"/>
              </w:rPr>
            </w:pPr>
            <w:r w:rsidRPr="00CB5122">
              <w:rPr>
                <w:rFonts w:ascii="Aptos" w:hAnsi="Aptos"/>
                <w:sz w:val="32"/>
              </w:rPr>
              <w:t xml:space="preserve">Fall </w:t>
            </w:r>
            <w:r w:rsidR="00355A21" w:rsidRPr="00CB5122">
              <w:rPr>
                <w:rFonts w:ascii="Aptos" w:hAnsi="Aptos"/>
                <w:sz w:val="32"/>
              </w:rPr>
              <w:t>2024</w:t>
            </w:r>
          </w:p>
        </w:tc>
      </w:tr>
    </w:tbl>
    <w:p w14:paraId="561A44DB" w14:textId="77777777" w:rsidR="00B2474E" w:rsidRDefault="00B2474E" w:rsidP="00B2474E">
      <w:pPr>
        <w:rPr>
          <w:rFonts w:ascii="Aptos" w:hAnsi="Aptos"/>
          <w:b/>
          <w:sz w:val="32"/>
        </w:rPr>
      </w:pPr>
    </w:p>
    <w:p w14:paraId="7F3E82D3" w14:textId="77777777" w:rsidR="00B2474E" w:rsidRDefault="00B2474E" w:rsidP="00B2474E">
      <w:pPr>
        <w:rPr>
          <w:rFonts w:ascii="Aptos" w:hAnsi="Aptos"/>
          <w:b/>
          <w:sz w:val="32"/>
        </w:rPr>
      </w:pPr>
    </w:p>
    <w:p w14:paraId="23D9F2D8" w14:textId="77777777" w:rsidR="00B2474E" w:rsidRDefault="00B2474E" w:rsidP="00B2474E">
      <w:pPr>
        <w:rPr>
          <w:rFonts w:ascii="Aptos" w:hAnsi="Aptos"/>
          <w:b/>
          <w:sz w:val="32"/>
        </w:rPr>
      </w:pPr>
    </w:p>
    <w:p w14:paraId="4B03F4DD" w14:textId="77777777" w:rsidR="00B2474E" w:rsidRDefault="00B2474E" w:rsidP="00B2474E">
      <w:pPr>
        <w:rPr>
          <w:rFonts w:ascii="Aptos" w:hAnsi="Aptos"/>
          <w:b/>
          <w:sz w:val="32"/>
        </w:rPr>
      </w:pPr>
    </w:p>
    <w:p w14:paraId="2CD8B205" w14:textId="77777777" w:rsidR="00B2474E" w:rsidRDefault="00B2474E" w:rsidP="00B2474E">
      <w:pPr>
        <w:rPr>
          <w:rFonts w:ascii="Aptos" w:hAnsi="Aptos"/>
          <w:b/>
          <w:sz w:val="32"/>
        </w:rPr>
      </w:pPr>
    </w:p>
    <w:p w14:paraId="71606C76" w14:textId="77777777" w:rsidR="00B2474E" w:rsidRDefault="00B2474E" w:rsidP="00B2474E">
      <w:pPr>
        <w:rPr>
          <w:rFonts w:ascii="Aptos" w:hAnsi="Aptos"/>
          <w:b/>
          <w:sz w:val="32"/>
        </w:rPr>
      </w:pPr>
    </w:p>
    <w:p w14:paraId="4B04AA45" w14:textId="77777777" w:rsidR="00B2474E" w:rsidRDefault="00B2474E" w:rsidP="00B2474E">
      <w:pPr>
        <w:rPr>
          <w:rFonts w:ascii="Aptos" w:hAnsi="Aptos"/>
          <w:b/>
          <w:sz w:val="32"/>
        </w:rPr>
      </w:pPr>
    </w:p>
    <w:p w14:paraId="11BC61E5" w14:textId="77777777" w:rsidR="00B2474E" w:rsidRDefault="00B2474E" w:rsidP="00B2474E">
      <w:pPr>
        <w:rPr>
          <w:rFonts w:ascii="Aptos" w:hAnsi="Aptos"/>
          <w:b/>
          <w:sz w:val="32"/>
        </w:rPr>
      </w:pPr>
    </w:p>
    <w:p w14:paraId="58CA8717" w14:textId="77777777" w:rsidR="00B2474E" w:rsidRDefault="00B2474E" w:rsidP="00B2474E">
      <w:pPr>
        <w:rPr>
          <w:rFonts w:ascii="Aptos" w:hAnsi="Aptos"/>
          <w:b/>
          <w:sz w:val="32"/>
        </w:rPr>
      </w:pPr>
    </w:p>
    <w:p w14:paraId="51056131" w14:textId="77777777" w:rsidR="00B2474E" w:rsidRDefault="00B2474E" w:rsidP="00B2474E">
      <w:pPr>
        <w:rPr>
          <w:rFonts w:ascii="Aptos" w:hAnsi="Aptos"/>
          <w:b/>
          <w:sz w:val="32"/>
        </w:rPr>
      </w:pPr>
    </w:p>
    <w:p w14:paraId="66D94CC3" w14:textId="77777777" w:rsidR="00B2474E" w:rsidRDefault="00B2474E" w:rsidP="00B2474E">
      <w:pPr>
        <w:rPr>
          <w:rFonts w:ascii="Aptos" w:hAnsi="Aptos"/>
          <w:b/>
          <w:sz w:val="32"/>
        </w:rPr>
      </w:pPr>
    </w:p>
    <w:p w14:paraId="1F549B84" w14:textId="77777777" w:rsidR="00B2474E" w:rsidRDefault="00B2474E" w:rsidP="00B2474E">
      <w:pPr>
        <w:rPr>
          <w:rFonts w:ascii="Aptos" w:hAnsi="Aptos"/>
          <w:b/>
          <w:sz w:val="32"/>
        </w:rPr>
      </w:pPr>
    </w:p>
    <w:p w14:paraId="7F0E185A" w14:textId="77777777" w:rsidR="00B2474E" w:rsidRDefault="00B2474E" w:rsidP="00B2474E">
      <w:pPr>
        <w:rPr>
          <w:rFonts w:ascii="Aptos" w:hAnsi="Aptos"/>
          <w:b/>
          <w:sz w:val="32"/>
        </w:rPr>
      </w:pPr>
    </w:p>
    <w:p w14:paraId="71FF8452" w14:textId="77777777" w:rsidR="00B2474E" w:rsidRDefault="00B2474E" w:rsidP="00B2474E">
      <w:pPr>
        <w:rPr>
          <w:rFonts w:ascii="Aptos" w:hAnsi="Aptos"/>
          <w:b/>
          <w:sz w:val="32"/>
        </w:rPr>
      </w:pPr>
    </w:p>
    <w:p w14:paraId="523799E4" w14:textId="77777777" w:rsidR="00B2474E" w:rsidRDefault="00B2474E" w:rsidP="00B2474E">
      <w:pPr>
        <w:rPr>
          <w:rFonts w:ascii="Aptos" w:hAnsi="Aptos"/>
          <w:b/>
          <w:sz w:val="32"/>
        </w:rPr>
      </w:pPr>
    </w:p>
    <w:p w14:paraId="365807D4" w14:textId="77777777" w:rsidR="00B2474E" w:rsidRDefault="00B2474E" w:rsidP="00B2474E">
      <w:pPr>
        <w:rPr>
          <w:rFonts w:ascii="Aptos" w:hAnsi="Aptos"/>
          <w:b/>
          <w:sz w:val="32"/>
        </w:rPr>
      </w:pPr>
    </w:p>
    <w:p w14:paraId="7AE505DA" w14:textId="3A179912" w:rsidR="00602C39" w:rsidRPr="00CB5122" w:rsidRDefault="00602C39" w:rsidP="00B2474E">
      <w:pPr>
        <w:jc w:val="center"/>
        <w:rPr>
          <w:rFonts w:ascii="Aptos" w:hAnsi="Aptos"/>
          <w:b/>
          <w:sz w:val="32"/>
        </w:rPr>
      </w:pPr>
      <w:r w:rsidRPr="00CB5122">
        <w:rPr>
          <w:rFonts w:ascii="Aptos" w:hAnsi="Aptos"/>
          <w:b/>
          <w:sz w:val="32"/>
        </w:rPr>
        <w:lastRenderedPageBreak/>
        <w:t>Purpose of This Manual</w:t>
      </w:r>
    </w:p>
    <w:p w14:paraId="3F1E8251" w14:textId="77777777" w:rsidR="005F6A37" w:rsidRPr="00CB5122" w:rsidRDefault="005F6A37" w:rsidP="00602C39">
      <w:pPr>
        <w:rPr>
          <w:rFonts w:ascii="Aptos" w:hAnsi="Aptos"/>
          <w:sz w:val="32"/>
        </w:rPr>
      </w:pPr>
    </w:p>
    <w:p w14:paraId="4B8611E7" w14:textId="5CE8B3DE" w:rsidR="005828C0" w:rsidRPr="00CB5122" w:rsidRDefault="007827F2" w:rsidP="00792576">
      <w:pPr>
        <w:ind w:right="-126"/>
        <w:rPr>
          <w:rFonts w:ascii="Aptos" w:hAnsi="Aptos"/>
          <w:sz w:val="24"/>
        </w:rPr>
      </w:pPr>
      <w:r w:rsidRPr="00CB5122">
        <w:rPr>
          <w:rFonts w:ascii="Aptos" w:hAnsi="Aptos"/>
          <w:sz w:val="24"/>
          <w:szCs w:val="28"/>
        </w:rPr>
        <w:t xml:space="preserve">The </w:t>
      </w:r>
      <w:r w:rsidRPr="00CB5122">
        <w:rPr>
          <w:rFonts w:ascii="Aptos" w:hAnsi="Aptos"/>
          <w:i/>
          <w:sz w:val="24"/>
          <w:szCs w:val="28"/>
        </w:rPr>
        <w:t>Principal’s</w:t>
      </w:r>
      <w:r w:rsidRPr="00CB5122">
        <w:rPr>
          <w:rFonts w:ascii="Aptos" w:hAnsi="Aptos"/>
          <w:sz w:val="24"/>
          <w:szCs w:val="28"/>
        </w:rPr>
        <w:t xml:space="preserve"> </w:t>
      </w:r>
      <w:r w:rsidRPr="00CB5122">
        <w:rPr>
          <w:rFonts w:ascii="Aptos" w:hAnsi="Aptos"/>
          <w:i/>
          <w:sz w:val="24"/>
          <w:szCs w:val="28"/>
        </w:rPr>
        <w:t xml:space="preserve">Manual for MCAS-Alt </w:t>
      </w:r>
      <w:r w:rsidRPr="00CB5122">
        <w:rPr>
          <w:rFonts w:ascii="Aptos" w:hAnsi="Aptos"/>
          <w:sz w:val="24"/>
          <w:szCs w:val="28"/>
        </w:rPr>
        <w:t xml:space="preserve">is intended to support administrators </w:t>
      </w:r>
      <w:r w:rsidR="00393BE2" w:rsidRPr="00CB5122">
        <w:rPr>
          <w:rFonts w:ascii="Aptos" w:hAnsi="Aptos"/>
          <w:sz w:val="24"/>
          <w:szCs w:val="28"/>
        </w:rPr>
        <w:t xml:space="preserve">and supervisors </w:t>
      </w:r>
      <w:r w:rsidRPr="00CB5122">
        <w:rPr>
          <w:rFonts w:ascii="Aptos" w:hAnsi="Aptos"/>
          <w:sz w:val="24"/>
          <w:szCs w:val="28"/>
        </w:rPr>
        <w:t xml:space="preserve">who oversee the </w:t>
      </w:r>
      <w:r w:rsidR="007572E3" w:rsidRPr="00CB5122">
        <w:rPr>
          <w:rFonts w:ascii="Aptos" w:hAnsi="Aptos"/>
          <w:sz w:val="24"/>
          <w:szCs w:val="28"/>
        </w:rPr>
        <w:t xml:space="preserve">MCAS Alternate Assessment (MCAS-Alt) administration </w:t>
      </w:r>
      <w:r w:rsidR="003C1449" w:rsidRPr="00CB5122">
        <w:rPr>
          <w:rFonts w:ascii="Aptos" w:hAnsi="Aptos"/>
          <w:sz w:val="24"/>
          <w:szCs w:val="28"/>
        </w:rPr>
        <w:t xml:space="preserve">in their school or </w:t>
      </w:r>
      <w:r w:rsidR="00A6743E" w:rsidRPr="00CB5122">
        <w:rPr>
          <w:rFonts w:ascii="Aptos" w:hAnsi="Aptos"/>
          <w:sz w:val="24"/>
          <w:szCs w:val="28"/>
        </w:rPr>
        <w:t xml:space="preserve">educational </w:t>
      </w:r>
      <w:r w:rsidR="003C1449" w:rsidRPr="00CB5122">
        <w:rPr>
          <w:rFonts w:ascii="Aptos" w:hAnsi="Aptos"/>
          <w:sz w:val="24"/>
          <w:szCs w:val="28"/>
        </w:rPr>
        <w:t>program</w:t>
      </w:r>
      <w:r w:rsidRPr="00CB5122">
        <w:rPr>
          <w:rFonts w:ascii="Aptos" w:hAnsi="Aptos"/>
          <w:sz w:val="24"/>
          <w:szCs w:val="28"/>
        </w:rPr>
        <w:t xml:space="preserve">. The </w:t>
      </w:r>
      <w:r w:rsidRPr="00CB5122">
        <w:rPr>
          <w:rFonts w:ascii="Aptos" w:hAnsi="Aptos"/>
          <w:sz w:val="24"/>
        </w:rPr>
        <w:t xml:space="preserve">MCAS-Alt </w:t>
      </w:r>
      <w:r w:rsidRPr="00CB5122">
        <w:rPr>
          <w:rFonts w:ascii="Aptos" w:hAnsi="Aptos"/>
          <w:sz w:val="24"/>
          <w:szCs w:val="28"/>
        </w:rPr>
        <w:t>assess</w:t>
      </w:r>
      <w:r w:rsidR="00176D48" w:rsidRPr="00CB5122">
        <w:rPr>
          <w:rFonts w:ascii="Aptos" w:hAnsi="Aptos"/>
          <w:sz w:val="24"/>
          <w:szCs w:val="28"/>
        </w:rPr>
        <w:t>es</w:t>
      </w:r>
      <w:r w:rsidRPr="00CB5122">
        <w:rPr>
          <w:rFonts w:ascii="Aptos" w:hAnsi="Aptos"/>
          <w:sz w:val="24"/>
          <w:szCs w:val="28"/>
        </w:rPr>
        <w:t xml:space="preserve"> the academic achievement of </w:t>
      </w:r>
      <w:r w:rsidRPr="00CB5122">
        <w:rPr>
          <w:rFonts w:ascii="Aptos" w:hAnsi="Aptos"/>
          <w:sz w:val="24"/>
        </w:rPr>
        <w:t xml:space="preserve">a small number of students with </w:t>
      </w:r>
      <w:r w:rsidR="00393BE2" w:rsidRPr="00CB5122">
        <w:rPr>
          <w:rFonts w:ascii="Aptos" w:hAnsi="Aptos"/>
          <w:sz w:val="24"/>
        </w:rPr>
        <w:t xml:space="preserve">the </w:t>
      </w:r>
      <w:r w:rsidR="00393BE2" w:rsidRPr="00CB5122">
        <w:rPr>
          <w:rFonts w:ascii="Aptos" w:hAnsi="Aptos"/>
          <w:i/>
          <w:iCs/>
          <w:sz w:val="24"/>
        </w:rPr>
        <w:t xml:space="preserve">most </w:t>
      </w:r>
      <w:r w:rsidRPr="00CB5122">
        <w:rPr>
          <w:rFonts w:ascii="Aptos" w:hAnsi="Aptos"/>
          <w:i/>
          <w:iCs/>
          <w:sz w:val="24"/>
        </w:rPr>
        <w:t xml:space="preserve">significant </w:t>
      </w:r>
      <w:r w:rsidR="003C1449" w:rsidRPr="00CB5122">
        <w:rPr>
          <w:rFonts w:ascii="Aptos" w:hAnsi="Aptos"/>
          <w:i/>
          <w:iCs/>
          <w:sz w:val="24"/>
        </w:rPr>
        <w:t xml:space="preserve">cognitive </w:t>
      </w:r>
      <w:r w:rsidRPr="00CB5122">
        <w:rPr>
          <w:rFonts w:ascii="Aptos" w:hAnsi="Aptos"/>
          <w:i/>
          <w:iCs/>
          <w:sz w:val="24"/>
        </w:rPr>
        <w:t>disabilities</w:t>
      </w:r>
      <w:r w:rsidRPr="00CB5122">
        <w:rPr>
          <w:rFonts w:ascii="Aptos" w:hAnsi="Aptos"/>
          <w:sz w:val="24"/>
        </w:rPr>
        <w:t xml:space="preserve"> who are unable to take the standard MCAS tests, even with test accommodations</w:t>
      </w:r>
      <w:r w:rsidR="00F04748" w:rsidRPr="00CB5122">
        <w:rPr>
          <w:rFonts w:ascii="Aptos" w:hAnsi="Aptos"/>
          <w:sz w:val="24"/>
        </w:rPr>
        <w:t>,</w:t>
      </w:r>
      <w:r w:rsidRPr="00CB5122">
        <w:rPr>
          <w:rFonts w:ascii="Aptos" w:hAnsi="Aptos"/>
          <w:sz w:val="24"/>
        </w:rPr>
        <w:t xml:space="preserve"> but are nevertheless required to participate in statewide assessments.</w:t>
      </w:r>
      <w:r w:rsidR="00DB655F" w:rsidRPr="00CB5122">
        <w:rPr>
          <w:rFonts w:ascii="Aptos" w:hAnsi="Aptos"/>
          <w:sz w:val="24"/>
        </w:rPr>
        <w:t xml:space="preserve"> </w:t>
      </w:r>
    </w:p>
    <w:p w14:paraId="7ADD0F6C" w14:textId="77777777" w:rsidR="005828C0" w:rsidRPr="00CB5122" w:rsidRDefault="005828C0" w:rsidP="00792576">
      <w:pPr>
        <w:ind w:right="-126"/>
        <w:rPr>
          <w:rFonts w:ascii="Aptos" w:hAnsi="Aptos"/>
          <w:bCs/>
          <w:sz w:val="24"/>
        </w:rPr>
      </w:pPr>
    </w:p>
    <w:p w14:paraId="4E54C107" w14:textId="734390B7" w:rsidR="006B0C98" w:rsidRPr="00CB5122" w:rsidRDefault="00792576" w:rsidP="003216AD">
      <w:pPr>
        <w:ind w:right="-126"/>
        <w:rPr>
          <w:rFonts w:ascii="Aptos" w:hAnsi="Aptos" w:cs="Calibri"/>
          <w:sz w:val="22"/>
          <w:szCs w:val="22"/>
        </w:rPr>
      </w:pPr>
      <w:r w:rsidRPr="00CB5122">
        <w:rPr>
          <w:rFonts w:ascii="Aptos" w:hAnsi="Aptos"/>
          <w:bCs/>
          <w:sz w:val="24"/>
        </w:rPr>
        <w:t xml:space="preserve">Students must participate in statewide assessments that correspond with the grade in which they are reported in the Department’s Student Information Management System (SIMS). The decision regarding how a student will participate in MCAS and whether </w:t>
      </w:r>
      <w:r w:rsidR="004B20D9" w:rsidRPr="00CB5122">
        <w:rPr>
          <w:rFonts w:ascii="Aptos" w:hAnsi="Aptos"/>
          <w:bCs/>
          <w:sz w:val="24"/>
        </w:rPr>
        <w:t>they</w:t>
      </w:r>
      <w:r w:rsidRPr="00CB5122">
        <w:rPr>
          <w:rFonts w:ascii="Aptos" w:hAnsi="Aptos"/>
          <w:bCs/>
          <w:sz w:val="24"/>
        </w:rPr>
        <w:t xml:space="preserve"> will require an alternate assessment is made annually by the student’s</w:t>
      </w:r>
      <w:r w:rsidRPr="00CB5122">
        <w:rPr>
          <w:rFonts w:ascii="Aptos" w:hAnsi="Aptos"/>
          <w:b/>
          <w:bCs/>
          <w:sz w:val="24"/>
        </w:rPr>
        <w:t xml:space="preserve"> </w:t>
      </w:r>
      <w:r w:rsidRPr="00CB5122">
        <w:rPr>
          <w:rFonts w:ascii="Aptos" w:hAnsi="Aptos"/>
          <w:bCs/>
          <w:sz w:val="24"/>
        </w:rPr>
        <w:t xml:space="preserve">IEP team, </w:t>
      </w:r>
      <w:r w:rsidRPr="00CB5122">
        <w:rPr>
          <w:rFonts w:ascii="Aptos" w:hAnsi="Aptos"/>
          <w:sz w:val="24"/>
        </w:rPr>
        <w:t xml:space="preserve">as appropriate, using the criteria provided </w:t>
      </w:r>
      <w:r w:rsidR="00133BBF" w:rsidRPr="00CB5122">
        <w:rPr>
          <w:rFonts w:ascii="Aptos" w:hAnsi="Aptos"/>
          <w:sz w:val="24"/>
        </w:rPr>
        <w:t>on page</w:t>
      </w:r>
      <w:r w:rsidR="003216AD" w:rsidRPr="00CB5122">
        <w:rPr>
          <w:rFonts w:ascii="Aptos" w:hAnsi="Aptos"/>
          <w:sz w:val="24"/>
        </w:rPr>
        <w:t xml:space="preserve"> 3 of this document</w:t>
      </w:r>
      <w:r w:rsidRPr="00CB5122">
        <w:rPr>
          <w:rFonts w:ascii="Aptos" w:hAnsi="Aptos"/>
          <w:sz w:val="24"/>
        </w:rPr>
        <w:t xml:space="preserve">. </w:t>
      </w:r>
    </w:p>
    <w:p w14:paraId="105EA128" w14:textId="74CA7D18" w:rsidR="009D2170" w:rsidRPr="00CB5122" w:rsidRDefault="009D2170" w:rsidP="00602C39">
      <w:pPr>
        <w:rPr>
          <w:rFonts w:ascii="Aptos" w:hAnsi="Aptos"/>
          <w:sz w:val="24"/>
        </w:rPr>
      </w:pPr>
    </w:p>
    <w:p w14:paraId="78215C1F" w14:textId="72C61A62" w:rsidR="007A25E2" w:rsidRPr="00CB5122" w:rsidRDefault="007572E3" w:rsidP="007A25E2">
      <w:pPr>
        <w:rPr>
          <w:rFonts w:ascii="Aptos" w:hAnsi="Aptos"/>
          <w:sz w:val="24"/>
          <w:szCs w:val="28"/>
        </w:rPr>
      </w:pPr>
      <w:r w:rsidRPr="00CB5122">
        <w:rPr>
          <w:rFonts w:ascii="Aptos" w:hAnsi="Aptos"/>
          <w:sz w:val="24"/>
          <w:szCs w:val="28"/>
        </w:rPr>
        <w:t xml:space="preserve">Compiling the MCAS-Alt is an important opportunity for educators to identify educational goals for students based on alternate achievement standards and </w:t>
      </w:r>
      <w:r w:rsidR="00A84870">
        <w:rPr>
          <w:rFonts w:ascii="Aptos" w:hAnsi="Aptos"/>
          <w:sz w:val="24"/>
          <w:szCs w:val="28"/>
        </w:rPr>
        <w:t xml:space="preserve">to </w:t>
      </w:r>
      <w:r w:rsidR="007827F2" w:rsidRPr="00CB5122">
        <w:rPr>
          <w:rFonts w:ascii="Aptos" w:hAnsi="Aptos"/>
          <w:sz w:val="24"/>
          <w:szCs w:val="28"/>
        </w:rPr>
        <w:t xml:space="preserve">share information about students’ progress in meeting those challenging goals. </w:t>
      </w:r>
      <w:r w:rsidR="007A25E2" w:rsidRPr="00CB5122">
        <w:rPr>
          <w:rFonts w:ascii="Aptos" w:hAnsi="Aptos"/>
          <w:sz w:val="24"/>
          <w:szCs w:val="28"/>
        </w:rPr>
        <w:t>The MCAS-Alt is an ongoing assessment integrated into daily instruction</w:t>
      </w:r>
      <w:r w:rsidR="00A35F1E" w:rsidRPr="00CB5122">
        <w:rPr>
          <w:rFonts w:ascii="Aptos" w:hAnsi="Aptos"/>
          <w:sz w:val="24"/>
          <w:szCs w:val="28"/>
        </w:rPr>
        <w:t xml:space="preserve">, with </w:t>
      </w:r>
      <w:r w:rsidR="007A25E2" w:rsidRPr="00CB5122">
        <w:rPr>
          <w:rFonts w:ascii="Aptos" w:hAnsi="Aptos"/>
          <w:sz w:val="24"/>
          <w:szCs w:val="28"/>
        </w:rPr>
        <w:t xml:space="preserve">data documented </w:t>
      </w:r>
      <w:r w:rsidR="0025728B" w:rsidRPr="00CB5122">
        <w:rPr>
          <w:rFonts w:ascii="Aptos" w:hAnsi="Aptos"/>
          <w:sz w:val="24"/>
          <w:szCs w:val="28"/>
        </w:rPr>
        <w:t>over time.</w:t>
      </w:r>
    </w:p>
    <w:p w14:paraId="73EC7B68" w14:textId="77777777" w:rsidR="007A25E2" w:rsidRPr="00CB5122" w:rsidRDefault="007A25E2" w:rsidP="00602C39">
      <w:pPr>
        <w:rPr>
          <w:rFonts w:ascii="Aptos" w:hAnsi="Aptos"/>
          <w:sz w:val="24"/>
          <w:szCs w:val="28"/>
        </w:rPr>
      </w:pPr>
    </w:p>
    <w:p w14:paraId="1420ED65" w14:textId="42CD7281" w:rsidR="001123C0" w:rsidRPr="00CB5122" w:rsidRDefault="007827F2" w:rsidP="008F781A">
      <w:pPr>
        <w:rPr>
          <w:rFonts w:ascii="Aptos" w:hAnsi="Aptos"/>
          <w:sz w:val="24"/>
          <w:szCs w:val="28"/>
        </w:rPr>
      </w:pPr>
      <w:r w:rsidRPr="00CB5122">
        <w:rPr>
          <w:rFonts w:ascii="Aptos" w:hAnsi="Aptos"/>
          <w:sz w:val="24"/>
          <w:szCs w:val="28"/>
        </w:rPr>
        <w:t xml:space="preserve">This manual highlights the critical </w:t>
      </w:r>
      <w:r w:rsidR="00393BE2" w:rsidRPr="00CB5122">
        <w:rPr>
          <w:rFonts w:ascii="Aptos" w:hAnsi="Aptos"/>
          <w:sz w:val="24"/>
          <w:szCs w:val="28"/>
        </w:rPr>
        <w:t>deadlines</w:t>
      </w:r>
      <w:r w:rsidRPr="00CB5122">
        <w:rPr>
          <w:rFonts w:ascii="Aptos" w:hAnsi="Aptos"/>
          <w:sz w:val="24"/>
          <w:szCs w:val="28"/>
        </w:rPr>
        <w:t xml:space="preserve">, activities, and oversight procedures that must be </w:t>
      </w:r>
      <w:r w:rsidR="00393BE2" w:rsidRPr="00CB5122">
        <w:rPr>
          <w:rFonts w:ascii="Aptos" w:hAnsi="Aptos"/>
          <w:sz w:val="24"/>
          <w:szCs w:val="28"/>
        </w:rPr>
        <w:t xml:space="preserve">followed </w:t>
      </w:r>
      <w:r w:rsidRPr="00CB5122">
        <w:rPr>
          <w:rFonts w:ascii="Aptos" w:hAnsi="Aptos"/>
          <w:sz w:val="24"/>
          <w:szCs w:val="28"/>
        </w:rPr>
        <w:t xml:space="preserve">each year, </w:t>
      </w:r>
      <w:r w:rsidR="005C0DC9" w:rsidRPr="00CB5122">
        <w:rPr>
          <w:rFonts w:ascii="Aptos" w:hAnsi="Aptos"/>
          <w:sz w:val="24"/>
          <w:szCs w:val="28"/>
        </w:rPr>
        <w:t xml:space="preserve">as well as </w:t>
      </w:r>
      <w:r w:rsidRPr="00CB5122">
        <w:rPr>
          <w:rFonts w:ascii="Aptos" w:hAnsi="Aptos"/>
          <w:sz w:val="24"/>
          <w:szCs w:val="28"/>
        </w:rPr>
        <w:t xml:space="preserve">the steps needed to ensure that complete and accurate </w:t>
      </w:r>
      <w:r w:rsidR="00393BE2" w:rsidRPr="00CB5122">
        <w:rPr>
          <w:rFonts w:ascii="Aptos" w:hAnsi="Aptos"/>
          <w:sz w:val="24"/>
          <w:szCs w:val="28"/>
        </w:rPr>
        <w:t xml:space="preserve">alternate assessments </w:t>
      </w:r>
      <w:r w:rsidRPr="00CB5122">
        <w:rPr>
          <w:rFonts w:ascii="Aptos" w:hAnsi="Aptos"/>
          <w:sz w:val="24"/>
          <w:szCs w:val="28"/>
        </w:rPr>
        <w:t>are submitted each spring. It identifies areas in which resources and attention will be needed to support the instruction and assessment of students with</w:t>
      </w:r>
      <w:r w:rsidR="002350B7" w:rsidRPr="00CB5122">
        <w:rPr>
          <w:rFonts w:ascii="Aptos" w:hAnsi="Aptos"/>
          <w:sz w:val="24"/>
          <w:szCs w:val="28"/>
        </w:rPr>
        <w:t xml:space="preserve"> the most</w:t>
      </w:r>
      <w:r w:rsidRPr="00CB5122">
        <w:rPr>
          <w:rFonts w:ascii="Aptos" w:hAnsi="Aptos"/>
          <w:sz w:val="24"/>
          <w:szCs w:val="28"/>
        </w:rPr>
        <w:t xml:space="preserve"> significant </w:t>
      </w:r>
      <w:r w:rsidR="003C1449" w:rsidRPr="00CB5122">
        <w:rPr>
          <w:rFonts w:ascii="Aptos" w:hAnsi="Aptos"/>
          <w:sz w:val="24"/>
          <w:szCs w:val="28"/>
        </w:rPr>
        <w:t xml:space="preserve">cognitive </w:t>
      </w:r>
      <w:r w:rsidRPr="00CB5122">
        <w:rPr>
          <w:rFonts w:ascii="Aptos" w:hAnsi="Aptos"/>
          <w:sz w:val="24"/>
          <w:szCs w:val="28"/>
        </w:rPr>
        <w:t>disabilities.</w:t>
      </w:r>
    </w:p>
    <w:p w14:paraId="4E3FFE87" w14:textId="77777777" w:rsidR="001123C0" w:rsidRPr="00CB5122" w:rsidRDefault="001123C0" w:rsidP="008F781A">
      <w:pPr>
        <w:rPr>
          <w:rFonts w:ascii="Aptos" w:hAnsi="Aptos"/>
          <w:sz w:val="24"/>
          <w:szCs w:val="28"/>
        </w:rPr>
      </w:pPr>
    </w:p>
    <w:p w14:paraId="08145BC9" w14:textId="49CAB0AE" w:rsidR="008F781A" w:rsidRPr="00CB5122" w:rsidRDefault="007827F2" w:rsidP="008F781A">
      <w:pPr>
        <w:rPr>
          <w:rFonts w:ascii="Aptos" w:hAnsi="Aptos"/>
          <w:sz w:val="24"/>
          <w:szCs w:val="28"/>
        </w:rPr>
      </w:pPr>
      <w:r w:rsidRPr="00CB5122">
        <w:rPr>
          <w:rFonts w:ascii="Aptos" w:hAnsi="Aptos"/>
          <w:sz w:val="24"/>
          <w:szCs w:val="28"/>
        </w:rPr>
        <w:t xml:space="preserve">The cooperation of administrators </w:t>
      </w:r>
      <w:r w:rsidR="005C0DC9" w:rsidRPr="00CB5122">
        <w:rPr>
          <w:rFonts w:ascii="Aptos" w:hAnsi="Aptos"/>
          <w:sz w:val="24"/>
          <w:szCs w:val="28"/>
        </w:rPr>
        <w:t>is</w:t>
      </w:r>
      <w:r w:rsidRPr="00CB5122">
        <w:rPr>
          <w:rFonts w:ascii="Aptos" w:hAnsi="Aptos"/>
          <w:sz w:val="24"/>
          <w:szCs w:val="28"/>
        </w:rPr>
        <w:t xml:space="preserve"> essential in assisting </w:t>
      </w:r>
      <w:r w:rsidR="002350B7" w:rsidRPr="00CB5122">
        <w:rPr>
          <w:rFonts w:ascii="Aptos" w:hAnsi="Aptos"/>
          <w:sz w:val="24"/>
          <w:szCs w:val="28"/>
        </w:rPr>
        <w:t>DESE</w:t>
      </w:r>
      <w:r w:rsidRPr="00CB5122">
        <w:rPr>
          <w:rFonts w:ascii="Aptos" w:hAnsi="Aptos"/>
          <w:sz w:val="24"/>
          <w:szCs w:val="28"/>
        </w:rPr>
        <w:t xml:space="preserve"> to report effectively on the progress and performance of </w:t>
      </w:r>
      <w:r w:rsidRPr="00CB5122">
        <w:rPr>
          <w:rFonts w:ascii="Aptos" w:hAnsi="Aptos"/>
          <w:i/>
          <w:sz w:val="24"/>
          <w:szCs w:val="28"/>
        </w:rPr>
        <w:t>all</w:t>
      </w:r>
      <w:r w:rsidRPr="00CB5122">
        <w:rPr>
          <w:rFonts w:ascii="Aptos" w:hAnsi="Aptos"/>
          <w:sz w:val="24"/>
          <w:szCs w:val="28"/>
        </w:rPr>
        <w:t xml:space="preserve"> students to parents, schools, and the public; and to assist schools in developing challenging programs of instruction for students with </w:t>
      </w:r>
      <w:r w:rsidR="003C1449" w:rsidRPr="00CB5122">
        <w:rPr>
          <w:rFonts w:ascii="Aptos" w:hAnsi="Aptos"/>
          <w:sz w:val="24"/>
          <w:szCs w:val="28"/>
        </w:rPr>
        <w:t xml:space="preserve">the most </w:t>
      </w:r>
      <w:r w:rsidRPr="00CB5122">
        <w:rPr>
          <w:rFonts w:ascii="Aptos" w:hAnsi="Aptos"/>
          <w:sz w:val="24"/>
          <w:szCs w:val="28"/>
        </w:rPr>
        <w:t>significant disabilities.</w:t>
      </w:r>
    </w:p>
    <w:p w14:paraId="49CDEEA0" w14:textId="77777777" w:rsidR="007453BD" w:rsidRPr="00CB5122" w:rsidRDefault="007453BD" w:rsidP="008F781A">
      <w:pPr>
        <w:rPr>
          <w:rFonts w:ascii="Aptos" w:hAnsi="Aptos"/>
          <w:sz w:val="24"/>
          <w:szCs w:val="28"/>
        </w:rPr>
      </w:pPr>
    </w:p>
    <w:p w14:paraId="7DA06B02" w14:textId="77777777" w:rsidR="007453BD" w:rsidRPr="00CB5122" w:rsidRDefault="007453BD" w:rsidP="008F781A">
      <w:pPr>
        <w:rPr>
          <w:rFonts w:ascii="Aptos" w:hAnsi="Aptos"/>
          <w:sz w:val="24"/>
          <w:szCs w:val="28"/>
        </w:rPr>
      </w:pPr>
    </w:p>
    <w:p w14:paraId="5070CD80" w14:textId="77777777" w:rsidR="007453BD" w:rsidRPr="00CB5122" w:rsidRDefault="007453BD" w:rsidP="008F781A">
      <w:pPr>
        <w:rPr>
          <w:rFonts w:ascii="Aptos" w:hAnsi="Aptos"/>
          <w:sz w:val="24"/>
          <w:szCs w:val="28"/>
        </w:rPr>
      </w:pPr>
    </w:p>
    <w:p w14:paraId="1897A6A3" w14:textId="77777777" w:rsidR="007453BD" w:rsidRPr="00CB5122" w:rsidRDefault="007453BD" w:rsidP="008F781A">
      <w:pPr>
        <w:rPr>
          <w:rFonts w:ascii="Aptos" w:hAnsi="Aptos"/>
          <w:sz w:val="24"/>
          <w:szCs w:val="28"/>
        </w:rPr>
      </w:pPr>
    </w:p>
    <w:p w14:paraId="1881F3CC" w14:textId="77777777" w:rsidR="007453BD" w:rsidRPr="00CB5122" w:rsidRDefault="007453BD" w:rsidP="008F781A">
      <w:pPr>
        <w:rPr>
          <w:rFonts w:ascii="Aptos" w:hAnsi="Aptos"/>
          <w:sz w:val="24"/>
          <w:szCs w:val="28"/>
        </w:rPr>
      </w:pPr>
    </w:p>
    <w:p w14:paraId="608293EE" w14:textId="77777777" w:rsidR="007453BD" w:rsidRPr="00CB5122" w:rsidRDefault="007453BD" w:rsidP="008F781A">
      <w:pPr>
        <w:rPr>
          <w:rFonts w:ascii="Aptos" w:hAnsi="Aptos"/>
          <w:sz w:val="24"/>
          <w:szCs w:val="28"/>
        </w:rPr>
      </w:pPr>
    </w:p>
    <w:p w14:paraId="0DC0A815" w14:textId="77777777" w:rsidR="007453BD" w:rsidRPr="00CB5122" w:rsidRDefault="007453BD" w:rsidP="008F781A">
      <w:pPr>
        <w:rPr>
          <w:rFonts w:ascii="Aptos" w:hAnsi="Aptos"/>
          <w:sz w:val="24"/>
          <w:szCs w:val="28"/>
        </w:rPr>
      </w:pPr>
    </w:p>
    <w:p w14:paraId="2A407B63" w14:textId="77777777" w:rsidR="007453BD" w:rsidRPr="00CB5122" w:rsidRDefault="007453BD" w:rsidP="008F781A">
      <w:pPr>
        <w:rPr>
          <w:rFonts w:ascii="Aptos" w:hAnsi="Aptos"/>
          <w:sz w:val="24"/>
          <w:szCs w:val="28"/>
        </w:rPr>
      </w:pPr>
    </w:p>
    <w:p w14:paraId="1B2587B6" w14:textId="77777777" w:rsidR="007453BD" w:rsidRPr="00CB5122" w:rsidRDefault="007453BD" w:rsidP="008F781A">
      <w:pPr>
        <w:rPr>
          <w:rFonts w:ascii="Aptos" w:hAnsi="Aptos"/>
          <w:sz w:val="24"/>
          <w:szCs w:val="28"/>
        </w:rPr>
      </w:pPr>
    </w:p>
    <w:p w14:paraId="27565AA8" w14:textId="77777777" w:rsidR="007453BD" w:rsidRPr="00CB5122" w:rsidRDefault="007453BD" w:rsidP="008F781A">
      <w:pPr>
        <w:rPr>
          <w:rFonts w:ascii="Aptos" w:hAnsi="Aptos"/>
          <w:sz w:val="24"/>
          <w:szCs w:val="28"/>
        </w:rPr>
      </w:pPr>
    </w:p>
    <w:p w14:paraId="65383F28" w14:textId="77777777" w:rsidR="007453BD" w:rsidRPr="00CB5122" w:rsidRDefault="007453BD" w:rsidP="008F781A">
      <w:pPr>
        <w:rPr>
          <w:rFonts w:ascii="Aptos" w:hAnsi="Aptos"/>
          <w:sz w:val="24"/>
          <w:szCs w:val="28"/>
        </w:rPr>
      </w:pPr>
    </w:p>
    <w:p w14:paraId="41A6AF88" w14:textId="77777777" w:rsidR="007453BD" w:rsidRPr="00CB5122" w:rsidRDefault="007453BD" w:rsidP="008F781A">
      <w:pPr>
        <w:rPr>
          <w:rFonts w:ascii="Aptos" w:hAnsi="Aptos"/>
          <w:sz w:val="24"/>
          <w:szCs w:val="28"/>
        </w:rPr>
      </w:pPr>
    </w:p>
    <w:p w14:paraId="1161B409" w14:textId="77777777" w:rsidR="007453BD" w:rsidRPr="00CB5122" w:rsidRDefault="007453BD" w:rsidP="008F781A">
      <w:pPr>
        <w:rPr>
          <w:rFonts w:ascii="Aptos" w:hAnsi="Aptos"/>
          <w:sz w:val="24"/>
          <w:szCs w:val="28"/>
        </w:rPr>
      </w:pPr>
    </w:p>
    <w:p w14:paraId="4C3463CC" w14:textId="77777777" w:rsidR="000B09CC" w:rsidRPr="00CB5122" w:rsidRDefault="000B09CC" w:rsidP="000B09CC">
      <w:pPr>
        <w:jc w:val="center"/>
        <w:rPr>
          <w:rStyle w:val="Hyperlink"/>
          <w:rFonts w:ascii="Aptos" w:hAnsi="Aptos"/>
          <w:b/>
          <w:bCs/>
          <w:iCs/>
          <w:color w:val="auto"/>
          <w:sz w:val="36"/>
          <w:szCs w:val="36"/>
          <w:u w:val="none"/>
        </w:rPr>
      </w:pPr>
      <w:bookmarkStart w:id="1" w:name="_Toc394920355"/>
      <w:bookmarkStart w:id="2" w:name="_Toc368231937"/>
      <w:bookmarkStart w:id="3" w:name="_Toc362877297"/>
      <w:bookmarkStart w:id="4" w:name="_Toc362876507"/>
      <w:bookmarkStart w:id="5" w:name="_Toc337200462"/>
      <w:bookmarkStart w:id="6" w:name="_Toc454441787"/>
      <w:r w:rsidRPr="00CB5122">
        <w:rPr>
          <w:rStyle w:val="Hyperlink"/>
          <w:rFonts w:ascii="Aptos" w:hAnsi="Aptos"/>
          <w:b/>
          <w:bCs/>
          <w:color w:val="auto"/>
          <w:sz w:val="36"/>
          <w:szCs w:val="36"/>
          <w:u w:val="none"/>
        </w:rPr>
        <w:lastRenderedPageBreak/>
        <w:t>Table of Contents</w:t>
      </w:r>
      <w:bookmarkEnd w:id="1"/>
      <w:bookmarkEnd w:id="2"/>
      <w:bookmarkEnd w:id="3"/>
      <w:bookmarkEnd w:id="4"/>
      <w:bookmarkEnd w:id="5"/>
      <w:bookmarkEnd w:id="6"/>
    </w:p>
    <w:p w14:paraId="10E5577D" w14:textId="77777777" w:rsidR="000B09CC" w:rsidRPr="00CB5122" w:rsidRDefault="000B09CC" w:rsidP="00CE33F3">
      <w:pPr>
        <w:pStyle w:val="TOC3"/>
        <w:rPr>
          <w:rFonts w:ascii="Aptos" w:hAnsi="Aptos"/>
        </w:rPr>
      </w:pPr>
    </w:p>
    <w:p w14:paraId="39A20FAB" w14:textId="432BD06C" w:rsidR="00BC1640" w:rsidRDefault="00145D22">
      <w:pPr>
        <w:pStyle w:val="TOC1"/>
        <w:rPr>
          <w:rFonts w:asciiTheme="minorHAnsi" w:eastAsiaTheme="minorEastAsia" w:hAnsiTheme="minorHAnsi" w:cstheme="minorBidi"/>
          <w:b w:val="0"/>
          <w:noProof/>
          <w:kern w:val="2"/>
          <w:sz w:val="24"/>
          <w14:ligatures w14:val="standardContextual"/>
        </w:rPr>
      </w:pPr>
      <w:r w:rsidRPr="00CB5122">
        <w:rPr>
          <w:rFonts w:ascii="Aptos" w:hAnsi="Aptos"/>
          <w:b w:val="0"/>
        </w:rPr>
        <w:fldChar w:fldCharType="begin"/>
      </w:r>
      <w:r w:rsidR="00DE59C1" w:rsidRPr="00CB5122">
        <w:rPr>
          <w:rFonts w:ascii="Aptos" w:hAnsi="Aptos"/>
          <w:b w:val="0"/>
        </w:rPr>
        <w:instrText xml:space="preserve"> TOC \o "1-3" </w:instrText>
      </w:r>
      <w:r w:rsidRPr="00CB5122">
        <w:rPr>
          <w:rFonts w:ascii="Aptos" w:hAnsi="Aptos"/>
          <w:b w:val="0"/>
        </w:rPr>
        <w:fldChar w:fldCharType="separate"/>
      </w:r>
      <w:r w:rsidR="00BC1640" w:rsidRPr="000B6A96">
        <w:rPr>
          <w:rFonts w:ascii="Aptos" w:hAnsi="Aptos"/>
          <w:noProof/>
        </w:rPr>
        <w:t>Important Dates</w:t>
      </w:r>
      <w:r w:rsidR="00BC1640">
        <w:rPr>
          <w:noProof/>
        </w:rPr>
        <w:tab/>
      </w:r>
      <w:r w:rsidR="00BC1640" w:rsidRPr="002F5746">
        <w:rPr>
          <w:rFonts w:ascii="Aptos" w:hAnsi="Aptos"/>
          <w:noProof/>
        </w:rPr>
        <w:fldChar w:fldCharType="begin"/>
      </w:r>
      <w:r w:rsidR="00BC1640" w:rsidRPr="002F5746">
        <w:rPr>
          <w:rFonts w:ascii="Aptos" w:hAnsi="Aptos"/>
          <w:noProof/>
        </w:rPr>
        <w:instrText xml:space="preserve"> PAGEREF _Toc171336572 \h </w:instrText>
      </w:r>
      <w:r w:rsidR="00BC1640" w:rsidRPr="002F5746">
        <w:rPr>
          <w:rFonts w:ascii="Aptos" w:hAnsi="Aptos"/>
          <w:noProof/>
        </w:rPr>
      </w:r>
      <w:r w:rsidR="00BC1640" w:rsidRPr="002F5746">
        <w:rPr>
          <w:rFonts w:ascii="Aptos" w:hAnsi="Aptos"/>
          <w:noProof/>
        </w:rPr>
        <w:fldChar w:fldCharType="separate"/>
      </w:r>
      <w:r w:rsidR="00BC1640" w:rsidRPr="002F5746">
        <w:rPr>
          <w:rFonts w:ascii="Aptos" w:hAnsi="Aptos"/>
          <w:noProof/>
        </w:rPr>
        <w:t>1</w:t>
      </w:r>
      <w:r w:rsidR="00BC1640" w:rsidRPr="002F5746">
        <w:rPr>
          <w:rFonts w:ascii="Aptos" w:hAnsi="Aptos"/>
          <w:noProof/>
        </w:rPr>
        <w:fldChar w:fldCharType="end"/>
      </w:r>
    </w:p>
    <w:p w14:paraId="193FE65F" w14:textId="64FD88CD" w:rsidR="00BC1640" w:rsidRPr="002F5746" w:rsidRDefault="00BC1640">
      <w:pPr>
        <w:pStyle w:val="TOC1"/>
        <w:rPr>
          <w:rFonts w:ascii="Aptos" w:eastAsiaTheme="minorEastAsia" w:hAnsi="Aptos" w:cstheme="minorBidi"/>
          <w:b w:val="0"/>
          <w:noProof/>
          <w:kern w:val="2"/>
          <w:sz w:val="24"/>
          <w14:ligatures w14:val="standardContextual"/>
        </w:rPr>
      </w:pPr>
      <w:r w:rsidRPr="000B6A96">
        <w:rPr>
          <w:rFonts w:ascii="Aptos" w:hAnsi="Aptos"/>
          <w:noProof/>
        </w:rPr>
        <w:t>Contact Information</w:t>
      </w:r>
      <w:r>
        <w:rPr>
          <w:noProof/>
        </w:rPr>
        <w:tab/>
      </w:r>
      <w:r w:rsidRPr="002F5746">
        <w:rPr>
          <w:rFonts w:ascii="Aptos" w:hAnsi="Aptos"/>
          <w:noProof/>
        </w:rPr>
        <w:fldChar w:fldCharType="begin"/>
      </w:r>
      <w:r w:rsidRPr="002F5746">
        <w:rPr>
          <w:rFonts w:ascii="Aptos" w:hAnsi="Aptos"/>
          <w:noProof/>
        </w:rPr>
        <w:instrText xml:space="preserve"> PAGEREF _Toc171336573 \h </w:instrText>
      </w:r>
      <w:r w:rsidRPr="002F5746">
        <w:rPr>
          <w:rFonts w:ascii="Aptos" w:hAnsi="Aptos"/>
          <w:noProof/>
        </w:rPr>
      </w:r>
      <w:r w:rsidRPr="002F5746">
        <w:rPr>
          <w:rFonts w:ascii="Aptos" w:hAnsi="Aptos"/>
          <w:noProof/>
        </w:rPr>
        <w:fldChar w:fldCharType="separate"/>
      </w:r>
      <w:r w:rsidRPr="002F5746">
        <w:rPr>
          <w:rFonts w:ascii="Aptos" w:hAnsi="Aptos"/>
          <w:noProof/>
        </w:rPr>
        <w:t>1</w:t>
      </w:r>
      <w:r w:rsidRPr="002F5746">
        <w:rPr>
          <w:rFonts w:ascii="Aptos" w:hAnsi="Aptos"/>
          <w:noProof/>
        </w:rPr>
        <w:fldChar w:fldCharType="end"/>
      </w:r>
    </w:p>
    <w:p w14:paraId="43758D6C" w14:textId="51A2709C" w:rsidR="00BC1640" w:rsidRPr="002F5746" w:rsidRDefault="00BC1640">
      <w:pPr>
        <w:pStyle w:val="TOC1"/>
        <w:rPr>
          <w:rFonts w:ascii="Aptos" w:eastAsiaTheme="minorEastAsia" w:hAnsi="Aptos" w:cstheme="minorBidi"/>
          <w:b w:val="0"/>
          <w:noProof/>
          <w:kern w:val="2"/>
          <w:sz w:val="24"/>
          <w14:ligatures w14:val="standardContextual"/>
        </w:rPr>
      </w:pPr>
      <w:r w:rsidRPr="00BC1640">
        <w:rPr>
          <w:rFonts w:ascii="Aptos" w:hAnsi="Aptos"/>
          <w:noProof/>
        </w:rPr>
        <w:t>MCAS Participation Guidelines</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_Toc171336574 \h </w:instrText>
      </w:r>
      <w:r w:rsidRPr="002F5746">
        <w:rPr>
          <w:rFonts w:ascii="Aptos" w:hAnsi="Aptos"/>
          <w:noProof/>
        </w:rPr>
      </w:r>
      <w:r w:rsidRPr="002F5746">
        <w:rPr>
          <w:rFonts w:ascii="Aptos" w:hAnsi="Aptos"/>
          <w:noProof/>
        </w:rPr>
        <w:fldChar w:fldCharType="separate"/>
      </w:r>
      <w:r w:rsidRPr="002F5746">
        <w:rPr>
          <w:rFonts w:ascii="Aptos" w:hAnsi="Aptos"/>
          <w:noProof/>
        </w:rPr>
        <w:t>3</w:t>
      </w:r>
      <w:r w:rsidRPr="002F5746">
        <w:rPr>
          <w:rFonts w:ascii="Aptos" w:hAnsi="Aptos"/>
          <w:noProof/>
        </w:rPr>
        <w:fldChar w:fldCharType="end"/>
      </w:r>
    </w:p>
    <w:p w14:paraId="0FBF49F2" w14:textId="5D34D0F6" w:rsidR="00BC1640" w:rsidRPr="002F5746" w:rsidRDefault="00BC1640">
      <w:pPr>
        <w:pStyle w:val="TOC2"/>
        <w:rPr>
          <w:rFonts w:ascii="Aptos" w:eastAsiaTheme="minorEastAsia" w:hAnsi="Aptos" w:cstheme="minorBidi"/>
          <w:noProof/>
          <w:kern w:val="2"/>
          <w14:ligatures w14:val="standardContextual"/>
        </w:rPr>
      </w:pPr>
      <w:r w:rsidRPr="00BC1640">
        <w:rPr>
          <w:rFonts w:ascii="Aptos" w:hAnsi="Aptos"/>
          <w:noProof/>
        </w:rPr>
        <w:t>Decision-Making Guide for Participation in MCAS for Students with Disabilities</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_Toc171336575 \h </w:instrText>
      </w:r>
      <w:r w:rsidRPr="002F5746">
        <w:rPr>
          <w:rFonts w:ascii="Aptos" w:hAnsi="Aptos"/>
          <w:noProof/>
        </w:rPr>
      </w:r>
      <w:r w:rsidRPr="002F5746">
        <w:rPr>
          <w:rFonts w:ascii="Aptos" w:hAnsi="Aptos"/>
          <w:noProof/>
        </w:rPr>
        <w:fldChar w:fldCharType="separate"/>
      </w:r>
      <w:r w:rsidRPr="002F5746">
        <w:rPr>
          <w:rFonts w:ascii="Aptos" w:hAnsi="Aptos"/>
          <w:noProof/>
        </w:rPr>
        <w:t>3</w:t>
      </w:r>
      <w:r w:rsidRPr="002F5746">
        <w:rPr>
          <w:rFonts w:ascii="Aptos" w:hAnsi="Aptos"/>
          <w:noProof/>
        </w:rPr>
        <w:fldChar w:fldCharType="end"/>
      </w:r>
    </w:p>
    <w:p w14:paraId="388476FF" w14:textId="26005E9E" w:rsidR="00BC1640" w:rsidRPr="002F5746" w:rsidRDefault="00BC1640">
      <w:pPr>
        <w:pStyle w:val="TOC2"/>
        <w:rPr>
          <w:rFonts w:ascii="Aptos" w:eastAsiaTheme="minorEastAsia" w:hAnsi="Aptos" w:cstheme="minorBidi"/>
          <w:noProof/>
          <w:kern w:val="2"/>
          <w14:ligatures w14:val="standardContextual"/>
        </w:rPr>
      </w:pPr>
      <w:r w:rsidRPr="00BC1640">
        <w:rPr>
          <w:rFonts w:ascii="Aptos" w:hAnsi="Aptos"/>
          <w:noProof/>
        </w:rPr>
        <w:t>One Percent Statewide “Cap” on MCAS-Alt Participation</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_Toc171336576 \h </w:instrText>
      </w:r>
      <w:r w:rsidRPr="002F5746">
        <w:rPr>
          <w:rFonts w:ascii="Aptos" w:hAnsi="Aptos"/>
          <w:noProof/>
        </w:rPr>
      </w:r>
      <w:r w:rsidRPr="002F5746">
        <w:rPr>
          <w:rFonts w:ascii="Aptos" w:hAnsi="Aptos"/>
          <w:noProof/>
        </w:rPr>
        <w:fldChar w:fldCharType="separate"/>
      </w:r>
      <w:r w:rsidRPr="002F5746">
        <w:rPr>
          <w:rFonts w:ascii="Aptos" w:hAnsi="Aptos"/>
          <w:noProof/>
        </w:rPr>
        <w:t>5</w:t>
      </w:r>
      <w:r w:rsidRPr="002F5746">
        <w:rPr>
          <w:rFonts w:ascii="Aptos" w:hAnsi="Aptos"/>
          <w:noProof/>
        </w:rPr>
        <w:fldChar w:fldCharType="end"/>
      </w:r>
    </w:p>
    <w:p w14:paraId="4CD5E350" w14:textId="77DE9E68" w:rsidR="00BC1640" w:rsidRPr="002F5746" w:rsidRDefault="00BC1640">
      <w:pPr>
        <w:pStyle w:val="TOC1"/>
        <w:rPr>
          <w:rFonts w:ascii="Aptos" w:eastAsiaTheme="minorEastAsia" w:hAnsi="Aptos" w:cstheme="minorBidi"/>
          <w:b w:val="0"/>
          <w:noProof/>
          <w:kern w:val="2"/>
          <w:sz w:val="24"/>
          <w14:ligatures w14:val="standardContextual"/>
        </w:rPr>
      </w:pPr>
      <w:r w:rsidRPr="00BC1640">
        <w:rPr>
          <w:rFonts w:ascii="Aptos" w:hAnsi="Aptos"/>
          <w:noProof/>
        </w:rPr>
        <w:t>Principal’s Responsibilities for the MCAS-Alt</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_Toc171336577 \h </w:instrText>
      </w:r>
      <w:r w:rsidRPr="002F5746">
        <w:rPr>
          <w:rFonts w:ascii="Aptos" w:hAnsi="Aptos"/>
          <w:noProof/>
        </w:rPr>
      </w:r>
      <w:r w:rsidRPr="002F5746">
        <w:rPr>
          <w:rFonts w:ascii="Aptos" w:hAnsi="Aptos"/>
          <w:noProof/>
        </w:rPr>
        <w:fldChar w:fldCharType="separate"/>
      </w:r>
      <w:r w:rsidRPr="002F5746">
        <w:rPr>
          <w:rFonts w:ascii="Aptos" w:hAnsi="Aptos"/>
          <w:noProof/>
        </w:rPr>
        <w:t>5</w:t>
      </w:r>
      <w:r w:rsidRPr="002F5746">
        <w:rPr>
          <w:rFonts w:ascii="Aptos" w:hAnsi="Aptos"/>
          <w:noProof/>
        </w:rPr>
        <w:fldChar w:fldCharType="end"/>
      </w:r>
    </w:p>
    <w:p w14:paraId="447E4343" w14:textId="430CF625" w:rsidR="00BC1640" w:rsidRPr="002F5746" w:rsidRDefault="00BC1640">
      <w:pPr>
        <w:pStyle w:val="TOC2"/>
        <w:rPr>
          <w:rFonts w:ascii="Aptos" w:eastAsiaTheme="minorEastAsia" w:hAnsi="Aptos" w:cstheme="minorBidi"/>
          <w:noProof/>
          <w:kern w:val="2"/>
          <w14:ligatures w14:val="standardContextual"/>
        </w:rPr>
      </w:pPr>
      <w:r w:rsidRPr="00BC1640">
        <w:rPr>
          <w:rFonts w:ascii="Aptos" w:hAnsi="Aptos"/>
          <w:noProof/>
        </w:rPr>
        <w:t>Supporting Educators Who Conduct the MCAS-Alt</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_Toc171336578 \h </w:instrText>
      </w:r>
      <w:r w:rsidRPr="002F5746">
        <w:rPr>
          <w:rFonts w:ascii="Aptos" w:hAnsi="Aptos"/>
          <w:noProof/>
        </w:rPr>
      </w:r>
      <w:r w:rsidRPr="002F5746">
        <w:rPr>
          <w:rFonts w:ascii="Aptos" w:hAnsi="Aptos"/>
          <w:noProof/>
        </w:rPr>
        <w:fldChar w:fldCharType="separate"/>
      </w:r>
      <w:r w:rsidRPr="002F5746">
        <w:rPr>
          <w:rFonts w:ascii="Aptos" w:hAnsi="Aptos"/>
          <w:noProof/>
        </w:rPr>
        <w:t>6</w:t>
      </w:r>
      <w:r w:rsidRPr="002F5746">
        <w:rPr>
          <w:rFonts w:ascii="Aptos" w:hAnsi="Aptos"/>
          <w:noProof/>
        </w:rPr>
        <w:fldChar w:fldCharType="end"/>
      </w:r>
    </w:p>
    <w:p w14:paraId="3AE73AF4" w14:textId="5A410ABF" w:rsidR="00BC1640" w:rsidRPr="002F5746" w:rsidRDefault="00BC1640">
      <w:pPr>
        <w:pStyle w:val="TOC2"/>
        <w:rPr>
          <w:rFonts w:ascii="Aptos" w:eastAsiaTheme="minorEastAsia" w:hAnsi="Aptos" w:cstheme="minorBidi"/>
          <w:noProof/>
          <w:kern w:val="2"/>
          <w14:ligatures w14:val="standardContextual"/>
        </w:rPr>
      </w:pPr>
      <w:r w:rsidRPr="00BC1640">
        <w:rPr>
          <w:rFonts w:ascii="Aptos" w:hAnsi="Aptos"/>
          <w:noProof/>
        </w:rPr>
        <w:t>MCAS-Alt Ordering Process</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_Toc171336579 \h </w:instrText>
      </w:r>
      <w:r w:rsidRPr="002F5746">
        <w:rPr>
          <w:rFonts w:ascii="Aptos" w:hAnsi="Aptos"/>
          <w:noProof/>
        </w:rPr>
      </w:r>
      <w:r w:rsidRPr="002F5746">
        <w:rPr>
          <w:rFonts w:ascii="Aptos" w:hAnsi="Aptos"/>
          <w:noProof/>
        </w:rPr>
        <w:fldChar w:fldCharType="separate"/>
      </w:r>
      <w:r w:rsidRPr="002F5746">
        <w:rPr>
          <w:rFonts w:ascii="Aptos" w:hAnsi="Aptos"/>
          <w:noProof/>
        </w:rPr>
        <w:t>7</w:t>
      </w:r>
      <w:r w:rsidRPr="002F5746">
        <w:rPr>
          <w:rFonts w:ascii="Aptos" w:hAnsi="Aptos"/>
          <w:noProof/>
        </w:rPr>
        <w:fldChar w:fldCharType="end"/>
      </w:r>
    </w:p>
    <w:p w14:paraId="53CD85C5" w14:textId="77F3DFFA" w:rsidR="00BC1640" w:rsidRPr="002F5746" w:rsidRDefault="00BC1640">
      <w:pPr>
        <w:pStyle w:val="TOC3"/>
        <w:rPr>
          <w:rFonts w:ascii="Aptos" w:eastAsiaTheme="minorEastAsia" w:hAnsi="Aptos" w:cstheme="minorBidi"/>
          <w:noProof/>
          <w:kern w:val="2"/>
          <w14:ligatures w14:val="standardContextual"/>
        </w:rPr>
      </w:pPr>
      <w:r w:rsidRPr="00BC1640">
        <w:rPr>
          <w:rFonts w:ascii="Aptos" w:hAnsi="Aptos"/>
          <w:noProof/>
        </w:rPr>
        <w:t>Completing the Materials Summary</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_Toc171336580 \h </w:instrText>
      </w:r>
      <w:r w:rsidRPr="002F5746">
        <w:rPr>
          <w:rFonts w:ascii="Aptos" w:hAnsi="Aptos"/>
          <w:noProof/>
        </w:rPr>
      </w:r>
      <w:r w:rsidRPr="002F5746">
        <w:rPr>
          <w:rFonts w:ascii="Aptos" w:hAnsi="Aptos"/>
          <w:noProof/>
        </w:rPr>
        <w:fldChar w:fldCharType="separate"/>
      </w:r>
      <w:r w:rsidRPr="002F5746">
        <w:rPr>
          <w:rFonts w:ascii="Aptos" w:hAnsi="Aptos"/>
          <w:noProof/>
        </w:rPr>
        <w:t>7</w:t>
      </w:r>
      <w:r w:rsidRPr="002F5746">
        <w:rPr>
          <w:rFonts w:ascii="Aptos" w:hAnsi="Aptos"/>
          <w:noProof/>
        </w:rPr>
        <w:fldChar w:fldCharType="end"/>
      </w:r>
    </w:p>
    <w:p w14:paraId="0E91BC53" w14:textId="1B20D11A" w:rsidR="00BC1640" w:rsidRPr="002F5746" w:rsidRDefault="00BC1640">
      <w:pPr>
        <w:pStyle w:val="TOC3"/>
        <w:rPr>
          <w:rFonts w:ascii="Aptos" w:eastAsiaTheme="minorEastAsia" w:hAnsi="Aptos" w:cstheme="minorBidi"/>
          <w:noProof/>
          <w:kern w:val="2"/>
          <w14:ligatures w14:val="standardContextual"/>
        </w:rPr>
      </w:pPr>
      <w:r w:rsidRPr="00BC1640">
        <w:rPr>
          <w:rFonts w:ascii="Aptos" w:hAnsi="Aptos"/>
          <w:noProof/>
        </w:rPr>
        <w:t>Completing Part 1 of the Principal’s Certification of Proper Administration (PCPA)</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_Toc171336581 \h </w:instrText>
      </w:r>
      <w:r w:rsidRPr="002F5746">
        <w:rPr>
          <w:rFonts w:ascii="Aptos" w:hAnsi="Aptos"/>
          <w:noProof/>
        </w:rPr>
      </w:r>
      <w:r w:rsidRPr="002F5746">
        <w:rPr>
          <w:rFonts w:ascii="Aptos" w:hAnsi="Aptos"/>
          <w:noProof/>
        </w:rPr>
        <w:fldChar w:fldCharType="separate"/>
      </w:r>
      <w:r w:rsidRPr="002F5746">
        <w:rPr>
          <w:rFonts w:ascii="Aptos" w:hAnsi="Aptos"/>
          <w:noProof/>
        </w:rPr>
        <w:t>7</w:t>
      </w:r>
      <w:r w:rsidRPr="002F5746">
        <w:rPr>
          <w:rFonts w:ascii="Aptos" w:hAnsi="Aptos"/>
          <w:noProof/>
        </w:rPr>
        <w:fldChar w:fldCharType="end"/>
      </w:r>
    </w:p>
    <w:p w14:paraId="07F262E5" w14:textId="11F8F86F" w:rsidR="00BC1640" w:rsidRPr="002F5746" w:rsidRDefault="00BC1640">
      <w:pPr>
        <w:pStyle w:val="TOC3"/>
        <w:rPr>
          <w:rFonts w:ascii="Aptos" w:eastAsiaTheme="minorEastAsia" w:hAnsi="Aptos" w:cstheme="minorBidi"/>
          <w:noProof/>
          <w:kern w:val="2"/>
          <w14:ligatures w14:val="standardContextual"/>
        </w:rPr>
      </w:pPr>
      <w:r w:rsidRPr="00BC1640">
        <w:rPr>
          <w:rFonts w:ascii="Aptos" w:hAnsi="Aptos"/>
          <w:noProof/>
        </w:rPr>
        <w:t>Ordering Additional Materials (if necessary)</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_Toc171336582 \h </w:instrText>
      </w:r>
      <w:r w:rsidRPr="002F5746">
        <w:rPr>
          <w:rFonts w:ascii="Aptos" w:hAnsi="Aptos"/>
          <w:noProof/>
        </w:rPr>
      </w:r>
      <w:r w:rsidRPr="002F5746">
        <w:rPr>
          <w:rFonts w:ascii="Aptos" w:hAnsi="Aptos"/>
          <w:noProof/>
        </w:rPr>
        <w:fldChar w:fldCharType="separate"/>
      </w:r>
      <w:r w:rsidRPr="002F5746">
        <w:rPr>
          <w:rFonts w:ascii="Aptos" w:hAnsi="Aptos"/>
          <w:noProof/>
        </w:rPr>
        <w:t>8</w:t>
      </w:r>
      <w:r w:rsidRPr="002F5746">
        <w:rPr>
          <w:rFonts w:ascii="Aptos" w:hAnsi="Aptos"/>
          <w:noProof/>
        </w:rPr>
        <w:fldChar w:fldCharType="end"/>
      </w:r>
    </w:p>
    <w:p w14:paraId="78C89B24" w14:textId="30899D08" w:rsidR="00BC1640" w:rsidRPr="002F5746" w:rsidRDefault="00BC1640">
      <w:pPr>
        <w:pStyle w:val="TOC2"/>
        <w:rPr>
          <w:rFonts w:ascii="Aptos" w:eastAsiaTheme="minorEastAsia" w:hAnsi="Aptos" w:cstheme="minorBidi"/>
          <w:noProof/>
          <w:kern w:val="2"/>
          <w14:ligatures w14:val="standardContextual"/>
        </w:rPr>
      </w:pPr>
      <w:r w:rsidRPr="00BC1640">
        <w:rPr>
          <w:rFonts w:ascii="Aptos" w:hAnsi="Aptos"/>
          <w:noProof/>
        </w:rPr>
        <w:t>Shipping MCAS-Alt Materials</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_Toc171336583 \h </w:instrText>
      </w:r>
      <w:r w:rsidRPr="002F5746">
        <w:rPr>
          <w:rFonts w:ascii="Aptos" w:hAnsi="Aptos"/>
          <w:noProof/>
        </w:rPr>
      </w:r>
      <w:r w:rsidRPr="002F5746">
        <w:rPr>
          <w:rFonts w:ascii="Aptos" w:hAnsi="Aptos"/>
          <w:noProof/>
        </w:rPr>
        <w:fldChar w:fldCharType="separate"/>
      </w:r>
      <w:r w:rsidRPr="002F5746">
        <w:rPr>
          <w:rFonts w:ascii="Aptos" w:hAnsi="Aptos"/>
          <w:noProof/>
        </w:rPr>
        <w:t>8</w:t>
      </w:r>
      <w:r w:rsidRPr="002F5746">
        <w:rPr>
          <w:rFonts w:ascii="Aptos" w:hAnsi="Aptos"/>
          <w:noProof/>
        </w:rPr>
        <w:fldChar w:fldCharType="end"/>
      </w:r>
    </w:p>
    <w:p w14:paraId="42F4BDDF" w14:textId="7426D3CB" w:rsidR="00BC1640" w:rsidRPr="002F5746" w:rsidRDefault="00BC1640">
      <w:pPr>
        <w:pStyle w:val="TOC1"/>
        <w:rPr>
          <w:rFonts w:ascii="Aptos" w:eastAsiaTheme="minorEastAsia" w:hAnsi="Aptos" w:cstheme="minorBidi"/>
          <w:b w:val="0"/>
          <w:noProof/>
          <w:kern w:val="2"/>
          <w:sz w:val="24"/>
          <w14:ligatures w14:val="standardContextual"/>
        </w:rPr>
      </w:pPr>
      <w:r w:rsidRPr="00BC1640">
        <w:rPr>
          <w:rFonts w:ascii="Aptos" w:hAnsi="Aptos"/>
          <w:noProof/>
        </w:rPr>
        <w:t>Scoring the MCAS-Alt</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_Toc171336584 \h </w:instrText>
      </w:r>
      <w:r w:rsidRPr="002F5746">
        <w:rPr>
          <w:rFonts w:ascii="Aptos" w:hAnsi="Aptos"/>
          <w:noProof/>
        </w:rPr>
      </w:r>
      <w:r w:rsidRPr="002F5746">
        <w:rPr>
          <w:rFonts w:ascii="Aptos" w:hAnsi="Aptos"/>
          <w:noProof/>
        </w:rPr>
        <w:fldChar w:fldCharType="separate"/>
      </w:r>
      <w:r w:rsidRPr="002F5746">
        <w:rPr>
          <w:rFonts w:ascii="Aptos" w:hAnsi="Aptos"/>
          <w:noProof/>
        </w:rPr>
        <w:t>9</w:t>
      </w:r>
      <w:r w:rsidRPr="002F5746">
        <w:rPr>
          <w:rFonts w:ascii="Aptos" w:hAnsi="Aptos"/>
          <w:noProof/>
        </w:rPr>
        <w:fldChar w:fldCharType="end"/>
      </w:r>
    </w:p>
    <w:p w14:paraId="4224EF59" w14:textId="6A8DC431" w:rsidR="00BC1640" w:rsidRPr="002F5746" w:rsidRDefault="00BC1640">
      <w:pPr>
        <w:pStyle w:val="TOC2"/>
        <w:rPr>
          <w:rFonts w:ascii="Aptos" w:eastAsiaTheme="minorEastAsia" w:hAnsi="Aptos" w:cstheme="minorBidi"/>
          <w:noProof/>
          <w:kern w:val="2"/>
          <w14:ligatures w14:val="standardContextual"/>
        </w:rPr>
      </w:pPr>
      <w:r w:rsidRPr="00BC1640">
        <w:rPr>
          <w:rFonts w:ascii="Aptos" w:hAnsi="Aptos"/>
          <w:noProof/>
        </w:rPr>
        <w:t>Instructions for Viewing and Downloading MCAS-Alt Preliminary Results</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_Toc171336585 \h </w:instrText>
      </w:r>
      <w:r w:rsidRPr="002F5746">
        <w:rPr>
          <w:rFonts w:ascii="Aptos" w:hAnsi="Aptos"/>
          <w:noProof/>
        </w:rPr>
      </w:r>
      <w:r w:rsidRPr="002F5746">
        <w:rPr>
          <w:rFonts w:ascii="Aptos" w:hAnsi="Aptos"/>
          <w:noProof/>
        </w:rPr>
        <w:fldChar w:fldCharType="separate"/>
      </w:r>
      <w:r w:rsidRPr="002F5746">
        <w:rPr>
          <w:rFonts w:ascii="Aptos" w:hAnsi="Aptos"/>
          <w:noProof/>
        </w:rPr>
        <w:t>9</w:t>
      </w:r>
      <w:r w:rsidRPr="002F5746">
        <w:rPr>
          <w:rFonts w:ascii="Aptos" w:hAnsi="Aptos"/>
          <w:noProof/>
        </w:rPr>
        <w:fldChar w:fldCharType="end"/>
      </w:r>
    </w:p>
    <w:p w14:paraId="1DFF1348" w14:textId="260CE09F" w:rsidR="00BC1640" w:rsidRPr="002F5746" w:rsidRDefault="00BC1640">
      <w:pPr>
        <w:pStyle w:val="TOC2"/>
        <w:rPr>
          <w:rFonts w:ascii="Aptos" w:eastAsiaTheme="minorEastAsia" w:hAnsi="Aptos" w:cstheme="minorBidi"/>
          <w:noProof/>
          <w:kern w:val="2"/>
          <w14:ligatures w14:val="standardContextual"/>
        </w:rPr>
      </w:pPr>
      <w:r w:rsidRPr="00BC1640">
        <w:rPr>
          <w:rFonts w:ascii="Aptos" w:hAnsi="Aptos"/>
          <w:noProof/>
        </w:rPr>
        <w:t>MCAS-Alt Score Appeals</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_Toc171336586 \h </w:instrText>
      </w:r>
      <w:r w:rsidRPr="002F5746">
        <w:rPr>
          <w:rFonts w:ascii="Aptos" w:hAnsi="Aptos"/>
          <w:noProof/>
        </w:rPr>
      </w:r>
      <w:r w:rsidRPr="002F5746">
        <w:rPr>
          <w:rFonts w:ascii="Aptos" w:hAnsi="Aptos"/>
          <w:noProof/>
        </w:rPr>
        <w:fldChar w:fldCharType="separate"/>
      </w:r>
      <w:r w:rsidRPr="002F5746">
        <w:rPr>
          <w:rFonts w:ascii="Aptos" w:hAnsi="Aptos"/>
          <w:noProof/>
        </w:rPr>
        <w:t>10</w:t>
      </w:r>
      <w:r w:rsidRPr="002F5746">
        <w:rPr>
          <w:rFonts w:ascii="Aptos" w:hAnsi="Aptos"/>
          <w:noProof/>
        </w:rPr>
        <w:fldChar w:fldCharType="end"/>
      </w:r>
    </w:p>
    <w:p w14:paraId="5D9384DA" w14:textId="629729DC" w:rsidR="00BC1640" w:rsidRPr="002F5746" w:rsidRDefault="00BC1640">
      <w:pPr>
        <w:pStyle w:val="TOC1"/>
        <w:rPr>
          <w:rFonts w:ascii="Aptos" w:eastAsiaTheme="minorEastAsia" w:hAnsi="Aptos" w:cstheme="minorBidi"/>
          <w:b w:val="0"/>
          <w:noProof/>
          <w:kern w:val="2"/>
          <w:sz w:val="24"/>
          <w14:ligatures w14:val="standardContextual"/>
        </w:rPr>
      </w:pPr>
      <w:r w:rsidRPr="00BC1640">
        <w:rPr>
          <w:rFonts w:ascii="Aptos" w:hAnsi="Aptos"/>
          <w:noProof/>
        </w:rPr>
        <w:t>Reporting Results of the MCAS-Alt</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_Toc171336587 \h </w:instrText>
      </w:r>
      <w:r w:rsidRPr="002F5746">
        <w:rPr>
          <w:rFonts w:ascii="Aptos" w:hAnsi="Aptos"/>
          <w:noProof/>
        </w:rPr>
      </w:r>
      <w:r w:rsidRPr="002F5746">
        <w:rPr>
          <w:rFonts w:ascii="Aptos" w:hAnsi="Aptos"/>
          <w:noProof/>
        </w:rPr>
        <w:fldChar w:fldCharType="separate"/>
      </w:r>
      <w:r w:rsidRPr="002F5746">
        <w:rPr>
          <w:rFonts w:ascii="Aptos" w:hAnsi="Aptos"/>
          <w:noProof/>
        </w:rPr>
        <w:t>10</w:t>
      </w:r>
      <w:r w:rsidRPr="002F5746">
        <w:rPr>
          <w:rFonts w:ascii="Aptos" w:hAnsi="Aptos"/>
          <w:noProof/>
        </w:rPr>
        <w:fldChar w:fldCharType="end"/>
      </w:r>
    </w:p>
    <w:p w14:paraId="7F5C74E9" w14:textId="567CFABB" w:rsidR="00BC1640" w:rsidRPr="002F5746" w:rsidRDefault="00BC1640">
      <w:pPr>
        <w:pStyle w:val="TOC2"/>
        <w:rPr>
          <w:rFonts w:ascii="Aptos" w:eastAsiaTheme="minorEastAsia" w:hAnsi="Aptos" w:cstheme="minorBidi"/>
          <w:noProof/>
          <w:kern w:val="2"/>
          <w14:ligatures w14:val="standardContextual"/>
        </w:rPr>
      </w:pPr>
      <w:r w:rsidRPr="00BC1640">
        <w:rPr>
          <w:rFonts w:ascii="Aptos" w:hAnsi="Aptos"/>
          <w:noProof/>
        </w:rPr>
        <w:t>Achievement Levels</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_Toc171336588 \h </w:instrText>
      </w:r>
      <w:r w:rsidRPr="002F5746">
        <w:rPr>
          <w:rFonts w:ascii="Aptos" w:hAnsi="Aptos"/>
          <w:noProof/>
        </w:rPr>
      </w:r>
      <w:r w:rsidRPr="002F5746">
        <w:rPr>
          <w:rFonts w:ascii="Aptos" w:hAnsi="Aptos"/>
          <w:noProof/>
        </w:rPr>
        <w:fldChar w:fldCharType="separate"/>
      </w:r>
      <w:r w:rsidRPr="002F5746">
        <w:rPr>
          <w:rFonts w:ascii="Aptos" w:hAnsi="Aptos"/>
          <w:noProof/>
        </w:rPr>
        <w:t>10</w:t>
      </w:r>
      <w:r w:rsidRPr="002F5746">
        <w:rPr>
          <w:rFonts w:ascii="Aptos" w:hAnsi="Aptos"/>
          <w:noProof/>
        </w:rPr>
        <w:fldChar w:fldCharType="end"/>
      </w:r>
    </w:p>
    <w:p w14:paraId="18FE070F" w14:textId="2267E8F5" w:rsidR="00BC1640" w:rsidRPr="002F5746" w:rsidRDefault="00BC1640">
      <w:pPr>
        <w:pStyle w:val="TOC2"/>
        <w:rPr>
          <w:rFonts w:ascii="Aptos" w:eastAsiaTheme="minorEastAsia" w:hAnsi="Aptos" w:cstheme="minorBidi"/>
          <w:noProof/>
          <w:kern w:val="2"/>
          <w14:ligatures w14:val="standardContextual"/>
        </w:rPr>
      </w:pPr>
      <w:r w:rsidRPr="00BC1640">
        <w:rPr>
          <w:rFonts w:ascii="Aptos" w:hAnsi="Aptos"/>
          <w:noProof/>
        </w:rPr>
        <w:t>School and District Results</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_Toc171336589 \h </w:instrText>
      </w:r>
      <w:r w:rsidRPr="002F5746">
        <w:rPr>
          <w:rFonts w:ascii="Aptos" w:hAnsi="Aptos"/>
          <w:noProof/>
        </w:rPr>
      </w:r>
      <w:r w:rsidRPr="002F5746">
        <w:rPr>
          <w:rFonts w:ascii="Aptos" w:hAnsi="Aptos"/>
          <w:noProof/>
        </w:rPr>
        <w:fldChar w:fldCharType="separate"/>
      </w:r>
      <w:r w:rsidRPr="002F5746">
        <w:rPr>
          <w:rFonts w:ascii="Aptos" w:hAnsi="Aptos"/>
          <w:noProof/>
        </w:rPr>
        <w:t>11</w:t>
      </w:r>
      <w:r w:rsidRPr="002F5746">
        <w:rPr>
          <w:rFonts w:ascii="Aptos" w:hAnsi="Aptos"/>
          <w:noProof/>
        </w:rPr>
        <w:fldChar w:fldCharType="end"/>
      </w:r>
    </w:p>
    <w:p w14:paraId="64617A07" w14:textId="6149F18A" w:rsidR="00BC1640" w:rsidRPr="002F5746" w:rsidRDefault="00BC1640">
      <w:pPr>
        <w:pStyle w:val="TOC2"/>
        <w:rPr>
          <w:rFonts w:ascii="Aptos" w:eastAsiaTheme="minorEastAsia" w:hAnsi="Aptos" w:cstheme="minorBidi"/>
          <w:noProof/>
          <w:kern w:val="2"/>
          <w14:ligatures w14:val="standardContextual"/>
        </w:rPr>
      </w:pPr>
      <w:r w:rsidRPr="00BC1640">
        <w:rPr>
          <w:rFonts w:ascii="Aptos" w:hAnsi="Aptos"/>
          <w:noProof/>
        </w:rPr>
        <w:t>School and District Accountability</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_Toc171336590 \h </w:instrText>
      </w:r>
      <w:r w:rsidRPr="002F5746">
        <w:rPr>
          <w:rFonts w:ascii="Aptos" w:hAnsi="Aptos"/>
          <w:noProof/>
        </w:rPr>
      </w:r>
      <w:r w:rsidRPr="002F5746">
        <w:rPr>
          <w:rFonts w:ascii="Aptos" w:hAnsi="Aptos"/>
          <w:noProof/>
        </w:rPr>
        <w:fldChar w:fldCharType="separate"/>
      </w:r>
      <w:r w:rsidRPr="002F5746">
        <w:rPr>
          <w:rFonts w:ascii="Aptos" w:hAnsi="Aptos"/>
          <w:noProof/>
        </w:rPr>
        <w:t>12</w:t>
      </w:r>
      <w:r w:rsidRPr="002F5746">
        <w:rPr>
          <w:rFonts w:ascii="Aptos" w:hAnsi="Aptos"/>
          <w:noProof/>
        </w:rPr>
        <w:fldChar w:fldCharType="end"/>
      </w:r>
    </w:p>
    <w:p w14:paraId="0A93457F" w14:textId="12EBA3BE" w:rsidR="00BC1640" w:rsidRPr="002F5746" w:rsidRDefault="00BC1640">
      <w:pPr>
        <w:pStyle w:val="TOC3"/>
        <w:rPr>
          <w:rFonts w:ascii="Aptos" w:eastAsiaTheme="minorEastAsia" w:hAnsi="Aptos" w:cstheme="minorBidi"/>
          <w:noProof/>
          <w:kern w:val="2"/>
          <w14:ligatures w14:val="standardContextual"/>
        </w:rPr>
      </w:pPr>
      <w:r w:rsidRPr="00BC1640">
        <w:rPr>
          <w:rFonts w:ascii="Aptos" w:hAnsi="Aptos"/>
          <w:noProof/>
        </w:rPr>
        <w:t>Storage and Destruction of Returned MCAS-Alt Binders</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_Toc171336591 \h </w:instrText>
      </w:r>
      <w:r w:rsidRPr="002F5746">
        <w:rPr>
          <w:rFonts w:ascii="Aptos" w:hAnsi="Aptos"/>
          <w:noProof/>
        </w:rPr>
      </w:r>
      <w:r w:rsidRPr="002F5746">
        <w:rPr>
          <w:rFonts w:ascii="Aptos" w:hAnsi="Aptos"/>
          <w:noProof/>
        </w:rPr>
        <w:fldChar w:fldCharType="separate"/>
      </w:r>
      <w:r w:rsidRPr="002F5746">
        <w:rPr>
          <w:rFonts w:ascii="Aptos" w:hAnsi="Aptos"/>
          <w:noProof/>
        </w:rPr>
        <w:t>13</w:t>
      </w:r>
      <w:r w:rsidRPr="002F5746">
        <w:rPr>
          <w:rFonts w:ascii="Aptos" w:hAnsi="Aptos"/>
          <w:noProof/>
        </w:rPr>
        <w:fldChar w:fldCharType="end"/>
      </w:r>
    </w:p>
    <w:p w14:paraId="4EDDE2A4" w14:textId="6DE2E31F" w:rsidR="00BC1640" w:rsidRPr="002F5746" w:rsidRDefault="00BC1640">
      <w:pPr>
        <w:pStyle w:val="TOC1"/>
        <w:rPr>
          <w:rFonts w:ascii="Aptos" w:eastAsiaTheme="minorEastAsia" w:hAnsi="Aptos" w:cstheme="minorBidi"/>
          <w:b w:val="0"/>
          <w:noProof/>
          <w:kern w:val="2"/>
          <w:sz w:val="24"/>
          <w14:ligatures w14:val="standardContextual"/>
        </w:rPr>
      </w:pPr>
      <w:r w:rsidRPr="00BC1640">
        <w:rPr>
          <w:rFonts w:ascii="Aptos" w:hAnsi="Aptos"/>
          <w:noProof/>
        </w:rPr>
        <w:t>Frequently Asked Questions</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_Toc171336592 \h </w:instrText>
      </w:r>
      <w:r w:rsidRPr="002F5746">
        <w:rPr>
          <w:rFonts w:ascii="Aptos" w:hAnsi="Aptos"/>
          <w:noProof/>
        </w:rPr>
      </w:r>
      <w:r w:rsidRPr="002F5746">
        <w:rPr>
          <w:rFonts w:ascii="Aptos" w:hAnsi="Aptos"/>
          <w:noProof/>
        </w:rPr>
        <w:fldChar w:fldCharType="separate"/>
      </w:r>
      <w:r w:rsidRPr="002F5746">
        <w:rPr>
          <w:rFonts w:ascii="Aptos" w:hAnsi="Aptos"/>
          <w:noProof/>
        </w:rPr>
        <w:t>14</w:t>
      </w:r>
      <w:r w:rsidRPr="002F5746">
        <w:rPr>
          <w:rFonts w:ascii="Aptos" w:hAnsi="Aptos"/>
          <w:noProof/>
        </w:rPr>
        <w:fldChar w:fldCharType="end"/>
      </w:r>
    </w:p>
    <w:p w14:paraId="314C8EB0" w14:textId="70AAE570" w:rsidR="00BC1640" w:rsidRPr="002F5746" w:rsidRDefault="00BC1640">
      <w:pPr>
        <w:pStyle w:val="TOC1"/>
        <w:rPr>
          <w:rFonts w:ascii="Aptos" w:eastAsiaTheme="minorEastAsia" w:hAnsi="Aptos" w:cstheme="minorBidi"/>
          <w:b w:val="0"/>
          <w:noProof/>
          <w:kern w:val="2"/>
          <w:sz w:val="24"/>
          <w14:ligatures w14:val="standardContextual"/>
        </w:rPr>
      </w:pPr>
      <w:r w:rsidRPr="00BC1640">
        <w:rPr>
          <w:rFonts w:ascii="Aptos" w:hAnsi="Aptos"/>
          <w:noProof/>
        </w:rPr>
        <w:t>Appendix A: Completing the Student Information Booklet (SIB)</w:t>
      </w:r>
      <w:r w:rsidRPr="002F5746">
        <w:rPr>
          <w:rFonts w:ascii="Aptos" w:hAnsi="Aptos"/>
          <w:noProof/>
        </w:rPr>
        <w:tab/>
      </w:r>
      <w:r w:rsidRPr="002F5746">
        <w:rPr>
          <w:rFonts w:ascii="Aptos" w:hAnsi="Aptos"/>
          <w:noProof/>
        </w:rPr>
        <w:fldChar w:fldCharType="begin"/>
      </w:r>
      <w:r w:rsidRPr="002F5746">
        <w:rPr>
          <w:rFonts w:ascii="Aptos" w:hAnsi="Aptos"/>
          <w:noProof/>
        </w:rPr>
        <w:instrText xml:space="preserve"> PAGEREF _Toc171336593 \h </w:instrText>
      </w:r>
      <w:r w:rsidRPr="002F5746">
        <w:rPr>
          <w:rFonts w:ascii="Aptos" w:hAnsi="Aptos"/>
          <w:noProof/>
        </w:rPr>
      </w:r>
      <w:r w:rsidRPr="002F5746">
        <w:rPr>
          <w:rFonts w:ascii="Aptos" w:hAnsi="Aptos"/>
          <w:noProof/>
        </w:rPr>
        <w:fldChar w:fldCharType="separate"/>
      </w:r>
      <w:r w:rsidRPr="002F5746">
        <w:rPr>
          <w:rFonts w:ascii="Aptos" w:hAnsi="Aptos"/>
          <w:noProof/>
        </w:rPr>
        <w:t>16</w:t>
      </w:r>
      <w:r w:rsidRPr="002F5746">
        <w:rPr>
          <w:rFonts w:ascii="Aptos" w:hAnsi="Aptos"/>
          <w:noProof/>
        </w:rPr>
        <w:fldChar w:fldCharType="end"/>
      </w:r>
    </w:p>
    <w:p w14:paraId="610AB8FF" w14:textId="201A0D8A" w:rsidR="00BC1640" w:rsidRDefault="00BC1640">
      <w:pPr>
        <w:pStyle w:val="TOC1"/>
        <w:rPr>
          <w:rFonts w:asciiTheme="minorHAnsi" w:eastAsiaTheme="minorEastAsia" w:hAnsiTheme="minorHAnsi" w:cstheme="minorBidi"/>
          <w:b w:val="0"/>
          <w:noProof/>
          <w:kern w:val="2"/>
          <w:sz w:val="24"/>
          <w14:ligatures w14:val="standardContextual"/>
        </w:rPr>
      </w:pPr>
      <w:r w:rsidRPr="00BC1640">
        <w:rPr>
          <w:rFonts w:ascii="Aptos" w:hAnsi="Aptos"/>
          <w:noProof/>
        </w:rPr>
        <w:t xml:space="preserve">Alternate Assessment Participation Tool: The PCPA form will attest to the validity of student eligibility based on the criteria </w:t>
      </w:r>
      <w:r>
        <w:rPr>
          <w:noProof/>
        </w:rPr>
        <w:tab/>
      </w:r>
      <w:r w:rsidRPr="002F5746">
        <w:rPr>
          <w:rFonts w:ascii="Aptos" w:hAnsi="Aptos"/>
          <w:noProof/>
        </w:rPr>
        <w:fldChar w:fldCharType="begin"/>
      </w:r>
      <w:r w:rsidRPr="002F5746">
        <w:rPr>
          <w:rFonts w:ascii="Aptos" w:hAnsi="Aptos"/>
          <w:noProof/>
        </w:rPr>
        <w:instrText xml:space="preserve"> PAGEREF _Toc171336594 \h </w:instrText>
      </w:r>
      <w:r w:rsidRPr="002F5746">
        <w:rPr>
          <w:rFonts w:ascii="Aptos" w:hAnsi="Aptos"/>
          <w:noProof/>
        </w:rPr>
      </w:r>
      <w:r w:rsidRPr="002F5746">
        <w:rPr>
          <w:rFonts w:ascii="Aptos" w:hAnsi="Aptos"/>
          <w:noProof/>
        </w:rPr>
        <w:fldChar w:fldCharType="separate"/>
      </w:r>
      <w:r w:rsidRPr="002F5746">
        <w:rPr>
          <w:rFonts w:ascii="Aptos" w:hAnsi="Aptos"/>
          <w:noProof/>
        </w:rPr>
        <w:t>17</w:t>
      </w:r>
      <w:r w:rsidRPr="002F5746">
        <w:rPr>
          <w:rFonts w:ascii="Aptos" w:hAnsi="Aptos"/>
          <w:noProof/>
        </w:rPr>
        <w:fldChar w:fldCharType="end"/>
      </w:r>
    </w:p>
    <w:p w14:paraId="581E507E" w14:textId="79AB2E7C" w:rsidR="003D1E2B" w:rsidRPr="00CB5122" w:rsidRDefault="00145D22" w:rsidP="00EE3180">
      <w:pPr>
        <w:rPr>
          <w:rFonts w:ascii="Aptos" w:hAnsi="Aptos"/>
        </w:rPr>
      </w:pPr>
      <w:r w:rsidRPr="00CB5122">
        <w:rPr>
          <w:rFonts w:ascii="Aptos" w:hAnsi="Aptos"/>
          <w:b/>
        </w:rPr>
        <w:fldChar w:fldCharType="end"/>
      </w:r>
    </w:p>
    <w:p w14:paraId="6B55C2B3" w14:textId="74363B99" w:rsidR="004540F7" w:rsidRPr="00CB5122" w:rsidRDefault="004540F7" w:rsidP="00D67576">
      <w:pPr>
        <w:tabs>
          <w:tab w:val="left" w:pos="720"/>
          <w:tab w:val="left" w:pos="1080"/>
        </w:tabs>
        <w:rPr>
          <w:rFonts w:ascii="Aptos" w:hAnsi="Aptos"/>
        </w:rPr>
        <w:sectPr w:rsidR="004540F7" w:rsidRPr="00CB5122" w:rsidSect="008A37E0">
          <w:pgSz w:w="12240" w:h="15840"/>
          <w:pgMar w:top="1440" w:right="1440" w:bottom="1440" w:left="1440" w:header="720" w:footer="720" w:gutter="0"/>
          <w:cols w:space="720"/>
          <w:docGrid w:linePitch="326"/>
        </w:sectPr>
      </w:pPr>
    </w:p>
    <w:p w14:paraId="07413283" w14:textId="29ADBEF7" w:rsidR="000B09CC" w:rsidRPr="00CB5122" w:rsidRDefault="00D352A4" w:rsidP="003E6DA3">
      <w:pPr>
        <w:pStyle w:val="Heading1"/>
        <w:rPr>
          <w:rFonts w:ascii="Aptos" w:hAnsi="Aptos"/>
        </w:rPr>
      </w:pPr>
      <w:bookmarkStart w:id="7" w:name="_Toc171336572"/>
      <w:bookmarkStart w:id="8" w:name="_Toc337134473"/>
      <w:r w:rsidRPr="00CB5122">
        <w:rPr>
          <w:rFonts w:ascii="Aptos" w:hAnsi="Aptos"/>
        </w:rPr>
        <w:lastRenderedPageBreak/>
        <w:t xml:space="preserve">Important </w:t>
      </w:r>
      <w:r w:rsidR="00F67442" w:rsidRPr="00CB5122">
        <w:rPr>
          <w:rFonts w:ascii="Aptos" w:hAnsi="Aptos"/>
        </w:rPr>
        <w:t>Dates</w:t>
      </w:r>
      <w:bookmarkEnd w:id="7"/>
    </w:p>
    <w:tbl>
      <w:tblPr>
        <w:tblW w:w="1024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5562"/>
        <w:gridCol w:w="3150"/>
      </w:tblGrid>
      <w:tr w:rsidR="00C071A9" w:rsidRPr="00CB5122" w14:paraId="5F55FD58" w14:textId="77777777" w:rsidTr="000870B1">
        <w:trPr>
          <w:trHeight w:val="528"/>
        </w:trPr>
        <w:tc>
          <w:tcPr>
            <w:tcW w:w="1530" w:type="dxa"/>
            <w:vMerge w:val="restart"/>
            <w:tcBorders>
              <w:left w:val="nil"/>
              <w:bottom w:val="nil"/>
              <w:right w:val="nil"/>
            </w:tcBorders>
            <w:vAlign w:val="center"/>
          </w:tcPr>
          <w:p w14:paraId="6B3B8A4D" w14:textId="77777777" w:rsidR="00C071A9" w:rsidRPr="00CB5122" w:rsidRDefault="00C071A9" w:rsidP="003C4AAB">
            <w:pPr>
              <w:ind w:right="-180"/>
              <w:rPr>
                <w:rFonts w:ascii="Aptos" w:hAnsi="Aptos"/>
                <w:color w:val="000000"/>
                <w:szCs w:val="28"/>
              </w:rPr>
            </w:pPr>
            <w:bookmarkStart w:id="9" w:name="_Hlk45698338"/>
            <w:r w:rsidRPr="00CB5122">
              <w:rPr>
                <w:rFonts w:ascii="Aptos" w:hAnsi="Aptos"/>
                <w:i/>
                <w:color w:val="000000"/>
                <w:szCs w:val="28"/>
              </w:rPr>
              <w:t>Before Submission</w:t>
            </w:r>
          </w:p>
        </w:tc>
        <w:tc>
          <w:tcPr>
            <w:tcW w:w="5562" w:type="dxa"/>
            <w:tcBorders>
              <w:top w:val="single" w:sz="4" w:space="0" w:color="auto"/>
              <w:left w:val="nil"/>
              <w:bottom w:val="dotted" w:sz="4" w:space="0" w:color="auto"/>
              <w:right w:val="nil"/>
            </w:tcBorders>
            <w:vAlign w:val="center"/>
          </w:tcPr>
          <w:p w14:paraId="6635AD72" w14:textId="77777777" w:rsidR="00C071A9" w:rsidRPr="00CB5122" w:rsidRDefault="00C071A9" w:rsidP="00C071A9">
            <w:pPr>
              <w:rPr>
                <w:rFonts w:ascii="Aptos" w:hAnsi="Aptos"/>
                <w:color w:val="000000"/>
                <w:szCs w:val="28"/>
              </w:rPr>
            </w:pPr>
            <w:r w:rsidRPr="00CB5122">
              <w:rPr>
                <w:rFonts w:ascii="Aptos" w:hAnsi="Aptos"/>
                <w:color w:val="000000"/>
                <w:szCs w:val="28"/>
              </w:rPr>
              <w:t xml:space="preserve">Order MCAS-Alt </w:t>
            </w:r>
            <w:r w:rsidR="00D52B7D" w:rsidRPr="00CB5122">
              <w:rPr>
                <w:rFonts w:ascii="Aptos" w:hAnsi="Aptos"/>
                <w:color w:val="000000"/>
                <w:szCs w:val="28"/>
              </w:rPr>
              <w:t xml:space="preserve">submission </w:t>
            </w:r>
            <w:r w:rsidRPr="00CB5122">
              <w:rPr>
                <w:rFonts w:ascii="Aptos" w:hAnsi="Aptos"/>
                <w:color w:val="000000"/>
                <w:szCs w:val="28"/>
              </w:rPr>
              <w:t>materials</w:t>
            </w:r>
          </w:p>
        </w:tc>
        <w:tc>
          <w:tcPr>
            <w:tcW w:w="3150" w:type="dxa"/>
            <w:tcBorders>
              <w:top w:val="single" w:sz="4" w:space="0" w:color="auto"/>
              <w:left w:val="nil"/>
              <w:bottom w:val="dotted" w:sz="4" w:space="0" w:color="auto"/>
              <w:right w:val="nil"/>
            </w:tcBorders>
            <w:tcMar>
              <w:top w:w="29" w:type="dxa"/>
              <w:left w:w="115" w:type="dxa"/>
              <w:bottom w:w="29" w:type="dxa"/>
              <w:right w:w="115" w:type="dxa"/>
            </w:tcMar>
            <w:vAlign w:val="center"/>
          </w:tcPr>
          <w:p w14:paraId="344BE9D2" w14:textId="1A53A96A" w:rsidR="00D64807" w:rsidRPr="00E54BC1" w:rsidRDefault="00C071A9" w:rsidP="003E6DA3">
            <w:pPr>
              <w:rPr>
                <w:rFonts w:ascii="Aptos" w:hAnsi="Aptos"/>
                <w:color w:val="000000"/>
                <w:szCs w:val="28"/>
              </w:rPr>
            </w:pPr>
            <w:r w:rsidRPr="00E54BC1">
              <w:rPr>
                <w:rFonts w:ascii="Aptos" w:hAnsi="Aptos"/>
                <w:color w:val="000000"/>
                <w:szCs w:val="28"/>
              </w:rPr>
              <w:t xml:space="preserve">January </w:t>
            </w:r>
            <w:r w:rsidR="003204C6" w:rsidRPr="00E54BC1">
              <w:rPr>
                <w:rFonts w:ascii="Aptos" w:hAnsi="Aptos"/>
                <w:color w:val="000000"/>
                <w:szCs w:val="28"/>
              </w:rPr>
              <w:t>2</w:t>
            </w:r>
            <w:r w:rsidR="005C2ECC" w:rsidRPr="00E54BC1">
              <w:rPr>
                <w:rFonts w:ascii="Aptos" w:hAnsi="Aptos"/>
                <w:color w:val="000000"/>
                <w:szCs w:val="28"/>
              </w:rPr>
              <w:t>–</w:t>
            </w:r>
            <w:r w:rsidR="004E2D38" w:rsidRPr="00E54BC1">
              <w:rPr>
                <w:rFonts w:ascii="Aptos" w:hAnsi="Aptos"/>
                <w:color w:val="000000"/>
                <w:szCs w:val="28"/>
              </w:rPr>
              <w:t>17</w:t>
            </w:r>
            <w:r w:rsidR="003B79AE" w:rsidRPr="00E54BC1">
              <w:rPr>
                <w:rFonts w:ascii="Aptos" w:hAnsi="Aptos"/>
                <w:color w:val="000000"/>
                <w:szCs w:val="28"/>
              </w:rPr>
              <w:t xml:space="preserve">, </w:t>
            </w:r>
            <w:r w:rsidR="00355A21" w:rsidRPr="00E54BC1">
              <w:rPr>
                <w:rFonts w:ascii="Aptos" w:hAnsi="Aptos"/>
                <w:color w:val="000000"/>
                <w:szCs w:val="28"/>
              </w:rPr>
              <w:t>2025</w:t>
            </w:r>
          </w:p>
        </w:tc>
      </w:tr>
      <w:tr w:rsidR="00C071A9" w:rsidRPr="00CB5122" w14:paraId="3EB736E1" w14:textId="77777777" w:rsidTr="000870B1">
        <w:trPr>
          <w:trHeight w:val="375"/>
        </w:trPr>
        <w:tc>
          <w:tcPr>
            <w:tcW w:w="1530" w:type="dxa"/>
            <w:vMerge/>
            <w:tcBorders>
              <w:left w:val="nil"/>
              <w:bottom w:val="nil"/>
              <w:right w:val="nil"/>
            </w:tcBorders>
            <w:vAlign w:val="center"/>
          </w:tcPr>
          <w:p w14:paraId="00E513EE" w14:textId="77777777" w:rsidR="00C071A9" w:rsidRPr="00CB5122" w:rsidRDefault="00C071A9" w:rsidP="000266CD">
            <w:pPr>
              <w:rPr>
                <w:rFonts w:ascii="Aptos" w:hAnsi="Aptos"/>
                <w:i/>
                <w:color w:val="000000"/>
                <w:szCs w:val="28"/>
              </w:rPr>
            </w:pPr>
          </w:p>
        </w:tc>
        <w:tc>
          <w:tcPr>
            <w:tcW w:w="5562" w:type="dxa"/>
            <w:tcBorders>
              <w:top w:val="dotted" w:sz="4" w:space="0" w:color="auto"/>
              <w:left w:val="nil"/>
              <w:bottom w:val="dotted" w:sz="4" w:space="0" w:color="auto"/>
              <w:right w:val="nil"/>
            </w:tcBorders>
            <w:vAlign w:val="center"/>
          </w:tcPr>
          <w:p w14:paraId="6F3A47B5" w14:textId="77777777" w:rsidR="00C071A9" w:rsidRPr="00CB5122" w:rsidRDefault="00C071A9" w:rsidP="00E10B04">
            <w:pPr>
              <w:rPr>
                <w:rFonts w:ascii="Aptos" w:hAnsi="Aptos"/>
                <w:color w:val="000000"/>
                <w:szCs w:val="28"/>
              </w:rPr>
            </w:pPr>
            <w:r w:rsidRPr="00CB5122">
              <w:rPr>
                <w:rFonts w:ascii="Aptos" w:hAnsi="Aptos"/>
                <w:color w:val="000000"/>
                <w:szCs w:val="28"/>
              </w:rPr>
              <w:t xml:space="preserve">Receive </w:t>
            </w:r>
            <w:r w:rsidR="00D52B7D" w:rsidRPr="00CB5122">
              <w:rPr>
                <w:rFonts w:ascii="Aptos" w:hAnsi="Aptos"/>
                <w:color w:val="000000"/>
                <w:szCs w:val="28"/>
              </w:rPr>
              <w:t xml:space="preserve">submission </w:t>
            </w:r>
            <w:r w:rsidRPr="00CB5122">
              <w:rPr>
                <w:rFonts w:ascii="Aptos" w:hAnsi="Aptos"/>
                <w:color w:val="000000"/>
                <w:szCs w:val="28"/>
              </w:rPr>
              <w:t xml:space="preserve">materials </w:t>
            </w:r>
            <w:r w:rsidR="00E10B04" w:rsidRPr="00CB5122">
              <w:rPr>
                <w:rFonts w:ascii="Aptos" w:hAnsi="Aptos"/>
                <w:color w:val="000000"/>
                <w:szCs w:val="28"/>
              </w:rPr>
              <w:t>(binders, etc.)</w:t>
            </w:r>
          </w:p>
        </w:tc>
        <w:tc>
          <w:tcPr>
            <w:tcW w:w="3150" w:type="dxa"/>
            <w:tcBorders>
              <w:top w:val="dotted" w:sz="4" w:space="0" w:color="auto"/>
              <w:left w:val="nil"/>
              <w:bottom w:val="dotted" w:sz="4" w:space="0" w:color="auto"/>
              <w:right w:val="nil"/>
            </w:tcBorders>
            <w:tcMar>
              <w:top w:w="29" w:type="dxa"/>
              <w:left w:w="115" w:type="dxa"/>
              <w:bottom w:w="29" w:type="dxa"/>
              <w:right w:w="115" w:type="dxa"/>
            </w:tcMar>
            <w:vAlign w:val="center"/>
          </w:tcPr>
          <w:p w14:paraId="29DDD814" w14:textId="53984223" w:rsidR="00C071A9" w:rsidRPr="00E54BC1" w:rsidRDefault="00B53471" w:rsidP="003E6DA3">
            <w:pPr>
              <w:rPr>
                <w:rFonts w:ascii="Aptos" w:hAnsi="Aptos"/>
                <w:color w:val="000000"/>
                <w:szCs w:val="28"/>
              </w:rPr>
            </w:pPr>
            <w:r w:rsidRPr="00E54BC1">
              <w:rPr>
                <w:rFonts w:ascii="Aptos" w:hAnsi="Aptos"/>
                <w:color w:val="000000"/>
                <w:szCs w:val="28"/>
              </w:rPr>
              <w:t xml:space="preserve">week </w:t>
            </w:r>
            <w:r w:rsidR="00D52B7D" w:rsidRPr="00E54BC1">
              <w:rPr>
                <w:rFonts w:ascii="Aptos" w:hAnsi="Aptos"/>
                <w:color w:val="000000"/>
                <w:szCs w:val="28"/>
              </w:rPr>
              <w:t xml:space="preserve">of </w:t>
            </w:r>
            <w:r w:rsidR="00C071A9" w:rsidRPr="00E54BC1">
              <w:rPr>
                <w:rFonts w:ascii="Aptos" w:hAnsi="Aptos"/>
                <w:color w:val="000000"/>
                <w:szCs w:val="28"/>
              </w:rPr>
              <w:t xml:space="preserve">February </w:t>
            </w:r>
            <w:r w:rsidR="00422D4A" w:rsidRPr="00E54BC1">
              <w:rPr>
                <w:rFonts w:ascii="Aptos" w:hAnsi="Aptos"/>
                <w:color w:val="000000"/>
                <w:szCs w:val="28"/>
              </w:rPr>
              <w:t>2</w:t>
            </w:r>
            <w:r w:rsidR="00AD529D" w:rsidRPr="00E54BC1">
              <w:rPr>
                <w:rFonts w:ascii="Aptos" w:hAnsi="Aptos"/>
                <w:color w:val="000000"/>
                <w:szCs w:val="28"/>
              </w:rPr>
              <w:t>4</w:t>
            </w:r>
            <w:r w:rsidR="00751FD8" w:rsidRPr="00E54BC1">
              <w:rPr>
                <w:rFonts w:ascii="Aptos" w:hAnsi="Aptos"/>
                <w:color w:val="000000"/>
                <w:szCs w:val="28"/>
              </w:rPr>
              <w:t xml:space="preserve">, </w:t>
            </w:r>
            <w:r w:rsidR="00355A21" w:rsidRPr="00E54BC1">
              <w:rPr>
                <w:rFonts w:ascii="Aptos" w:hAnsi="Aptos"/>
                <w:color w:val="000000"/>
                <w:szCs w:val="28"/>
              </w:rPr>
              <w:t>2025</w:t>
            </w:r>
          </w:p>
        </w:tc>
      </w:tr>
      <w:tr w:rsidR="00C071A9" w:rsidRPr="00CB5122" w14:paraId="3E98EF98" w14:textId="77777777" w:rsidTr="000870B1">
        <w:trPr>
          <w:trHeight w:val="384"/>
        </w:trPr>
        <w:tc>
          <w:tcPr>
            <w:tcW w:w="1530" w:type="dxa"/>
            <w:vMerge/>
            <w:tcBorders>
              <w:left w:val="nil"/>
              <w:bottom w:val="single" w:sz="4" w:space="0" w:color="auto"/>
              <w:right w:val="nil"/>
            </w:tcBorders>
            <w:vAlign w:val="center"/>
          </w:tcPr>
          <w:p w14:paraId="15C137BF" w14:textId="77777777" w:rsidR="00C071A9" w:rsidRPr="00CB5122" w:rsidRDefault="00C071A9" w:rsidP="000266CD">
            <w:pPr>
              <w:rPr>
                <w:rFonts w:ascii="Aptos" w:hAnsi="Aptos"/>
                <w:color w:val="000000"/>
                <w:szCs w:val="28"/>
              </w:rPr>
            </w:pPr>
          </w:p>
        </w:tc>
        <w:tc>
          <w:tcPr>
            <w:tcW w:w="5562" w:type="dxa"/>
            <w:tcBorders>
              <w:top w:val="dotted" w:sz="4" w:space="0" w:color="auto"/>
              <w:left w:val="nil"/>
              <w:bottom w:val="single" w:sz="4" w:space="0" w:color="auto"/>
              <w:right w:val="nil"/>
            </w:tcBorders>
            <w:vAlign w:val="center"/>
          </w:tcPr>
          <w:p w14:paraId="30846458" w14:textId="64463268" w:rsidR="00C071A9" w:rsidRPr="00CB5122" w:rsidRDefault="00E10B04" w:rsidP="00E10B04">
            <w:pPr>
              <w:rPr>
                <w:rFonts w:ascii="Aptos" w:hAnsi="Aptos"/>
                <w:color w:val="000000"/>
                <w:szCs w:val="28"/>
              </w:rPr>
            </w:pPr>
            <w:r w:rsidRPr="00CB5122">
              <w:rPr>
                <w:rFonts w:ascii="Aptos" w:hAnsi="Aptos"/>
                <w:color w:val="000000"/>
                <w:szCs w:val="28"/>
              </w:rPr>
              <w:t>O</w:t>
            </w:r>
            <w:r w:rsidR="00C071A9" w:rsidRPr="00CB5122">
              <w:rPr>
                <w:rFonts w:ascii="Aptos" w:hAnsi="Aptos"/>
                <w:color w:val="000000"/>
                <w:szCs w:val="28"/>
              </w:rPr>
              <w:t xml:space="preserve">rder additional </w:t>
            </w:r>
            <w:r w:rsidRPr="00CB5122">
              <w:rPr>
                <w:rFonts w:ascii="Aptos" w:hAnsi="Aptos"/>
                <w:color w:val="000000"/>
                <w:szCs w:val="28"/>
              </w:rPr>
              <w:t xml:space="preserve">submission </w:t>
            </w:r>
            <w:r w:rsidR="00C071A9" w:rsidRPr="00CB5122">
              <w:rPr>
                <w:rFonts w:ascii="Aptos" w:hAnsi="Aptos"/>
                <w:color w:val="000000"/>
                <w:szCs w:val="28"/>
              </w:rPr>
              <w:t xml:space="preserve">materials, </w:t>
            </w:r>
            <w:r w:rsidRPr="00CB5122">
              <w:rPr>
                <w:rFonts w:ascii="Aptos" w:hAnsi="Aptos"/>
                <w:color w:val="000000"/>
                <w:szCs w:val="28"/>
              </w:rPr>
              <w:t>as needed</w:t>
            </w:r>
            <w:r w:rsidR="001C6236" w:rsidRPr="00CB5122">
              <w:rPr>
                <w:rFonts w:ascii="Aptos" w:hAnsi="Aptos"/>
                <w:color w:val="000000"/>
                <w:szCs w:val="28"/>
              </w:rPr>
              <w:t>,</w:t>
            </w:r>
            <w:r w:rsidR="00B64749" w:rsidRPr="00CB5122">
              <w:rPr>
                <w:rFonts w:ascii="Aptos" w:hAnsi="Aptos"/>
                <w:color w:val="000000"/>
                <w:szCs w:val="28"/>
              </w:rPr>
              <w:t xml:space="preserve"> at</w:t>
            </w:r>
            <w:r w:rsidR="00563AD7" w:rsidRPr="00CB5122">
              <w:rPr>
                <w:rFonts w:ascii="Aptos" w:hAnsi="Aptos"/>
                <w:color w:val="000000"/>
                <w:szCs w:val="28"/>
              </w:rPr>
              <w:t xml:space="preserve"> </w:t>
            </w:r>
            <w:hyperlink r:id="rId12" w:history="1">
              <w:r w:rsidR="00563AD7" w:rsidRPr="00CB5122">
                <w:rPr>
                  <w:rStyle w:val="Hyperlink"/>
                  <w:rFonts w:ascii="Aptos" w:hAnsi="Aptos"/>
                  <w:szCs w:val="28"/>
                </w:rPr>
                <w:t>www.mcasservicecenter.com</w:t>
              </w:r>
            </w:hyperlink>
            <w:r w:rsidR="00563AD7" w:rsidRPr="00CB5122">
              <w:rPr>
                <w:rFonts w:ascii="Aptos" w:hAnsi="Aptos"/>
                <w:color w:val="000000"/>
                <w:szCs w:val="28"/>
              </w:rPr>
              <w:t xml:space="preserve"> </w:t>
            </w:r>
          </w:p>
        </w:tc>
        <w:tc>
          <w:tcPr>
            <w:tcW w:w="3150" w:type="dxa"/>
            <w:tcBorders>
              <w:top w:val="dotted" w:sz="4" w:space="0" w:color="auto"/>
              <w:left w:val="nil"/>
              <w:bottom w:val="single" w:sz="4" w:space="0" w:color="auto"/>
              <w:right w:val="nil"/>
            </w:tcBorders>
            <w:tcMar>
              <w:top w:w="29" w:type="dxa"/>
              <w:left w:w="115" w:type="dxa"/>
              <w:bottom w:w="29" w:type="dxa"/>
              <w:right w:w="115" w:type="dxa"/>
            </w:tcMar>
            <w:vAlign w:val="center"/>
          </w:tcPr>
          <w:p w14:paraId="620A4228" w14:textId="67A3710D" w:rsidR="00C071A9" w:rsidRPr="00E54BC1" w:rsidRDefault="006172D4" w:rsidP="003E6DA3">
            <w:pPr>
              <w:ind w:right="-115"/>
              <w:rPr>
                <w:rFonts w:ascii="Aptos" w:hAnsi="Aptos"/>
                <w:color w:val="000000"/>
                <w:szCs w:val="28"/>
              </w:rPr>
            </w:pPr>
            <w:r w:rsidRPr="00E54BC1">
              <w:rPr>
                <w:rFonts w:ascii="Aptos" w:hAnsi="Aptos"/>
                <w:color w:val="000000"/>
                <w:szCs w:val="28"/>
              </w:rPr>
              <w:t>February 2</w:t>
            </w:r>
            <w:r w:rsidR="00AD529D" w:rsidRPr="00E54BC1">
              <w:rPr>
                <w:rFonts w:ascii="Aptos" w:hAnsi="Aptos"/>
                <w:color w:val="000000"/>
                <w:szCs w:val="28"/>
              </w:rPr>
              <w:t>4</w:t>
            </w:r>
            <w:r w:rsidR="00751FD8" w:rsidRPr="00E54BC1">
              <w:rPr>
                <w:rFonts w:ascii="Aptos" w:hAnsi="Aptos"/>
                <w:color w:val="000000"/>
                <w:szCs w:val="28"/>
              </w:rPr>
              <w:t>–</w:t>
            </w:r>
            <w:r w:rsidR="00D829A5" w:rsidRPr="00E54BC1">
              <w:rPr>
                <w:rFonts w:ascii="Aptos" w:hAnsi="Aptos"/>
                <w:color w:val="000000"/>
                <w:szCs w:val="28"/>
              </w:rPr>
              <w:t>March 2</w:t>
            </w:r>
            <w:r w:rsidR="00DD45EB" w:rsidRPr="00E54BC1">
              <w:rPr>
                <w:rFonts w:ascii="Aptos" w:hAnsi="Aptos"/>
                <w:color w:val="000000"/>
                <w:szCs w:val="28"/>
              </w:rPr>
              <w:t>5</w:t>
            </w:r>
            <w:r w:rsidR="00751FD8" w:rsidRPr="00E54BC1">
              <w:rPr>
                <w:rFonts w:ascii="Aptos" w:hAnsi="Aptos"/>
                <w:color w:val="000000"/>
                <w:szCs w:val="28"/>
              </w:rPr>
              <w:t xml:space="preserve">, </w:t>
            </w:r>
            <w:r w:rsidR="00355A21" w:rsidRPr="00E54BC1">
              <w:rPr>
                <w:rFonts w:ascii="Aptos" w:hAnsi="Aptos"/>
                <w:color w:val="000000"/>
                <w:szCs w:val="28"/>
              </w:rPr>
              <w:t>2025</w:t>
            </w:r>
          </w:p>
        </w:tc>
      </w:tr>
      <w:tr w:rsidR="00B168C1" w:rsidRPr="00CB5122" w14:paraId="74A47FC2" w14:textId="77777777" w:rsidTr="000870B1">
        <w:trPr>
          <w:trHeight w:val="654"/>
        </w:trPr>
        <w:tc>
          <w:tcPr>
            <w:tcW w:w="1530" w:type="dxa"/>
            <w:vMerge w:val="restart"/>
            <w:tcBorders>
              <w:top w:val="single" w:sz="4" w:space="0" w:color="auto"/>
              <w:left w:val="nil"/>
              <w:right w:val="nil"/>
            </w:tcBorders>
            <w:vAlign w:val="center"/>
          </w:tcPr>
          <w:p w14:paraId="0C2C65C0" w14:textId="77777777" w:rsidR="00B168C1" w:rsidRPr="00CB5122" w:rsidRDefault="00B168C1" w:rsidP="003C4AAB">
            <w:pPr>
              <w:ind w:left="-130"/>
              <w:rPr>
                <w:rFonts w:ascii="Aptos" w:hAnsi="Aptos"/>
                <w:i/>
                <w:color w:val="000000"/>
                <w:szCs w:val="28"/>
              </w:rPr>
            </w:pPr>
            <w:r w:rsidRPr="00CB5122">
              <w:rPr>
                <w:rFonts w:ascii="Aptos" w:hAnsi="Aptos"/>
                <w:i/>
                <w:color w:val="000000"/>
                <w:szCs w:val="28"/>
              </w:rPr>
              <w:t>Submission</w:t>
            </w:r>
          </w:p>
        </w:tc>
        <w:tc>
          <w:tcPr>
            <w:tcW w:w="5562" w:type="dxa"/>
            <w:tcBorders>
              <w:top w:val="single" w:sz="4" w:space="0" w:color="auto"/>
              <w:left w:val="nil"/>
              <w:bottom w:val="dotted" w:sz="4" w:space="0" w:color="auto"/>
              <w:right w:val="nil"/>
            </w:tcBorders>
            <w:vAlign w:val="center"/>
          </w:tcPr>
          <w:p w14:paraId="1E482DD3" w14:textId="2291CCB2" w:rsidR="00B168C1" w:rsidRPr="00CB5122" w:rsidRDefault="00B168C1" w:rsidP="000266CD">
            <w:pPr>
              <w:rPr>
                <w:rFonts w:ascii="Aptos" w:hAnsi="Aptos"/>
                <w:color w:val="000000"/>
                <w:szCs w:val="28"/>
              </w:rPr>
            </w:pPr>
            <w:r w:rsidRPr="00CB5122">
              <w:rPr>
                <w:rFonts w:ascii="Aptos" w:hAnsi="Aptos"/>
                <w:color w:val="000000"/>
                <w:szCs w:val="28"/>
              </w:rPr>
              <w:t xml:space="preserve">Schedule UPS </w:t>
            </w:r>
            <w:r w:rsidR="00367320" w:rsidRPr="00CB5122">
              <w:rPr>
                <w:rFonts w:ascii="Aptos" w:hAnsi="Aptos"/>
                <w:color w:val="000000"/>
                <w:szCs w:val="28"/>
              </w:rPr>
              <w:t>pick-up</w:t>
            </w:r>
            <w:r w:rsidR="00B959A9" w:rsidRPr="00CB5122">
              <w:rPr>
                <w:rFonts w:ascii="Aptos" w:hAnsi="Aptos"/>
                <w:color w:val="000000"/>
                <w:szCs w:val="28"/>
              </w:rPr>
              <w:t xml:space="preserve"> </w:t>
            </w:r>
            <w:r w:rsidRPr="00CB5122">
              <w:rPr>
                <w:rFonts w:ascii="Aptos" w:hAnsi="Aptos"/>
                <w:color w:val="000000"/>
                <w:szCs w:val="28"/>
              </w:rPr>
              <w:t>at</w:t>
            </w:r>
          </w:p>
          <w:p w14:paraId="5212BE89" w14:textId="507B254D" w:rsidR="00B168C1" w:rsidRPr="00CB5122" w:rsidRDefault="00000000" w:rsidP="000266CD">
            <w:pPr>
              <w:rPr>
                <w:rFonts w:ascii="Aptos" w:hAnsi="Aptos"/>
                <w:color w:val="000000"/>
                <w:szCs w:val="28"/>
              </w:rPr>
            </w:pPr>
            <w:hyperlink r:id="rId13" w:history="1">
              <w:r w:rsidR="00B168C1" w:rsidRPr="00CB5122">
                <w:rPr>
                  <w:rStyle w:val="Hyperlink"/>
                  <w:rFonts w:ascii="Aptos" w:hAnsi="Aptos"/>
                  <w:szCs w:val="28"/>
                </w:rPr>
                <w:t>www.mcasservicecenter.com</w:t>
              </w:r>
            </w:hyperlink>
            <w:r w:rsidR="00B168C1" w:rsidRPr="00CB5122">
              <w:rPr>
                <w:rFonts w:ascii="Aptos" w:hAnsi="Aptos"/>
                <w:color w:val="000000"/>
                <w:szCs w:val="28"/>
              </w:rPr>
              <w:t xml:space="preserve"> </w:t>
            </w:r>
          </w:p>
        </w:tc>
        <w:tc>
          <w:tcPr>
            <w:tcW w:w="3150" w:type="dxa"/>
            <w:tcBorders>
              <w:top w:val="single" w:sz="4" w:space="0" w:color="auto"/>
              <w:left w:val="nil"/>
              <w:bottom w:val="dotted" w:sz="4" w:space="0" w:color="auto"/>
              <w:right w:val="nil"/>
            </w:tcBorders>
            <w:tcMar>
              <w:top w:w="29" w:type="dxa"/>
              <w:left w:w="115" w:type="dxa"/>
              <w:bottom w:w="29" w:type="dxa"/>
              <w:right w:w="115" w:type="dxa"/>
            </w:tcMar>
            <w:vAlign w:val="center"/>
          </w:tcPr>
          <w:p w14:paraId="3424612A" w14:textId="16F6A127" w:rsidR="00D829A5" w:rsidRPr="00E54BC1" w:rsidRDefault="00B168C1" w:rsidP="003E6DA3">
            <w:pPr>
              <w:rPr>
                <w:rFonts w:ascii="Aptos" w:hAnsi="Aptos"/>
                <w:color w:val="000000"/>
                <w:szCs w:val="28"/>
              </w:rPr>
            </w:pPr>
            <w:r w:rsidRPr="00E54BC1">
              <w:rPr>
                <w:rFonts w:ascii="Aptos" w:hAnsi="Aptos"/>
                <w:color w:val="000000"/>
                <w:szCs w:val="28"/>
              </w:rPr>
              <w:t xml:space="preserve">March </w:t>
            </w:r>
            <w:r w:rsidR="003204C6" w:rsidRPr="00E54BC1">
              <w:rPr>
                <w:rFonts w:ascii="Aptos" w:hAnsi="Aptos"/>
                <w:color w:val="000000"/>
                <w:szCs w:val="28"/>
              </w:rPr>
              <w:t>1</w:t>
            </w:r>
            <w:r w:rsidR="000A434B" w:rsidRPr="00E54BC1">
              <w:rPr>
                <w:rFonts w:ascii="Aptos" w:hAnsi="Aptos"/>
                <w:color w:val="000000"/>
                <w:szCs w:val="28"/>
              </w:rPr>
              <w:t>9</w:t>
            </w:r>
            <w:r w:rsidR="00D829A5" w:rsidRPr="00E54BC1">
              <w:rPr>
                <w:rFonts w:ascii="Aptos" w:hAnsi="Aptos"/>
                <w:color w:val="000000"/>
                <w:szCs w:val="28"/>
              </w:rPr>
              <w:t xml:space="preserve"> through </w:t>
            </w:r>
          </w:p>
          <w:p w14:paraId="72B06877" w14:textId="7B06AC51" w:rsidR="00B168C1" w:rsidRPr="00E54BC1" w:rsidRDefault="0075602E" w:rsidP="003E6DA3">
            <w:pPr>
              <w:rPr>
                <w:rFonts w:ascii="Aptos" w:hAnsi="Aptos"/>
                <w:color w:val="000000"/>
                <w:szCs w:val="28"/>
              </w:rPr>
            </w:pPr>
            <w:r w:rsidRPr="00E54BC1">
              <w:rPr>
                <w:rFonts w:ascii="Aptos" w:hAnsi="Aptos"/>
                <w:color w:val="000000"/>
                <w:szCs w:val="28"/>
              </w:rPr>
              <w:t>2:30</w:t>
            </w:r>
            <w:r w:rsidR="00B168C1" w:rsidRPr="00E54BC1">
              <w:rPr>
                <w:rFonts w:ascii="Aptos" w:hAnsi="Aptos"/>
                <w:color w:val="000000"/>
                <w:szCs w:val="28"/>
              </w:rPr>
              <w:t xml:space="preserve"> p.m.</w:t>
            </w:r>
            <w:r w:rsidR="00AA3514" w:rsidRPr="00E54BC1">
              <w:rPr>
                <w:rFonts w:ascii="Aptos" w:hAnsi="Aptos"/>
                <w:color w:val="000000"/>
                <w:szCs w:val="28"/>
              </w:rPr>
              <w:t xml:space="preserve"> on</w:t>
            </w:r>
            <w:r w:rsidR="00D829A5" w:rsidRPr="00E54BC1">
              <w:rPr>
                <w:rFonts w:ascii="Aptos" w:hAnsi="Aptos"/>
                <w:color w:val="000000"/>
                <w:szCs w:val="28"/>
              </w:rPr>
              <w:t xml:space="preserve"> </w:t>
            </w:r>
            <w:r w:rsidR="003204C6" w:rsidRPr="00E54BC1">
              <w:rPr>
                <w:rFonts w:ascii="Aptos" w:hAnsi="Aptos"/>
                <w:color w:val="000000"/>
                <w:szCs w:val="28"/>
              </w:rPr>
              <w:t>March 2</w:t>
            </w:r>
            <w:r w:rsidR="00233616" w:rsidRPr="00E54BC1">
              <w:rPr>
                <w:rFonts w:ascii="Aptos" w:hAnsi="Aptos"/>
                <w:color w:val="000000"/>
                <w:szCs w:val="28"/>
              </w:rPr>
              <w:t>7</w:t>
            </w:r>
            <w:r w:rsidR="00AA3514" w:rsidRPr="00E54BC1">
              <w:rPr>
                <w:rFonts w:ascii="Aptos" w:hAnsi="Aptos"/>
                <w:color w:val="000000"/>
                <w:szCs w:val="28"/>
              </w:rPr>
              <w:t xml:space="preserve">, </w:t>
            </w:r>
            <w:r w:rsidR="00355A21" w:rsidRPr="00E54BC1">
              <w:rPr>
                <w:rFonts w:ascii="Aptos" w:hAnsi="Aptos"/>
                <w:color w:val="000000"/>
                <w:szCs w:val="28"/>
              </w:rPr>
              <w:t>2025</w:t>
            </w:r>
          </w:p>
        </w:tc>
      </w:tr>
      <w:tr w:rsidR="00B168C1" w:rsidRPr="00CB5122" w14:paraId="14361371" w14:textId="77777777" w:rsidTr="000870B1">
        <w:trPr>
          <w:trHeight w:val="384"/>
        </w:trPr>
        <w:tc>
          <w:tcPr>
            <w:tcW w:w="1530" w:type="dxa"/>
            <w:vMerge/>
            <w:tcBorders>
              <w:left w:val="nil"/>
              <w:right w:val="nil"/>
            </w:tcBorders>
            <w:vAlign w:val="center"/>
          </w:tcPr>
          <w:p w14:paraId="65C63048" w14:textId="77777777" w:rsidR="00B168C1" w:rsidRPr="00CB5122" w:rsidRDefault="00B168C1" w:rsidP="00C65761">
            <w:pPr>
              <w:rPr>
                <w:rFonts w:ascii="Aptos" w:hAnsi="Aptos"/>
                <w:color w:val="000000"/>
                <w:szCs w:val="28"/>
              </w:rPr>
            </w:pPr>
          </w:p>
        </w:tc>
        <w:tc>
          <w:tcPr>
            <w:tcW w:w="5562" w:type="dxa"/>
            <w:tcBorders>
              <w:top w:val="dotted" w:sz="4" w:space="0" w:color="auto"/>
              <w:left w:val="nil"/>
              <w:bottom w:val="single" w:sz="4" w:space="0" w:color="auto"/>
              <w:right w:val="nil"/>
            </w:tcBorders>
            <w:vAlign w:val="center"/>
          </w:tcPr>
          <w:p w14:paraId="7F372F44" w14:textId="77777777" w:rsidR="00B168C1" w:rsidRPr="00CB5122" w:rsidRDefault="00B168C1" w:rsidP="000266CD">
            <w:pPr>
              <w:rPr>
                <w:rFonts w:ascii="Aptos" w:hAnsi="Aptos"/>
                <w:color w:val="000000"/>
                <w:szCs w:val="28"/>
              </w:rPr>
            </w:pPr>
            <w:r w:rsidRPr="00CB5122">
              <w:rPr>
                <w:rFonts w:ascii="Aptos" w:hAnsi="Aptos"/>
                <w:color w:val="000000"/>
                <w:szCs w:val="28"/>
              </w:rPr>
              <w:t>Deadline for UPS pickup</w:t>
            </w:r>
          </w:p>
        </w:tc>
        <w:tc>
          <w:tcPr>
            <w:tcW w:w="3150" w:type="dxa"/>
            <w:tcBorders>
              <w:top w:val="dotted" w:sz="4" w:space="0" w:color="auto"/>
              <w:left w:val="nil"/>
              <w:bottom w:val="single" w:sz="4" w:space="0" w:color="auto"/>
              <w:right w:val="nil"/>
            </w:tcBorders>
            <w:tcMar>
              <w:top w:w="29" w:type="dxa"/>
              <w:left w:w="115" w:type="dxa"/>
              <w:bottom w:w="29" w:type="dxa"/>
              <w:right w:w="115" w:type="dxa"/>
            </w:tcMar>
            <w:vAlign w:val="center"/>
          </w:tcPr>
          <w:p w14:paraId="031D403D" w14:textId="08DF8796" w:rsidR="00B168C1" w:rsidRPr="00E54BC1" w:rsidRDefault="00B168C1" w:rsidP="003E6DA3">
            <w:pPr>
              <w:rPr>
                <w:rFonts w:ascii="Aptos" w:hAnsi="Aptos"/>
                <w:color w:val="000000"/>
                <w:szCs w:val="28"/>
              </w:rPr>
            </w:pPr>
            <w:r w:rsidRPr="00E54BC1">
              <w:rPr>
                <w:rFonts w:ascii="Aptos" w:hAnsi="Aptos"/>
                <w:color w:val="000000"/>
                <w:szCs w:val="28"/>
              </w:rPr>
              <w:t>5:00 p.m.</w:t>
            </w:r>
            <w:r w:rsidR="00AA3514" w:rsidRPr="00E54BC1">
              <w:rPr>
                <w:rFonts w:ascii="Aptos" w:hAnsi="Aptos"/>
                <w:color w:val="000000"/>
                <w:szCs w:val="28"/>
              </w:rPr>
              <w:t xml:space="preserve"> on</w:t>
            </w:r>
            <w:r w:rsidRPr="00E54BC1">
              <w:rPr>
                <w:rFonts w:ascii="Aptos" w:hAnsi="Aptos"/>
                <w:color w:val="000000"/>
                <w:szCs w:val="28"/>
              </w:rPr>
              <w:t xml:space="preserve"> </w:t>
            </w:r>
            <w:r w:rsidR="003204C6" w:rsidRPr="00E54BC1">
              <w:rPr>
                <w:rFonts w:ascii="Aptos" w:hAnsi="Aptos"/>
                <w:color w:val="000000"/>
                <w:szCs w:val="28"/>
              </w:rPr>
              <w:t>March 2</w:t>
            </w:r>
            <w:r w:rsidR="002913DF" w:rsidRPr="00E54BC1">
              <w:rPr>
                <w:rFonts w:ascii="Aptos" w:hAnsi="Aptos"/>
                <w:color w:val="000000"/>
                <w:szCs w:val="28"/>
              </w:rPr>
              <w:t>8</w:t>
            </w:r>
            <w:r w:rsidR="00AA3514" w:rsidRPr="00E54BC1">
              <w:rPr>
                <w:rFonts w:ascii="Aptos" w:hAnsi="Aptos"/>
                <w:color w:val="000000"/>
                <w:szCs w:val="28"/>
              </w:rPr>
              <w:t xml:space="preserve">, </w:t>
            </w:r>
            <w:r w:rsidR="00355A21" w:rsidRPr="00E54BC1">
              <w:rPr>
                <w:rFonts w:ascii="Aptos" w:hAnsi="Aptos"/>
                <w:color w:val="000000"/>
                <w:szCs w:val="28"/>
              </w:rPr>
              <w:t>2025</w:t>
            </w:r>
          </w:p>
        </w:tc>
      </w:tr>
      <w:tr w:rsidR="00C071A9" w:rsidRPr="00CB5122" w14:paraId="5EBB1665" w14:textId="77777777" w:rsidTr="000870B1">
        <w:trPr>
          <w:trHeight w:val="384"/>
        </w:trPr>
        <w:tc>
          <w:tcPr>
            <w:tcW w:w="1530" w:type="dxa"/>
            <w:tcBorders>
              <w:left w:val="nil"/>
              <w:right w:val="nil"/>
            </w:tcBorders>
            <w:vAlign w:val="center"/>
          </w:tcPr>
          <w:p w14:paraId="7994A121" w14:textId="77777777" w:rsidR="00C071A9" w:rsidRPr="00CB5122" w:rsidRDefault="00C071A9" w:rsidP="000266CD">
            <w:pPr>
              <w:rPr>
                <w:rFonts w:ascii="Aptos" w:hAnsi="Aptos"/>
                <w:i/>
                <w:color w:val="000000"/>
                <w:szCs w:val="28"/>
              </w:rPr>
            </w:pPr>
            <w:r w:rsidRPr="00CB5122">
              <w:rPr>
                <w:rFonts w:ascii="Aptos" w:hAnsi="Aptos"/>
                <w:i/>
                <w:color w:val="000000"/>
                <w:szCs w:val="28"/>
              </w:rPr>
              <w:t>Results Reported</w:t>
            </w:r>
          </w:p>
        </w:tc>
        <w:tc>
          <w:tcPr>
            <w:tcW w:w="5562" w:type="dxa"/>
            <w:tcBorders>
              <w:top w:val="single" w:sz="4" w:space="0" w:color="auto"/>
              <w:left w:val="nil"/>
              <w:bottom w:val="single" w:sz="4" w:space="0" w:color="auto"/>
              <w:right w:val="nil"/>
            </w:tcBorders>
            <w:vAlign w:val="center"/>
          </w:tcPr>
          <w:p w14:paraId="55F65FFB" w14:textId="507ADE2F" w:rsidR="00212AA0" w:rsidRPr="00CB5122" w:rsidRDefault="00FC1FB6" w:rsidP="00212AA0">
            <w:pPr>
              <w:rPr>
                <w:rFonts w:ascii="Aptos" w:hAnsi="Aptos"/>
                <w:color w:val="000000"/>
                <w:szCs w:val="28"/>
              </w:rPr>
            </w:pPr>
            <w:r w:rsidRPr="00CB5122">
              <w:rPr>
                <w:rFonts w:ascii="Aptos" w:hAnsi="Aptos"/>
                <w:color w:val="000000"/>
                <w:szCs w:val="28"/>
              </w:rPr>
              <w:t xml:space="preserve">Results posted </w:t>
            </w:r>
            <w:r w:rsidR="00367320" w:rsidRPr="00CB5122">
              <w:rPr>
                <w:rFonts w:ascii="Aptos" w:hAnsi="Aptos"/>
                <w:color w:val="000000"/>
                <w:szCs w:val="28"/>
              </w:rPr>
              <w:t>electronically</w:t>
            </w:r>
          </w:p>
          <w:p w14:paraId="67CCF6B9" w14:textId="77777777" w:rsidR="00C071A9" w:rsidRPr="00CB5122" w:rsidRDefault="00FC1FB6" w:rsidP="00212AA0">
            <w:pPr>
              <w:rPr>
                <w:rFonts w:ascii="Aptos" w:hAnsi="Aptos"/>
                <w:color w:val="000000"/>
                <w:szCs w:val="28"/>
              </w:rPr>
            </w:pPr>
            <w:r w:rsidRPr="00CB5122">
              <w:rPr>
                <w:rFonts w:ascii="Aptos" w:hAnsi="Aptos"/>
                <w:color w:val="000000"/>
                <w:szCs w:val="28"/>
              </w:rPr>
              <w:t>in Dropbox Central</w:t>
            </w:r>
          </w:p>
        </w:tc>
        <w:tc>
          <w:tcPr>
            <w:tcW w:w="3150" w:type="dxa"/>
            <w:tcBorders>
              <w:top w:val="single" w:sz="4" w:space="0" w:color="auto"/>
              <w:left w:val="nil"/>
              <w:bottom w:val="single" w:sz="4" w:space="0" w:color="auto"/>
              <w:right w:val="nil"/>
            </w:tcBorders>
            <w:tcMar>
              <w:top w:w="29" w:type="dxa"/>
              <w:left w:w="115" w:type="dxa"/>
              <w:bottom w:w="29" w:type="dxa"/>
              <w:right w:w="115" w:type="dxa"/>
            </w:tcMar>
            <w:vAlign w:val="center"/>
          </w:tcPr>
          <w:p w14:paraId="3D220F8B" w14:textId="588664C8" w:rsidR="00C071A9" w:rsidRPr="00E54BC1" w:rsidRDefault="00AA3514" w:rsidP="003E6DA3">
            <w:pPr>
              <w:rPr>
                <w:rFonts w:ascii="Aptos" w:hAnsi="Aptos"/>
                <w:color w:val="000000"/>
                <w:szCs w:val="28"/>
              </w:rPr>
            </w:pPr>
            <w:r w:rsidRPr="00E54BC1">
              <w:rPr>
                <w:rFonts w:ascii="Aptos" w:hAnsi="Aptos"/>
                <w:color w:val="000000"/>
                <w:szCs w:val="28"/>
              </w:rPr>
              <w:t xml:space="preserve">week </w:t>
            </w:r>
            <w:r w:rsidR="00E56132" w:rsidRPr="00E54BC1">
              <w:rPr>
                <w:rFonts w:ascii="Aptos" w:hAnsi="Aptos"/>
                <w:color w:val="000000"/>
                <w:szCs w:val="28"/>
              </w:rPr>
              <w:t xml:space="preserve">of </w:t>
            </w:r>
            <w:r w:rsidR="007827F2" w:rsidRPr="00E54BC1">
              <w:rPr>
                <w:rFonts w:ascii="Aptos" w:hAnsi="Aptos"/>
                <w:color w:val="000000"/>
                <w:szCs w:val="28"/>
              </w:rPr>
              <w:t xml:space="preserve">June </w:t>
            </w:r>
            <w:r w:rsidR="00E43603" w:rsidRPr="00E54BC1">
              <w:rPr>
                <w:rFonts w:ascii="Aptos" w:hAnsi="Aptos"/>
                <w:color w:val="000000"/>
                <w:szCs w:val="28"/>
              </w:rPr>
              <w:t>9</w:t>
            </w:r>
            <w:r w:rsidRPr="00E54BC1">
              <w:rPr>
                <w:rFonts w:ascii="Aptos" w:hAnsi="Aptos"/>
                <w:color w:val="000000"/>
                <w:szCs w:val="28"/>
              </w:rPr>
              <w:t xml:space="preserve">, </w:t>
            </w:r>
            <w:r w:rsidR="00355A21" w:rsidRPr="00E54BC1">
              <w:rPr>
                <w:rFonts w:ascii="Aptos" w:hAnsi="Aptos"/>
                <w:color w:val="000000"/>
                <w:szCs w:val="28"/>
              </w:rPr>
              <w:t>2025</w:t>
            </w:r>
          </w:p>
        </w:tc>
      </w:tr>
      <w:tr w:rsidR="00364730" w:rsidRPr="00CB5122" w14:paraId="5F894C09" w14:textId="77777777" w:rsidTr="000870B1">
        <w:trPr>
          <w:trHeight w:val="384"/>
        </w:trPr>
        <w:tc>
          <w:tcPr>
            <w:tcW w:w="1530" w:type="dxa"/>
            <w:tcBorders>
              <w:left w:val="nil"/>
              <w:right w:val="nil"/>
            </w:tcBorders>
            <w:vAlign w:val="center"/>
          </w:tcPr>
          <w:p w14:paraId="4A5704CC" w14:textId="77777777" w:rsidR="00364730" w:rsidRPr="00CB5122" w:rsidRDefault="00664EF5" w:rsidP="000266CD">
            <w:pPr>
              <w:rPr>
                <w:rFonts w:ascii="Aptos" w:hAnsi="Aptos"/>
                <w:i/>
                <w:color w:val="000000"/>
                <w:szCs w:val="28"/>
              </w:rPr>
            </w:pPr>
            <w:r w:rsidRPr="00CB5122">
              <w:rPr>
                <w:rFonts w:ascii="Aptos" w:hAnsi="Aptos"/>
                <w:i/>
                <w:color w:val="000000"/>
                <w:szCs w:val="28"/>
              </w:rPr>
              <w:t xml:space="preserve">Score </w:t>
            </w:r>
            <w:r w:rsidR="00364730" w:rsidRPr="00CB5122">
              <w:rPr>
                <w:rFonts w:ascii="Aptos" w:hAnsi="Aptos"/>
                <w:i/>
                <w:color w:val="000000"/>
                <w:szCs w:val="28"/>
              </w:rPr>
              <w:t>Appeals</w:t>
            </w:r>
          </w:p>
        </w:tc>
        <w:tc>
          <w:tcPr>
            <w:tcW w:w="5562" w:type="dxa"/>
            <w:tcBorders>
              <w:top w:val="single" w:sz="4" w:space="0" w:color="auto"/>
              <w:left w:val="nil"/>
              <w:right w:val="nil"/>
            </w:tcBorders>
            <w:vAlign w:val="center"/>
          </w:tcPr>
          <w:p w14:paraId="1A2453E0" w14:textId="7EB26E52" w:rsidR="00DD7246" w:rsidRPr="00CB5122" w:rsidRDefault="00664EF5" w:rsidP="0084575E">
            <w:pPr>
              <w:rPr>
                <w:rFonts w:ascii="Aptos" w:hAnsi="Aptos"/>
                <w:color w:val="000000"/>
                <w:szCs w:val="28"/>
              </w:rPr>
            </w:pPr>
            <w:r w:rsidRPr="00CB5122">
              <w:rPr>
                <w:rFonts w:ascii="Aptos" w:hAnsi="Aptos"/>
                <w:color w:val="000000"/>
                <w:szCs w:val="28"/>
              </w:rPr>
              <w:t xml:space="preserve">File </w:t>
            </w:r>
            <w:r w:rsidR="0084575E" w:rsidRPr="00CB5122">
              <w:rPr>
                <w:rFonts w:ascii="Aptos" w:hAnsi="Aptos"/>
                <w:color w:val="000000"/>
                <w:szCs w:val="28"/>
              </w:rPr>
              <w:t>an appeal</w:t>
            </w:r>
            <w:r w:rsidRPr="00CB5122">
              <w:rPr>
                <w:rFonts w:ascii="Aptos" w:hAnsi="Aptos"/>
                <w:color w:val="000000"/>
                <w:szCs w:val="28"/>
              </w:rPr>
              <w:t xml:space="preserve"> i</w:t>
            </w:r>
            <w:r w:rsidR="00364730" w:rsidRPr="00CB5122">
              <w:rPr>
                <w:rFonts w:ascii="Aptos" w:hAnsi="Aptos"/>
                <w:color w:val="000000"/>
                <w:szCs w:val="28"/>
              </w:rPr>
              <w:t xml:space="preserve">f a </w:t>
            </w:r>
            <w:r w:rsidRPr="00CB5122">
              <w:rPr>
                <w:rFonts w:ascii="Aptos" w:hAnsi="Aptos"/>
                <w:color w:val="000000"/>
                <w:szCs w:val="28"/>
              </w:rPr>
              <w:t xml:space="preserve">scoring </w:t>
            </w:r>
            <w:r w:rsidR="00364730" w:rsidRPr="00CB5122">
              <w:rPr>
                <w:rFonts w:ascii="Aptos" w:hAnsi="Aptos"/>
                <w:color w:val="000000"/>
                <w:szCs w:val="28"/>
              </w:rPr>
              <w:t xml:space="preserve">discrepancy </w:t>
            </w:r>
            <w:r w:rsidRPr="00CB5122">
              <w:rPr>
                <w:rFonts w:ascii="Aptos" w:hAnsi="Aptos"/>
                <w:color w:val="000000"/>
                <w:szCs w:val="28"/>
              </w:rPr>
              <w:t>is noted</w:t>
            </w:r>
            <w:r w:rsidR="00DD7246" w:rsidRPr="00CB5122">
              <w:rPr>
                <w:rFonts w:ascii="Aptos" w:hAnsi="Aptos"/>
                <w:color w:val="000000"/>
                <w:szCs w:val="28"/>
              </w:rPr>
              <w:t>.</w:t>
            </w:r>
            <w:r w:rsidRPr="00CB5122">
              <w:rPr>
                <w:rFonts w:ascii="Aptos" w:hAnsi="Aptos"/>
                <w:color w:val="000000"/>
                <w:szCs w:val="28"/>
              </w:rPr>
              <w:t xml:space="preserve"> </w:t>
            </w:r>
          </w:p>
          <w:p w14:paraId="075FD35D" w14:textId="7A46EBFF" w:rsidR="00364730" w:rsidRPr="00CB5122" w:rsidRDefault="00364730" w:rsidP="0084575E">
            <w:pPr>
              <w:rPr>
                <w:rFonts w:ascii="Aptos" w:hAnsi="Aptos"/>
                <w:color w:val="000000"/>
                <w:szCs w:val="28"/>
              </w:rPr>
            </w:pPr>
            <w:r w:rsidRPr="00CB5122">
              <w:rPr>
                <w:rFonts w:ascii="Aptos" w:hAnsi="Aptos"/>
                <w:color w:val="000000"/>
                <w:szCs w:val="28"/>
              </w:rPr>
              <w:t>(</w:t>
            </w:r>
            <w:r w:rsidR="00DD7246" w:rsidRPr="00CB5122">
              <w:rPr>
                <w:rFonts w:ascii="Aptos" w:hAnsi="Aptos"/>
                <w:color w:val="000000"/>
                <w:szCs w:val="28"/>
              </w:rPr>
              <w:t>Note: the</w:t>
            </w:r>
            <w:r w:rsidR="00E10B04" w:rsidRPr="00CB5122">
              <w:rPr>
                <w:rFonts w:ascii="Aptos" w:hAnsi="Aptos"/>
                <w:color w:val="000000"/>
                <w:szCs w:val="28"/>
              </w:rPr>
              <w:t xml:space="preserve"> </w:t>
            </w:r>
            <w:r w:rsidR="00664EF5" w:rsidRPr="00CB5122">
              <w:rPr>
                <w:rFonts w:ascii="Aptos" w:hAnsi="Aptos"/>
                <w:color w:val="000000"/>
                <w:szCs w:val="28"/>
              </w:rPr>
              <w:t xml:space="preserve">school </w:t>
            </w:r>
            <w:r w:rsidRPr="00CB5122">
              <w:rPr>
                <w:rFonts w:ascii="Aptos" w:hAnsi="Aptos"/>
                <w:color w:val="000000"/>
                <w:szCs w:val="28"/>
              </w:rPr>
              <w:t>must have retained a photocopy</w:t>
            </w:r>
            <w:r w:rsidR="00664EF5" w:rsidRPr="00CB5122">
              <w:rPr>
                <w:rFonts w:ascii="Aptos" w:hAnsi="Aptos"/>
                <w:color w:val="000000"/>
                <w:szCs w:val="28"/>
              </w:rPr>
              <w:t xml:space="preserve"> of </w:t>
            </w:r>
            <w:r w:rsidR="00DD7246" w:rsidRPr="00CB5122">
              <w:rPr>
                <w:rFonts w:ascii="Aptos" w:hAnsi="Aptos"/>
                <w:color w:val="000000"/>
                <w:szCs w:val="28"/>
              </w:rPr>
              <w:t xml:space="preserve">the </w:t>
            </w:r>
            <w:r w:rsidR="00BB3CCD" w:rsidRPr="00CB5122">
              <w:rPr>
                <w:rFonts w:ascii="Aptos" w:hAnsi="Aptos"/>
                <w:color w:val="000000"/>
                <w:szCs w:val="28"/>
              </w:rPr>
              <w:t>assessment</w:t>
            </w:r>
            <w:r w:rsidR="001C6236" w:rsidRPr="00CB5122">
              <w:rPr>
                <w:rFonts w:ascii="Aptos" w:hAnsi="Aptos"/>
                <w:color w:val="000000"/>
                <w:szCs w:val="28"/>
              </w:rPr>
              <w:t>.</w:t>
            </w:r>
            <w:r w:rsidRPr="00CB5122">
              <w:rPr>
                <w:rFonts w:ascii="Aptos" w:hAnsi="Aptos"/>
                <w:color w:val="000000"/>
                <w:szCs w:val="28"/>
              </w:rPr>
              <w:t>)</w:t>
            </w:r>
          </w:p>
        </w:tc>
        <w:tc>
          <w:tcPr>
            <w:tcW w:w="3150" w:type="dxa"/>
            <w:tcBorders>
              <w:top w:val="single" w:sz="4" w:space="0" w:color="auto"/>
              <w:left w:val="nil"/>
              <w:right w:val="nil"/>
            </w:tcBorders>
            <w:tcMar>
              <w:top w:w="29" w:type="dxa"/>
              <w:left w:w="115" w:type="dxa"/>
              <w:bottom w:w="29" w:type="dxa"/>
              <w:right w:w="115" w:type="dxa"/>
            </w:tcMar>
            <w:vAlign w:val="center"/>
          </w:tcPr>
          <w:p w14:paraId="023C54AE" w14:textId="137D4DEA" w:rsidR="00364730" w:rsidRPr="00E54BC1" w:rsidRDefault="00664EF5" w:rsidP="003E6DA3">
            <w:pPr>
              <w:rPr>
                <w:rFonts w:ascii="Aptos" w:hAnsi="Aptos"/>
                <w:color w:val="000000"/>
                <w:szCs w:val="28"/>
              </w:rPr>
            </w:pPr>
            <w:r w:rsidRPr="00E54BC1">
              <w:rPr>
                <w:rFonts w:ascii="Aptos" w:hAnsi="Aptos"/>
                <w:color w:val="000000"/>
                <w:szCs w:val="28"/>
              </w:rPr>
              <w:t>5:00 p.m.</w:t>
            </w:r>
            <w:r w:rsidR="00AA3514" w:rsidRPr="00E54BC1">
              <w:rPr>
                <w:rFonts w:ascii="Aptos" w:hAnsi="Aptos"/>
                <w:color w:val="000000"/>
                <w:szCs w:val="28"/>
              </w:rPr>
              <w:t xml:space="preserve"> on </w:t>
            </w:r>
            <w:r w:rsidR="00364730" w:rsidRPr="00E54BC1">
              <w:rPr>
                <w:rFonts w:ascii="Aptos" w:hAnsi="Aptos"/>
                <w:color w:val="000000"/>
                <w:szCs w:val="28"/>
              </w:rPr>
              <w:t xml:space="preserve">June </w:t>
            </w:r>
            <w:r w:rsidR="00C53B4E" w:rsidRPr="00E54BC1">
              <w:rPr>
                <w:rFonts w:ascii="Aptos" w:hAnsi="Aptos"/>
                <w:color w:val="000000"/>
                <w:szCs w:val="28"/>
              </w:rPr>
              <w:t>2</w:t>
            </w:r>
            <w:r w:rsidR="00E43603" w:rsidRPr="00E54BC1">
              <w:rPr>
                <w:rFonts w:ascii="Aptos" w:hAnsi="Aptos"/>
                <w:color w:val="000000"/>
                <w:szCs w:val="28"/>
              </w:rPr>
              <w:t>0</w:t>
            </w:r>
            <w:r w:rsidR="00AA3514" w:rsidRPr="00E54BC1">
              <w:rPr>
                <w:rFonts w:ascii="Aptos" w:hAnsi="Aptos"/>
                <w:color w:val="000000"/>
                <w:szCs w:val="28"/>
              </w:rPr>
              <w:t xml:space="preserve">, </w:t>
            </w:r>
            <w:r w:rsidR="00355A21" w:rsidRPr="00E54BC1">
              <w:rPr>
                <w:rFonts w:ascii="Aptos" w:hAnsi="Aptos"/>
                <w:color w:val="000000"/>
                <w:szCs w:val="28"/>
              </w:rPr>
              <w:t>2025</w:t>
            </w:r>
            <w:r w:rsidR="00C11E9F" w:rsidRPr="00E54BC1">
              <w:rPr>
                <w:rFonts w:ascii="Aptos" w:hAnsi="Aptos"/>
                <w:color w:val="000000"/>
                <w:szCs w:val="28"/>
              </w:rPr>
              <w:br/>
            </w:r>
          </w:p>
        </w:tc>
      </w:tr>
    </w:tbl>
    <w:p w14:paraId="1F07AA19" w14:textId="77777777" w:rsidR="00D52B7D" w:rsidRPr="00CB5122" w:rsidRDefault="00D52B7D" w:rsidP="003E6DA3">
      <w:pPr>
        <w:pStyle w:val="Heading1"/>
        <w:rPr>
          <w:rFonts w:ascii="Aptos" w:hAnsi="Aptos"/>
        </w:rPr>
      </w:pPr>
      <w:bookmarkStart w:id="10" w:name="_Toc171336573"/>
      <w:bookmarkEnd w:id="9"/>
      <w:r w:rsidRPr="00CB5122">
        <w:rPr>
          <w:rFonts w:ascii="Aptos" w:hAnsi="Aptos"/>
        </w:rPr>
        <w:t>Contact Information</w:t>
      </w:r>
      <w:bookmarkEnd w:id="10"/>
    </w:p>
    <w:p w14:paraId="04154CFD" w14:textId="77777777" w:rsidR="00E93AE1" w:rsidRPr="00CB5122" w:rsidRDefault="001A79F1" w:rsidP="00664EF5">
      <w:pPr>
        <w:jc w:val="center"/>
        <w:rPr>
          <w:rFonts w:ascii="Aptos" w:hAnsi="Aptos"/>
          <w:b/>
          <w:szCs w:val="32"/>
        </w:rPr>
      </w:pPr>
      <w:r w:rsidRPr="00CB5122">
        <w:rPr>
          <w:rFonts w:ascii="Aptos" w:hAnsi="Aptos"/>
          <w:b/>
          <w:szCs w:val="32"/>
        </w:rPr>
        <w:t>MCAS Service Center</w:t>
      </w:r>
    </w:p>
    <w:p w14:paraId="40373976" w14:textId="77777777" w:rsidR="001A79F1" w:rsidRPr="00CB5122" w:rsidRDefault="001A79F1" w:rsidP="001A79F1">
      <w:pPr>
        <w:rPr>
          <w:rFonts w:ascii="Aptos" w:hAnsi="Aptos"/>
          <w:b/>
          <w:sz w:val="18"/>
          <w:szCs w:val="32"/>
        </w:rPr>
      </w:pPr>
    </w:p>
    <w:p w14:paraId="21A43C82" w14:textId="77777777" w:rsidR="001A79F1" w:rsidRPr="00CB5122" w:rsidRDefault="00664EF5" w:rsidP="00664EF5">
      <w:pPr>
        <w:rPr>
          <w:rFonts w:ascii="Aptos" w:hAnsi="Aptos"/>
          <w:b/>
          <w:szCs w:val="32"/>
        </w:rPr>
      </w:pPr>
      <w:r w:rsidRPr="00CB5122">
        <w:rPr>
          <w:rFonts w:ascii="Aptos" w:hAnsi="Aptos"/>
          <w:b/>
          <w:szCs w:val="32"/>
        </w:rPr>
        <w:t>Hours:</w:t>
      </w:r>
      <w:r w:rsidR="00710658" w:rsidRPr="00CB5122">
        <w:rPr>
          <w:rFonts w:ascii="Aptos" w:hAnsi="Aptos"/>
          <w:b/>
          <w:szCs w:val="32"/>
        </w:rPr>
        <w:tab/>
      </w:r>
      <w:r w:rsidRPr="00CB5122">
        <w:rPr>
          <w:rFonts w:ascii="Aptos" w:hAnsi="Aptos"/>
          <w:b/>
          <w:szCs w:val="32"/>
        </w:rPr>
        <w:t>8:00 a.m.–5:00 p.m., Monday–Friday</w:t>
      </w:r>
    </w:p>
    <w:p w14:paraId="7CAC773C" w14:textId="77777777" w:rsidR="00892AC6" w:rsidRPr="00B318B0" w:rsidRDefault="00664EF5" w:rsidP="00664EF5">
      <w:pPr>
        <w:rPr>
          <w:rFonts w:ascii="Aptos" w:hAnsi="Aptos"/>
          <w:b/>
          <w:szCs w:val="32"/>
          <w:lang w:val="fr-FR"/>
        </w:rPr>
      </w:pPr>
      <w:r w:rsidRPr="00B318B0">
        <w:rPr>
          <w:rFonts w:ascii="Aptos" w:hAnsi="Aptos"/>
          <w:b/>
          <w:szCs w:val="32"/>
          <w:lang w:val="fr-FR"/>
        </w:rPr>
        <w:t>Phone:</w:t>
      </w:r>
      <w:r w:rsidRPr="00B318B0">
        <w:rPr>
          <w:rFonts w:ascii="Aptos" w:hAnsi="Aptos"/>
          <w:b/>
          <w:szCs w:val="32"/>
          <w:lang w:val="fr-FR"/>
        </w:rPr>
        <w:tab/>
        <w:t>800-737-51</w:t>
      </w:r>
      <w:r w:rsidR="000870B1" w:rsidRPr="00B318B0">
        <w:rPr>
          <w:rFonts w:ascii="Aptos" w:hAnsi="Aptos"/>
          <w:b/>
          <w:szCs w:val="32"/>
          <w:lang w:val="fr-FR"/>
        </w:rPr>
        <w:t>03</w:t>
      </w:r>
      <w:bookmarkStart w:id="11" w:name="_Hlk46412654"/>
      <w:bookmarkStart w:id="12" w:name="_Hlk45099076"/>
    </w:p>
    <w:p w14:paraId="411F04B3" w14:textId="77777777" w:rsidR="0051635D" w:rsidRPr="00B318B0" w:rsidRDefault="0051635D" w:rsidP="00664EF5">
      <w:pPr>
        <w:rPr>
          <w:rFonts w:ascii="Aptos" w:hAnsi="Aptos"/>
          <w:b/>
          <w:szCs w:val="32"/>
          <w:lang w:val="fr-FR"/>
        </w:rPr>
      </w:pPr>
    </w:p>
    <w:p w14:paraId="4B510C90" w14:textId="24B4A4B2" w:rsidR="00664EF5" w:rsidRPr="00B318B0" w:rsidRDefault="00E67300" w:rsidP="00664EF5">
      <w:pPr>
        <w:rPr>
          <w:rFonts w:ascii="Aptos" w:hAnsi="Aptos"/>
          <w:b/>
          <w:szCs w:val="32"/>
          <w:lang w:val="fr-FR"/>
        </w:rPr>
      </w:pPr>
      <w:r w:rsidRPr="00B318B0">
        <w:rPr>
          <w:rFonts w:ascii="Aptos" w:hAnsi="Aptos"/>
          <w:b/>
          <w:szCs w:val="32"/>
          <w:lang w:val="fr-FR"/>
        </w:rPr>
        <w:t xml:space="preserve">MCAS Service Center  </w:t>
      </w:r>
      <w:r w:rsidR="00000000">
        <w:fldChar w:fldCharType="begin"/>
      </w:r>
      <w:r w:rsidR="00000000" w:rsidRPr="00B318B0">
        <w:rPr>
          <w:lang w:val="fr-FR"/>
        </w:rPr>
        <w:instrText>HYPERLINK "http://www.mcasservicecenter.com"</w:instrText>
      </w:r>
      <w:r w:rsidR="00000000">
        <w:fldChar w:fldCharType="separate"/>
      </w:r>
      <w:r w:rsidRPr="00B318B0">
        <w:rPr>
          <w:rStyle w:val="Hyperlink"/>
          <w:rFonts w:ascii="Aptos" w:hAnsi="Aptos"/>
          <w:szCs w:val="28"/>
          <w:lang w:val="fr-FR"/>
        </w:rPr>
        <w:t>www.mcasservicecenter.com</w:t>
      </w:r>
      <w:r w:rsidR="00000000">
        <w:rPr>
          <w:rStyle w:val="Hyperlink"/>
          <w:rFonts w:ascii="Aptos" w:hAnsi="Aptos"/>
          <w:szCs w:val="28"/>
        </w:rPr>
        <w:fldChar w:fldCharType="end"/>
      </w:r>
      <w:bookmarkEnd w:id="11"/>
      <w:r w:rsidR="00664EF5" w:rsidRPr="00B318B0">
        <w:rPr>
          <w:rFonts w:ascii="Aptos" w:hAnsi="Aptos"/>
          <w:lang w:val="fr-FR"/>
        </w:rPr>
        <w:t xml:space="preserve"> </w:t>
      </w:r>
    </w:p>
    <w:bookmarkEnd w:id="12"/>
    <w:p w14:paraId="7F5BD324" w14:textId="77777777" w:rsidR="00E93AE1" w:rsidRPr="00B318B0" w:rsidRDefault="00E93AE1" w:rsidP="00982A62">
      <w:pPr>
        <w:jc w:val="center"/>
        <w:rPr>
          <w:rFonts w:ascii="Aptos" w:hAnsi="Aptos"/>
          <w:b/>
          <w:sz w:val="16"/>
          <w:szCs w:val="32"/>
          <w:lang w:val="fr-FR"/>
        </w:rPr>
      </w:pPr>
    </w:p>
    <w:p w14:paraId="00BFFC53" w14:textId="77777777" w:rsidR="00255F6E" w:rsidRPr="00B318B0" w:rsidRDefault="00255F6E" w:rsidP="00664EF5">
      <w:pPr>
        <w:spacing w:after="120"/>
        <w:jc w:val="center"/>
        <w:rPr>
          <w:rFonts w:ascii="Aptos" w:hAnsi="Aptos"/>
          <w:b/>
          <w:szCs w:val="32"/>
          <w:lang w:val="fr-FR"/>
        </w:rPr>
      </w:pPr>
    </w:p>
    <w:p w14:paraId="603FB386" w14:textId="77777777" w:rsidR="00E93AE1" w:rsidRPr="00CB5122" w:rsidRDefault="00664EF5" w:rsidP="00664EF5">
      <w:pPr>
        <w:spacing w:after="120"/>
        <w:jc w:val="center"/>
        <w:rPr>
          <w:rFonts w:ascii="Aptos" w:hAnsi="Aptos"/>
          <w:b/>
          <w:szCs w:val="32"/>
        </w:rPr>
      </w:pPr>
      <w:r w:rsidRPr="00CB5122">
        <w:rPr>
          <w:rFonts w:ascii="Aptos" w:hAnsi="Aptos"/>
          <w:b/>
          <w:szCs w:val="32"/>
        </w:rPr>
        <w:t>Massachusetts Department of Elementary and Secondary Education</w:t>
      </w:r>
    </w:p>
    <w:p w14:paraId="06D6FE71" w14:textId="77777777" w:rsidR="00E93AE1" w:rsidRPr="00CB5122" w:rsidRDefault="00452D3A" w:rsidP="00452D3A">
      <w:pPr>
        <w:rPr>
          <w:rFonts w:ascii="Aptos" w:hAnsi="Aptos"/>
          <w:b/>
          <w:szCs w:val="32"/>
        </w:rPr>
      </w:pPr>
      <w:r w:rsidRPr="00CB5122">
        <w:rPr>
          <w:rFonts w:ascii="Aptos" w:hAnsi="Aptos"/>
          <w:b/>
          <w:szCs w:val="32"/>
        </w:rPr>
        <w:t>Hours:</w:t>
      </w:r>
      <w:r w:rsidRPr="00CB5122">
        <w:rPr>
          <w:rFonts w:ascii="Aptos" w:hAnsi="Aptos"/>
          <w:b/>
          <w:szCs w:val="32"/>
        </w:rPr>
        <w:tab/>
        <w:t>8:00 a.m.</w:t>
      </w:r>
      <w:r w:rsidR="005C2ECC" w:rsidRPr="00CB5122">
        <w:rPr>
          <w:rFonts w:ascii="Aptos" w:hAnsi="Aptos"/>
          <w:b/>
          <w:szCs w:val="32"/>
        </w:rPr>
        <w:t>–</w:t>
      </w:r>
      <w:r w:rsidRPr="00CB5122">
        <w:rPr>
          <w:rFonts w:ascii="Aptos" w:hAnsi="Aptos"/>
          <w:b/>
          <w:szCs w:val="32"/>
        </w:rPr>
        <w:t>5:00 p.m., Monday–Friday</w:t>
      </w:r>
    </w:p>
    <w:p w14:paraId="00EBDD11" w14:textId="77777777" w:rsidR="00710658" w:rsidRPr="002F5746" w:rsidRDefault="00710658" w:rsidP="00710658">
      <w:pPr>
        <w:rPr>
          <w:rFonts w:ascii="Aptos" w:hAnsi="Aptos"/>
          <w:b/>
          <w:szCs w:val="32"/>
          <w:lang w:val="fr-FR"/>
        </w:rPr>
      </w:pPr>
      <w:proofErr w:type="gramStart"/>
      <w:r w:rsidRPr="002F5746">
        <w:rPr>
          <w:rFonts w:ascii="Aptos" w:hAnsi="Aptos"/>
          <w:b/>
          <w:szCs w:val="32"/>
          <w:lang w:val="fr-FR"/>
        </w:rPr>
        <w:t>Phone:</w:t>
      </w:r>
      <w:proofErr w:type="gramEnd"/>
      <w:r w:rsidRPr="002F5746">
        <w:rPr>
          <w:rFonts w:ascii="Aptos" w:hAnsi="Aptos"/>
          <w:b/>
          <w:szCs w:val="32"/>
          <w:lang w:val="fr-FR"/>
        </w:rPr>
        <w:t xml:space="preserve"> </w:t>
      </w:r>
      <w:r w:rsidRPr="002F5746">
        <w:rPr>
          <w:rFonts w:ascii="Aptos" w:hAnsi="Aptos"/>
          <w:b/>
          <w:szCs w:val="32"/>
          <w:lang w:val="fr-FR"/>
        </w:rPr>
        <w:tab/>
        <w:t>781-338-3625</w:t>
      </w:r>
    </w:p>
    <w:p w14:paraId="738C8880" w14:textId="77777777" w:rsidR="00710658" w:rsidRPr="002F5746" w:rsidRDefault="00710658" w:rsidP="00710658">
      <w:pPr>
        <w:rPr>
          <w:rFonts w:ascii="Aptos" w:hAnsi="Aptos"/>
          <w:lang w:val="fr-FR"/>
        </w:rPr>
      </w:pPr>
      <w:proofErr w:type="gramStart"/>
      <w:r w:rsidRPr="002F5746">
        <w:rPr>
          <w:rFonts w:ascii="Aptos" w:hAnsi="Aptos"/>
          <w:b/>
          <w:szCs w:val="32"/>
          <w:lang w:val="fr-FR"/>
        </w:rPr>
        <w:t>Fax:</w:t>
      </w:r>
      <w:proofErr w:type="gramEnd"/>
      <w:r w:rsidRPr="002F5746">
        <w:rPr>
          <w:rFonts w:ascii="Aptos" w:hAnsi="Aptos"/>
          <w:b/>
          <w:szCs w:val="32"/>
          <w:lang w:val="fr-FR"/>
        </w:rPr>
        <w:tab/>
      </w:r>
      <w:r w:rsidRPr="002F5746">
        <w:rPr>
          <w:rFonts w:ascii="Aptos" w:hAnsi="Aptos"/>
          <w:b/>
          <w:szCs w:val="32"/>
          <w:lang w:val="fr-FR"/>
        </w:rPr>
        <w:tab/>
        <w:t xml:space="preserve">781-338-3630    </w:t>
      </w:r>
    </w:p>
    <w:p w14:paraId="715D8099" w14:textId="5A16679B" w:rsidR="00452D3A" w:rsidRPr="002F5746" w:rsidRDefault="00452D3A" w:rsidP="00452D3A">
      <w:pPr>
        <w:rPr>
          <w:rFonts w:ascii="Aptos" w:hAnsi="Aptos"/>
          <w:b/>
          <w:szCs w:val="32"/>
          <w:lang w:val="fr-FR"/>
        </w:rPr>
      </w:pPr>
      <w:proofErr w:type="gramStart"/>
      <w:r w:rsidRPr="002F5746">
        <w:rPr>
          <w:rFonts w:ascii="Aptos" w:hAnsi="Aptos"/>
          <w:b/>
          <w:szCs w:val="32"/>
          <w:lang w:val="fr-FR"/>
        </w:rPr>
        <w:t>Email:</w:t>
      </w:r>
      <w:proofErr w:type="gramEnd"/>
      <w:r w:rsidRPr="002F5746">
        <w:rPr>
          <w:rFonts w:ascii="Aptos" w:hAnsi="Aptos"/>
          <w:b/>
          <w:szCs w:val="32"/>
          <w:lang w:val="fr-FR"/>
        </w:rPr>
        <w:t xml:space="preserve"> </w:t>
      </w:r>
      <w:r w:rsidRPr="002F5746">
        <w:rPr>
          <w:rFonts w:ascii="Aptos" w:hAnsi="Aptos"/>
          <w:b/>
          <w:szCs w:val="32"/>
          <w:lang w:val="fr-FR"/>
        </w:rPr>
        <w:tab/>
      </w:r>
      <w:r w:rsidR="00BA12A9">
        <w:fldChar w:fldCharType="begin"/>
      </w:r>
      <w:ins w:id="13" w:author="Goldberg, Rachel (DESE)" w:date="2024-07-08T09:49:00Z" w16du:dateUtc="2024-07-08T13:49:00Z">
        <w:r w:rsidR="00BA12A9" w:rsidRPr="00323D71">
          <w:rPr>
            <w:rFonts w:ascii="Aptos" w:hAnsi="Aptos"/>
            <w:szCs w:val="32"/>
            <w:lang w:val="fr-FR"/>
            <w:rPrChange w:id="14" w:author="Pelychaty, Robert (DESE)" w:date="2024-07-08T12:51:00Z" w16du:dateUtc="2024-07-08T16:51:00Z">
              <w:rPr>
                <w:rFonts w:ascii="Aptos" w:hAnsi="Aptos"/>
                <w:szCs w:val="32"/>
              </w:rPr>
            </w:rPrChange>
          </w:rPr>
          <w:instrText>HYPERLINK "mailto:</w:instrText>
        </w:r>
      </w:ins>
      <w:r w:rsidR="00BA12A9" w:rsidRPr="00323D71">
        <w:rPr>
          <w:lang w:val="fr-FR"/>
          <w:rPrChange w:id="15" w:author="Pelychaty, Robert (DESE)" w:date="2024-07-08T12:51:00Z" w16du:dateUtc="2024-07-08T16:51:00Z">
            <w:rPr>
              <w:rStyle w:val="Hyperlink"/>
              <w:rFonts w:ascii="Aptos" w:hAnsi="Aptos"/>
              <w:szCs w:val="32"/>
            </w:rPr>
          </w:rPrChange>
        </w:rPr>
        <w:instrText>mcas@</w:instrText>
      </w:r>
      <w:ins w:id="16" w:author="Goldberg, Rachel (DESE)" w:date="2024-07-08T09:49:00Z" w16du:dateUtc="2024-07-08T13:49:00Z">
        <w:r w:rsidR="00BA12A9" w:rsidRPr="00323D71">
          <w:rPr>
            <w:lang w:val="fr-FR"/>
            <w:rPrChange w:id="17" w:author="Pelychaty, Robert (DESE)" w:date="2024-07-08T12:51:00Z" w16du:dateUtc="2024-07-08T16:51:00Z">
              <w:rPr>
                <w:rStyle w:val="Hyperlink"/>
                <w:rFonts w:ascii="Aptos" w:hAnsi="Aptos"/>
                <w:szCs w:val="32"/>
              </w:rPr>
            </w:rPrChange>
          </w:rPr>
          <w:instrText>mass.gov</w:instrText>
        </w:r>
        <w:r w:rsidR="00BA12A9" w:rsidRPr="00323D71">
          <w:rPr>
            <w:rFonts w:ascii="Aptos" w:hAnsi="Aptos"/>
            <w:szCs w:val="32"/>
            <w:lang w:val="fr-FR"/>
            <w:rPrChange w:id="18" w:author="Pelychaty, Robert (DESE)" w:date="2024-07-08T12:51:00Z" w16du:dateUtc="2024-07-08T16:51:00Z">
              <w:rPr>
                <w:rFonts w:ascii="Aptos" w:hAnsi="Aptos"/>
                <w:szCs w:val="32"/>
              </w:rPr>
            </w:rPrChange>
          </w:rPr>
          <w:instrText>"</w:instrText>
        </w:r>
      </w:ins>
      <w:r w:rsidR="00BA12A9">
        <w:fldChar w:fldCharType="separate"/>
      </w:r>
      <w:r w:rsidR="00BA12A9" w:rsidRPr="002F5746">
        <w:rPr>
          <w:rStyle w:val="Hyperlink"/>
          <w:rFonts w:ascii="Aptos" w:hAnsi="Aptos"/>
          <w:szCs w:val="32"/>
          <w:lang w:val="fr-FR"/>
        </w:rPr>
        <w:t>mcas@</w:t>
      </w:r>
      <w:r w:rsidR="00BA12A9" w:rsidRPr="002F5746" w:rsidDel="00BA12A9">
        <w:rPr>
          <w:rStyle w:val="Hyperlink"/>
          <w:rFonts w:ascii="Aptos" w:hAnsi="Aptos"/>
          <w:szCs w:val="32"/>
          <w:lang w:val="fr-FR"/>
        </w:rPr>
        <w:t>mass.</w:t>
      </w:r>
      <w:r w:rsidR="00BA12A9" w:rsidRPr="002F5746">
        <w:rPr>
          <w:rStyle w:val="Hyperlink"/>
          <w:rFonts w:ascii="Aptos" w:hAnsi="Aptos"/>
          <w:szCs w:val="32"/>
          <w:lang w:val="fr-FR"/>
        </w:rPr>
        <w:t>gov</w:t>
      </w:r>
      <w:r w:rsidR="00BA12A9">
        <w:rPr>
          <w:rStyle w:val="Hyperlink"/>
          <w:rFonts w:ascii="Aptos" w:hAnsi="Aptos"/>
          <w:szCs w:val="32"/>
          <w:lang w:val="fr-FR"/>
        </w:rPr>
        <w:fldChar w:fldCharType="end"/>
      </w:r>
    </w:p>
    <w:p w14:paraId="2B1B5AC1" w14:textId="77777777" w:rsidR="005F6A37" w:rsidRPr="002F5746" w:rsidRDefault="00710658">
      <w:pPr>
        <w:rPr>
          <w:rFonts w:ascii="Aptos" w:hAnsi="Aptos"/>
          <w:szCs w:val="32"/>
          <w:lang w:val="fr-FR"/>
        </w:rPr>
      </w:pPr>
      <w:proofErr w:type="gramStart"/>
      <w:r w:rsidRPr="002F5746">
        <w:rPr>
          <w:rFonts w:ascii="Aptos" w:hAnsi="Aptos"/>
          <w:b/>
          <w:szCs w:val="32"/>
          <w:lang w:val="fr-FR"/>
        </w:rPr>
        <w:t>Web:</w:t>
      </w:r>
      <w:proofErr w:type="gramEnd"/>
      <w:r w:rsidRPr="002F5746">
        <w:rPr>
          <w:rFonts w:ascii="Aptos" w:hAnsi="Aptos"/>
          <w:b/>
          <w:szCs w:val="32"/>
          <w:lang w:val="fr-FR"/>
        </w:rPr>
        <w:tab/>
      </w:r>
      <w:r w:rsidRPr="002F5746">
        <w:rPr>
          <w:rFonts w:ascii="Aptos" w:hAnsi="Aptos"/>
          <w:b/>
          <w:szCs w:val="32"/>
          <w:lang w:val="fr-FR"/>
        </w:rPr>
        <w:tab/>
      </w:r>
      <w:r w:rsidR="00000000">
        <w:fldChar w:fldCharType="begin"/>
      </w:r>
      <w:r w:rsidR="00000000" w:rsidRPr="00B318B0">
        <w:rPr>
          <w:lang w:val="fr-FR"/>
        </w:rPr>
        <w:instrText>HYPERLINK "http://www.doe.mass.edu/mcas/alt/"</w:instrText>
      </w:r>
      <w:r w:rsidR="00000000">
        <w:fldChar w:fldCharType="separate"/>
      </w:r>
      <w:r w:rsidRPr="002F5746">
        <w:rPr>
          <w:rStyle w:val="Hyperlink"/>
          <w:rFonts w:ascii="Aptos" w:hAnsi="Aptos"/>
          <w:szCs w:val="32"/>
          <w:lang w:val="fr-FR"/>
        </w:rPr>
        <w:t>www.doe.mass.edu/mcas/alt/</w:t>
      </w:r>
      <w:r w:rsidR="00000000">
        <w:rPr>
          <w:rStyle w:val="Hyperlink"/>
          <w:rFonts w:ascii="Aptos" w:hAnsi="Aptos"/>
          <w:szCs w:val="32"/>
          <w:lang w:val="fr-FR"/>
        </w:rPr>
        <w:fldChar w:fldCharType="end"/>
      </w:r>
      <w:r w:rsidRPr="002F5746">
        <w:rPr>
          <w:rFonts w:ascii="Aptos" w:hAnsi="Aptos"/>
          <w:szCs w:val="32"/>
          <w:lang w:val="fr-FR"/>
        </w:rPr>
        <w:t xml:space="preserve"> </w:t>
      </w:r>
    </w:p>
    <w:p w14:paraId="5A87F455" w14:textId="1F16DF57" w:rsidR="000B09CC" w:rsidRPr="00FF370F" w:rsidRDefault="009C690F" w:rsidP="007429D9">
      <w:pPr>
        <w:rPr>
          <w:rFonts w:ascii="Aptos" w:hAnsi="Aptos"/>
          <w:b/>
          <w:bCs/>
        </w:rPr>
      </w:pPr>
      <w:r w:rsidRPr="00B318B0">
        <w:rPr>
          <w:rFonts w:ascii="Aptos" w:hAnsi="Aptos"/>
          <w:szCs w:val="32"/>
        </w:rPr>
        <w:br w:type="page"/>
      </w:r>
      <w:r w:rsidRPr="00FF370F">
        <w:rPr>
          <w:rFonts w:ascii="Aptos" w:hAnsi="Aptos"/>
          <w:b/>
          <w:bCs/>
        </w:rPr>
        <w:lastRenderedPageBreak/>
        <w:t xml:space="preserve">Suggested </w:t>
      </w:r>
      <w:r w:rsidR="003B79AE" w:rsidRPr="00FF370F">
        <w:rPr>
          <w:rFonts w:ascii="Aptos" w:hAnsi="Aptos"/>
          <w:b/>
          <w:bCs/>
        </w:rPr>
        <w:t>T</w:t>
      </w:r>
      <w:r w:rsidRPr="00FF370F">
        <w:rPr>
          <w:rFonts w:ascii="Aptos" w:hAnsi="Aptos"/>
          <w:b/>
          <w:bCs/>
        </w:rPr>
        <w:t>imeline</w:t>
      </w:r>
      <w:r w:rsidR="00CA49C4" w:rsidRPr="00FF370F">
        <w:rPr>
          <w:rFonts w:ascii="Aptos" w:hAnsi="Aptos"/>
          <w:b/>
          <w:bCs/>
        </w:rPr>
        <w:t xml:space="preserve"> for Principals</w:t>
      </w:r>
    </w:p>
    <w:p w14:paraId="2CB53EEA" w14:textId="1CE8A136" w:rsidR="00710658" w:rsidRPr="00CB5122" w:rsidRDefault="00355A21" w:rsidP="00683EEB">
      <w:pPr>
        <w:spacing w:after="120"/>
        <w:rPr>
          <w:rFonts w:ascii="Aptos" w:hAnsi="Aptos"/>
          <w:b/>
          <w:u w:val="single"/>
        </w:rPr>
      </w:pPr>
      <w:r w:rsidRPr="00CB5122">
        <w:rPr>
          <w:rFonts w:ascii="Aptos" w:hAnsi="Aptos"/>
          <w:b/>
          <w:u w:val="single"/>
        </w:rPr>
        <w:t>2024</w:t>
      </w:r>
    </w:p>
    <w:p w14:paraId="403B6F46" w14:textId="77777777" w:rsidR="005F6A37" w:rsidRPr="00CB5122" w:rsidRDefault="00E93AE1" w:rsidP="00683EEB">
      <w:pPr>
        <w:spacing w:after="120"/>
        <w:rPr>
          <w:rFonts w:ascii="Aptos" w:hAnsi="Aptos"/>
          <w:b/>
        </w:rPr>
      </w:pPr>
      <w:r w:rsidRPr="00CB5122">
        <w:rPr>
          <w:rFonts w:ascii="Aptos" w:hAnsi="Aptos"/>
          <w:b/>
        </w:rPr>
        <w:t>Sept</w:t>
      </w:r>
      <w:r w:rsidR="00095433" w:rsidRPr="00CB5122">
        <w:rPr>
          <w:rFonts w:ascii="Aptos" w:hAnsi="Aptos"/>
          <w:b/>
        </w:rPr>
        <w:t>ember</w:t>
      </w:r>
      <w:r w:rsidRPr="00CB5122">
        <w:rPr>
          <w:rFonts w:ascii="Aptos" w:hAnsi="Aptos"/>
          <w:b/>
        </w:rPr>
        <w:t>/Oct</w:t>
      </w:r>
      <w:r w:rsidR="00095433" w:rsidRPr="00CB5122">
        <w:rPr>
          <w:rFonts w:ascii="Aptos" w:hAnsi="Aptos"/>
          <w:b/>
        </w:rPr>
        <w:t>ober</w:t>
      </w:r>
    </w:p>
    <w:p w14:paraId="71186394" w14:textId="7725C0B2" w:rsidR="000B09CC" w:rsidRPr="00CB5122" w:rsidRDefault="00346F32" w:rsidP="004C58DB">
      <w:pPr>
        <w:pStyle w:val="ColorfulList-Accent11"/>
        <w:numPr>
          <w:ilvl w:val="0"/>
          <w:numId w:val="49"/>
        </w:numPr>
        <w:ind w:left="720"/>
        <w:rPr>
          <w:rFonts w:ascii="Aptos" w:hAnsi="Aptos"/>
          <w:sz w:val="24"/>
        </w:rPr>
      </w:pPr>
      <w:r>
        <w:rPr>
          <w:rFonts w:ascii="Aptos" w:hAnsi="Aptos"/>
          <w:sz w:val="24"/>
        </w:rPr>
        <w:t>Educators</w:t>
      </w:r>
      <w:r w:rsidRPr="00CB5122">
        <w:rPr>
          <w:rFonts w:ascii="Aptos" w:hAnsi="Aptos"/>
          <w:sz w:val="24"/>
        </w:rPr>
        <w:t xml:space="preserve"> </w:t>
      </w:r>
      <w:r w:rsidR="00815143" w:rsidRPr="00CB5122">
        <w:rPr>
          <w:rFonts w:ascii="Aptos" w:hAnsi="Aptos"/>
          <w:sz w:val="24"/>
        </w:rPr>
        <w:t xml:space="preserve">who are </w:t>
      </w:r>
      <w:r w:rsidR="009C690F" w:rsidRPr="00CB5122">
        <w:rPr>
          <w:rFonts w:ascii="Aptos" w:hAnsi="Aptos"/>
          <w:sz w:val="24"/>
        </w:rPr>
        <w:t>co</w:t>
      </w:r>
      <w:r w:rsidR="00393BE2" w:rsidRPr="00CB5122">
        <w:rPr>
          <w:rFonts w:ascii="Aptos" w:hAnsi="Aptos"/>
          <w:sz w:val="24"/>
        </w:rPr>
        <w:t>nduct</w:t>
      </w:r>
      <w:r w:rsidR="009C690F" w:rsidRPr="00CB5122">
        <w:rPr>
          <w:rFonts w:ascii="Aptos" w:hAnsi="Aptos"/>
          <w:sz w:val="24"/>
        </w:rPr>
        <w:t xml:space="preserve">ing </w:t>
      </w:r>
      <w:r w:rsidR="00393BE2" w:rsidRPr="00CB5122">
        <w:rPr>
          <w:rFonts w:ascii="Aptos" w:hAnsi="Aptos"/>
          <w:sz w:val="24"/>
        </w:rPr>
        <w:t xml:space="preserve">the </w:t>
      </w:r>
      <w:r w:rsidR="009C690F" w:rsidRPr="00CB5122">
        <w:rPr>
          <w:rFonts w:ascii="Aptos" w:hAnsi="Aptos"/>
          <w:sz w:val="24"/>
        </w:rPr>
        <w:t>MCAS-Alt</w:t>
      </w:r>
      <w:r w:rsidR="008F77A8" w:rsidRPr="00CB5122">
        <w:rPr>
          <w:rFonts w:ascii="Aptos" w:hAnsi="Aptos"/>
          <w:sz w:val="24"/>
        </w:rPr>
        <w:t xml:space="preserve"> and administrators overseeing those </w:t>
      </w:r>
      <w:r>
        <w:rPr>
          <w:rFonts w:ascii="Aptos" w:hAnsi="Aptos"/>
          <w:sz w:val="24"/>
        </w:rPr>
        <w:t>educators</w:t>
      </w:r>
      <w:r w:rsidRPr="00CB5122">
        <w:rPr>
          <w:rFonts w:ascii="Aptos" w:hAnsi="Aptos"/>
          <w:sz w:val="24"/>
        </w:rPr>
        <w:t xml:space="preserve"> </w:t>
      </w:r>
      <w:r w:rsidR="00855401" w:rsidRPr="00CB5122">
        <w:rPr>
          <w:rFonts w:ascii="Aptos" w:hAnsi="Aptos"/>
          <w:sz w:val="24"/>
        </w:rPr>
        <w:t>should</w:t>
      </w:r>
      <w:r w:rsidR="009A344D" w:rsidRPr="00CB5122">
        <w:rPr>
          <w:rFonts w:ascii="Aptos" w:hAnsi="Aptos"/>
          <w:sz w:val="24"/>
        </w:rPr>
        <w:t xml:space="preserve"> </w:t>
      </w:r>
      <w:r w:rsidR="0088784B" w:rsidRPr="00CB5122">
        <w:rPr>
          <w:rFonts w:ascii="Aptos" w:hAnsi="Aptos"/>
          <w:sz w:val="24"/>
        </w:rPr>
        <w:t xml:space="preserve">register for </w:t>
      </w:r>
      <w:r w:rsidR="009A344D" w:rsidRPr="00CB5122">
        <w:rPr>
          <w:rFonts w:ascii="Aptos" w:hAnsi="Aptos"/>
          <w:sz w:val="24"/>
        </w:rPr>
        <w:t>a</w:t>
      </w:r>
      <w:r w:rsidR="005A5B13" w:rsidRPr="00CB5122">
        <w:rPr>
          <w:rFonts w:ascii="Aptos" w:hAnsi="Aptos"/>
          <w:sz w:val="24"/>
        </w:rPr>
        <w:t xml:space="preserve"> </w:t>
      </w:r>
      <w:hyperlink r:id="rId14" w:history="1">
        <w:r w:rsidR="00B60CC6">
          <w:rPr>
            <w:rStyle w:val="Hyperlink"/>
            <w:rFonts w:ascii="Aptos" w:hAnsi="Aptos"/>
            <w:sz w:val="24"/>
          </w:rPr>
          <w:t>virtual fall training session</w:t>
        </w:r>
      </w:hyperlink>
      <w:r w:rsidR="000D41DD" w:rsidRPr="00CB5122">
        <w:rPr>
          <w:rFonts w:ascii="Aptos" w:hAnsi="Aptos"/>
          <w:sz w:val="24"/>
        </w:rPr>
        <w:t xml:space="preserve">. </w:t>
      </w:r>
    </w:p>
    <w:p w14:paraId="1EA0DD4A" w14:textId="7E5E72DB" w:rsidR="00887716" w:rsidRPr="00CB5122" w:rsidRDefault="00BB3C99" w:rsidP="008F77A8">
      <w:pPr>
        <w:pStyle w:val="ColorfulList-Accent11"/>
        <w:numPr>
          <w:ilvl w:val="0"/>
          <w:numId w:val="49"/>
        </w:numPr>
        <w:ind w:left="720" w:right="-180"/>
        <w:rPr>
          <w:rFonts w:ascii="Aptos" w:hAnsi="Aptos"/>
          <w:sz w:val="24"/>
        </w:rPr>
      </w:pPr>
      <w:r w:rsidRPr="00CB5122">
        <w:rPr>
          <w:rFonts w:ascii="Aptos" w:hAnsi="Aptos"/>
          <w:sz w:val="24"/>
        </w:rPr>
        <w:t xml:space="preserve">Encourage </w:t>
      </w:r>
      <w:r w:rsidR="000822CB" w:rsidRPr="00CB5122">
        <w:rPr>
          <w:rFonts w:ascii="Aptos" w:hAnsi="Aptos"/>
          <w:sz w:val="24"/>
        </w:rPr>
        <w:t xml:space="preserve">eligible </w:t>
      </w:r>
      <w:r w:rsidR="00346F32">
        <w:rPr>
          <w:rFonts w:ascii="Aptos" w:hAnsi="Aptos"/>
          <w:sz w:val="24"/>
        </w:rPr>
        <w:t>educators</w:t>
      </w:r>
      <w:r w:rsidR="00346F32" w:rsidRPr="00CB5122">
        <w:rPr>
          <w:rFonts w:ascii="Aptos" w:hAnsi="Aptos"/>
          <w:sz w:val="24"/>
        </w:rPr>
        <w:t xml:space="preserve"> </w:t>
      </w:r>
      <w:r w:rsidRPr="00CB5122">
        <w:rPr>
          <w:rFonts w:ascii="Aptos" w:hAnsi="Aptos"/>
          <w:sz w:val="24"/>
        </w:rPr>
        <w:t xml:space="preserve">to </w:t>
      </w:r>
      <w:r w:rsidR="000822CB" w:rsidRPr="00CB5122">
        <w:rPr>
          <w:rFonts w:ascii="Aptos" w:hAnsi="Aptos"/>
          <w:sz w:val="24"/>
        </w:rPr>
        <w:t xml:space="preserve">apply to be </w:t>
      </w:r>
      <w:r w:rsidR="00855401" w:rsidRPr="00CB5122">
        <w:rPr>
          <w:rFonts w:ascii="Aptos" w:hAnsi="Aptos"/>
          <w:sz w:val="24"/>
        </w:rPr>
        <w:t xml:space="preserve">training </w:t>
      </w:r>
      <w:r w:rsidR="00915869" w:rsidRPr="00CB5122">
        <w:rPr>
          <w:rFonts w:ascii="Aptos" w:hAnsi="Aptos"/>
          <w:sz w:val="24"/>
        </w:rPr>
        <w:t>specialists</w:t>
      </w:r>
      <w:r w:rsidR="000822CB" w:rsidRPr="00CB5122">
        <w:rPr>
          <w:rFonts w:ascii="Aptos" w:hAnsi="Aptos"/>
          <w:sz w:val="24"/>
        </w:rPr>
        <w:t>.</w:t>
      </w:r>
      <w:r w:rsidR="000B09CC" w:rsidRPr="00CB5122">
        <w:rPr>
          <w:rFonts w:ascii="Aptos" w:hAnsi="Aptos"/>
          <w:sz w:val="24"/>
        </w:rPr>
        <w:t xml:space="preserve"> </w:t>
      </w:r>
    </w:p>
    <w:p w14:paraId="35C578A6" w14:textId="392F9969" w:rsidR="0035187C" w:rsidRPr="00CB5122" w:rsidRDefault="0035187C" w:rsidP="0035187C">
      <w:pPr>
        <w:pStyle w:val="ColorfulList-Accent11"/>
        <w:numPr>
          <w:ilvl w:val="0"/>
          <w:numId w:val="49"/>
        </w:numPr>
        <w:spacing w:after="0"/>
        <w:ind w:left="720"/>
        <w:rPr>
          <w:rFonts w:ascii="Aptos" w:hAnsi="Aptos"/>
          <w:sz w:val="24"/>
        </w:rPr>
      </w:pPr>
      <w:r w:rsidRPr="00CB5122">
        <w:rPr>
          <w:rFonts w:ascii="Aptos" w:hAnsi="Aptos"/>
          <w:sz w:val="24"/>
        </w:rPr>
        <w:t>Ensure that tea</w:t>
      </w:r>
      <w:r w:rsidR="00346F32" w:rsidRPr="00346F32">
        <w:rPr>
          <w:rFonts w:ascii="Aptos" w:hAnsi="Aptos"/>
          <w:sz w:val="24"/>
        </w:rPr>
        <w:t xml:space="preserve"> </w:t>
      </w:r>
      <w:r w:rsidR="00346F32">
        <w:rPr>
          <w:rFonts w:ascii="Aptos" w:hAnsi="Aptos"/>
          <w:sz w:val="24"/>
        </w:rPr>
        <w:t>educators</w:t>
      </w:r>
      <w:r w:rsidR="00346F32" w:rsidRPr="00CB5122">
        <w:rPr>
          <w:rFonts w:ascii="Aptos" w:hAnsi="Aptos"/>
          <w:sz w:val="24"/>
        </w:rPr>
        <w:t xml:space="preserve"> </w:t>
      </w:r>
      <w:proofErr w:type="spellStart"/>
      <w:r w:rsidRPr="00CB5122">
        <w:rPr>
          <w:rFonts w:ascii="Aptos" w:hAnsi="Aptos"/>
          <w:sz w:val="24"/>
        </w:rPr>
        <w:t>chers</w:t>
      </w:r>
      <w:proofErr w:type="spellEnd"/>
      <w:r w:rsidRPr="00CB5122">
        <w:rPr>
          <w:rFonts w:ascii="Aptos" w:hAnsi="Aptos"/>
          <w:sz w:val="24"/>
        </w:rPr>
        <w:t xml:space="preserve"> conduct the MCAS-Alt Skills Survey </w:t>
      </w:r>
      <w:r w:rsidRPr="00CB5122">
        <w:rPr>
          <w:rFonts w:ascii="Aptos" w:hAnsi="Aptos"/>
          <w:i/>
          <w:iCs/>
          <w:sz w:val="24"/>
        </w:rPr>
        <w:t>before</w:t>
      </w:r>
      <w:r w:rsidRPr="00CB5122">
        <w:rPr>
          <w:rFonts w:ascii="Aptos" w:hAnsi="Aptos"/>
          <w:sz w:val="24"/>
        </w:rPr>
        <w:t xml:space="preserve"> identifying measurable outcomes for each strand of their students’ alternate assessment.</w:t>
      </w:r>
    </w:p>
    <w:p w14:paraId="575D4D03" w14:textId="77777777" w:rsidR="00982A62" w:rsidRPr="00CB5122" w:rsidRDefault="00982A62" w:rsidP="00B37C69">
      <w:pPr>
        <w:rPr>
          <w:rFonts w:ascii="Aptos" w:hAnsi="Aptos"/>
          <w:b/>
        </w:rPr>
      </w:pPr>
      <w:r w:rsidRPr="00CB5122">
        <w:rPr>
          <w:rFonts w:ascii="Aptos" w:hAnsi="Aptos"/>
          <w:b/>
        </w:rPr>
        <w:t>Nov</w:t>
      </w:r>
      <w:r w:rsidR="00095433" w:rsidRPr="00CB5122">
        <w:rPr>
          <w:rFonts w:ascii="Aptos" w:hAnsi="Aptos"/>
          <w:b/>
        </w:rPr>
        <w:t>ember</w:t>
      </w:r>
      <w:r w:rsidRPr="00CB5122">
        <w:rPr>
          <w:rFonts w:ascii="Aptos" w:hAnsi="Aptos"/>
          <w:b/>
        </w:rPr>
        <w:t>/Dec</w:t>
      </w:r>
      <w:r w:rsidR="00095433" w:rsidRPr="00CB5122">
        <w:rPr>
          <w:rFonts w:ascii="Aptos" w:hAnsi="Aptos"/>
          <w:b/>
        </w:rPr>
        <w:t>ember</w:t>
      </w:r>
    </w:p>
    <w:p w14:paraId="5003C0D9" w14:textId="49FDE460" w:rsidR="0035187C" w:rsidRPr="00CB5122" w:rsidRDefault="00346F32" w:rsidP="0035187C">
      <w:pPr>
        <w:pStyle w:val="ListParagraph"/>
        <w:numPr>
          <w:ilvl w:val="0"/>
          <w:numId w:val="57"/>
        </w:numPr>
        <w:rPr>
          <w:rFonts w:ascii="Aptos" w:hAnsi="Aptos"/>
          <w:b/>
          <w:sz w:val="40"/>
          <w:szCs w:val="32"/>
        </w:rPr>
      </w:pPr>
      <w:r>
        <w:rPr>
          <w:rFonts w:ascii="Aptos" w:hAnsi="Aptos"/>
        </w:rPr>
        <w:t>Educators</w:t>
      </w:r>
      <w:r w:rsidRPr="00CB5122">
        <w:rPr>
          <w:rFonts w:ascii="Aptos" w:hAnsi="Aptos"/>
        </w:rPr>
        <w:t xml:space="preserve"> </w:t>
      </w:r>
      <w:r w:rsidR="00C43E4B" w:rsidRPr="00CB5122">
        <w:rPr>
          <w:rFonts w:ascii="Aptos" w:hAnsi="Aptos"/>
          <w:bCs/>
          <w:szCs w:val="20"/>
        </w:rPr>
        <w:t xml:space="preserve">start inputting data from instructional </w:t>
      </w:r>
      <w:r w:rsidR="0026530B" w:rsidRPr="00CB5122">
        <w:rPr>
          <w:rFonts w:ascii="Aptos" w:hAnsi="Aptos"/>
          <w:bCs/>
          <w:szCs w:val="20"/>
        </w:rPr>
        <w:t>activities.</w:t>
      </w:r>
      <w:r w:rsidR="00C43E4B" w:rsidRPr="00CB5122">
        <w:rPr>
          <w:rFonts w:ascii="Aptos" w:hAnsi="Aptos"/>
          <w:bCs/>
          <w:szCs w:val="20"/>
        </w:rPr>
        <w:t xml:space="preserve"> </w:t>
      </w:r>
    </w:p>
    <w:p w14:paraId="463D3F81" w14:textId="2C2F25EC" w:rsidR="008A7601" w:rsidRPr="00CB5122" w:rsidRDefault="0026530B" w:rsidP="0034219C">
      <w:pPr>
        <w:pStyle w:val="ColorfulList-Accent11"/>
        <w:numPr>
          <w:ilvl w:val="0"/>
          <w:numId w:val="51"/>
        </w:numPr>
        <w:spacing w:before="0" w:after="0"/>
        <w:ind w:left="720"/>
        <w:rPr>
          <w:rFonts w:ascii="Aptos" w:hAnsi="Aptos"/>
          <w:sz w:val="24"/>
        </w:rPr>
      </w:pPr>
      <w:r w:rsidRPr="00CB5122">
        <w:rPr>
          <w:rFonts w:ascii="Aptos" w:hAnsi="Aptos"/>
          <w:bCs/>
          <w:sz w:val="24"/>
        </w:rPr>
        <w:t xml:space="preserve">Administrators or </w:t>
      </w:r>
      <w:proofErr w:type="gramStart"/>
      <w:r w:rsidRPr="00CB5122">
        <w:rPr>
          <w:rFonts w:ascii="Aptos" w:hAnsi="Aptos"/>
          <w:bCs/>
          <w:sz w:val="24"/>
        </w:rPr>
        <w:t>designee</w:t>
      </w:r>
      <w:r w:rsidR="00784E5C" w:rsidRPr="00CB5122">
        <w:rPr>
          <w:rFonts w:ascii="Aptos" w:hAnsi="Aptos"/>
          <w:bCs/>
          <w:sz w:val="24"/>
        </w:rPr>
        <w:t>s</w:t>
      </w:r>
      <w:proofErr w:type="gramEnd"/>
      <w:r w:rsidRPr="00CB5122">
        <w:rPr>
          <w:rFonts w:ascii="Aptos" w:hAnsi="Aptos"/>
          <w:bCs/>
          <w:sz w:val="24"/>
        </w:rPr>
        <w:t xml:space="preserve"> </w:t>
      </w:r>
      <w:r w:rsidR="0034219C" w:rsidRPr="00CB5122">
        <w:rPr>
          <w:rFonts w:ascii="Aptos" w:hAnsi="Aptos"/>
          <w:sz w:val="24"/>
        </w:rPr>
        <w:t xml:space="preserve">monitor the progress of educators in compiling their students’ alternate assessments (see </w:t>
      </w:r>
      <w:r w:rsidR="0034219C" w:rsidRPr="00CB5122">
        <w:rPr>
          <w:rFonts w:ascii="Aptos" w:hAnsi="Aptos"/>
          <w:i/>
          <w:sz w:val="24"/>
        </w:rPr>
        <w:t xml:space="preserve">Supporting </w:t>
      </w:r>
      <w:r w:rsidR="006D3AC9">
        <w:rPr>
          <w:rFonts w:ascii="Aptos" w:hAnsi="Aptos"/>
          <w:i/>
          <w:sz w:val="24"/>
        </w:rPr>
        <w:t>Educators</w:t>
      </w:r>
      <w:r w:rsidR="006D3AC9" w:rsidRPr="00CB5122">
        <w:rPr>
          <w:rFonts w:ascii="Aptos" w:hAnsi="Aptos"/>
          <w:i/>
          <w:sz w:val="24"/>
        </w:rPr>
        <w:t xml:space="preserve"> </w:t>
      </w:r>
      <w:r w:rsidR="0034219C" w:rsidRPr="00CB5122">
        <w:rPr>
          <w:rFonts w:ascii="Aptos" w:hAnsi="Aptos"/>
          <w:i/>
          <w:sz w:val="24"/>
        </w:rPr>
        <w:t xml:space="preserve">Who Conduct the MCAS-Alt </w:t>
      </w:r>
      <w:r w:rsidR="0034219C" w:rsidRPr="00CB5122">
        <w:rPr>
          <w:rFonts w:ascii="Aptos" w:hAnsi="Aptos"/>
          <w:iCs/>
          <w:sz w:val="24"/>
        </w:rPr>
        <w:t>on page 6 of this manual</w:t>
      </w:r>
      <w:r w:rsidR="0034219C" w:rsidRPr="00CB5122">
        <w:rPr>
          <w:rFonts w:ascii="Aptos" w:hAnsi="Aptos"/>
          <w:sz w:val="24"/>
        </w:rPr>
        <w:t>).</w:t>
      </w:r>
    </w:p>
    <w:p w14:paraId="58670A9A" w14:textId="24702EC7" w:rsidR="000B09CC" w:rsidRPr="00CB5122" w:rsidRDefault="00355A21" w:rsidP="0058032D">
      <w:pPr>
        <w:spacing w:before="120"/>
        <w:rPr>
          <w:rFonts w:ascii="Aptos" w:hAnsi="Aptos"/>
          <w:b/>
          <w:u w:val="single"/>
        </w:rPr>
      </w:pPr>
      <w:r w:rsidRPr="00CB5122">
        <w:rPr>
          <w:rFonts w:ascii="Aptos" w:hAnsi="Aptos"/>
          <w:b/>
          <w:u w:val="single"/>
        </w:rPr>
        <w:t>2025</w:t>
      </w:r>
    </w:p>
    <w:p w14:paraId="040E9B8D" w14:textId="77777777" w:rsidR="000B09CC" w:rsidRPr="00CB5122" w:rsidRDefault="000B09CC" w:rsidP="000B09CC">
      <w:pPr>
        <w:spacing w:before="120" w:after="120"/>
        <w:rPr>
          <w:rFonts w:ascii="Aptos" w:hAnsi="Aptos"/>
          <w:b/>
        </w:rPr>
      </w:pPr>
      <w:r w:rsidRPr="00CB5122">
        <w:rPr>
          <w:rFonts w:ascii="Aptos" w:hAnsi="Aptos"/>
          <w:b/>
        </w:rPr>
        <w:t>January</w:t>
      </w:r>
    </w:p>
    <w:p w14:paraId="6C617A74" w14:textId="397FD69E" w:rsidR="00FD1849" w:rsidRPr="00CB5122" w:rsidRDefault="000B09CC" w:rsidP="004C58DB">
      <w:pPr>
        <w:pStyle w:val="ColorfulList-Accent11"/>
        <w:numPr>
          <w:ilvl w:val="0"/>
          <w:numId w:val="50"/>
        </w:numPr>
        <w:spacing w:after="0"/>
        <w:ind w:right="-450"/>
        <w:rPr>
          <w:rFonts w:ascii="Aptos" w:hAnsi="Aptos"/>
          <w:sz w:val="24"/>
        </w:rPr>
      </w:pPr>
      <w:r w:rsidRPr="00CB5122">
        <w:rPr>
          <w:rFonts w:ascii="Aptos" w:hAnsi="Aptos"/>
          <w:sz w:val="24"/>
        </w:rPr>
        <w:t>Order MCAS-Alt submission materials</w:t>
      </w:r>
      <w:r w:rsidR="0088784B" w:rsidRPr="00CB5122">
        <w:rPr>
          <w:rFonts w:ascii="Aptos" w:hAnsi="Aptos"/>
          <w:sz w:val="24"/>
        </w:rPr>
        <w:t xml:space="preserve"> </w:t>
      </w:r>
      <w:r w:rsidR="00DE3C40" w:rsidRPr="00CB5122">
        <w:rPr>
          <w:rFonts w:ascii="Aptos" w:hAnsi="Aptos"/>
          <w:sz w:val="24"/>
        </w:rPr>
        <w:t xml:space="preserve">between </w:t>
      </w:r>
      <w:r w:rsidR="0088784B" w:rsidRPr="00CB5122">
        <w:rPr>
          <w:rFonts w:ascii="Aptos" w:hAnsi="Aptos"/>
          <w:b/>
          <w:bCs/>
          <w:sz w:val="24"/>
        </w:rPr>
        <w:t xml:space="preserve">January </w:t>
      </w:r>
      <w:r w:rsidR="003204C6" w:rsidRPr="00CB5122">
        <w:rPr>
          <w:rFonts w:ascii="Aptos" w:hAnsi="Aptos"/>
          <w:b/>
          <w:bCs/>
          <w:sz w:val="24"/>
        </w:rPr>
        <w:t>2</w:t>
      </w:r>
      <w:r w:rsidR="000D41DD" w:rsidRPr="00CB5122">
        <w:rPr>
          <w:rFonts w:ascii="Aptos" w:hAnsi="Aptos"/>
          <w:b/>
          <w:bCs/>
          <w:sz w:val="24"/>
        </w:rPr>
        <w:t xml:space="preserve"> and </w:t>
      </w:r>
      <w:r w:rsidR="0088784B" w:rsidRPr="00CB5122">
        <w:rPr>
          <w:rFonts w:ascii="Aptos" w:hAnsi="Aptos"/>
          <w:b/>
          <w:bCs/>
          <w:sz w:val="24"/>
        </w:rPr>
        <w:t>1</w:t>
      </w:r>
      <w:r w:rsidR="0093580E" w:rsidRPr="00CB5122">
        <w:rPr>
          <w:rFonts w:ascii="Aptos" w:hAnsi="Aptos"/>
          <w:b/>
          <w:bCs/>
          <w:sz w:val="24"/>
        </w:rPr>
        <w:t>7</w:t>
      </w:r>
      <w:r w:rsidRPr="00CB5122">
        <w:rPr>
          <w:rFonts w:ascii="Aptos" w:hAnsi="Aptos"/>
          <w:sz w:val="24"/>
        </w:rPr>
        <w:t>.</w:t>
      </w:r>
      <w:r w:rsidR="00FD1849" w:rsidRPr="00CB5122">
        <w:rPr>
          <w:rFonts w:ascii="Aptos" w:hAnsi="Aptos"/>
          <w:sz w:val="24"/>
        </w:rPr>
        <w:t xml:space="preserve"> </w:t>
      </w:r>
      <w:r w:rsidR="00A0094B" w:rsidRPr="00CB5122">
        <w:rPr>
          <w:rFonts w:ascii="Aptos" w:hAnsi="Aptos"/>
          <w:color w:val="202020"/>
          <w:sz w:val="23"/>
          <w:szCs w:val="23"/>
          <w:shd w:val="clear" w:color="auto" w:fill="FFFFFF"/>
        </w:rPr>
        <w:t xml:space="preserve">Memos containing </w:t>
      </w:r>
      <w:r w:rsidR="00A0094B" w:rsidRPr="00CB5122">
        <w:rPr>
          <w:rFonts w:ascii="Aptos" w:hAnsi="Aptos"/>
          <w:sz w:val="24"/>
        </w:rPr>
        <w:t xml:space="preserve">passwords for </w:t>
      </w:r>
      <w:r w:rsidR="00355A21" w:rsidRPr="00CB5122">
        <w:rPr>
          <w:rFonts w:ascii="Aptos" w:hAnsi="Aptos"/>
          <w:sz w:val="24"/>
        </w:rPr>
        <w:t>2025</w:t>
      </w:r>
      <w:r w:rsidR="00A0094B" w:rsidRPr="00CB5122">
        <w:rPr>
          <w:rFonts w:ascii="Aptos" w:hAnsi="Aptos"/>
          <w:sz w:val="24"/>
        </w:rPr>
        <w:t xml:space="preserve"> will be posted </w:t>
      </w:r>
      <w:r w:rsidR="00285419" w:rsidRPr="00CB5122">
        <w:rPr>
          <w:rFonts w:ascii="Aptos" w:hAnsi="Aptos"/>
          <w:sz w:val="24"/>
        </w:rPr>
        <w:t>by</w:t>
      </w:r>
      <w:r w:rsidR="00A0094B" w:rsidRPr="00CB5122">
        <w:rPr>
          <w:rFonts w:ascii="Aptos" w:hAnsi="Aptos"/>
          <w:sz w:val="24"/>
        </w:rPr>
        <w:t xml:space="preserve"> January </w:t>
      </w:r>
      <w:r w:rsidR="003204C6" w:rsidRPr="00CB5122">
        <w:rPr>
          <w:rFonts w:ascii="Aptos" w:hAnsi="Aptos"/>
          <w:sz w:val="24"/>
        </w:rPr>
        <w:t>2</w:t>
      </w:r>
      <w:r w:rsidR="00A0094B" w:rsidRPr="00CB5122">
        <w:rPr>
          <w:rFonts w:ascii="Aptos" w:hAnsi="Aptos"/>
          <w:sz w:val="24"/>
        </w:rPr>
        <w:t xml:space="preserve">, </w:t>
      </w:r>
      <w:r w:rsidR="00355A21" w:rsidRPr="00CB5122">
        <w:rPr>
          <w:rFonts w:ascii="Aptos" w:hAnsi="Aptos"/>
          <w:sz w:val="24"/>
        </w:rPr>
        <w:t>2025</w:t>
      </w:r>
      <w:r w:rsidR="00A0094B" w:rsidRPr="00CB5122">
        <w:rPr>
          <w:rFonts w:ascii="Aptos" w:hAnsi="Aptos"/>
          <w:sz w:val="24"/>
        </w:rPr>
        <w:t xml:space="preserve">, in </w:t>
      </w:r>
      <w:proofErr w:type="spellStart"/>
      <w:r w:rsidR="00A0094B" w:rsidRPr="00CB5122">
        <w:rPr>
          <w:rFonts w:ascii="Aptos" w:hAnsi="Aptos"/>
          <w:sz w:val="24"/>
        </w:rPr>
        <w:t>DropBox</w:t>
      </w:r>
      <w:proofErr w:type="spellEnd"/>
      <w:r w:rsidR="00A0094B" w:rsidRPr="00CB5122">
        <w:rPr>
          <w:rFonts w:ascii="Aptos" w:hAnsi="Aptos"/>
          <w:sz w:val="24"/>
        </w:rPr>
        <w:t xml:space="preserve"> Central</w:t>
      </w:r>
      <w:r w:rsidR="00C04C08">
        <w:rPr>
          <w:rFonts w:ascii="Aptos" w:hAnsi="Aptos"/>
          <w:sz w:val="24"/>
        </w:rPr>
        <w:t xml:space="preserve"> in</w:t>
      </w:r>
      <w:r w:rsidR="00A0094B" w:rsidRPr="00CB5122">
        <w:rPr>
          <w:rFonts w:ascii="Aptos" w:hAnsi="Aptos"/>
          <w:sz w:val="24"/>
        </w:rPr>
        <w:t xml:space="preserve"> the Department’s </w:t>
      </w:r>
      <w:hyperlink r:id="rId15" w:history="1">
        <w:r w:rsidR="006D1BEA" w:rsidRPr="00CB5122">
          <w:rPr>
            <w:rStyle w:val="Hyperlink"/>
            <w:rFonts w:ascii="Aptos" w:hAnsi="Aptos"/>
            <w:sz w:val="24"/>
          </w:rPr>
          <w:t>Security Portal</w:t>
        </w:r>
      </w:hyperlink>
      <w:r w:rsidR="006D1BEA" w:rsidRPr="00CB5122">
        <w:rPr>
          <w:rFonts w:ascii="Aptos" w:hAnsi="Aptos"/>
          <w:sz w:val="24"/>
        </w:rPr>
        <w:t>. School</w:t>
      </w:r>
      <w:r w:rsidR="00FD1849" w:rsidRPr="00CB5122">
        <w:rPr>
          <w:rFonts w:ascii="Aptos" w:hAnsi="Aptos"/>
          <w:sz w:val="24"/>
        </w:rPr>
        <w:t xml:space="preserve"> principals need </w:t>
      </w:r>
      <w:r w:rsidR="0051635D" w:rsidRPr="00CB5122">
        <w:rPr>
          <w:rFonts w:ascii="Aptos" w:hAnsi="Aptos"/>
          <w:sz w:val="24"/>
        </w:rPr>
        <w:t>a</w:t>
      </w:r>
      <w:r w:rsidR="00FD1849" w:rsidRPr="00CB5122">
        <w:rPr>
          <w:rFonts w:ascii="Aptos" w:hAnsi="Aptos"/>
          <w:sz w:val="24"/>
        </w:rPr>
        <w:t xml:space="preserve"> new password for ordering</w:t>
      </w:r>
      <w:r w:rsidR="0031504F" w:rsidRPr="00CB5122">
        <w:rPr>
          <w:rFonts w:ascii="Aptos" w:hAnsi="Aptos"/>
          <w:sz w:val="24"/>
        </w:rPr>
        <w:t xml:space="preserve"> </w:t>
      </w:r>
      <w:r w:rsidR="00FD1849" w:rsidRPr="00CB5122">
        <w:rPr>
          <w:rFonts w:ascii="Aptos" w:hAnsi="Aptos"/>
          <w:sz w:val="24"/>
        </w:rPr>
        <w:t>MCAS-Alt materials</w:t>
      </w:r>
      <w:r w:rsidR="0031504F" w:rsidRPr="00CB5122">
        <w:rPr>
          <w:rFonts w:ascii="Aptos" w:hAnsi="Aptos"/>
          <w:sz w:val="24"/>
        </w:rPr>
        <w:t>.</w:t>
      </w:r>
    </w:p>
    <w:p w14:paraId="1A90C787" w14:textId="10A8AA87" w:rsidR="000B09CC" w:rsidRPr="00CB5122" w:rsidRDefault="006D3AC9" w:rsidP="004C58DB">
      <w:pPr>
        <w:pStyle w:val="ColorfulList-Accent11"/>
        <w:numPr>
          <w:ilvl w:val="0"/>
          <w:numId w:val="50"/>
        </w:numPr>
        <w:spacing w:before="0" w:after="0"/>
        <w:ind w:right="-450"/>
        <w:rPr>
          <w:rFonts w:ascii="Aptos" w:hAnsi="Aptos"/>
          <w:sz w:val="24"/>
        </w:rPr>
      </w:pPr>
      <w:r>
        <w:rPr>
          <w:rFonts w:ascii="Aptos" w:hAnsi="Aptos"/>
          <w:sz w:val="24"/>
        </w:rPr>
        <w:t>Educators</w:t>
      </w:r>
      <w:r w:rsidRPr="00CB5122">
        <w:rPr>
          <w:rFonts w:ascii="Aptos" w:hAnsi="Aptos"/>
          <w:sz w:val="24"/>
        </w:rPr>
        <w:t xml:space="preserve"> </w:t>
      </w:r>
      <w:r w:rsidR="003A640E" w:rsidRPr="00CB5122">
        <w:rPr>
          <w:rFonts w:ascii="Aptos" w:hAnsi="Aptos"/>
          <w:sz w:val="24"/>
        </w:rPr>
        <w:t>register for</w:t>
      </w:r>
      <w:r w:rsidR="000B09CC" w:rsidRPr="00CB5122">
        <w:rPr>
          <w:rFonts w:ascii="Aptos" w:hAnsi="Aptos"/>
          <w:sz w:val="24"/>
        </w:rPr>
        <w:t xml:space="preserve"> a</w:t>
      </w:r>
      <w:r w:rsidR="00747D53" w:rsidRPr="00CB5122">
        <w:rPr>
          <w:rFonts w:ascii="Aptos" w:hAnsi="Aptos"/>
          <w:sz w:val="24"/>
        </w:rPr>
        <w:t xml:space="preserve"> state-sponsored </w:t>
      </w:r>
      <w:hyperlink r:id="rId16" w:history="1">
        <w:r w:rsidR="000B09CC" w:rsidRPr="00CB5122">
          <w:rPr>
            <w:rStyle w:val="Hyperlink"/>
            <w:rFonts w:ascii="Aptos" w:hAnsi="Aptos"/>
            <w:sz w:val="24"/>
          </w:rPr>
          <w:t>review session</w:t>
        </w:r>
      </w:hyperlink>
      <w:r w:rsidR="00A90C64" w:rsidRPr="00CB5122">
        <w:rPr>
          <w:rStyle w:val="Hyperlink"/>
          <w:rFonts w:ascii="Aptos" w:hAnsi="Aptos"/>
          <w:sz w:val="24"/>
        </w:rPr>
        <w:t xml:space="preserve"> </w:t>
      </w:r>
      <w:r w:rsidR="00A90C64" w:rsidRPr="00CB5122">
        <w:rPr>
          <w:rStyle w:val="Hyperlink"/>
          <w:rFonts w:ascii="Aptos" w:hAnsi="Aptos"/>
          <w:color w:val="auto"/>
          <w:sz w:val="24"/>
          <w:u w:val="none"/>
        </w:rPr>
        <w:t>(in-person or virtual)</w:t>
      </w:r>
      <w:r w:rsidR="00637E1E" w:rsidRPr="00CB5122">
        <w:rPr>
          <w:rStyle w:val="Hyperlink"/>
          <w:rFonts w:ascii="Aptos" w:hAnsi="Aptos"/>
          <w:color w:val="auto"/>
          <w:sz w:val="24"/>
          <w:u w:val="none"/>
        </w:rPr>
        <w:t>.</w:t>
      </w:r>
    </w:p>
    <w:p w14:paraId="3F43425C" w14:textId="58B42790" w:rsidR="00B857BD" w:rsidRPr="00CB5122" w:rsidRDefault="002E1614" w:rsidP="005C02C8">
      <w:pPr>
        <w:rPr>
          <w:rFonts w:ascii="Aptos" w:hAnsi="Aptos"/>
          <w:b/>
        </w:rPr>
      </w:pPr>
      <w:r w:rsidRPr="00CB5122">
        <w:rPr>
          <w:rFonts w:ascii="Aptos" w:hAnsi="Aptos"/>
          <w:b/>
        </w:rPr>
        <w:t>February</w:t>
      </w:r>
    </w:p>
    <w:p w14:paraId="22FCBE86" w14:textId="38C6A119" w:rsidR="000D41DD" w:rsidRPr="00CB5122" w:rsidRDefault="00040260" w:rsidP="004C58DB">
      <w:pPr>
        <w:pStyle w:val="ColorfulList-Accent11"/>
        <w:numPr>
          <w:ilvl w:val="0"/>
          <w:numId w:val="51"/>
        </w:numPr>
        <w:tabs>
          <w:tab w:val="left" w:pos="720"/>
          <w:tab w:val="left" w:pos="1260"/>
        </w:tabs>
        <w:ind w:left="720" w:right="-306"/>
        <w:rPr>
          <w:rFonts w:ascii="Aptos" w:hAnsi="Aptos"/>
          <w:sz w:val="24"/>
        </w:rPr>
      </w:pPr>
      <w:r w:rsidRPr="00CB5122">
        <w:rPr>
          <w:rFonts w:ascii="Aptos" w:hAnsi="Aptos"/>
          <w:sz w:val="24"/>
        </w:rPr>
        <w:t>After receipt of materials</w:t>
      </w:r>
      <w:r w:rsidR="000D41DD" w:rsidRPr="00CB5122">
        <w:rPr>
          <w:rFonts w:ascii="Aptos" w:hAnsi="Aptos"/>
          <w:sz w:val="24"/>
        </w:rPr>
        <w:t>, verify the school received the correct number of binders</w:t>
      </w:r>
      <w:r w:rsidR="00637E1E" w:rsidRPr="00CB5122">
        <w:rPr>
          <w:rFonts w:ascii="Aptos" w:hAnsi="Aptos"/>
          <w:sz w:val="24"/>
        </w:rPr>
        <w:t>.</w:t>
      </w:r>
      <w:r w:rsidR="000D41DD" w:rsidRPr="00CB5122">
        <w:rPr>
          <w:rFonts w:ascii="Aptos" w:hAnsi="Aptos"/>
          <w:sz w:val="24"/>
        </w:rPr>
        <w:t xml:space="preserve"> </w:t>
      </w:r>
      <w:r w:rsidR="00226804" w:rsidRPr="00CB5122">
        <w:rPr>
          <w:rFonts w:ascii="Aptos" w:hAnsi="Aptos"/>
          <w:sz w:val="24"/>
        </w:rPr>
        <w:t>(Keep the box</w:t>
      </w:r>
      <w:r w:rsidR="000209E0">
        <w:rPr>
          <w:rFonts w:ascii="Aptos" w:hAnsi="Aptos"/>
          <w:sz w:val="24"/>
        </w:rPr>
        <w:t>.</w:t>
      </w:r>
      <w:r w:rsidR="00226804" w:rsidRPr="00CB5122">
        <w:rPr>
          <w:rFonts w:ascii="Aptos" w:hAnsi="Aptos"/>
          <w:sz w:val="24"/>
        </w:rPr>
        <w:t>)</w:t>
      </w:r>
    </w:p>
    <w:p w14:paraId="1255A5BB" w14:textId="0047CD96" w:rsidR="000B09CC" w:rsidRPr="00CB5122" w:rsidRDefault="000D41DD" w:rsidP="724B7921">
      <w:pPr>
        <w:pStyle w:val="ColorfulList-Accent11"/>
        <w:numPr>
          <w:ilvl w:val="0"/>
          <w:numId w:val="51"/>
        </w:numPr>
        <w:spacing w:before="0" w:after="0"/>
        <w:ind w:left="720"/>
        <w:rPr>
          <w:rFonts w:ascii="Aptos" w:hAnsi="Aptos"/>
          <w:sz w:val="24"/>
        </w:rPr>
      </w:pPr>
      <w:r w:rsidRPr="00CB5122">
        <w:rPr>
          <w:rFonts w:ascii="Aptos" w:hAnsi="Aptos"/>
          <w:b/>
          <w:bCs/>
          <w:sz w:val="24"/>
        </w:rPr>
        <w:t>C</w:t>
      </w:r>
      <w:r w:rsidR="000B09CC" w:rsidRPr="00CB5122">
        <w:rPr>
          <w:rFonts w:ascii="Aptos" w:hAnsi="Aptos"/>
          <w:b/>
          <w:bCs/>
          <w:sz w:val="24"/>
        </w:rPr>
        <w:t xml:space="preserve">omplete </w:t>
      </w:r>
      <w:r w:rsidRPr="00CB5122">
        <w:rPr>
          <w:rFonts w:ascii="Aptos" w:hAnsi="Aptos"/>
          <w:b/>
          <w:bCs/>
          <w:sz w:val="24"/>
        </w:rPr>
        <w:t>Part 1</w:t>
      </w:r>
      <w:r w:rsidRPr="00CB5122">
        <w:rPr>
          <w:rFonts w:ascii="Aptos" w:hAnsi="Aptos"/>
          <w:sz w:val="24"/>
        </w:rPr>
        <w:t xml:space="preserve"> of </w:t>
      </w:r>
      <w:r w:rsidR="00393BE2" w:rsidRPr="00CB5122">
        <w:rPr>
          <w:rFonts w:ascii="Aptos" w:hAnsi="Aptos"/>
          <w:sz w:val="24"/>
        </w:rPr>
        <w:t xml:space="preserve">the </w:t>
      </w:r>
      <w:r w:rsidR="000B09CC" w:rsidRPr="00CB5122">
        <w:rPr>
          <w:rFonts w:ascii="Aptos" w:hAnsi="Aptos"/>
          <w:sz w:val="24"/>
        </w:rPr>
        <w:t xml:space="preserve">online </w:t>
      </w:r>
      <w:hyperlink r:id="rId17" w:history="1">
        <w:r w:rsidR="0012628E" w:rsidRPr="0012628E">
          <w:rPr>
            <w:rStyle w:val="Hyperlink"/>
            <w:rFonts w:ascii="Aptos" w:hAnsi="Aptos"/>
            <w:sz w:val="24"/>
          </w:rPr>
          <w:t>Principal's Certification of Proper Administration</w:t>
        </w:r>
      </w:hyperlink>
      <w:r w:rsidR="000B09CC" w:rsidRPr="00CB5122">
        <w:rPr>
          <w:rFonts w:ascii="Aptos" w:hAnsi="Aptos"/>
          <w:sz w:val="24"/>
        </w:rPr>
        <w:t xml:space="preserve"> (PCPA)</w:t>
      </w:r>
      <w:r w:rsidRPr="00CB5122">
        <w:rPr>
          <w:rFonts w:ascii="Aptos" w:hAnsi="Aptos"/>
          <w:sz w:val="24"/>
        </w:rPr>
        <w:t xml:space="preserve">. </w:t>
      </w:r>
    </w:p>
    <w:p w14:paraId="6B91BE93" w14:textId="7D76115D" w:rsidR="00DE3C40" w:rsidRPr="00CB5122" w:rsidRDefault="00DE3C40" w:rsidP="004C58DB">
      <w:pPr>
        <w:pStyle w:val="ColorfulList-Accent11"/>
        <w:numPr>
          <w:ilvl w:val="0"/>
          <w:numId w:val="51"/>
        </w:numPr>
        <w:ind w:left="720"/>
        <w:rPr>
          <w:rFonts w:ascii="Aptos" w:hAnsi="Aptos"/>
          <w:sz w:val="24"/>
        </w:rPr>
      </w:pPr>
      <w:r w:rsidRPr="00CB5122">
        <w:rPr>
          <w:rFonts w:ascii="Aptos" w:hAnsi="Aptos"/>
          <w:sz w:val="24"/>
        </w:rPr>
        <w:t>Order additional MCAS-Alt submission materials</w:t>
      </w:r>
      <w:r w:rsidR="00815143" w:rsidRPr="00CB5122">
        <w:rPr>
          <w:rFonts w:ascii="Aptos" w:hAnsi="Aptos"/>
          <w:sz w:val="24"/>
        </w:rPr>
        <w:t xml:space="preserve"> through the MCAS Service Center</w:t>
      </w:r>
      <w:r w:rsidRPr="00CB5122">
        <w:rPr>
          <w:rFonts w:ascii="Aptos" w:hAnsi="Aptos"/>
          <w:sz w:val="24"/>
        </w:rPr>
        <w:t>, if</w:t>
      </w:r>
      <w:r w:rsidR="00815143" w:rsidRPr="00CB5122">
        <w:rPr>
          <w:rFonts w:ascii="Aptos" w:hAnsi="Aptos"/>
          <w:sz w:val="24"/>
        </w:rPr>
        <w:t xml:space="preserve"> </w:t>
      </w:r>
      <w:r w:rsidRPr="00CB5122">
        <w:rPr>
          <w:rFonts w:ascii="Aptos" w:hAnsi="Aptos"/>
          <w:sz w:val="24"/>
        </w:rPr>
        <w:t>needed.</w:t>
      </w:r>
    </w:p>
    <w:p w14:paraId="7AC3B665" w14:textId="4D098592" w:rsidR="000B09CC" w:rsidRPr="00CB5122" w:rsidRDefault="000B09CC" w:rsidP="004C58DB">
      <w:pPr>
        <w:pStyle w:val="ColorfulList-Accent11"/>
        <w:numPr>
          <w:ilvl w:val="0"/>
          <w:numId w:val="51"/>
        </w:numPr>
        <w:ind w:left="720" w:right="-270"/>
        <w:rPr>
          <w:rFonts w:ascii="Aptos" w:hAnsi="Aptos"/>
          <w:sz w:val="24"/>
        </w:rPr>
      </w:pPr>
      <w:r w:rsidRPr="00CB5122">
        <w:rPr>
          <w:rFonts w:ascii="Aptos" w:hAnsi="Aptos"/>
          <w:sz w:val="24"/>
        </w:rPr>
        <w:t xml:space="preserve"> </w:t>
      </w:r>
      <w:r w:rsidR="00DE3C40" w:rsidRPr="00CB5122">
        <w:rPr>
          <w:rFonts w:ascii="Aptos" w:hAnsi="Aptos"/>
          <w:sz w:val="24"/>
        </w:rPr>
        <w:t xml:space="preserve">register for a </w:t>
      </w:r>
      <w:hyperlink r:id="rId18" w:history="1">
        <w:r w:rsidRPr="00CB5122">
          <w:rPr>
            <w:rStyle w:val="Hyperlink"/>
            <w:rFonts w:ascii="Aptos" w:hAnsi="Aptos"/>
            <w:sz w:val="24"/>
          </w:rPr>
          <w:t>review session</w:t>
        </w:r>
      </w:hyperlink>
      <w:r w:rsidR="0034219C" w:rsidRPr="00CB5122">
        <w:rPr>
          <w:rStyle w:val="Hyperlink"/>
          <w:rFonts w:ascii="Aptos" w:hAnsi="Aptos"/>
          <w:sz w:val="24"/>
        </w:rPr>
        <w:t xml:space="preserve"> </w:t>
      </w:r>
      <w:r w:rsidR="0034219C" w:rsidRPr="00CB5122">
        <w:rPr>
          <w:rStyle w:val="Hyperlink"/>
          <w:rFonts w:ascii="Aptos" w:hAnsi="Aptos"/>
          <w:color w:val="auto"/>
          <w:sz w:val="24"/>
          <w:u w:val="none"/>
        </w:rPr>
        <w:t>(in-person or virtual)</w:t>
      </w:r>
      <w:r w:rsidR="00CD13D9" w:rsidRPr="00CB5122">
        <w:rPr>
          <w:rStyle w:val="Hyperlink"/>
          <w:rFonts w:ascii="Aptos" w:hAnsi="Aptos"/>
          <w:color w:val="auto"/>
          <w:sz w:val="24"/>
          <w:u w:val="none"/>
        </w:rPr>
        <w:t>.</w:t>
      </w:r>
    </w:p>
    <w:p w14:paraId="3A553A65" w14:textId="01560271" w:rsidR="00130530" w:rsidRPr="00CB5122" w:rsidRDefault="0034219C" w:rsidP="00C2417C">
      <w:pPr>
        <w:pStyle w:val="ColorfulList-Accent11"/>
        <w:numPr>
          <w:ilvl w:val="0"/>
          <w:numId w:val="51"/>
        </w:numPr>
        <w:tabs>
          <w:tab w:val="left" w:pos="720"/>
          <w:tab w:val="left" w:pos="1260"/>
        </w:tabs>
        <w:spacing w:before="0" w:after="0"/>
        <w:ind w:left="720" w:right="-302"/>
        <w:rPr>
          <w:rFonts w:ascii="Aptos" w:hAnsi="Aptos"/>
          <w:b/>
        </w:rPr>
      </w:pPr>
      <w:r w:rsidRPr="00CB5122">
        <w:rPr>
          <w:rFonts w:ascii="Aptos" w:hAnsi="Aptos"/>
          <w:sz w:val="24"/>
        </w:rPr>
        <w:t>Continue to m</w:t>
      </w:r>
      <w:r w:rsidR="009A344D" w:rsidRPr="00CB5122">
        <w:rPr>
          <w:rFonts w:ascii="Aptos" w:hAnsi="Aptos"/>
          <w:sz w:val="24"/>
        </w:rPr>
        <w:t xml:space="preserve">onitor </w:t>
      </w:r>
      <w:r w:rsidR="00582BE8">
        <w:rPr>
          <w:rFonts w:ascii="Aptos" w:hAnsi="Aptos"/>
          <w:sz w:val="24"/>
        </w:rPr>
        <w:t>educators’</w:t>
      </w:r>
      <w:r w:rsidR="00582BE8" w:rsidRPr="00CB5122">
        <w:rPr>
          <w:rFonts w:ascii="Aptos" w:hAnsi="Aptos"/>
          <w:sz w:val="24"/>
        </w:rPr>
        <w:t xml:space="preserve"> </w:t>
      </w:r>
      <w:r w:rsidR="009A344D" w:rsidRPr="00CB5122">
        <w:rPr>
          <w:rFonts w:ascii="Aptos" w:hAnsi="Aptos"/>
          <w:sz w:val="24"/>
        </w:rPr>
        <w:t>progress</w:t>
      </w:r>
      <w:r w:rsidR="000B09CC" w:rsidRPr="00CB5122">
        <w:rPr>
          <w:rFonts w:ascii="Aptos" w:hAnsi="Aptos"/>
          <w:sz w:val="24"/>
        </w:rPr>
        <w:t xml:space="preserve"> </w:t>
      </w:r>
      <w:r w:rsidR="00EB45EF" w:rsidRPr="00CB5122">
        <w:rPr>
          <w:rFonts w:ascii="Aptos" w:hAnsi="Aptos"/>
          <w:sz w:val="24"/>
        </w:rPr>
        <w:t>i</w:t>
      </w:r>
      <w:r w:rsidR="000B09CC" w:rsidRPr="00CB5122">
        <w:rPr>
          <w:rFonts w:ascii="Aptos" w:hAnsi="Aptos"/>
          <w:sz w:val="24"/>
        </w:rPr>
        <w:t xml:space="preserve">n </w:t>
      </w:r>
      <w:r w:rsidR="00815143" w:rsidRPr="00CB5122">
        <w:rPr>
          <w:rFonts w:ascii="Aptos" w:hAnsi="Aptos"/>
          <w:sz w:val="24"/>
        </w:rPr>
        <w:t xml:space="preserve">compiling </w:t>
      </w:r>
      <w:r w:rsidR="000B09CC" w:rsidRPr="00CB5122">
        <w:rPr>
          <w:rFonts w:ascii="Aptos" w:hAnsi="Aptos"/>
          <w:sz w:val="24"/>
        </w:rPr>
        <w:t xml:space="preserve">their students’ </w:t>
      </w:r>
      <w:r w:rsidR="00EB45EF" w:rsidRPr="00CB5122">
        <w:rPr>
          <w:rFonts w:ascii="Aptos" w:hAnsi="Aptos"/>
          <w:sz w:val="24"/>
        </w:rPr>
        <w:t xml:space="preserve">alternate </w:t>
      </w:r>
      <w:r w:rsidR="00130530" w:rsidRPr="00CB5122">
        <w:rPr>
          <w:rFonts w:ascii="Aptos" w:hAnsi="Aptos"/>
          <w:sz w:val="24"/>
        </w:rPr>
        <w:t>assessments.</w:t>
      </w:r>
      <w:r w:rsidR="00EB45EF" w:rsidRPr="00CB5122">
        <w:rPr>
          <w:rFonts w:ascii="Aptos" w:hAnsi="Aptos"/>
          <w:sz w:val="24"/>
        </w:rPr>
        <w:t xml:space="preserve"> </w:t>
      </w:r>
    </w:p>
    <w:p w14:paraId="4B9E0CF9" w14:textId="397ED263" w:rsidR="00E93AE1" w:rsidRPr="00CB5122" w:rsidRDefault="00E93AE1" w:rsidP="00130530">
      <w:pPr>
        <w:pStyle w:val="ColorfulList-Accent11"/>
        <w:tabs>
          <w:tab w:val="left" w:pos="720"/>
          <w:tab w:val="left" w:pos="1260"/>
        </w:tabs>
        <w:spacing w:before="0" w:after="0"/>
        <w:ind w:left="0" w:right="-302"/>
        <w:rPr>
          <w:rFonts w:ascii="Aptos" w:hAnsi="Aptos"/>
          <w:b/>
        </w:rPr>
      </w:pPr>
      <w:r w:rsidRPr="00CB5122">
        <w:rPr>
          <w:rFonts w:ascii="Aptos" w:hAnsi="Aptos"/>
          <w:b/>
        </w:rPr>
        <w:t>March</w:t>
      </w:r>
    </w:p>
    <w:p w14:paraId="6E561C3D" w14:textId="5BA858B4" w:rsidR="00E10B04" w:rsidRPr="00CB5122" w:rsidRDefault="00E10B04" w:rsidP="004C58DB">
      <w:pPr>
        <w:pStyle w:val="ColorfulList-Accent11"/>
        <w:numPr>
          <w:ilvl w:val="0"/>
          <w:numId w:val="53"/>
        </w:numPr>
        <w:tabs>
          <w:tab w:val="left" w:pos="720"/>
          <w:tab w:val="left" w:pos="1260"/>
        </w:tabs>
        <w:spacing w:before="0" w:after="0"/>
        <w:ind w:right="-306"/>
        <w:rPr>
          <w:rFonts w:ascii="Aptos" w:hAnsi="Aptos"/>
          <w:sz w:val="24"/>
        </w:rPr>
      </w:pPr>
      <w:r w:rsidRPr="00CB5122">
        <w:rPr>
          <w:rFonts w:ascii="Aptos" w:hAnsi="Aptos"/>
          <w:sz w:val="24"/>
        </w:rPr>
        <w:t xml:space="preserve">Verify that </w:t>
      </w:r>
      <w:r w:rsidR="00582BE8">
        <w:rPr>
          <w:rFonts w:ascii="Aptos" w:hAnsi="Aptos"/>
          <w:sz w:val="24"/>
        </w:rPr>
        <w:t>educators</w:t>
      </w:r>
      <w:r w:rsidR="00582BE8" w:rsidRPr="00CB5122">
        <w:rPr>
          <w:rFonts w:ascii="Aptos" w:hAnsi="Aptos"/>
          <w:sz w:val="24"/>
        </w:rPr>
        <w:t xml:space="preserve"> </w:t>
      </w:r>
      <w:r w:rsidR="00EB45EF" w:rsidRPr="00CB5122">
        <w:rPr>
          <w:rFonts w:ascii="Aptos" w:hAnsi="Aptos"/>
          <w:sz w:val="24"/>
        </w:rPr>
        <w:t xml:space="preserve">have completed </w:t>
      </w:r>
      <w:r w:rsidRPr="00CB5122">
        <w:rPr>
          <w:rFonts w:ascii="Aptos" w:hAnsi="Aptos"/>
          <w:sz w:val="24"/>
        </w:rPr>
        <w:t xml:space="preserve">their students’ </w:t>
      </w:r>
      <w:r w:rsidR="00EB45EF" w:rsidRPr="00CB5122">
        <w:rPr>
          <w:rFonts w:ascii="Aptos" w:hAnsi="Aptos"/>
          <w:sz w:val="24"/>
        </w:rPr>
        <w:t xml:space="preserve">MCAS-Alt </w:t>
      </w:r>
      <w:r w:rsidR="00FB3301" w:rsidRPr="00CB5122">
        <w:rPr>
          <w:rFonts w:ascii="Aptos" w:hAnsi="Aptos"/>
          <w:sz w:val="24"/>
        </w:rPr>
        <w:t>assessments</w:t>
      </w:r>
      <w:r w:rsidRPr="00CB5122">
        <w:rPr>
          <w:rFonts w:ascii="Aptos" w:hAnsi="Aptos"/>
          <w:sz w:val="24"/>
        </w:rPr>
        <w:t>.</w:t>
      </w:r>
    </w:p>
    <w:p w14:paraId="788645A5" w14:textId="041D4260" w:rsidR="00683EEB" w:rsidRPr="00CB5122" w:rsidRDefault="000B09CC" w:rsidP="004C58DB">
      <w:pPr>
        <w:pStyle w:val="ColorfulList-Accent11"/>
        <w:numPr>
          <w:ilvl w:val="0"/>
          <w:numId w:val="53"/>
        </w:numPr>
        <w:tabs>
          <w:tab w:val="left" w:pos="720"/>
          <w:tab w:val="left" w:pos="1260"/>
        </w:tabs>
        <w:ind w:right="-306"/>
        <w:rPr>
          <w:rFonts w:ascii="Aptos" w:hAnsi="Aptos"/>
          <w:sz w:val="24"/>
        </w:rPr>
      </w:pPr>
      <w:r w:rsidRPr="00CB5122">
        <w:rPr>
          <w:rFonts w:ascii="Aptos" w:hAnsi="Aptos"/>
          <w:sz w:val="24"/>
        </w:rPr>
        <w:t xml:space="preserve">Order additional </w:t>
      </w:r>
      <w:r w:rsidR="00971022" w:rsidRPr="00CB5122">
        <w:rPr>
          <w:rFonts w:ascii="Aptos" w:hAnsi="Aptos"/>
          <w:sz w:val="24"/>
        </w:rPr>
        <w:t>submission materials, if needed</w:t>
      </w:r>
      <w:r w:rsidR="00EB45EF" w:rsidRPr="00CB5122">
        <w:rPr>
          <w:rFonts w:ascii="Aptos" w:hAnsi="Aptos"/>
          <w:sz w:val="24"/>
        </w:rPr>
        <w:t>, by March 2</w:t>
      </w:r>
      <w:r w:rsidR="003A57E9">
        <w:rPr>
          <w:rFonts w:ascii="Aptos" w:hAnsi="Aptos"/>
          <w:sz w:val="24"/>
        </w:rPr>
        <w:t>5</w:t>
      </w:r>
      <w:r w:rsidRPr="00CB5122">
        <w:rPr>
          <w:rFonts w:ascii="Aptos" w:hAnsi="Aptos"/>
          <w:sz w:val="24"/>
        </w:rPr>
        <w:t>.</w:t>
      </w:r>
    </w:p>
    <w:p w14:paraId="522AC3F3" w14:textId="549204FA" w:rsidR="00FC1FB6" w:rsidRPr="00CB5122" w:rsidRDefault="000B09CC" w:rsidP="004C58DB">
      <w:pPr>
        <w:pStyle w:val="ColorfulList-Accent11"/>
        <w:numPr>
          <w:ilvl w:val="0"/>
          <w:numId w:val="53"/>
        </w:numPr>
        <w:tabs>
          <w:tab w:val="left" w:pos="1260"/>
        </w:tabs>
        <w:ind w:right="-270"/>
        <w:rPr>
          <w:rFonts w:ascii="Aptos" w:hAnsi="Aptos"/>
          <w:b/>
          <w:sz w:val="24"/>
        </w:rPr>
      </w:pPr>
      <w:r w:rsidRPr="00CB5122">
        <w:rPr>
          <w:rFonts w:ascii="Aptos" w:hAnsi="Aptos"/>
          <w:b/>
          <w:bCs/>
          <w:sz w:val="24"/>
        </w:rPr>
        <w:t xml:space="preserve">Schedule </w:t>
      </w:r>
      <w:r w:rsidR="00815143" w:rsidRPr="00CB5122">
        <w:rPr>
          <w:rFonts w:ascii="Aptos" w:hAnsi="Aptos"/>
          <w:sz w:val="24"/>
        </w:rPr>
        <w:t xml:space="preserve">your school or program’s </w:t>
      </w:r>
      <w:r w:rsidRPr="00CB5122">
        <w:rPr>
          <w:rFonts w:ascii="Aptos" w:hAnsi="Aptos"/>
          <w:sz w:val="24"/>
        </w:rPr>
        <w:t>UPS pickup</w:t>
      </w:r>
      <w:r w:rsidR="00E56132" w:rsidRPr="00CB5122">
        <w:rPr>
          <w:rFonts w:ascii="Aptos" w:hAnsi="Aptos"/>
          <w:sz w:val="24"/>
        </w:rPr>
        <w:t xml:space="preserve"> through </w:t>
      </w:r>
      <w:r w:rsidR="00D2299F" w:rsidRPr="00CB5122">
        <w:rPr>
          <w:rFonts w:ascii="Aptos" w:hAnsi="Aptos"/>
          <w:sz w:val="24"/>
        </w:rPr>
        <w:t xml:space="preserve">the </w:t>
      </w:r>
      <w:r w:rsidR="00E56132" w:rsidRPr="00CB5122">
        <w:rPr>
          <w:rFonts w:ascii="Aptos" w:hAnsi="Aptos"/>
          <w:sz w:val="24"/>
        </w:rPr>
        <w:t xml:space="preserve">MCAS </w:t>
      </w:r>
      <w:r w:rsidR="009C690F" w:rsidRPr="00CB5122">
        <w:rPr>
          <w:rFonts w:ascii="Aptos" w:hAnsi="Aptos"/>
          <w:sz w:val="24"/>
        </w:rPr>
        <w:t>S</w:t>
      </w:r>
      <w:r w:rsidR="00E56132" w:rsidRPr="00CB5122">
        <w:rPr>
          <w:rFonts w:ascii="Aptos" w:hAnsi="Aptos"/>
          <w:sz w:val="24"/>
        </w:rPr>
        <w:t xml:space="preserve">ervice </w:t>
      </w:r>
      <w:r w:rsidR="009C690F" w:rsidRPr="00CB5122">
        <w:rPr>
          <w:rFonts w:ascii="Aptos" w:hAnsi="Aptos"/>
          <w:sz w:val="24"/>
        </w:rPr>
        <w:t>C</w:t>
      </w:r>
      <w:r w:rsidR="00E56132" w:rsidRPr="00CB5122">
        <w:rPr>
          <w:rFonts w:ascii="Aptos" w:hAnsi="Aptos"/>
          <w:sz w:val="24"/>
        </w:rPr>
        <w:t>enter</w:t>
      </w:r>
      <w:r w:rsidR="00DF2F35" w:rsidRPr="00CB5122">
        <w:rPr>
          <w:rFonts w:ascii="Aptos" w:hAnsi="Aptos"/>
          <w:sz w:val="24"/>
        </w:rPr>
        <w:t xml:space="preserve"> from </w:t>
      </w:r>
      <w:r w:rsidR="00C63EAA" w:rsidRPr="002F5746">
        <w:rPr>
          <w:rFonts w:ascii="Aptos" w:hAnsi="Aptos"/>
          <w:b/>
          <w:bCs/>
          <w:sz w:val="24"/>
        </w:rPr>
        <w:t>Wednesday,</w:t>
      </w:r>
      <w:r w:rsidR="00C63EAA">
        <w:rPr>
          <w:rFonts w:ascii="Aptos" w:hAnsi="Aptos"/>
          <w:sz w:val="24"/>
        </w:rPr>
        <w:t xml:space="preserve"> </w:t>
      </w:r>
      <w:r w:rsidR="00DF2F35" w:rsidRPr="00CB5122">
        <w:rPr>
          <w:rFonts w:ascii="Aptos" w:hAnsi="Aptos"/>
          <w:b/>
          <w:bCs/>
          <w:sz w:val="24"/>
        </w:rPr>
        <w:t xml:space="preserve">March </w:t>
      </w:r>
      <w:r w:rsidR="00A707A0" w:rsidRPr="00CB5122">
        <w:rPr>
          <w:rFonts w:ascii="Aptos" w:hAnsi="Aptos"/>
          <w:b/>
          <w:bCs/>
          <w:sz w:val="24"/>
        </w:rPr>
        <w:t>1</w:t>
      </w:r>
      <w:r w:rsidR="004F4A37">
        <w:rPr>
          <w:rFonts w:ascii="Aptos" w:hAnsi="Aptos"/>
          <w:b/>
          <w:bCs/>
          <w:sz w:val="24"/>
        </w:rPr>
        <w:t>9</w:t>
      </w:r>
      <w:r w:rsidR="00C63EAA">
        <w:rPr>
          <w:rFonts w:ascii="Aptos" w:hAnsi="Aptos"/>
          <w:sz w:val="24"/>
        </w:rPr>
        <w:t>,</w:t>
      </w:r>
      <w:r w:rsidR="00A707A0" w:rsidRPr="00CB5122">
        <w:rPr>
          <w:rFonts w:ascii="Aptos" w:hAnsi="Aptos"/>
          <w:sz w:val="24"/>
        </w:rPr>
        <w:t xml:space="preserve"> </w:t>
      </w:r>
      <w:r w:rsidR="00A707A0" w:rsidRPr="00CB5122">
        <w:rPr>
          <w:rFonts w:ascii="Aptos" w:hAnsi="Aptos"/>
          <w:bCs/>
          <w:sz w:val="24"/>
        </w:rPr>
        <w:t>to</w:t>
      </w:r>
      <w:r w:rsidR="000E46B0" w:rsidRPr="00CB5122">
        <w:rPr>
          <w:rFonts w:ascii="Aptos" w:hAnsi="Aptos"/>
          <w:b/>
          <w:sz w:val="24"/>
        </w:rPr>
        <w:t xml:space="preserve"> </w:t>
      </w:r>
      <w:r w:rsidR="00DE6B6C" w:rsidRPr="00CB5122">
        <w:rPr>
          <w:rFonts w:ascii="Aptos" w:hAnsi="Aptos"/>
          <w:b/>
          <w:sz w:val="24"/>
        </w:rPr>
        <w:t>Thursday</w:t>
      </w:r>
      <w:r w:rsidR="000B730A" w:rsidRPr="00CB5122">
        <w:rPr>
          <w:rFonts w:ascii="Aptos" w:hAnsi="Aptos"/>
          <w:b/>
          <w:sz w:val="24"/>
        </w:rPr>
        <w:t xml:space="preserve">, </w:t>
      </w:r>
      <w:r w:rsidR="003204C6" w:rsidRPr="00CB5122">
        <w:rPr>
          <w:rFonts w:ascii="Aptos" w:hAnsi="Aptos"/>
          <w:b/>
          <w:sz w:val="24"/>
        </w:rPr>
        <w:t>March 2</w:t>
      </w:r>
      <w:r w:rsidR="00CC7193" w:rsidRPr="00CB5122">
        <w:rPr>
          <w:rFonts w:ascii="Aptos" w:hAnsi="Aptos"/>
          <w:b/>
          <w:sz w:val="24"/>
        </w:rPr>
        <w:t>7</w:t>
      </w:r>
      <w:r w:rsidR="00FF7D9F" w:rsidRPr="00CB5122">
        <w:rPr>
          <w:rFonts w:ascii="Aptos" w:hAnsi="Aptos"/>
          <w:bCs/>
          <w:sz w:val="24"/>
        </w:rPr>
        <w:t>,</w:t>
      </w:r>
      <w:r w:rsidR="000E46B0" w:rsidRPr="00CB5122">
        <w:rPr>
          <w:rFonts w:ascii="Aptos" w:hAnsi="Aptos"/>
          <w:sz w:val="24"/>
        </w:rPr>
        <w:t xml:space="preserve"> </w:t>
      </w:r>
      <w:r w:rsidR="00457964" w:rsidRPr="00CB5122">
        <w:rPr>
          <w:rFonts w:ascii="Aptos" w:hAnsi="Aptos"/>
          <w:sz w:val="24"/>
        </w:rPr>
        <w:t xml:space="preserve">by </w:t>
      </w:r>
      <w:r w:rsidR="00457964" w:rsidRPr="00CB5122">
        <w:rPr>
          <w:rFonts w:ascii="Aptos" w:hAnsi="Aptos"/>
          <w:b/>
          <w:sz w:val="24"/>
        </w:rPr>
        <w:t>2:</w:t>
      </w:r>
      <w:r w:rsidR="000E46B0" w:rsidRPr="00CB5122">
        <w:rPr>
          <w:rFonts w:ascii="Aptos" w:hAnsi="Aptos"/>
          <w:b/>
          <w:sz w:val="24"/>
        </w:rPr>
        <w:t>3</w:t>
      </w:r>
      <w:r w:rsidR="00457964" w:rsidRPr="00CB5122">
        <w:rPr>
          <w:rFonts w:ascii="Aptos" w:hAnsi="Aptos"/>
          <w:b/>
          <w:sz w:val="24"/>
        </w:rPr>
        <w:t xml:space="preserve">0 </w:t>
      </w:r>
      <w:r w:rsidR="00547472" w:rsidRPr="00CB5122">
        <w:rPr>
          <w:rFonts w:ascii="Aptos" w:hAnsi="Aptos"/>
          <w:b/>
          <w:sz w:val="24"/>
        </w:rPr>
        <w:t>p.m.</w:t>
      </w:r>
    </w:p>
    <w:p w14:paraId="4DAC289A" w14:textId="66BDAA2D" w:rsidR="000B09CC" w:rsidRPr="00CB5122" w:rsidRDefault="000B09CC" w:rsidP="004C58DB">
      <w:pPr>
        <w:pStyle w:val="ColorfulList-Accent11"/>
        <w:numPr>
          <w:ilvl w:val="0"/>
          <w:numId w:val="53"/>
        </w:numPr>
        <w:tabs>
          <w:tab w:val="left" w:pos="1260"/>
        </w:tabs>
        <w:spacing w:before="0" w:after="0"/>
        <w:rPr>
          <w:rFonts w:ascii="Aptos" w:hAnsi="Aptos"/>
          <w:sz w:val="24"/>
        </w:rPr>
      </w:pPr>
      <w:r w:rsidRPr="00CB5122">
        <w:rPr>
          <w:rFonts w:ascii="Aptos" w:hAnsi="Aptos"/>
          <w:sz w:val="24"/>
        </w:rPr>
        <w:t xml:space="preserve">Deadline for </w:t>
      </w:r>
      <w:r w:rsidR="00EB45EF" w:rsidRPr="00CB5122">
        <w:rPr>
          <w:rFonts w:ascii="Aptos" w:hAnsi="Aptos"/>
          <w:sz w:val="24"/>
        </w:rPr>
        <w:t xml:space="preserve">MCAS-Alt </w:t>
      </w:r>
      <w:r w:rsidR="009A344D" w:rsidRPr="00CB5122">
        <w:rPr>
          <w:rFonts w:ascii="Aptos" w:hAnsi="Aptos"/>
          <w:sz w:val="24"/>
        </w:rPr>
        <w:t>pick-up from schools</w:t>
      </w:r>
      <w:r w:rsidRPr="00CB5122">
        <w:rPr>
          <w:rFonts w:ascii="Aptos" w:hAnsi="Aptos"/>
          <w:sz w:val="24"/>
        </w:rPr>
        <w:t xml:space="preserve">: </w:t>
      </w:r>
      <w:r w:rsidRPr="00CB5122">
        <w:rPr>
          <w:rFonts w:ascii="Aptos" w:hAnsi="Aptos"/>
          <w:b/>
          <w:sz w:val="24"/>
        </w:rPr>
        <w:t>5:00 p.m.</w:t>
      </w:r>
      <w:r w:rsidR="00FF7D9F" w:rsidRPr="00CB5122">
        <w:rPr>
          <w:rFonts w:ascii="Aptos" w:hAnsi="Aptos"/>
          <w:b/>
          <w:sz w:val="24"/>
        </w:rPr>
        <w:t xml:space="preserve"> on</w:t>
      </w:r>
      <w:r w:rsidRPr="00CB5122">
        <w:rPr>
          <w:rFonts w:ascii="Aptos" w:hAnsi="Aptos"/>
          <w:b/>
          <w:sz w:val="24"/>
        </w:rPr>
        <w:t xml:space="preserve"> </w:t>
      </w:r>
      <w:r w:rsidR="002E3581" w:rsidRPr="00CB5122">
        <w:rPr>
          <w:rFonts w:ascii="Aptos" w:hAnsi="Aptos"/>
          <w:b/>
          <w:sz w:val="24"/>
        </w:rPr>
        <w:t>Friday</w:t>
      </w:r>
      <w:r w:rsidRPr="00CB5122">
        <w:rPr>
          <w:rFonts w:ascii="Aptos" w:hAnsi="Aptos"/>
          <w:b/>
          <w:sz w:val="24"/>
        </w:rPr>
        <w:t xml:space="preserve">, </w:t>
      </w:r>
      <w:r w:rsidR="003204C6" w:rsidRPr="00CB5122">
        <w:rPr>
          <w:rFonts w:ascii="Aptos" w:hAnsi="Aptos"/>
          <w:b/>
          <w:sz w:val="24"/>
        </w:rPr>
        <w:t>March 2</w:t>
      </w:r>
      <w:r w:rsidR="00CC7193" w:rsidRPr="00CB5122">
        <w:rPr>
          <w:rFonts w:ascii="Aptos" w:hAnsi="Aptos"/>
          <w:b/>
          <w:sz w:val="24"/>
        </w:rPr>
        <w:t>8</w:t>
      </w:r>
      <w:r w:rsidRPr="00CB5122">
        <w:rPr>
          <w:rFonts w:ascii="Aptos" w:hAnsi="Aptos"/>
          <w:b/>
          <w:sz w:val="24"/>
        </w:rPr>
        <w:t>.</w:t>
      </w:r>
    </w:p>
    <w:p w14:paraId="609E884A" w14:textId="2C690292" w:rsidR="005F6A37" w:rsidRPr="00CB5122" w:rsidRDefault="008732FF" w:rsidP="005C02C8">
      <w:pPr>
        <w:tabs>
          <w:tab w:val="left" w:pos="1260"/>
        </w:tabs>
        <w:rPr>
          <w:rStyle w:val="Strong"/>
          <w:rFonts w:ascii="Aptos" w:hAnsi="Aptos"/>
          <w:bCs w:val="0"/>
        </w:rPr>
      </w:pPr>
      <w:r w:rsidRPr="00CB5122">
        <w:rPr>
          <w:rStyle w:val="Strong"/>
          <w:rFonts w:ascii="Aptos" w:hAnsi="Aptos"/>
          <w:bCs w:val="0"/>
        </w:rPr>
        <w:t>June</w:t>
      </w:r>
    </w:p>
    <w:p w14:paraId="3CDF71C0" w14:textId="52C8D959" w:rsidR="000B09CC" w:rsidRPr="00CB5122" w:rsidRDefault="000B09CC" w:rsidP="0024452D">
      <w:pPr>
        <w:pStyle w:val="ColorfulList-Accent11"/>
        <w:numPr>
          <w:ilvl w:val="0"/>
          <w:numId w:val="52"/>
        </w:numPr>
        <w:tabs>
          <w:tab w:val="left" w:pos="1260"/>
        </w:tabs>
        <w:spacing w:before="0" w:after="0"/>
        <w:rPr>
          <w:rStyle w:val="Strong"/>
          <w:rFonts w:ascii="Aptos" w:hAnsi="Aptos"/>
          <w:bCs w:val="0"/>
          <w:sz w:val="24"/>
        </w:rPr>
      </w:pPr>
      <w:r w:rsidRPr="00CB5122">
        <w:rPr>
          <w:rStyle w:val="Strong"/>
          <w:rFonts w:ascii="Aptos" w:hAnsi="Aptos"/>
          <w:b w:val="0"/>
          <w:bCs w:val="0"/>
          <w:sz w:val="24"/>
        </w:rPr>
        <w:t xml:space="preserve">Retrieve </w:t>
      </w:r>
      <w:r w:rsidR="00E9608B" w:rsidRPr="00CB5122">
        <w:rPr>
          <w:rStyle w:val="Strong"/>
          <w:rFonts w:ascii="Aptos" w:hAnsi="Aptos"/>
          <w:b w:val="0"/>
          <w:bCs w:val="0"/>
          <w:sz w:val="24"/>
        </w:rPr>
        <w:t xml:space="preserve">preliminary </w:t>
      </w:r>
      <w:r w:rsidRPr="00CB5122">
        <w:rPr>
          <w:rStyle w:val="Strong"/>
          <w:rFonts w:ascii="Aptos" w:hAnsi="Aptos"/>
          <w:b w:val="0"/>
          <w:bCs w:val="0"/>
          <w:sz w:val="24"/>
        </w:rPr>
        <w:t xml:space="preserve">results from the </w:t>
      </w:r>
      <w:r w:rsidR="006C6435" w:rsidRPr="00CB5122">
        <w:rPr>
          <w:rStyle w:val="Strong"/>
          <w:rFonts w:ascii="Aptos" w:hAnsi="Aptos"/>
          <w:b w:val="0"/>
          <w:bCs w:val="0"/>
          <w:sz w:val="24"/>
        </w:rPr>
        <w:t xml:space="preserve">school’s </w:t>
      </w:r>
      <w:proofErr w:type="spellStart"/>
      <w:r w:rsidR="006C6435" w:rsidRPr="00CB5122">
        <w:rPr>
          <w:rStyle w:val="Strong"/>
          <w:rFonts w:ascii="Aptos" w:hAnsi="Aptos"/>
          <w:sz w:val="24"/>
        </w:rPr>
        <w:t>DropBox</w:t>
      </w:r>
      <w:proofErr w:type="spellEnd"/>
      <w:r w:rsidR="006C6435" w:rsidRPr="00CB5122">
        <w:rPr>
          <w:rStyle w:val="Strong"/>
          <w:rFonts w:ascii="Aptos" w:hAnsi="Aptos"/>
          <w:b w:val="0"/>
          <w:bCs w:val="0"/>
          <w:sz w:val="24"/>
        </w:rPr>
        <w:t xml:space="preserve"> in the </w:t>
      </w:r>
      <w:r w:rsidR="00313B18" w:rsidRPr="00CB5122">
        <w:rPr>
          <w:rFonts w:ascii="Aptos" w:hAnsi="Aptos"/>
          <w:sz w:val="24"/>
        </w:rPr>
        <w:t xml:space="preserve">Department’s </w:t>
      </w:r>
      <w:r w:rsidR="0024452D" w:rsidRPr="00CB5122">
        <w:rPr>
          <w:rFonts w:ascii="Aptos" w:hAnsi="Aptos"/>
          <w:sz w:val="24"/>
        </w:rPr>
        <w:t>Security Portal</w:t>
      </w:r>
      <w:r w:rsidR="00FF7D9F" w:rsidRPr="00CB5122">
        <w:rPr>
          <w:rStyle w:val="Hyperlink"/>
          <w:rFonts w:ascii="Aptos" w:hAnsi="Aptos"/>
          <w:sz w:val="24"/>
        </w:rPr>
        <w:t xml:space="preserve"> </w:t>
      </w:r>
      <w:r w:rsidR="00F053BE" w:rsidRPr="00CB5122">
        <w:rPr>
          <w:rStyle w:val="Hyperlink"/>
          <w:rFonts w:ascii="Aptos" w:hAnsi="Aptos"/>
          <w:color w:val="auto"/>
          <w:sz w:val="24"/>
          <w:u w:val="none"/>
        </w:rPr>
        <w:t>(mid-June)</w:t>
      </w:r>
      <w:r w:rsidRPr="00CB5122">
        <w:rPr>
          <w:rFonts w:ascii="Aptos" w:hAnsi="Aptos"/>
          <w:sz w:val="24"/>
        </w:rPr>
        <w:t>.</w:t>
      </w:r>
    </w:p>
    <w:p w14:paraId="631B97AF" w14:textId="1DD49539" w:rsidR="000B09CC" w:rsidRPr="00CB5122" w:rsidRDefault="000B09CC" w:rsidP="0024452D">
      <w:pPr>
        <w:pStyle w:val="ColorfulList-Accent11"/>
        <w:numPr>
          <w:ilvl w:val="0"/>
          <w:numId w:val="52"/>
        </w:numPr>
        <w:tabs>
          <w:tab w:val="left" w:pos="1260"/>
        </w:tabs>
        <w:rPr>
          <w:rStyle w:val="Strong"/>
          <w:rFonts w:ascii="Aptos" w:hAnsi="Aptos"/>
          <w:bCs w:val="0"/>
          <w:sz w:val="24"/>
        </w:rPr>
      </w:pPr>
      <w:r w:rsidRPr="00CB5122">
        <w:rPr>
          <w:rStyle w:val="Strong"/>
          <w:rFonts w:ascii="Aptos" w:hAnsi="Aptos"/>
          <w:b w:val="0"/>
          <w:bCs w:val="0"/>
          <w:sz w:val="24"/>
        </w:rPr>
        <w:lastRenderedPageBreak/>
        <w:t xml:space="preserve">Download </w:t>
      </w:r>
      <w:r w:rsidR="00DD7246" w:rsidRPr="00CB5122">
        <w:rPr>
          <w:rStyle w:val="Strong"/>
          <w:rFonts w:ascii="Aptos" w:hAnsi="Aptos"/>
          <w:b w:val="0"/>
          <w:bCs w:val="0"/>
          <w:i/>
          <w:sz w:val="24"/>
        </w:rPr>
        <w:t>MCAS-Alt</w:t>
      </w:r>
      <w:r w:rsidRPr="00CB5122">
        <w:rPr>
          <w:rStyle w:val="Strong"/>
          <w:rFonts w:ascii="Aptos" w:hAnsi="Aptos"/>
          <w:b w:val="0"/>
          <w:bCs w:val="0"/>
          <w:i/>
          <w:sz w:val="24"/>
        </w:rPr>
        <w:t xml:space="preserve"> Feedback Forms </w:t>
      </w:r>
      <w:r w:rsidRPr="00CB5122">
        <w:rPr>
          <w:rStyle w:val="Strong"/>
          <w:rFonts w:ascii="Aptos" w:hAnsi="Aptos"/>
          <w:b w:val="0"/>
          <w:bCs w:val="0"/>
          <w:sz w:val="24"/>
        </w:rPr>
        <w:t>(</w:t>
      </w:r>
      <w:r w:rsidR="0024452D" w:rsidRPr="00CB5122">
        <w:rPr>
          <w:rStyle w:val="Strong"/>
          <w:rFonts w:ascii="Aptos" w:hAnsi="Aptos"/>
          <w:b w:val="0"/>
          <w:bCs w:val="0"/>
          <w:sz w:val="24"/>
        </w:rPr>
        <w:t>FFs</w:t>
      </w:r>
      <w:r w:rsidRPr="00CB5122">
        <w:rPr>
          <w:rStyle w:val="Strong"/>
          <w:rFonts w:ascii="Aptos" w:hAnsi="Aptos"/>
          <w:b w:val="0"/>
          <w:bCs w:val="0"/>
          <w:sz w:val="24"/>
        </w:rPr>
        <w:t>)</w:t>
      </w:r>
      <w:r w:rsidRPr="00CB5122">
        <w:rPr>
          <w:rStyle w:val="Strong"/>
          <w:rFonts w:ascii="Aptos" w:hAnsi="Aptos"/>
          <w:b w:val="0"/>
          <w:bCs w:val="0"/>
          <w:i/>
          <w:sz w:val="24"/>
        </w:rPr>
        <w:t xml:space="preserve"> </w:t>
      </w:r>
      <w:r w:rsidRPr="00CB5122">
        <w:rPr>
          <w:rStyle w:val="Strong"/>
          <w:rFonts w:ascii="Aptos" w:hAnsi="Aptos"/>
          <w:b w:val="0"/>
          <w:bCs w:val="0"/>
          <w:sz w:val="24"/>
        </w:rPr>
        <w:t xml:space="preserve">from your school’s </w:t>
      </w:r>
      <w:hyperlink r:id="rId19" w:history="1">
        <w:proofErr w:type="spellStart"/>
        <w:r w:rsidRPr="00CB5122">
          <w:rPr>
            <w:rStyle w:val="Hyperlink"/>
            <w:rFonts w:ascii="Aptos" w:hAnsi="Aptos"/>
            <w:sz w:val="24"/>
          </w:rPr>
          <w:t>DropBox</w:t>
        </w:r>
        <w:proofErr w:type="spellEnd"/>
      </w:hyperlink>
      <w:r w:rsidRPr="00CB5122">
        <w:rPr>
          <w:rStyle w:val="Strong"/>
          <w:rFonts w:ascii="Aptos" w:hAnsi="Aptos"/>
          <w:b w:val="0"/>
          <w:bCs w:val="0"/>
          <w:sz w:val="24"/>
        </w:rPr>
        <w:t>.</w:t>
      </w:r>
    </w:p>
    <w:p w14:paraId="19C18063" w14:textId="645FDF4F" w:rsidR="005703EB" w:rsidRPr="00CB5122" w:rsidRDefault="000B09CC" w:rsidP="0024452D">
      <w:pPr>
        <w:pStyle w:val="ColorfulList-Accent11"/>
        <w:numPr>
          <w:ilvl w:val="0"/>
          <w:numId w:val="52"/>
        </w:numPr>
        <w:tabs>
          <w:tab w:val="left" w:pos="1260"/>
        </w:tabs>
        <w:rPr>
          <w:rStyle w:val="Strong"/>
          <w:rFonts w:ascii="Aptos" w:hAnsi="Aptos"/>
          <w:bCs w:val="0"/>
          <w:sz w:val="24"/>
        </w:rPr>
      </w:pPr>
      <w:r w:rsidRPr="00CB5122">
        <w:rPr>
          <w:rStyle w:val="Strong"/>
          <w:rFonts w:ascii="Aptos" w:hAnsi="Aptos"/>
          <w:b w:val="0"/>
          <w:bCs w:val="0"/>
          <w:sz w:val="24"/>
        </w:rPr>
        <w:t xml:space="preserve">Share FFs with </w:t>
      </w:r>
      <w:r w:rsidR="00582BE8">
        <w:rPr>
          <w:rStyle w:val="Strong"/>
          <w:rFonts w:ascii="Aptos" w:hAnsi="Aptos"/>
          <w:b w:val="0"/>
          <w:bCs w:val="0"/>
          <w:sz w:val="24"/>
        </w:rPr>
        <w:t>educators</w:t>
      </w:r>
      <w:r w:rsidR="00582BE8" w:rsidRPr="00CB5122">
        <w:rPr>
          <w:rStyle w:val="Strong"/>
          <w:rFonts w:ascii="Aptos" w:hAnsi="Aptos"/>
          <w:b w:val="0"/>
          <w:bCs w:val="0"/>
          <w:sz w:val="24"/>
        </w:rPr>
        <w:t xml:space="preserve"> </w:t>
      </w:r>
      <w:r w:rsidRPr="00CB5122">
        <w:rPr>
          <w:rStyle w:val="Strong"/>
          <w:rFonts w:ascii="Aptos" w:hAnsi="Aptos"/>
          <w:b w:val="0"/>
          <w:bCs w:val="0"/>
          <w:sz w:val="24"/>
        </w:rPr>
        <w:t>who c</w:t>
      </w:r>
      <w:r w:rsidR="00EB45EF" w:rsidRPr="00CB5122">
        <w:rPr>
          <w:rStyle w:val="Strong"/>
          <w:rFonts w:ascii="Aptos" w:hAnsi="Aptos"/>
          <w:b w:val="0"/>
          <w:bCs w:val="0"/>
          <w:sz w:val="24"/>
        </w:rPr>
        <w:t>onducted the MCAS-Alt</w:t>
      </w:r>
      <w:r w:rsidRPr="00CB5122">
        <w:rPr>
          <w:rStyle w:val="Strong"/>
          <w:rFonts w:ascii="Aptos" w:hAnsi="Aptos"/>
          <w:b w:val="0"/>
          <w:bCs w:val="0"/>
          <w:sz w:val="24"/>
        </w:rPr>
        <w:t>.</w:t>
      </w:r>
    </w:p>
    <w:p w14:paraId="5604ABDC" w14:textId="67CDB1B2" w:rsidR="005703EB" w:rsidRPr="00CB5122" w:rsidRDefault="000B09CC" w:rsidP="005703EB">
      <w:pPr>
        <w:pStyle w:val="ColorfulList-Accent11"/>
        <w:numPr>
          <w:ilvl w:val="0"/>
          <w:numId w:val="52"/>
        </w:numPr>
        <w:tabs>
          <w:tab w:val="left" w:pos="1260"/>
        </w:tabs>
        <w:rPr>
          <w:rStyle w:val="Strong"/>
          <w:rFonts w:ascii="Aptos" w:hAnsi="Aptos"/>
          <w:bCs w:val="0"/>
          <w:sz w:val="24"/>
        </w:rPr>
      </w:pPr>
      <w:r w:rsidRPr="00CB5122">
        <w:rPr>
          <w:rStyle w:val="Strong"/>
          <w:rFonts w:ascii="Aptos" w:hAnsi="Aptos"/>
          <w:b w:val="0"/>
          <w:bCs w:val="0"/>
          <w:sz w:val="24"/>
        </w:rPr>
        <w:t xml:space="preserve">Review </w:t>
      </w:r>
      <w:r w:rsidR="00617A19" w:rsidRPr="00CB5122">
        <w:rPr>
          <w:rStyle w:val="Strong"/>
          <w:rFonts w:ascii="Aptos" w:hAnsi="Aptos"/>
          <w:b w:val="0"/>
          <w:bCs w:val="0"/>
          <w:sz w:val="24"/>
        </w:rPr>
        <w:t xml:space="preserve">the </w:t>
      </w:r>
      <w:r w:rsidRPr="00CB5122">
        <w:rPr>
          <w:rStyle w:val="Strong"/>
          <w:rFonts w:ascii="Aptos" w:hAnsi="Aptos"/>
          <w:b w:val="0"/>
          <w:bCs w:val="0"/>
          <w:sz w:val="24"/>
        </w:rPr>
        <w:t>MCAS-Alt score appeals process</w:t>
      </w:r>
      <w:r w:rsidR="00252362" w:rsidRPr="00CB5122">
        <w:rPr>
          <w:rStyle w:val="Strong"/>
          <w:rFonts w:ascii="Aptos" w:hAnsi="Aptos"/>
          <w:b w:val="0"/>
          <w:bCs w:val="0"/>
          <w:sz w:val="24"/>
        </w:rPr>
        <w:t xml:space="preserve"> (see</w:t>
      </w:r>
      <w:r w:rsidR="00E67300" w:rsidRPr="00CB5122">
        <w:rPr>
          <w:rStyle w:val="Strong"/>
          <w:rFonts w:ascii="Aptos" w:hAnsi="Aptos"/>
          <w:b w:val="0"/>
          <w:bCs w:val="0"/>
          <w:sz w:val="24"/>
        </w:rPr>
        <w:t xml:space="preserve"> page</w:t>
      </w:r>
      <w:r w:rsidR="005703EB" w:rsidRPr="00CB5122">
        <w:rPr>
          <w:rStyle w:val="Strong"/>
          <w:rFonts w:ascii="Aptos" w:hAnsi="Aptos"/>
          <w:b w:val="0"/>
          <w:bCs w:val="0"/>
          <w:sz w:val="24"/>
        </w:rPr>
        <w:t xml:space="preserve"> </w:t>
      </w:r>
      <w:r w:rsidR="00C336E1" w:rsidRPr="00CB5122">
        <w:rPr>
          <w:rStyle w:val="Strong"/>
          <w:rFonts w:ascii="Aptos" w:hAnsi="Aptos"/>
          <w:b w:val="0"/>
          <w:bCs w:val="0"/>
          <w:sz w:val="24"/>
        </w:rPr>
        <w:t>10</w:t>
      </w:r>
      <w:r w:rsidR="00E67300" w:rsidRPr="00CB5122">
        <w:rPr>
          <w:rStyle w:val="Strong"/>
          <w:rFonts w:ascii="Aptos" w:hAnsi="Aptos"/>
          <w:b w:val="0"/>
          <w:bCs w:val="0"/>
          <w:sz w:val="24"/>
        </w:rPr>
        <w:t>,</w:t>
      </w:r>
      <w:r w:rsidR="00252362" w:rsidRPr="00CB5122">
        <w:rPr>
          <w:rStyle w:val="Strong"/>
          <w:rFonts w:ascii="Aptos" w:hAnsi="Aptos"/>
          <w:b w:val="0"/>
          <w:bCs w:val="0"/>
          <w:sz w:val="24"/>
        </w:rPr>
        <w:t xml:space="preserve"> </w:t>
      </w:r>
      <w:r w:rsidR="00252362" w:rsidRPr="00CB5122">
        <w:rPr>
          <w:rFonts w:ascii="Aptos" w:hAnsi="Aptos"/>
          <w:i/>
          <w:sz w:val="24"/>
        </w:rPr>
        <w:t>MCAS-Alt Score Appeal</w:t>
      </w:r>
      <w:r w:rsidR="00252362" w:rsidRPr="00CB5122">
        <w:rPr>
          <w:rStyle w:val="Strong"/>
          <w:rFonts w:ascii="Aptos" w:hAnsi="Aptos"/>
          <w:b w:val="0"/>
          <w:bCs w:val="0"/>
          <w:i/>
          <w:sz w:val="24"/>
        </w:rPr>
        <w:t>s</w:t>
      </w:r>
      <w:r w:rsidR="00252362" w:rsidRPr="00CB5122">
        <w:rPr>
          <w:rStyle w:val="Strong"/>
          <w:rFonts w:ascii="Aptos" w:hAnsi="Aptos"/>
          <w:b w:val="0"/>
          <w:bCs w:val="0"/>
          <w:sz w:val="24"/>
        </w:rPr>
        <w:t>)</w:t>
      </w:r>
      <w:r w:rsidRPr="00CB5122">
        <w:rPr>
          <w:rStyle w:val="Strong"/>
          <w:rFonts w:ascii="Aptos" w:hAnsi="Aptos"/>
          <w:b w:val="0"/>
          <w:bCs w:val="0"/>
          <w:sz w:val="24"/>
        </w:rPr>
        <w:t xml:space="preserve">. </w:t>
      </w:r>
    </w:p>
    <w:p w14:paraId="15C6DF48" w14:textId="6FA1598E" w:rsidR="00E67300" w:rsidRPr="00CB5122" w:rsidRDefault="000B09CC" w:rsidP="0024452D">
      <w:pPr>
        <w:pStyle w:val="ColorfulList-Accent11"/>
        <w:numPr>
          <w:ilvl w:val="0"/>
          <w:numId w:val="52"/>
        </w:numPr>
        <w:tabs>
          <w:tab w:val="left" w:pos="1260"/>
        </w:tabs>
        <w:rPr>
          <w:rStyle w:val="Strong"/>
          <w:rFonts w:ascii="Aptos" w:hAnsi="Aptos"/>
          <w:bCs w:val="0"/>
          <w:sz w:val="24"/>
        </w:rPr>
      </w:pPr>
      <w:r w:rsidRPr="00CB5122">
        <w:rPr>
          <w:rStyle w:val="Strong"/>
          <w:rFonts w:ascii="Aptos" w:hAnsi="Aptos"/>
          <w:b w:val="0"/>
          <w:bCs w:val="0"/>
          <w:sz w:val="24"/>
        </w:rPr>
        <w:t>If needed, submit score appeal</w:t>
      </w:r>
      <w:r w:rsidR="00E9608B" w:rsidRPr="00CB5122">
        <w:rPr>
          <w:rStyle w:val="Strong"/>
          <w:rFonts w:ascii="Aptos" w:hAnsi="Aptos"/>
          <w:b w:val="0"/>
          <w:bCs w:val="0"/>
          <w:sz w:val="24"/>
        </w:rPr>
        <w:t>(</w:t>
      </w:r>
      <w:r w:rsidRPr="00CB5122">
        <w:rPr>
          <w:rStyle w:val="Strong"/>
          <w:rFonts w:ascii="Aptos" w:hAnsi="Aptos"/>
          <w:b w:val="0"/>
          <w:bCs w:val="0"/>
          <w:sz w:val="24"/>
        </w:rPr>
        <w:t>s</w:t>
      </w:r>
      <w:r w:rsidR="00E9608B" w:rsidRPr="00CB5122">
        <w:rPr>
          <w:rStyle w:val="Strong"/>
          <w:rFonts w:ascii="Aptos" w:hAnsi="Aptos"/>
          <w:b w:val="0"/>
          <w:bCs w:val="0"/>
          <w:sz w:val="24"/>
        </w:rPr>
        <w:t>)</w:t>
      </w:r>
      <w:r w:rsidRPr="00CB5122">
        <w:rPr>
          <w:rStyle w:val="Strong"/>
          <w:rFonts w:ascii="Aptos" w:hAnsi="Aptos"/>
          <w:b w:val="0"/>
          <w:bCs w:val="0"/>
          <w:sz w:val="24"/>
        </w:rPr>
        <w:t xml:space="preserve"> by </w:t>
      </w:r>
      <w:r w:rsidRPr="00CB5122">
        <w:rPr>
          <w:rStyle w:val="Strong"/>
          <w:rFonts w:ascii="Aptos" w:hAnsi="Aptos"/>
          <w:bCs w:val="0"/>
          <w:sz w:val="24"/>
        </w:rPr>
        <w:t>5</w:t>
      </w:r>
      <w:r w:rsidRPr="00CB5122">
        <w:rPr>
          <w:rStyle w:val="Strong"/>
          <w:rFonts w:ascii="Aptos" w:hAnsi="Aptos"/>
          <w:b w:val="0"/>
          <w:bCs w:val="0"/>
          <w:sz w:val="24"/>
        </w:rPr>
        <w:t>:</w:t>
      </w:r>
      <w:r w:rsidRPr="00CB5122">
        <w:rPr>
          <w:rStyle w:val="Strong"/>
          <w:rFonts w:ascii="Aptos" w:hAnsi="Aptos"/>
          <w:bCs w:val="0"/>
          <w:sz w:val="24"/>
        </w:rPr>
        <w:t>00 p.m.</w:t>
      </w:r>
      <w:r w:rsidR="005A5CBA" w:rsidRPr="00CB5122">
        <w:rPr>
          <w:rStyle w:val="Strong"/>
          <w:rFonts w:ascii="Aptos" w:hAnsi="Aptos"/>
          <w:bCs w:val="0"/>
          <w:sz w:val="24"/>
        </w:rPr>
        <w:t xml:space="preserve"> on</w:t>
      </w:r>
      <w:r w:rsidRPr="00CB5122">
        <w:rPr>
          <w:rStyle w:val="Strong"/>
          <w:rFonts w:ascii="Aptos" w:hAnsi="Aptos"/>
          <w:b w:val="0"/>
          <w:bCs w:val="0"/>
          <w:sz w:val="24"/>
        </w:rPr>
        <w:t xml:space="preserve"> </w:t>
      </w:r>
      <w:r w:rsidRPr="00CB5122">
        <w:rPr>
          <w:rStyle w:val="Strong"/>
          <w:rFonts w:ascii="Aptos" w:hAnsi="Aptos"/>
          <w:bCs w:val="0"/>
          <w:sz w:val="24"/>
        </w:rPr>
        <w:t>Friday,</w:t>
      </w:r>
      <w:r w:rsidRPr="00CB5122">
        <w:rPr>
          <w:rStyle w:val="Strong"/>
          <w:rFonts w:ascii="Aptos" w:hAnsi="Aptos"/>
          <w:b w:val="0"/>
          <w:bCs w:val="0"/>
          <w:sz w:val="24"/>
        </w:rPr>
        <w:t xml:space="preserve"> </w:t>
      </w:r>
      <w:r w:rsidRPr="00CB5122">
        <w:rPr>
          <w:rStyle w:val="Strong"/>
          <w:rFonts w:ascii="Aptos" w:hAnsi="Aptos"/>
          <w:bCs w:val="0"/>
          <w:sz w:val="24"/>
        </w:rPr>
        <w:t>June</w:t>
      </w:r>
      <w:r w:rsidRPr="00CB5122">
        <w:rPr>
          <w:rStyle w:val="Strong"/>
          <w:rFonts w:ascii="Aptos" w:hAnsi="Aptos"/>
          <w:b w:val="0"/>
          <w:bCs w:val="0"/>
          <w:sz w:val="24"/>
        </w:rPr>
        <w:t xml:space="preserve"> </w:t>
      </w:r>
      <w:r w:rsidR="00655CF9" w:rsidRPr="00CB5122">
        <w:rPr>
          <w:rStyle w:val="Strong"/>
          <w:rFonts w:ascii="Aptos" w:hAnsi="Aptos"/>
          <w:bCs w:val="0"/>
          <w:sz w:val="24"/>
        </w:rPr>
        <w:t>2</w:t>
      </w:r>
      <w:r w:rsidR="00982865">
        <w:rPr>
          <w:rStyle w:val="Strong"/>
          <w:rFonts w:ascii="Aptos" w:hAnsi="Aptos"/>
          <w:bCs w:val="0"/>
          <w:sz w:val="24"/>
        </w:rPr>
        <w:t>0</w:t>
      </w:r>
      <w:r w:rsidR="003204C6" w:rsidRPr="00CB5122">
        <w:rPr>
          <w:rStyle w:val="Strong"/>
          <w:rFonts w:ascii="Aptos" w:hAnsi="Aptos"/>
          <w:bCs w:val="0"/>
          <w:sz w:val="24"/>
        </w:rPr>
        <w:t>.</w:t>
      </w:r>
    </w:p>
    <w:p w14:paraId="79723F06" w14:textId="555D4586" w:rsidR="000B09CC" w:rsidRPr="00CB5122" w:rsidRDefault="000B09CC" w:rsidP="003E6DA3">
      <w:pPr>
        <w:pStyle w:val="Heading1"/>
        <w:rPr>
          <w:rFonts w:ascii="Aptos" w:hAnsi="Aptos"/>
        </w:rPr>
      </w:pPr>
      <w:bookmarkStart w:id="19" w:name="_Toc171336574"/>
      <w:r w:rsidRPr="00CB5122">
        <w:rPr>
          <w:rFonts w:ascii="Aptos" w:hAnsi="Aptos"/>
        </w:rPr>
        <w:t>MCAS Participation Guidelines</w:t>
      </w:r>
      <w:bookmarkEnd w:id="19"/>
    </w:p>
    <w:p w14:paraId="5F6DF91B" w14:textId="66BC7D08" w:rsidR="008D22AC" w:rsidRPr="00CB5122" w:rsidRDefault="008D22AC" w:rsidP="00F7774F">
      <w:pPr>
        <w:spacing w:before="120"/>
        <w:ind w:left="90" w:right="-187"/>
        <w:rPr>
          <w:rFonts w:ascii="Aptos" w:hAnsi="Aptos"/>
          <w:bCs/>
          <w:sz w:val="24"/>
        </w:rPr>
      </w:pPr>
      <w:r w:rsidRPr="002F5746">
        <w:rPr>
          <w:rFonts w:ascii="Aptos" w:hAnsi="Aptos"/>
          <w:sz w:val="24"/>
          <w:szCs w:val="20"/>
        </w:rPr>
        <w:t>All</w:t>
      </w:r>
      <w:r w:rsidRPr="00CB5122">
        <w:rPr>
          <w:rFonts w:ascii="Aptos" w:hAnsi="Aptos"/>
          <w:sz w:val="24"/>
          <w:szCs w:val="20"/>
        </w:rPr>
        <w:t xml:space="preserve"> students who are educated with Massachusetts public funds, including students with disabilities, English learners, and English learners with disabilities, are required by state and federal laws to participate in statewide assessments. </w:t>
      </w:r>
      <w:r w:rsidR="00E57CFC" w:rsidRPr="00CB5122">
        <w:rPr>
          <w:rFonts w:ascii="Aptos" w:hAnsi="Aptos"/>
          <w:sz w:val="24"/>
          <w:szCs w:val="20"/>
        </w:rPr>
        <w:t xml:space="preserve">The question is not </w:t>
      </w:r>
      <w:r w:rsidR="00E57CFC" w:rsidRPr="00CB5122">
        <w:rPr>
          <w:rFonts w:ascii="Aptos" w:hAnsi="Aptos"/>
          <w:b/>
          <w:bCs/>
          <w:sz w:val="24"/>
          <w:szCs w:val="20"/>
        </w:rPr>
        <w:t>whether</w:t>
      </w:r>
      <w:r w:rsidR="00E57CFC" w:rsidRPr="00CB5122">
        <w:rPr>
          <w:rFonts w:ascii="Aptos" w:hAnsi="Aptos"/>
          <w:sz w:val="24"/>
          <w:szCs w:val="20"/>
        </w:rPr>
        <w:t xml:space="preserve"> students with disabilities participate but </w:t>
      </w:r>
      <w:r w:rsidR="00E57CFC" w:rsidRPr="00CB5122">
        <w:rPr>
          <w:rFonts w:ascii="Aptos" w:hAnsi="Aptos"/>
          <w:b/>
          <w:bCs/>
          <w:sz w:val="24"/>
          <w:szCs w:val="20"/>
        </w:rPr>
        <w:t>how</w:t>
      </w:r>
      <w:r w:rsidR="00E57CFC" w:rsidRPr="00CB5122">
        <w:rPr>
          <w:rFonts w:ascii="Aptos" w:hAnsi="Aptos"/>
          <w:sz w:val="24"/>
          <w:szCs w:val="20"/>
        </w:rPr>
        <w:t xml:space="preserve"> they will participate. </w:t>
      </w:r>
      <w:r w:rsidRPr="00CB5122">
        <w:rPr>
          <w:rFonts w:ascii="Aptos" w:hAnsi="Aptos"/>
          <w:sz w:val="24"/>
          <w:szCs w:val="20"/>
        </w:rPr>
        <w:t xml:space="preserve">A student participates in the alternate assessment </w:t>
      </w:r>
      <w:r w:rsidRPr="00CB5122">
        <w:rPr>
          <w:rFonts w:ascii="Aptos" w:hAnsi="Aptos"/>
          <w:bCs/>
          <w:sz w:val="24"/>
        </w:rPr>
        <w:t xml:space="preserve">in all grades and subjects for which the standard MCAS tests are required. The student’s grade is determined by information found in the Student Information Management System (SIMS) sent to DESE. </w:t>
      </w:r>
    </w:p>
    <w:p w14:paraId="06E80AA9" w14:textId="67566161" w:rsidR="0061642C" w:rsidRPr="00CB5122" w:rsidRDefault="00ED14C8" w:rsidP="003E6DA3">
      <w:pPr>
        <w:spacing w:before="120" w:after="120" w:line="259" w:lineRule="auto"/>
        <w:textAlignment w:val="baseline"/>
        <w:rPr>
          <w:rFonts w:ascii="Aptos" w:hAnsi="Aptos"/>
          <w:bCs/>
          <w:sz w:val="24"/>
        </w:rPr>
      </w:pPr>
      <w:r w:rsidRPr="00CB5122">
        <w:rPr>
          <w:rFonts w:ascii="Aptos" w:eastAsiaTheme="minorHAnsi" w:hAnsi="Aptos"/>
          <w:sz w:val="24"/>
        </w:rPr>
        <w:t>All students should be able to review MCAS practice tests before test administration to become familiar with how to access the computer-based tests.</w:t>
      </w:r>
    </w:p>
    <w:p w14:paraId="18FA679D" w14:textId="5909D5CE" w:rsidR="008D22AC" w:rsidRPr="00CB5122" w:rsidRDefault="008D22AC" w:rsidP="009B0A5D">
      <w:pPr>
        <w:pStyle w:val="Heading2"/>
        <w:rPr>
          <w:rStyle w:val="Strong"/>
          <w:rFonts w:ascii="Aptos" w:hAnsi="Aptos"/>
          <w:b/>
          <w:bCs/>
        </w:rPr>
      </w:pPr>
      <w:bookmarkStart w:id="20" w:name="_Toc171336575"/>
      <w:r w:rsidRPr="00CB5122">
        <w:rPr>
          <w:rStyle w:val="Strong"/>
          <w:rFonts w:ascii="Aptos" w:hAnsi="Aptos"/>
          <w:b/>
          <w:bCs/>
        </w:rPr>
        <w:t>Decision-Making Guide for Participation in MCAS for Students with Disabilities</w:t>
      </w:r>
      <w:bookmarkEnd w:id="20"/>
      <w:r w:rsidRPr="00CB5122">
        <w:rPr>
          <w:rStyle w:val="Strong"/>
          <w:rFonts w:ascii="Aptos" w:hAnsi="Aptos"/>
          <w:b/>
          <w:bCs/>
        </w:rPr>
        <w:t xml:space="preserve"> </w:t>
      </w:r>
    </w:p>
    <w:p w14:paraId="6B9C19DE" w14:textId="13D51B38" w:rsidR="001B650A" w:rsidRPr="00CB5122" w:rsidRDefault="0038096C" w:rsidP="001B650A">
      <w:pPr>
        <w:spacing w:before="120" w:after="120"/>
        <w:ind w:right="-634"/>
        <w:rPr>
          <w:rStyle w:val="normaltextrun"/>
          <w:rFonts w:ascii="Aptos" w:hAnsi="Aptos"/>
          <w:sz w:val="24"/>
        </w:rPr>
      </w:pPr>
      <w:r w:rsidRPr="00CB5122">
        <w:rPr>
          <w:rStyle w:val="normaltextrun"/>
          <w:rFonts w:ascii="Aptos" w:hAnsi="Aptos"/>
          <w:color w:val="000000"/>
          <w:sz w:val="24"/>
        </w:rPr>
        <w:t>Following</w:t>
      </w:r>
      <w:r w:rsidR="001B650A" w:rsidRPr="00CB5122">
        <w:rPr>
          <w:rStyle w:val="normaltextrun"/>
          <w:rFonts w:ascii="Aptos" w:hAnsi="Aptos"/>
          <w:color w:val="000000"/>
          <w:sz w:val="24"/>
        </w:rPr>
        <w:t xml:space="preserve"> federal regulations, “the identification of a student as having a particular disability as defined in the Individuals with Disabilities Education Act or as an English learner does </w:t>
      </w:r>
      <w:r w:rsidR="001B650A" w:rsidRPr="00CB5122">
        <w:rPr>
          <w:rStyle w:val="normaltextrun"/>
          <w:rFonts w:ascii="Aptos" w:hAnsi="Aptos"/>
          <w:b/>
          <w:bCs/>
          <w:color w:val="000000"/>
          <w:sz w:val="24"/>
        </w:rPr>
        <w:t>not</w:t>
      </w:r>
      <w:r w:rsidR="001B650A" w:rsidRPr="00CB5122">
        <w:rPr>
          <w:rStyle w:val="normaltextrun"/>
          <w:rFonts w:ascii="Aptos" w:hAnsi="Aptos"/>
          <w:color w:val="000000"/>
          <w:sz w:val="24"/>
        </w:rPr>
        <w:t xml:space="preserve"> determine whether a student is a student with the </w:t>
      </w:r>
      <w:r w:rsidR="001B650A" w:rsidRPr="00CB5122">
        <w:rPr>
          <w:rStyle w:val="normaltextrun"/>
          <w:rFonts w:ascii="Aptos" w:hAnsi="Aptos"/>
          <w:i/>
          <w:iCs/>
          <w:color w:val="000000"/>
          <w:sz w:val="24"/>
        </w:rPr>
        <w:t>most</w:t>
      </w:r>
      <w:r w:rsidR="001B650A" w:rsidRPr="00CB5122">
        <w:rPr>
          <w:rStyle w:val="normaltextrun"/>
          <w:rFonts w:ascii="Aptos" w:hAnsi="Aptos"/>
          <w:color w:val="000000"/>
          <w:sz w:val="24"/>
        </w:rPr>
        <w:t xml:space="preserve"> </w:t>
      </w:r>
      <w:r w:rsidR="001B650A" w:rsidRPr="00CB5122">
        <w:rPr>
          <w:rStyle w:val="normaltextrun"/>
          <w:rFonts w:ascii="Aptos" w:hAnsi="Aptos"/>
          <w:i/>
          <w:iCs/>
          <w:color w:val="000000"/>
          <w:sz w:val="24"/>
        </w:rPr>
        <w:t>significant</w:t>
      </w:r>
      <w:r w:rsidR="001B650A" w:rsidRPr="00CB5122">
        <w:rPr>
          <w:rStyle w:val="normaltextrun"/>
          <w:rFonts w:ascii="Aptos" w:hAnsi="Aptos"/>
          <w:color w:val="000000"/>
          <w:sz w:val="24"/>
        </w:rPr>
        <w:t xml:space="preserve"> </w:t>
      </w:r>
      <w:r w:rsidR="001B650A" w:rsidRPr="00CB5122">
        <w:rPr>
          <w:rStyle w:val="normaltextrun"/>
          <w:rFonts w:ascii="Aptos" w:hAnsi="Aptos"/>
          <w:i/>
          <w:iCs/>
          <w:color w:val="000000"/>
          <w:sz w:val="24"/>
        </w:rPr>
        <w:t>cognitive</w:t>
      </w:r>
      <w:r w:rsidR="001B650A" w:rsidRPr="00CB5122">
        <w:rPr>
          <w:rStyle w:val="normaltextrun"/>
          <w:rFonts w:ascii="Aptos" w:hAnsi="Aptos"/>
          <w:color w:val="000000"/>
          <w:sz w:val="24"/>
        </w:rPr>
        <w:t xml:space="preserve"> </w:t>
      </w:r>
      <w:r w:rsidR="001B650A" w:rsidRPr="00CB5122">
        <w:rPr>
          <w:rStyle w:val="normaltextrun"/>
          <w:rFonts w:ascii="Aptos" w:hAnsi="Aptos"/>
          <w:i/>
          <w:iCs/>
          <w:color w:val="000000"/>
          <w:sz w:val="24"/>
        </w:rPr>
        <w:t>disabilities</w:t>
      </w:r>
      <w:r w:rsidR="001B650A" w:rsidRPr="00CB5122">
        <w:rPr>
          <w:rStyle w:val="normaltextrun"/>
          <w:rFonts w:ascii="Aptos" w:hAnsi="Aptos"/>
          <w:color w:val="000000"/>
          <w:sz w:val="24"/>
        </w:rPr>
        <w:t xml:space="preserve">.” </w:t>
      </w:r>
      <w:r w:rsidR="001B650A" w:rsidRPr="00CB5122">
        <w:rPr>
          <w:rStyle w:val="normaltextrun"/>
          <w:rFonts w:ascii="Aptos" w:hAnsi="Aptos"/>
          <w:sz w:val="24"/>
        </w:rPr>
        <w:t>34 C.F.R. § 200.6(d)(1)(i) (emphasis added).</w:t>
      </w:r>
    </w:p>
    <w:p w14:paraId="5E993DC0" w14:textId="77777777" w:rsidR="001B650A" w:rsidRPr="00CB5122" w:rsidRDefault="001B650A" w:rsidP="001B650A">
      <w:pPr>
        <w:spacing w:before="120" w:after="120"/>
        <w:ind w:right="-634"/>
        <w:rPr>
          <w:rFonts w:ascii="Aptos" w:hAnsi="Aptos"/>
          <w:sz w:val="24"/>
        </w:rPr>
      </w:pPr>
      <w:r w:rsidRPr="00CB5122">
        <w:rPr>
          <w:rFonts w:ascii="Aptos" w:hAnsi="Aptos"/>
          <w:sz w:val="24"/>
        </w:rPr>
        <w:t xml:space="preserve">The </w:t>
      </w:r>
      <w:r w:rsidRPr="00CB5122">
        <w:rPr>
          <w:rFonts w:ascii="Aptos" w:hAnsi="Aptos"/>
          <w:b/>
          <w:bCs/>
          <w:sz w:val="24"/>
        </w:rPr>
        <w:t xml:space="preserve">U.S. Department of Education </w:t>
      </w:r>
      <w:r w:rsidRPr="00CB5122">
        <w:rPr>
          <w:rFonts w:ascii="Aptos" w:hAnsi="Aptos"/>
          <w:sz w:val="24"/>
        </w:rPr>
        <w:t xml:space="preserve">also requires that each state define students having the most significant cognitive disabilities, and therefore which students are </w:t>
      </w:r>
      <w:r w:rsidRPr="00CB5122">
        <w:rPr>
          <w:rFonts w:ascii="Aptos" w:hAnsi="Aptos"/>
          <w:i/>
          <w:iCs/>
          <w:sz w:val="24"/>
        </w:rPr>
        <w:t>eligible to participate</w:t>
      </w:r>
      <w:r w:rsidRPr="00CB5122">
        <w:rPr>
          <w:rFonts w:ascii="Aptos" w:hAnsi="Aptos"/>
          <w:sz w:val="24"/>
        </w:rPr>
        <w:t xml:space="preserve"> in the alternate assessments.</w:t>
      </w:r>
      <w:r w:rsidRPr="00CB5122">
        <w:rPr>
          <w:rFonts w:ascii="Aptos" w:hAnsi="Aptos"/>
          <w:b/>
          <w:bCs/>
          <w:sz w:val="24"/>
        </w:rPr>
        <w:t xml:space="preserve"> </w:t>
      </w:r>
      <w:r w:rsidRPr="00CB5122">
        <w:rPr>
          <w:rFonts w:ascii="Aptos" w:hAnsi="Aptos"/>
          <w:sz w:val="24"/>
        </w:rPr>
        <w:t>DESE</w:t>
      </w:r>
      <w:r w:rsidRPr="00CB5122">
        <w:rPr>
          <w:rFonts w:ascii="Aptos" w:hAnsi="Aptos"/>
          <w:b/>
          <w:bCs/>
          <w:sz w:val="24"/>
        </w:rPr>
        <w:t xml:space="preserve"> </w:t>
      </w:r>
      <w:r w:rsidRPr="00CB5122">
        <w:rPr>
          <w:rFonts w:ascii="Aptos" w:hAnsi="Aptos"/>
          <w:sz w:val="24"/>
        </w:rPr>
        <w:t>has adopted the following definition/criteria to determine eligibility for participation in the alternate assessment:</w:t>
      </w:r>
    </w:p>
    <w:p w14:paraId="2346E3EC" w14:textId="740A18AC" w:rsidR="008D22AC" w:rsidRPr="00CB5122" w:rsidRDefault="008D22AC" w:rsidP="008D22AC">
      <w:pPr>
        <w:spacing w:line="259" w:lineRule="auto"/>
        <w:ind w:hanging="14"/>
        <w:textAlignment w:val="baseline"/>
        <w:rPr>
          <w:rFonts w:ascii="Aptos" w:eastAsiaTheme="minorHAnsi" w:hAnsi="Aptos"/>
          <w:sz w:val="24"/>
        </w:rPr>
      </w:pPr>
      <w:r w:rsidRPr="00CB5122">
        <w:rPr>
          <w:rFonts w:ascii="Aptos" w:eastAsiaTheme="minorHAnsi" w:hAnsi="Aptos"/>
          <w:b/>
          <w:bCs/>
          <w:sz w:val="24"/>
        </w:rPr>
        <w:tab/>
        <w:t xml:space="preserve">Students must meet </w:t>
      </w:r>
      <w:r w:rsidRPr="00CB5122">
        <w:rPr>
          <w:rFonts w:ascii="Aptos" w:eastAsiaTheme="minorHAnsi" w:hAnsi="Aptos"/>
          <w:b/>
          <w:bCs/>
          <w:i/>
          <w:iCs/>
          <w:sz w:val="24"/>
        </w:rPr>
        <w:t>all</w:t>
      </w:r>
      <w:r w:rsidRPr="00CB5122">
        <w:rPr>
          <w:rFonts w:ascii="Aptos" w:eastAsiaTheme="minorHAnsi" w:hAnsi="Aptos"/>
          <w:b/>
          <w:bCs/>
          <w:sz w:val="24"/>
        </w:rPr>
        <w:t xml:space="preserve"> four </w:t>
      </w:r>
      <w:r w:rsidR="00903E73" w:rsidRPr="00CB5122">
        <w:rPr>
          <w:rFonts w:ascii="Aptos" w:eastAsiaTheme="minorHAnsi" w:hAnsi="Aptos"/>
          <w:b/>
          <w:bCs/>
          <w:sz w:val="24"/>
        </w:rPr>
        <w:t xml:space="preserve">of the following </w:t>
      </w:r>
      <w:r w:rsidRPr="00CB5122">
        <w:rPr>
          <w:rFonts w:ascii="Aptos" w:eastAsiaTheme="minorHAnsi" w:hAnsi="Aptos"/>
          <w:b/>
          <w:bCs/>
          <w:sz w:val="24"/>
        </w:rPr>
        <w:t>criteria to be eligible to participate in the MCAS-Alt</w:t>
      </w:r>
      <w:r w:rsidR="00903E73" w:rsidRPr="00CB5122">
        <w:rPr>
          <w:rFonts w:ascii="Aptos" w:eastAsiaTheme="minorHAnsi" w:hAnsi="Aptos"/>
          <w:b/>
          <w:bCs/>
          <w:sz w:val="24"/>
        </w:rPr>
        <w:t>:</w:t>
      </w:r>
    </w:p>
    <w:p w14:paraId="71A2A50E" w14:textId="06CBF717" w:rsidR="008D22AC" w:rsidRPr="00CB5122" w:rsidRDefault="008D22AC" w:rsidP="008D22AC">
      <w:pPr>
        <w:numPr>
          <w:ilvl w:val="0"/>
          <w:numId w:val="58"/>
        </w:numPr>
        <w:textAlignment w:val="baseline"/>
        <w:rPr>
          <w:rFonts w:ascii="Aptos" w:eastAsiaTheme="majorEastAsia" w:hAnsi="Aptos"/>
          <w:sz w:val="24"/>
        </w:rPr>
      </w:pPr>
      <w:r w:rsidRPr="00CB5122">
        <w:rPr>
          <w:rFonts w:ascii="Aptos" w:eastAsiaTheme="minorHAnsi" w:hAnsi="Aptos"/>
          <w:sz w:val="24"/>
        </w:rPr>
        <w:t>have cognitive disabilities evidenced by significant delays in attaining age-level academic achievement standards, even with systematic, extensive individually designed instruction, related services, and modifications</w:t>
      </w:r>
      <w:r w:rsidR="00F61D78">
        <w:rPr>
          <w:rFonts w:ascii="Aptos" w:eastAsiaTheme="minorHAnsi" w:hAnsi="Aptos"/>
          <w:sz w:val="24"/>
        </w:rPr>
        <w:t>;</w:t>
      </w:r>
      <w:r w:rsidR="0012155E" w:rsidRPr="00CB5122">
        <w:rPr>
          <w:rFonts w:ascii="Aptos" w:eastAsiaTheme="minorHAnsi" w:hAnsi="Aptos"/>
          <w:sz w:val="24"/>
        </w:rPr>
        <w:t xml:space="preserve"> </w:t>
      </w:r>
      <w:r w:rsidR="0012155E" w:rsidRPr="00CB5122">
        <w:rPr>
          <w:rFonts w:ascii="Aptos" w:eastAsiaTheme="minorHAnsi" w:hAnsi="Aptos"/>
          <w:b/>
          <w:bCs/>
          <w:sz w:val="24"/>
        </w:rPr>
        <w:t>and</w:t>
      </w:r>
    </w:p>
    <w:p w14:paraId="07A2FF81" w14:textId="59D2ED45" w:rsidR="008D22AC" w:rsidRPr="00CB5122" w:rsidRDefault="008D22AC" w:rsidP="008D22AC">
      <w:pPr>
        <w:numPr>
          <w:ilvl w:val="0"/>
          <w:numId w:val="58"/>
        </w:numPr>
        <w:spacing w:before="120" w:after="120"/>
        <w:textAlignment w:val="baseline"/>
        <w:rPr>
          <w:rFonts w:ascii="Aptos" w:eastAsiaTheme="majorEastAsia" w:hAnsi="Aptos"/>
          <w:sz w:val="24"/>
        </w:rPr>
      </w:pPr>
      <w:r w:rsidRPr="00CB5122">
        <w:rPr>
          <w:rFonts w:ascii="Aptos" w:eastAsiaTheme="minorHAnsi" w:hAnsi="Aptos"/>
          <w:sz w:val="24"/>
        </w:rPr>
        <w:t>have cognitive disabilities that significantly impact their educational performance and ability to apply</w:t>
      </w:r>
      <w:r w:rsidRPr="00CB5122">
        <w:rPr>
          <w:rFonts w:ascii="Arial" w:eastAsiaTheme="minorHAnsi" w:hAnsi="Arial" w:cs="Arial"/>
          <w:sz w:val="24"/>
        </w:rPr>
        <w:t> </w:t>
      </w:r>
      <w:r w:rsidRPr="00CB5122">
        <w:rPr>
          <w:rFonts w:ascii="Aptos" w:eastAsiaTheme="minorHAnsi" w:hAnsi="Aptos"/>
          <w:sz w:val="24"/>
        </w:rPr>
        <w:t>learning from one setting to another</w:t>
      </w:r>
      <w:r w:rsidR="00F61D78">
        <w:rPr>
          <w:rFonts w:ascii="Aptos" w:eastAsiaTheme="minorHAnsi" w:hAnsi="Aptos"/>
          <w:sz w:val="24"/>
        </w:rPr>
        <w:t>;</w:t>
      </w:r>
      <w:r w:rsidR="0012155E" w:rsidRPr="00CB5122">
        <w:rPr>
          <w:rFonts w:ascii="Aptos" w:eastAsiaTheme="minorHAnsi" w:hAnsi="Aptos"/>
          <w:sz w:val="24"/>
        </w:rPr>
        <w:t xml:space="preserve"> </w:t>
      </w:r>
      <w:r w:rsidR="0012155E" w:rsidRPr="00CB5122">
        <w:rPr>
          <w:rFonts w:ascii="Aptos" w:eastAsiaTheme="minorHAnsi" w:hAnsi="Aptos"/>
          <w:b/>
          <w:bCs/>
          <w:sz w:val="24"/>
        </w:rPr>
        <w:t>and</w:t>
      </w:r>
    </w:p>
    <w:p w14:paraId="13309D41" w14:textId="0BE55316" w:rsidR="008D22AC" w:rsidRPr="00CB5122" w:rsidRDefault="008D22AC" w:rsidP="008D22AC">
      <w:pPr>
        <w:numPr>
          <w:ilvl w:val="0"/>
          <w:numId w:val="58"/>
        </w:numPr>
        <w:spacing w:before="120" w:after="120"/>
        <w:textAlignment w:val="baseline"/>
        <w:rPr>
          <w:rFonts w:ascii="Aptos" w:eastAsiaTheme="majorEastAsia" w:hAnsi="Aptos"/>
          <w:sz w:val="24"/>
        </w:rPr>
      </w:pPr>
      <w:r w:rsidRPr="00CB5122">
        <w:rPr>
          <w:rFonts w:ascii="Aptos" w:eastAsiaTheme="minorHAnsi" w:hAnsi="Aptos"/>
          <w:sz w:val="24"/>
        </w:rPr>
        <w:t xml:space="preserve">require extensive, direct individualized instruction and substantial support to achieve measurable gains on the challenging </w:t>
      </w:r>
      <w:r w:rsidR="00D82523" w:rsidRPr="00CB5122">
        <w:rPr>
          <w:rFonts w:ascii="Aptos" w:eastAsiaTheme="minorHAnsi" w:hAnsi="Aptos"/>
          <w:sz w:val="24"/>
        </w:rPr>
        <w:t>s</w:t>
      </w:r>
      <w:r w:rsidRPr="00CB5122">
        <w:rPr>
          <w:rFonts w:ascii="Aptos" w:eastAsiaTheme="minorHAnsi" w:hAnsi="Aptos"/>
          <w:sz w:val="24"/>
        </w:rPr>
        <w:t>tate academic content standards for the grade in which the student is enrolled</w:t>
      </w:r>
      <w:r w:rsidR="00F61D78">
        <w:rPr>
          <w:rFonts w:ascii="Aptos" w:eastAsiaTheme="minorHAnsi" w:hAnsi="Aptos"/>
          <w:sz w:val="24"/>
        </w:rPr>
        <w:t>;</w:t>
      </w:r>
      <w:r w:rsidR="0012155E" w:rsidRPr="00CB5122">
        <w:rPr>
          <w:rFonts w:ascii="Aptos" w:eastAsiaTheme="minorHAnsi" w:hAnsi="Aptos"/>
          <w:sz w:val="24"/>
        </w:rPr>
        <w:t xml:space="preserve"> </w:t>
      </w:r>
      <w:r w:rsidR="0012155E" w:rsidRPr="00CB5122">
        <w:rPr>
          <w:rFonts w:ascii="Aptos" w:eastAsiaTheme="minorHAnsi" w:hAnsi="Aptos"/>
          <w:b/>
          <w:bCs/>
          <w:sz w:val="24"/>
        </w:rPr>
        <w:t>and</w:t>
      </w:r>
    </w:p>
    <w:p w14:paraId="51B59916" w14:textId="0CAE47BE" w:rsidR="0085763E" w:rsidRPr="00CB5122" w:rsidRDefault="008D22AC" w:rsidP="003E6DA3">
      <w:pPr>
        <w:numPr>
          <w:ilvl w:val="0"/>
          <w:numId w:val="58"/>
        </w:numPr>
        <w:spacing w:before="120" w:after="120"/>
        <w:textAlignment w:val="baseline"/>
        <w:rPr>
          <w:rFonts w:ascii="Aptos" w:eastAsiaTheme="minorHAnsi" w:hAnsi="Aptos"/>
          <w:b/>
          <w:bCs/>
          <w:sz w:val="24"/>
        </w:rPr>
      </w:pPr>
      <w:r w:rsidRPr="00CB5122">
        <w:rPr>
          <w:rFonts w:ascii="Aptos" w:eastAsiaTheme="minorHAnsi" w:hAnsi="Aptos"/>
          <w:sz w:val="24"/>
        </w:rPr>
        <w:t xml:space="preserve">perform significantly below average in general cognitive functioning and adaptive behavior. </w:t>
      </w:r>
      <w:r w:rsidR="0085763E" w:rsidRPr="00CB5122">
        <w:rPr>
          <w:rFonts w:ascii="Aptos" w:eastAsiaTheme="minorHAnsi" w:hAnsi="Aptos"/>
          <w:sz w:val="24"/>
        </w:rPr>
        <w:t xml:space="preserve">“Significantly below average” </w:t>
      </w:r>
      <w:r w:rsidRPr="00CB5122">
        <w:rPr>
          <w:rFonts w:ascii="Aptos" w:eastAsiaTheme="minorHAnsi" w:hAnsi="Aptos"/>
          <w:sz w:val="24"/>
        </w:rPr>
        <w:t>is defined as a student functioning two or more standard deviations below the mean on commonly accepted norm-</w:t>
      </w:r>
      <w:r w:rsidRPr="00CB5122">
        <w:rPr>
          <w:rFonts w:ascii="Aptos" w:eastAsiaTheme="minorHAnsi" w:hAnsi="Aptos"/>
          <w:sz w:val="24"/>
        </w:rPr>
        <w:lastRenderedPageBreak/>
        <w:t>referenced assessments in both cognitive functioning and adaptive behavior</w:t>
      </w:r>
      <w:r w:rsidRPr="00CB5122">
        <w:rPr>
          <w:rFonts w:ascii="Aptos" w:eastAsiaTheme="minorHAnsi" w:hAnsi="Aptos"/>
          <w:i/>
          <w:iCs/>
          <w:sz w:val="24"/>
        </w:rPr>
        <w:t xml:space="preserve"> (e.g., two or more adaptive skill areas such as daily living skills, communication, self-care, social skills, and academic skills).</w:t>
      </w:r>
    </w:p>
    <w:p w14:paraId="365D0356" w14:textId="7F64EE02" w:rsidR="0027294E" w:rsidRPr="00CB5122" w:rsidRDefault="0027294E" w:rsidP="0027294E">
      <w:pPr>
        <w:pStyle w:val="List"/>
        <w:spacing w:after="240" w:line="240" w:lineRule="auto"/>
        <w:ind w:firstLine="0"/>
        <w:rPr>
          <w:rFonts w:ascii="Aptos" w:hAnsi="Aptos"/>
          <w:sz w:val="24"/>
          <w:szCs w:val="24"/>
        </w:rPr>
      </w:pPr>
      <w:r w:rsidRPr="00CB5122">
        <w:rPr>
          <w:rFonts w:ascii="Aptos" w:hAnsi="Aptos"/>
          <w:sz w:val="24"/>
          <w:szCs w:val="24"/>
        </w:rPr>
        <w:t xml:space="preserve">All four criteria must be met for a student to participate in the alternate assessment. Complete the one-page companion document </w:t>
      </w:r>
      <w:hyperlink r:id="rId20" w:history="1">
        <w:r w:rsidRPr="00CB5122">
          <w:rPr>
            <w:rStyle w:val="Hyperlink"/>
            <w:rFonts w:ascii="Aptos" w:hAnsi="Aptos"/>
            <w:b/>
            <w:bCs/>
            <w:i/>
            <w:iCs/>
            <w:sz w:val="24"/>
            <w:szCs w:val="24"/>
          </w:rPr>
          <w:t>Alternate Assessment Participation Tool</w:t>
        </w:r>
      </w:hyperlink>
      <w:r w:rsidRPr="00CB5122">
        <w:rPr>
          <w:rFonts w:ascii="Aptos" w:hAnsi="Aptos"/>
          <w:sz w:val="24"/>
          <w:szCs w:val="24"/>
        </w:rPr>
        <w:t xml:space="preserve"> and upload it to the </w:t>
      </w:r>
      <w:r w:rsidRPr="00CB5122">
        <w:rPr>
          <w:rFonts w:ascii="Aptos" w:hAnsi="Aptos"/>
          <w:b/>
          <w:bCs/>
          <w:sz w:val="24"/>
          <w:szCs w:val="24"/>
        </w:rPr>
        <w:t>MCAS-Alt File Exchange</w:t>
      </w:r>
      <w:r w:rsidRPr="00CB5122">
        <w:rPr>
          <w:rFonts w:ascii="Aptos" w:hAnsi="Aptos"/>
          <w:sz w:val="24"/>
          <w:szCs w:val="24"/>
        </w:rPr>
        <w:t xml:space="preserve"> found in the </w:t>
      </w:r>
      <w:proofErr w:type="spellStart"/>
      <w:r w:rsidRPr="00CB5122">
        <w:rPr>
          <w:rFonts w:ascii="Aptos" w:hAnsi="Aptos"/>
          <w:sz w:val="24"/>
          <w:szCs w:val="24"/>
        </w:rPr>
        <w:t>DropBox</w:t>
      </w:r>
      <w:proofErr w:type="spellEnd"/>
      <w:r w:rsidRPr="00CB5122">
        <w:rPr>
          <w:rFonts w:ascii="Aptos" w:hAnsi="Aptos"/>
          <w:sz w:val="24"/>
          <w:szCs w:val="24"/>
        </w:rPr>
        <w:t xml:space="preserve"> in the Security Portal.</w:t>
      </w:r>
    </w:p>
    <w:p w14:paraId="2731A393" w14:textId="77B13B12" w:rsidR="0027294E" w:rsidRPr="00CB5122" w:rsidRDefault="00DE6F82" w:rsidP="002F5746">
      <w:pPr>
        <w:spacing w:before="120" w:after="120"/>
        <w:ind w:left="360"/>
        <w:textAlignment w:val="baseline"/>
        <w:rPr>
          <w:rFonts w:ascii="Aptos" w:eastAsiaTheme="minorHAnsi" w:hAnsi="Aptos"/>
          <w:b/>
          <w:bCs/>
          <w:sz w:val="24"/>
        </w:rPr>
      </w:pPr>
      <w:r>
        <w:rPr>
          <w:noProof/>
        </w:rPr>
        <w:drawing>
          <wp:inline distT="0" distB="0" distL="0" distR="0" wp14:anchorId="26A474A9" wp14:editId="0CF0CD33">
            <wp:extent cx="5771429" cy="4066667"/>
            <wp:effectExtent l="0" t="0" r="1270" b="0"/>
            <wp:docPr id="1041637200" name="Picture 1041637200" descr="Question 1: Does this student with disabilities meet the definition for &quot;students with the most significant cognitive disabilities&quot; as described above?&#10;YES: The student is eligible for the MCAS-Alt. Note: Simply because the student is eligible does not warrant the Team to administer the MCAS-Alt. Students taking the MCAS-Alt likely will face challenges earning their high school diploma.&#10;NO: Proceed to question 2.&#10;&#10;Question 2: Does this student with disabilities require specific and allowable accommodations and accessibility features to demonstrate knowledge and skills on assessments?&#10;YES: The student's IEP or 504 plan must include the specific allowable accommodations and accessibility features for MCAS testing, which should generally mirror accommodations the student receives during routine instruction.&#10;NO: The student must participate in the standard MCAS testing using available accessibility features. Accommodations may be included int he student's IEP or 504 plan later if the student's needs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estion 1: Does this student with disabilities meet the definition for &quot;students with the most significant cognitive disabilities&quot; as described above?&#10;YES: The student is eligible for the MCAS-Alt. Note: Simply because the student is eligible does not warrant the Team to administer the MCAS-Alt. Students taking the MCAS-Alt likely will face challenges earning their high school diploma.&#10;NO: Proceed to question 2.&#10;&#10;Question 2: Does this student with disabilities require specific and allowable accommodations and accessibility features to demonstrate knowledge and skills on assessments?&#10;YES: The student's IEP or 504 plan must include the specific allowable accommodations and accessibility features for MCAS testing, which should generally mirror accommodations the student receives during routine instruction.&#10;NO: The student must participate in the standard MCAS testing using available accessibility features. Accommodations may be included int he student's IEP or 504 plan later if the student's needs change."/>
                    <pic:cNvPicPr/>
                  </pic:nvPicPr>
                  <pic:blipFill>
                    <a:blip r:embed="rId21"/>
                    <a:stretch>
                      <a:fillRect/>
                    </a:stretch>
                  </pic:blipFill>
                  <pic:spPr>
                    <a:xfrm>
                      <a:off x="0" y="0"/>
                      <a:ext cx="5771429" cy="4066667"/>
                    </a:xfrm>
                    <a:prstGeom prst="rect">
                      <a:avLst/>
                    </a:prstGeom>
                  </pic:spPr>
                </pic:pic>
              </a:graphicData>
            </a:graphic>
          </wp:inline>
        </w:drawing>
      </w:r>
    </w:p>
    <w:p w14:paraId="6A98B9F8" w14:textId="653417B3" w:rsidR="00075DCB" w:rsidRPr="00CB5122" w:rsidRDefault="00FC1FB6" w:rsidP="003E6DA3">
      <w:pPr>
        <w:tabs>
          <w:tab w:val="left" w:pos="720"/>
          <w:tab w:val="left" w:pos="1170"/>
        </w:tabs>
        <w:autoSpaceDE w:val="0"/>
        <w:autoSpaceDN w:val="0"/>
        <w:adjustRightInd w:val="0"/>
        <w:spacing w:after="120"/>
        <w:ind w:right="-446"/>
        <w:rPr>
          <w:rFonts w:ascii="Aptos" w:hAnsi="Aptos"/>
          <w:sz w:val="24"/>
        </w:rPr>
      </w:pPr>
      <w:r w:rsidRPr="00CB5122">
        <w:rPr>
          <w:rFonts w:ascii="Aptos" w:hAnsi="Aptos"/>
          <w:sz w:val="24"/>
        </w:rPr>
        <w:t xml:space="preserve">Teams should </w:t>
      </w:r>
      <w:r w:rsidRPr="00CB5122">
        <w:rPr>
          <w:rFonts w:ascii="Aptos" w:hAnsi="Aptos"/>
          <w:b/>
          <w:sz w:val="24"/>
        </w:rPr>
        <w:t>not</w:t>
      </w:r>
      <w:r w:rsidRPr="00CB5122">
        <w:rPr>
          <w:rFonts w:ascii="Aptos" w:hAnsi="Aptos"/>
          <w:sz w:val="24"/>
        </w:rPr>
        <w:t xml:space="preserve"> </w:t>
      </w:r>
      <w:r w:rsidR="00D2299F" w:rsidRPr="00CB5122">
        <w:rPr>
          <w:rFonts w:ascii="Aptos" w:hAnsi="Aptos"/>
          <w:sz w:val="24"/>
        </w:rPr>
        <w:t xml:space="preserve">base a decision to administer the MCAS-Alt </w:t>
      </w:r>
      <w:r w:rsidR="00514F91" w:rsidRPr="002F5746">
        <w:rPr>
          <w:rFonts w:ascii="Aptos" w:hAnsi="Aptos"/>
          <w:sz w:val="24"/>
        </w:rPr>
        <w:t>solely</w:t>
      </w:r>
      <w:r w:rsidR="00514F91" w:rsidRPr="00CB5122">
        <w:rPr>
          <w:rFonts w:ascii="Aptos" w:hAnsi="Aptos"/>
          <w:sz w:val="24"/>
        </w:rPr>
        <w:t xml:space="preserve"> </w:t>
      </w:r>
      <w:r w:rsidRPr="00CB5122">
        <w:rPr>
          <w:rFonts w:ascii="Aptos" w:hAnsi="Aptos"/>
          <w:sz w:val="24"/>
        </w:rPr>
        <w:t xml:space="preserve">on </w:t>
      </w:r>
      <w:r w:rsidR="00514F91" w:rsidRPr="00CB5122">
        <w:rPr>
          <w:rFonts w:ascii="Aptos" w:hAnsi="Aptos"/>
          <w:sz w:val="24"/>
        </w:rPr>
        <w:t xml:space="preserve">whether </w:t>
      </w:r>
      <w:r w:rsidR="00D2299F" w:rsidRPr="00CB5122">
        <w:rPr>
          <w:rFonts w:ascii="Aptos" w:hAnsi="Aptos"/>
          <w:sz w:val="24"/>
        </w:rPr>
        <w:t>the student</w:t>
      </w:r>
    </w:p>
    <w:p w14:paraId="0023406E" w14:textId="141BA852" w:rsidR="00075DCB" w:rsidRPr="00CB5122" w:rsidRDefault="00075DCB" w:rsidP="00EF72E2">
      <w:pPr>
        <w:pStyle w:val="ColorfulList-Accent11"/>
        <w:numPr>
          <w:ilvl w:val="0"/>
          <w:numId w:val="21"/>
        </w:numPr>
        <w:autoSpaceDE w:val="0"/>
        <w:autoSpaceDN w:val="0"/>
        <w:adjustRightInd w:val="0"/>
        <w:spacing w:before="0" w:after="0" w:line="276" w:lineRule="auto"/>
        <w:ind w:right="-270"/>
        <w:rPr>
          <w:rFonts w:ascii="Aptos" w:hAnsi="Aptos"/>
          <w:sz w:val="24"/>
        </w:rPr>
      </w:pPr>
      <w:r w:rsidRPr="00CB5122">
        <w:rPr>
          <w:rFonts w:ascii="Aptos" w:hAnsi="Aptos"/>
          <w:sz w:val="24"/>
        </w:rPr>
        <w:t xml:space="preserve">has not been provided instruction in the </w:t>
      </w:r>
      <w:r w:rsidR="00A830E4" w:rsidRPr="00CB5122">
        <w:rPr>
          <w:rFonts w:ascii="Aptos" w:hAnsi="Aptos"/>
          <w:sz w:val="24"/>
        </w:rPr>
        <w:t>Curriculum</w:t>
      </w:r>
      <w:r w:rsidR="00EB45EF" w:rsidRPr="00CB5122">
        <w:rPr>
          <w:rFonts w:ascii="Aptos" w:hAnsi="Aptos"/>
          <w:sz w:val="24"/>
        </w:rPr>
        <w:t xml:space="preserve"> Framework learning </w:t>
      </w:r>
      <w:proofErr w:type="gramStart"/>
      <w:r w:rsidR="00C94363" w:rsidRPr="00CB5122">
        <w:rPr>
          <w:rFonts w:ascii="Aptos" w:hAnsi="Aptos"/>
          <w:sz w:val="24"/>
        </w:rPr>
        <w:t>standards</w:t>
      </w:r>
      <w:r w:rsidR="003A6460" w:rsidRPr="00CB5122">
        <w:rPr>
          <w:rFonts w:ascii="Aptos" w:hAnsi="Aptos"/>
          <w:sz w:val="24"/>
        </w:rPr>
        <w:t>;</w:t>
      </w:r>
      <w:proofErr w:type="gramEnd"/>
    </w:p>
    <w:p w14:paraId="636B6D90" w14:textId="2D3C697B" w:rsidR="00971022" w:rsidRPr="00CB5122" w:rsidRDefault="009A344D" w:rsidP="00EF72E2">
      <w:pPr>
        <w:pStyle w:val="ColorfulList-Accent11"/>
        <w:numPr>
          <w:ilvl w:val="0"/>
          <w:numId w:val="21"/>
        </w:numPr>
        <w:autoSpaceDE w:val="0"/>
        <w:autoSpaceDN w:val="0"/>
        <w:adjustRightInd w:val="0"/>
        <w:spacing w:before="0" w:after="0" w:line="276" w:lineRule="auto"/>
        <w:ind w:right="-270"/>
        <w:rPr>
          <w:rFonts w:ascii="Aptos" w:hAnsi="Aptos"/>
          <w:sz w:val="24"/>
        </w:rPr>
      </w:pPr>
      <w:r w:rsidRPr="00CB5122">
        <w:rPr>
          <w:rFonts w:ascii="Aptos" w:hAnsi="Aptos"/>
          <w:sz w:val="24"/>
        </w:rPr>
        <w:t xml:space="preserve">is absent </w:t>
      </w:r>
      <w:r w:rsidR="00EB45EF" w:rsidRPr="00CB5122">
        <w:rPr>
          <w:rFonts w:ascii="Aptos" w:hAnsi="Aptos"/>
          <w:sz w:val="24"/>
        </w:rPr>
        <w:t xml:space="preserve">for </w:t>
      </w:r>
      <w:r w:rsidRPr="00CB5122">
        <w:rPr>
          <w:rFonts w:ascii="Aptos" w:hAnsi="Aptos"/>
          <w:sz w:val="24"/>
        </w:rPr>
        <w:t xml:space="preserve">an </w:t>
      </w:r>
      <w:r w:rsidR="00971022" w:rsidRPr="00CB5122">
        <w:rPr>
          <w:rFonts w:ascii="Aptos" w:hAnsi="Aptos"/>
          <w:sz w:val="24"/>
        </w:rPr>
        <w:t xml:space="preserve">excessive </w:t>
      </w:r>
      <w:r w:rsidRPr="00CB5122">
        <w:rPr>
          <w:rFonts w:ascii="Aptos" w:hAnsi="Aptos"/>
          <w:sz w:val="24"/>
        </w:rPr>
        <w:t xml:space="preserve">number of </w:t>
      </w:r>
      <w:proofErr w:type="gramStart"/>
      <w:r w:rsidR="00C94363" w:rsidRPr="00CB5122">
        <w:rPr>
          <w:rFonts w:ascii="Aptos" w:hAnsi="Aptos"/>
          <w:sz w:val="24"/>
        </w:rPr>
        <w:t>days</w:t>
      </w:r>
      <w:r w:rsidR="003A6460" w:rsidRPr="00CB5122">
        <w:rPr>
          <w:rFonts w:ascii="Aptos" w:hAnsi="Aptos"/>
          <w:sz w:val="24"/>
        </w:rPr>
        <w:t>;</w:t>
      </w:r>
      <w:proofErr w:type="gramEnd"/>
    </w:p>
    <w:p w14:paraId="2B571098" w14:textId="33EC381E" w:rsidR="00075DCB" w:rsidRPr="00CB5122" w:rsidRDefault="00075DCB" w:rsidP="00EF72E2">
      <w:pPr>
        <w:pStyle w:val="ColorfulList-Accent11"/>
        <w:numPr>
          <w:ilvl w:val="0"/>
          <w:numId w:val="21"/>
        </w:numPr>
        <w:autoSpaceDE w:val="0"/>
        <w:autoSpaceDN w:val="0"/>
        <w:adjustRightInd w:val="0"/>
        <w:spacing w:before="0" w:after="0" w:line="276" w:lineRule="auto"/>
        <w:ind w:right="-270"/>
        <w:rPr>
          <w:rFonts w:ascii="Aptos" w:hAnsi="Aptos"/>
          <w:sz w:val="24"/>
        </w:rPr>
      </w:pPr>
      <w:r w:rsidRPr="00CB5122">
        <w:rPr>
          <w:rFonts w:ascii="Aptos" w:hAnsi="Aptos"/>
          <w:sz w:val="24"/>
        </w:rPr>
        <w:t xml:space="preserve">has a specific disability (e.g., </w:t>
      </w:r>
      <w:r w:rsidR="00710EC7" w:rsidRPr="00CB5122">
        <w:rPr>
          <w:rFonts w:ascii="Aptos" w:hAnsi="Aptos"/>
          <w:sz w:val="24"/>
        </w:rPr>
        <w:t xml:space="preserve">not </w:t>
      </w:r>
      <w:r w:rsidRPr="00CB5122">
        <w:rPr>
          <w:rFonts w:ascii="Aptos" w:hAnsi="Aptos"/>
          <w:sz w:val="24"/>
        </w:rPr>
        <w:t>all students with intellectual disabilities should automatically be designated for the MCAS-Alt</w:t>
      </w:r>
      <w:proofErr w:type="gramStart"/>
      <w:r w:rsidR="00C94363" w:rsidRPr="00CB5122">
        <w:rPr>
          <w:rFonts w:ascii="Aptos" w:hAnsi="Aptos"/>
          <w:sz w:val="24"/>
        </w:rPr>
        <w:t>)</w:t>
      </w:r>
      <w:r w:rsidR="003A6460" w:rsidRPr="00CB5122">
        <w:rPr>
          <w:rFonts w:ascii="Aptos" w:hAnsi="Aptos"/>
          <w:sz w:val="24"/>
        </w:rPr>
        <w:t>;</w:t>
      </w:r>
      <w:proofErr w:type="gramEnd"/>
    </w:p>
    <w:p w14:paraId="462472EE" w14:textId="3D68F4DE" w:rsidR="00075DCB" w:rsidRPr="00CB5122" w:rsidRDefault="00075DCB" w:rsidP="00EF72E2">
      <w:pPr>
        <w:pStyle w:val="ColorfulList-Accent11"/>
        <w:numPr>
          <w:ilvl w:val="0"/>
          <w:numId w:val="21"/>
        </w:numPr>
        <w:autoSpaceDE w:val="0"/>
        <w:autoSpaceDN w:val="0"/>
        <w:adjustRightInd w:val="0"/>
        <w:spacing w:before="0" w:after="0" w:line="276" w:lineRule="auto"/>
        <w:ind w:right="-270"/>
        <w:rPr>
          <w:rFonts w:ascii="Aptos" w:hAnsi="Aptos"/>
          <w:sz w:val="24"/>
        </w:rPr>
      </w:pPr>
      <w:r w:rsidRPr="00CB5122">
        <w:rPr>
          <w:rFonts w:ascii="Aptos" w:hAnsi="Aptos"/>
          <w:sz w:val="24"/>
        </w:rPr>
        <w:t xml:space="preserve">is placed in a program or classroom where it is expected that </w:t>
      </w:r>
      <w:r w:rsidR="00514F91" w:rsidRPr="00CB5122">
        <w:rPr>
          <w:rFonts w:ascii="Aptos" w:hAnsi="Aptos"/>
          <w:sz w:val="24"/>
        </w:rPr>
        <w:t xml:space="preserve">all </w:t>
      </w:r>
      <w:r w:rsidRPr="00CB5122">
        <w:rPr>
          <w:rFonts w:ascii="Aptos" w:hAnsi="Aptos"/>
          <w:sz w:val="24"/>
        </w:rPr>
        <w:t>students will take the MCAS-</w:t>
      </w:r>
      <w:proofErr w:type="gramStart"/>
      <w:r w:rsidR="00C94363" w:rsidRPr="00CB5122">
        <w:rPr>
          <w:rFonts w:ascii="Aptos" w:hAnsi="Aptos"/>
          <w:sz w:val="24"/>
        </w:rPr>
        <w:t>Alt</w:t>
      </w:r>
      <w:r w:rsidR="00710EC7" w:rsidRPr="00CB5122">
        <w:rPr>
          <w:rFonts w:ascii="Aptos" w:hAnsi="Aptos"/>
          <w:sz w:val="24"/>
        </w:rPr>
        <w:t>;</w:t>
      </w:r>
      <w:proofErr w:type="gramEnd"/>
    </w:p>
    <w:p w14:paraId="7F59FAE2" w14:textId="7E86B72B" w:rsidR="00075DCB" w:rsidRPr="00CB5122" w:rsidRDefault="00075DCB" w:rsidP="00EF72E2">
      <w:pPr>
        <w:pStyle w:val="ColorfulList-Accent11"/>
        <w:numPr>
          <w:ilvl w:val="0"/>
          <w:numId w:val="21"/>
        </w:numPr>
        <w:autoSpaceDE w:val="0"/>
        <w:autoSpaceDN w:val="0"/>
        <w:adjustRightInd w:val="0"/>
        <w:spacing w:before="0" w:after="0" w:line="276" w:lineRule="auto"/>
        <w:ind w:right="-270"/>
        <w:rPr>
          <w:rFonts w:ascii="Aptos" w:hAnsi="Aptos"/>
          <w:sz w:val="24"/>
        </w:rPr>
      </w:pPr>
      <w:r w:rsidRPr="00CB5122">
        <w:rPr>
          <w:rFonts w:ascii="Aptos" w:hAnsi="Aptos"/>
          <w:sz w:val="24"/>
        </w:rPr>
        <w:t>has taken an alternate assessment previously (since this is an annual decision</w:t>
      </w:r>
      <w:proofErr w:type="gramStart"/>
      <w:r w:rsidR="00C94363" w:rsidRPr="00CB5122">
        <w:rPr>
          <w:rFonts w:ascii="Aptos" w:hAnsi="Aptos"/>
          <w:sz w:val="24"/>
        </w:rPr>
        <w:t>)</w:t>
      </w:r>
      <w:r w:rsidR="00710EC7" w:rsidRPr="00CB5122">
        <w:rPr>
          <w:rFonts w:ascii="Aptos" w:hAnsi="Aptos"/>
          <w:sz w:val="24"/>
        </w:rPr>
        <w:t>;</w:t>
      </w:r>
      <w:proofErr w:type="gramEnd"/>
    </w:p>
    <w:p w14:paraId="39FABBEB" w14:textId="112DFA9D" w:rsidR="00075DCB" w:rsidRPr="00CB5122" w:rsidRDefault="00075DCB" w:rsidP="00EF72E2">
      <w:pPr>
        <w:pStyle w:val="ColorfulList-Accent11"/>
        <w:numPr>
          <w:ilvl w:val="0"/>
          <w:numId w:val="21"/>
        </w:numPr>
        <w:autoSpaceDE w:val="0"/>
        <w:autoSpaceDN w:val="0"/>
        <w:adjustRightInd w:val="0"/>
        <w:spacing w:before="0" w:after="0" w:line="276" w:lineRule="auto"/>
        <w:ind w:right="-270"/>
        <w:rPr>
          <w:rFonts w:ascii="Aptos" w:hAnsi="Aptos"/>
          <w:sz w:val="24"/>
        </w:rPr>
      </w:pPr>
      <w:r w:rsidRPr="00CB5122">
        <w:rPr>
          <w:rFonts w:ascii="Aptos" w:hAnsi="Aptos"/>
          <w:sz w:val="24"/>
        </w:rPr>
        <w:t xml:space="preserve">has previously failed the MCAS </w:t>
      </w:r>
      <w:proofErr w:type="gramStart"/>
      <w:r w:rsidR="00C94363" w:rsidRPr="00CB5122">
        <w:rPr>
          <w:rFonts w:ascii="Aptos" w:hAnsi="Aptos"/>
          <w:sz w:val="24"/>
        </w:rPr>
        <w:t>test</w:t>
      </w:r>
      <w:r w:rsidR="00710EC7" w:rsidRPr="00CB5122">
        <w:rPr>
          <w:rFonts w:ascii="Aptos" w:hAnsi="Aptos"/>
          <w:sz w:val="24"/>
        </w:rPr>
        <w:t>;</w:t>
      </w:r>
      <w:proofErr w:type="gramEnd"/>
    </w:p>
    <w:p w14:paraId="6307FE1C" w14:textId="2BF4149B" w:rsidR="00075DCB" w:rsidRPr="00CB5122" w:rsidRDefault="00075DCB" w:rsidP="00EF72E2">
      <w:pPr>
        <w:pStyle w:val="ColorfulList-Accent11"/>
        <w:numPr>
          <w:ilvl w:val="0"/>
          <w:numId w:val="21"/>
        </w:numPr>
        <w:autoSpaceDE w:val="0"/>
        <w:autoSpaceDN w:val="0"/>
        <w:adjustRightInd w:val="0"/>
        <w:spacing w:before="0" w:after="0" w:line="276" w:lineRule="auto"/>
        <w:ind w:right="-270"/>
        <w:rPr>
          <w:rFonts w:ascii="Aptos" w:hAnsi="Aptos"/>
          <w:sz w:val="24"/>
        </w:rPr>
      </w:pPr>
      <w:r w:rsidRPr="00CB5122">
        <w:rPr>
          <w:rFonts w:ascii="Aptos" w:hAnsi="Aptos"/>
          <w:sz w:val="24"/>
        </w:rPr>
        <w:t xml:space="preserve">is an English </w:t>
      </w:r>
      <w:proofErr w:type="gramStart"/>
      <w:r w:rsidR="00C94363" w:rsidRPr="00CB5122">
        <w:rPr>
          <w:rFonts w:ascii="Aptos" w:hAnsi="Aptos"/>
          <w:sz w:val="24"/>
        </w:rPr>
        <w:t>learner</w:t>
      </w:r>
      <w:r w:rsidR="00710EC7" w:rsidRPr="00CB5122">
        <w:rPr>
          <w:rFonts w:ascii="Aptos" w:hAnsi="Aptos"/>
          <w:sz w:val="24"/>
        </w:rPr>
        <w:t>;</w:t>
      </w:r>
      <w:proofErr w:type="gramEnd"/>
    </w:p>
    <w:p w14:paraId="44AC6CE9" w14:textId="4DC7414B" w:rsidR="00075DCB" w:rsidRPr="00CB5122" w:rsidRDefault="00075DCB" w:rsidP="00EF72E2">
      <w:pPr>
        <w:pStyle w:val="ColorfulList-Accent11"/>
        <w:numPr>
          <w:ilvl w:val="0"/>
          <w:numId w:val="21"/>
        </w:numPr>
        <w:autoSpaceDE w:val="0"/>
        <w:autoSpaceDN w:val="0"/>
        <w:adjustRightInd w:val="0"/>
        <w:spacing w:before="0" w:after="0" w:line="276" w:lineRule="auto"/>
        <w:ind w:right="-270"/>
        <w:rPr>
          <w:rFonts w:ascii="Aptos" w:hAnsi="Aptos"/>
          <w:sz w:val="24"/>
        </w:rPr>
      </w:pPr>
      <w:r w:rsidRPr="00CB5122">
        <w:rPr>
          <w:rFonts w:ascii="Aptos" w:hAnsi="Aptos"/>
          <w:sz w:val="24"/>
        </w:rPr>
        <w:t xml:space="preserve">is </w:t>
      </w:r>
      <w:r w:rsidR="00A6743E" w:rsidRPr="00CB5122">
        <w:rPr>
          <w:rFonts w:ascii="Aptos" w:hAnsi="Aptos"/>
          <w:sz w:val="24"/>
        </w:rPr>
        <w:t xml:space="preserve">economically disadvantaged </w:t>
      </w:r>
      <w:r w:rsidRPr="00CB5122">
        <w:rPr>
          <w:rFonts w:ascii="Aptos" w:hAnsi="Aptos"/>
          <w:sz w:val="24"/>
        </w:rPr>
        <w:t xml:space="preserve">or is in foster </w:t>
      </w:r>
      <w:proofErr w:type="gramStart"/>
      <w:r w:rsidR="00C94363" w:rsidRPr="00CB5122">
        <w:rPr>
          <w:rFonts w:ascii="Aptos" w:hAnsi="Aptos"/>
          <w:sz w:val="24"/>
        </w:rPr>
        <w:t>care</w:t>
      </w:r>
      <w:r w:rsidR="00710EC7" w:rsidRPr="00CB5122">
        <w:rPr>
          <w:rFonts w:ascii="Aptos" w:hAnsi="Aptos"/>
          <w:sz w:val="24"/>
        </w:rPr>
        <w:t>;</w:t>
      </w:r>
      <w:proofErr w:type="gramEnd"/>
    </w:p>
    <w:p w14:paraId="2A1AA674" w14:textId="16A9F82E" w:rsidR="00522476" w:rsidRPr="00CB5122" w:rsidRDefault="00075DCB" w:rsidP="003E6DA3">
      <w:pPr>
        <w:pStyle w:val="ColorfulList-Accent11"/>
        <w:numPr>
          <w:ilvl w:val="0"/>
          <w:numId w:val="21"/>
        </w:numPr>
        <w:autoSpaceDE w:val="0"/>
        <w:autoSpaceDN w:val="0"/>
        <w:adjustRightInd w:val="0"/>
        <w:spacing w:before="0" w:after="0" w:line="276" w:lineRule="auto"/>
        <w:ind w:right="-720"/>
        <w:rPr>
          <w:rFonts w:ascii="Aptos" w:hAnsi="Aptos"/>
          <w:b/>
          <w:bCs/>
          <w:sz w:val="24"/>
        </w:rPr>
      </w:pPr>
      <w:r w:rsidRPr="00CB5122">
        <w:rPr>
          <w:rFonts w:ascii="Aptos" w:hAnsi="Aptos"/>
          <w:sz w:val="24"/>
        </w:rPr>
        <w:lastRenderedPageBreak/>
        <w:t xml:space="preserve">requires the use of assistive technology or an alternative augmentative communication </w:t>
      </w:r>
      <w:r w:rsidR="00FE169E" w:rsidRPr="00CB5122">
        <w:rPr>
          <w:rFonts w:ascii="Aptos" w:hAnsi="Aptos"/>
          <w:sz w:val="24"/>
        </w:rPr>
        <w:t>system.</w:t>
      </w:r>
    </w:p>
    <w:p w14:paraId="05BEC269" w14:textId="5416AB48" w:rsidR="00A7451F" w:rsidRPr="00CB5122" w:rsidRDefault="00522476" w:rsidP="009B0A5D">
      <w:pPr>
        <w:pStyle w:val="Heading2"/>
        <w:rPr>
          <w:rFonts w:ascii="Aptos" w:hAnsi="Aptos"/>
        </w:rPr>
      </w:pPr>
      <w:bookmarkStart w:id="21" w:name="_Toc171336576"/>
      <w:bookmarkStart w:id="22" w:name="_Toc328921720"/>
      <w:r w:rsidRPr="00CB5122">
        <w:rPr>
          <w:rFonts w:ascii="Aptos" w:hAnsi="Aptos"/>
        </w:rPr>
        <w:t xml:space="preserve">One Percent </w:t>
      </w:r>
      <w:r w:rsidR="00F73C2C" w:rsidRPr="00CB5122">
        <w:rPr>
          <w:rFonts w:ascii="Aptos" w:hAnsi="Aptos"/>
        </w:rPr>
        <w:t xml:space="preserve">Statewide </w:t>
      </w:r>
      <w:r w:rsidRPr="00CB5122">
        <w:rPr>
          <w:rFonts w:ascii="Aptos" w:hAnsi="Aptos"/>
        </w:rPr>
        <w:t>“Cap” on MCAS-Alt Participation</w:t>
      </w:r>
      <w:bookmarkEnd w:id="21"/>
    </w:p>
    <w:p w14:paraId="7F6C14F2" w14:textId="4162E1F5" w:rsidR="00AD7BE7" w:rsidRPr="00CB5122" w:rsidRDefault="00ED6D29" w:rsidP="003E6DA3">
      <w:pPr>
        <w:spacing w:before="120" w:after="120"/>
        <w:rPr>
          <w:rFonts w:ascii="Aptos" w:hAnsi="Aptos"/>
          <w:sz w:val="24"/>
        </w:rPr>
      </w:pPr>
      <w:proofErr w:type="gramStart"/>
      <w:r w:rsidRPr="00CB5122">
        <w:rPr>
          <w:rFonts w:ascii="Aptos" w:hAnsi="Aptos"/>
          <w:sz w:val="24"/>
        </w:rPr>
        <w:t>The</w:t>
      </w:r>
      <w:r w:rsidR="009D4D60" w:rsidRPr="00CB5122">
        <w:rPr>
          <w:rFonts w:ascii="Aptos" w:hAnsi="Aptos"/>
          <w:sz w:val="24"/>
        </w:rPr>
        <w:t xml:space="preserve"> </w:t>
      </w:r>
      <w:r w:rsidR="00E9608B" w:rsidRPr="00CB5122">
        <w:rPr>
          <w:rFonts w:ascii="Aptos" w:hAnsi="Aptos"/>
          <w:sz w:val="24"/>
        </w:rPr>
        <w:t>Every</w:t>
      </w:r>
      <w:proofErr w:type="gramEnd"/>
      <w:r w:rsidR="00E9608B" w:rsidRPr="00CB5122">
        <w:rPr>
          <w:rFonts w:ascii="Aptos" w:hAnsi="Aptos"/>
          <w:sz w:val="24"/>
        </w:rPr>
        <w:t xml:space="preserve"> Student Succeeds Act (ESSA) places a </w:t>
      </w:r>
      <w:r w:rsidR="00E9608B" w:rsidRPr="00CB5122">
        <w:rPr>
          <w:rFonts w:ascii="Aptos" w:hAnsi="Aptos"/>
          <w:b/>
          <w:bCs/>
          <w:sz w:val="24"/>
        </w:rPr>
        <w:t xml:space="preserve">statewide cap of 1 percent </w:t>
      </w:r>
      <w:r w:rsidR="00E9608B" w:rsidRPr="00CB5122">
        <w:rPr>
          <w:rFonts w:ascii="Aptos" w:hAnsi="Aptos"/>
          <w:bCs/>
          <w:sz w:val="24"/>
        </w:rPr>
        <w:t xml:space="preserve">of </w:t>
      </w:r>
      <w:r w:rsidR="00F73C2C" w:rsidRPr="00CB5122">
        <w:rPr>
          <w:rFonts w:ascii="Aptos" w:hAnsi="Aptos"/>
          <w:bCs/>
          <w:sz w:val="24"/>
        </w:rPr>
        <w:t xml:space="preserve">the total number of </w:t>
      </w:r>
      <w:r w:rsidR="00A22CD2" w:rsidRPr="00CB5122">
        <w:rPr>
          <w:rFonts w:ascii="Aptos" w:hAnsi="Aptos"/>
          <w:bCs/>
          <w:sz w:val="24"/>
        </w:rPr>
        <w:t xml:space="preserve">assessed </w:t>
      </w:r>
      <w:r w:rsidR="00E9608B" w:rsidRPr="00CB5122">
        <w:rPr>
          <w:rFonts w:ascii="Aptos" w:hAnsi="Aptos"/>
          <w:bCs/>
          <w:sz w:val="24"/>
        </w:rPr>
        <w:t>students</w:t>
      </w:r>
      <w:r w:rsidR="00E9608B" w:rsidRPr="00CB5122">
        <w:rPr>
          <w:rFonts w:ascii="Aptos" w:hAnsi="Aptos"/>
          <w:b/>
          <w:bCs/>
          <w:sz w:val="24"/>
        </w:rPr>
        <w:t xml:space="preserve"> </w:t>
      </w:r>
      <w:r w:rsidR="00E9608B" w:rsidRPr="00CB5122">
        <w:rPr>
          <w:rFonts w:ascii="Aptos" w:hAnsi="Aptos"/>
          <w:sz w:val="24"/>
        </w:rPr>
        <w:t xml:space="preserve">who may take </w:t>
      </w:r>
      <w:r w:rsidR="0028005C" w:rsidRPr="00CB5122">
        <w:rPr>
          <w:rFonts w:ascii="Aptos" w:hAnsi="Aptos"/>
          <w:sz w:val="24"/>
        </w:rPr>
        <w:t xml:space="preserve">alternate assessments based on </w:t>
      </w:r>
      <w:r w:rsidR="00FC1FB6" w:rsidRPr="00CB5122">
        <w:rPr>
          <w:rFonts w:ascii="Aptos" w:hAnsi="Aptos"/>
          <w:i/>
          <w:sz w:val="24"/>
        </w:rPr>
        <w:t>alternate achievement standards</w:t>
      </w:r>
      <w:r w:rsidR="00E9608B" w:rsidRPr="00CB5122">
        <w:rPr>
          <w:rFonts w:ascii="Aptos" w:hAnsi="Aptos"/>
          <w:sz w:val="24"/>
        </w:rPr>
        <w:t xml:space="preserve">. </w:t>
      </w:r>
      <w:r w:rsidR="0028005C" w:rsidRPr="00CB5122">
        <w:rPr>
          <w:rFonts w:ascii="Aptos" w:hAnsi="Aptos"/>
          <w:sz w:val="24"/>
        </w:rPr>
        <w:t xml:space="preserve">This </w:t>
      </w:r>
      <w:r w:rsidR="005B28F9" w:rsidRPr="00CB5122">
        <w:rPr>
          <w:rFonts w:ascii="Aptos" w:hAnsi="Aptos"/>
          <w:sz w:val="24"/>
        </w:rPr>
        <w:t xml:space="preserve">cap applies </w:t>
      </w:r>
      <w:r w:rsidR="005B28F9" w:rsidRPr="00CB5122">
        <w:rPr>
          <w:rFonts w:ascii="Aptos" w:hAnsi="Aptos"/>
          <w:i/>
          <w:iCs/>
          <w:sz w:val="24"/>
        </w:rPr>
        <w:t>only</w:t>
      </w:r>
      <w:r w:rsidR="005B28F9" w:rsidRPr="00CB5122">
        <w:rPr>
          <w:rFonts w:ascii="Aptos" w:hAnsi="Aptos"/>
          <w:sz w:val="24"/>
        </w:rPr>
        <w:t xml:space="preserve"> </w:t>
      </w:r>
      <w:r w:rsidR="0028005C" w:rsidRPr="00CB5122">
        <w:rPr>
          <w:rFonts w:ascii="Aptos" w:hAnsi="Aptos"/>
          <w:sz w:val="24"/>
        </w:rPr>
        <w:t xml:space="preserve">to the basic MCAS-Alt, not </w:t>
      </w:r>
      <w:hyperlink r:id="rId22" w:history="1">
        <w:r w:rsidR="00F90305" w:rsidRPr="00CB5122">
          <w:rPr>
            <w:rStyle w:val="Hyperlink"/>
            <w:rFonts w:ascii="Aptos" w:hAnsi="Aptos"/>
            <w:sz w:val="24"/>
          </w:rPr>
          <w:t>grade-level and competency portfolios</w:t>
        </w:r>
      </w:hyperlink>
      <w:r w:rsidR="00DC646C" w:rsidRPr="00CB5122">
        <w:rPr>
          <w:rFonts w:ascii="Aptos" w:hAnsi="Aptos"/>
          <w:sz w:val="24"/>
        </w:rPr>
        <w:t>,</w:t>
      </w:r>
      <w:r w:rsidR="005B28F9" w:rsidRPr="00CB5122">
        <w:rPr>
          <w:rFonts w:ascii="Aptos" w:hAnsi="Aptos"/>
          <w:sz w:val="24"/>
        </w:rPr>
        <w:t xml:space="preserve"> which are</w:t>
      </w:r>
      <w:r w:rsidR="00A6743E" w:rsidRPr="00CB5122">
        <w:rPr>
          <w:rFonts w:ascii="Aptos" w:hAnsi="Aptos"/>
          <w:sz w:val="24"/>
        </w:rPr>
        <w:t xml:space="preserve"> discussed separately</w:t>
      </w:r>
      <w:r w:rsidR="00AD7BE7" w:rsidRPr="00CB5122">
        <w:rPr>
          <w:rFonts w:ascii="Aptos" w:hAnsi="Aptos"/>
          <w:sz w:val="24"/>
        </w:rPr>
        <w:t>.</w:t>
      </w:r>
    </w:p>
    <w:p w14:paraId="44325C14" w14:textId="22DDABC6" w:rsidR="00E9608B" w:rsidRPr="00CB5122" w:rsidRDefault="00AD7BE7" w:rsidP="003E6DA3">
      <w:pPr>
        <w:spacing w:before="120" w:after="120"/>
        <w:rPr>
          <w:rFonts w:ascii="Aptos" w:hAnsi="Aptos"/>
          <w:sz w:val="20"/>
        </w:rPr>
      </w:pPr>
      <w:r w:rsidRPr="00CB5122">
        <w:rPr>
          <w:rFonts w:ascii="Aptos" w:hAnsi="Aptos"/>
          <w:sz w:val="24"/>
        </w:rPr>
        <w:t>The</w:t>
      </w:r>
      <w:r w:rsidR="00A6743E" w:rsidRPr="00CB5122">
        <w:rPr>
          <w:rFonts w:ascii="Aptos" w:hAnsi="Aptos"/>
          <w:sz w:val="24"/>
        </w:rPr>
        <w:t xml:space="preserve"> </w:t>
      </w:r>
      <w:hyperlink r:id="rId23" w:history="1">
        <w:r w:rsidR="00741EE4" w:rsidRPr="00CB5122">
          <w:rPr>
            <w:rStyle w:val="Hyperlink"/>
            <w:rFonts w:ascii="Aptos" w:hAnsi="Aptos"/>
            <w:sz w:val="24"/>
          </w:rPr>
          <w:t>ESSA</w:t>
        </w:r>
      </w:hyperlink>
      <w:r w:rsidR="00741EE4" w:rsidRPr="00CB5122">
        <w:rPr>
          <w:rFonts w:ascii="Aptos" w:hAnsi="Aptos"/>
          <w:sz w:val="24"/>
        </w:rPr>
        <w:t xml:space="preserve"> site</w:t>
      </w:r>
      <w:r w:rsidR="002F44C3" w:rsidRPr="00CB5122">
        <w:rPr>
          <w:rFonts w:ascii="Aptos" w:hAnsi="Aptos"/>
          <w:sz w:val="24"/>
        </w:rPr>
        <w:t xml:space="preserve"> provides</w:t>
      </w:r>
      <w:r w:rsidR="006E141E" w:rsidRPr="00CB5122">
        <w:rPr>
          <w:rFonts w:ascii="Aptos" w:hAnsi="Aptos"/>
        </w:rPr>
        <w:t xml:space="preserve"> </w:t>
      </w:r>
      <w:r w:rsidR="009018AC" w:rsidRPr="00CB5122">
        <w:rPr>
          <w:rFonts w:ascii="Aptos" w:hAnsi="Aptos"/>
          <w:sz w:val="24"/>
        </w:rPr>
        <w:t xml:space="preserve">districts </w:t>
      </w:r>
      <w:r w:rsidR="00E56B2C" w:rsidRPr="00CB5122">
        <w:rPr>
          <w:rFonts w:ascii="Aptos" w:hAnsi="Aptos"/>
          <w:sz w:val="24"/>
        </w:rPr>
        <w:t xml:space="preserve">with resources </w:t>
      </w:r>
      <w:r w:rsidR="00E40D55" w:rsidRPr="00CB5122">
        <w:rPr>
          <w:rFonts w:ascii="Aptos" w:hAnsi="Aptos"/>
          <w:sz w:val="24"/>
        </w:rPr>
        <w:t>to assist</w:t>
      </w:r>
      <w:r w:rsidR="002F44C3" w:rsidRPr="00CB5122">
        <w:rPr>
          <w:rFonts w:ascii="Aptos" w:hAnsi="Aptos"/>
          <w:sz w:val="24"/>
        </w:rPr>
        <w:t xml:space="preserve"> them</w:t>
      </w:r>
      <w:r w:rsidR="00E40D55" w:rsidRPr="00CB5122">
        <w:rPr>
          <w:rFonts w:ascii="Aptos" w:hAnsi="Aptos"/>
          <w:sz w:val="24"/>
        </w:rPr>
        <w:t xml:space="preserve"> </w:t>
      </w:r>
      <w:r w:rsidR="009018AC" w:rsidRPr="00CB5122">
        <w:rPr>
          <w:rFonts w:ascii="Aptos" w:hAnsi="Aptos"/>
          <w:sz w:val="24"/>
        </w:rPr>
        <w:t>in meet</w:t>
      </w:r>
      <w:r w:rsidR="00F05D55" w:rsidRPr="00CB5122">
        <w:rPr>
          <w:rFonts w:ascii="Aptos" w:hAnsi="Aptos"/>
          <w:sz w:val="24"/>
        </w:rPr>
        <w:t>ing th</w:t>
      </w:r>
      <w:r w:rsidR="002F44C3" w:rsidRPr="00CB5122">
        <w:rPr>
          <w:rFonts w:ascii="Aptos" w:hAnsi="Aptos"/>
          <w:sz w:val="24"/>
        </w:rPr>
        <w:t>e</w:t>
      </w:r>
      <w:r w:rsidR="00F05D55" w:rsidRPr="00CB5122">
        <w:rPr>
          <w:rFonts w:ascii="Aptos" w:hAnsi="Aptos"/>
          <w:sz w:val="24"/>
        </w:rPr>
        <w:t xml:space="preserve"> </w:t>
      </w:r>
      <w:r w:rsidR="005F5011" w:rsidRPr="00CB5122">
        <w:rPr>
          <w:rFonts w:ascii="Aptos" w:hAnsi="Aptos"/>
          <w:sz w:val="24"/>
        </w:rPr>
        <w:t xml:space="preserve">ESSA </w:t>
      </w:r>
      <w:r w:rsidR="009018AC" w:rsidRPr="00CB5122">
        <w:rPr>
          <w:rFonts w:ascii="Aptos" w:hAnsi="Aptos"/>
          <w:sz w:val="24"/>
        </w:rPr>
        <w:t>requirement</w:t>
      </w:r>
      <w:r w:rsidR="00840870" w:rsidRPr="00CB5122">
        <w:rPr>
          <w:rFonts w:ascii="Aptos" w:hAnsi="Aptos"/>
          <w:sz w:val="24"/>
        </w:rPr>
        <w:t>s</w:t>
      </w:r>
      <w:r w:rsidR="00991293">
        <w:rPr>
          <w:rFonts w:ascii="Aptos" w:hAnsi="Aptos"/>
          <w:sz w:val="24"/>
        </w:rPr>
        <w:t>: an</w:t>
      </w:r>
      <w:r w:rsidR="00C53F7D" w:rsidRPr="00CB5122">
        <w:rPr>
          <w:rFonts w:ascii="Aptos" w:hAnsi="Aptos"/>
          <w:sz w:val="24"/>
        </w:rPr>
        <w:t xml:space="preserve"> updated</w:t>
      </w:r>
      <w:r w:rsidR="005B28F9" w:rsidRPr="00CB5122">
        <w:rPr>
          <w:rFonts w:ascii="Aptos" w:hAnsi="Aptos"/>
          <w:sz w:val="24"/>
        </w:rPr>
        <w:t xml:space="preserve"> presentation </w:t>
      </w:r>
      <w:r w:rsidR="00ED6D29" w:rsidRPr="00CB5122">
        <w:rPr>
          <w:rFonts w:ascii="Aptos" w:hAnsi="Aptos"/>
          <w:sz w:val="24"/>
        </w:rPr>
        <w:t xml:space="preserve">intended </w:t>
      </w:r>
      <w:r w:rsidR="003A640E" w:rsidRPr="00CB5122">
        <w:rPr>
          <w:rFonts w:ascii="Aptos" w:hAnsi="Aptos"/>
          <w:sz w:val="24"/>
        </w:rPr>
        <w:t>for the annual training of IEP teams</w:t>
      </w:r>
      <w:r w:rsidR="00991293">
        <w:rPr>
          <w:rFonts w:ascii="Aptos" w:hAnsi="Aptos"/>
          <w:sz w:val="24"/>
        </w:rPr>
        <w:t>;</w:t>
      </w:r>
      <w:r w:rsidR="00284255" w:rsidRPr="00CB5122">
        <w:rPr>
          <w:rStyle w:val="Hyperlink"/>
          <w:rFonts w:ascii="Aptos" w:hAnsi="Aptos"/>
          <w:sz w:val="24"/>
          <w:u w:val="none"/>
        </w:rPr>
        <w:t xml:space="preserve"> </w:t>
      </w:r>
      <w:r w:rsidR="00840870" w:rsidRPr="00CB5122">
        <w:rPr>
          <w:rStyle w:val="Hyperlink"/>
          <w:rFonts w:ascii="Aptos" w:hAnsi="Aptos"/>
          <w:color w:val="auto"/>
          <w:sz w:val="24"/>
          <w:u w:val="none"/>
        </w:rPr>
        <w:t xml:space="preserve">a </w:t>
      </w:r>
      <w:r w:rsidR="00284255" w:rsidRPr="00CB5122">
        <w:rPr>
          <w:rStyle w:val="Hyperlink"/>
          <w:rFonts w:ascii="Aptos" w:hAnsi="Aptos"/>
          <w:color w:val="auto"/>
          <w:sz w:val="24"/>
          <w:u w:val="none"/>
        </w:rPr>
        <w:t xml:space="preserve">companion </w:t>
      </w:r>
      <w:r w:rsidR="00900821" w:rsidRPr="00CB5122">
        <w:rPr>
          <w:rStyle w:val="Hyperlink"/>
          <w:rFonts w:ascii="Aptos" w:hAnsi="Aptos"/>
          <w:color w:val="auto"/>
          <w:sz w:val="24"/>
          <w:u w:val="none"/>
        </w:rPr>
        <w:t xml:space="preserve">form </w:t>
      </w:r>
      <w:r w:rsidR="00571356" w:rsidRPr="00CB5122">
        <w:rPr>
          <w:rStyle w:val="Hyperlink"/>
          <w:rFonts w:ascii="Aptos" w:hAnsi="Aptos"/>
          <w:color w:val="auto"/>
          <w:sz w:val="24"/>
          <w:u w:val="none"/>
        </w:rPr>
        <w:t>for IEP teams to use to determine eligibility for</w:t>
      </w:r>
      <w:r w:rsidR="00900821" w:rsidRPr="00CB5122">
        <w:rPr>
          <w:rStyle w:val="Hyperlink"/>
          <w:rFonts w:ascii="Aptos" w:hAnsi="Aptos"/>
          <w:color w:val="auto"/>
          <w:sz w:val="24"/>
          <w:u w:val="none"/>
        </w:rPr>
        <w:t xml:space="preserve"> </w:t>
      </w:r>
      <w:r w:rsidR="00CF68E2" w:rsidRPr="00CB5122">
        <w:rPr>
          <w:rStyle w:val="Hyperlink"/>
          <w:rFonts w:ascii="Aptos" w:hAnsi="Aptos"/>
          <w:color w:val="auto"/>
          <w:sz w:val="24"/>
          <w:u w:val="none"/>
        </w:rPr>
        <w:t xml:space="preserve">the </w:t>
      </w:r>
      <w:r w:rsidR="00CF68E2" w:rsidRPr="00CB5122">
        <w:rPr>
          <w:rFonts w:ascii="Aptos" w:hAnsi="Aptos"/>
          <w:sz w:val="24"/>
        </w:rPr>
        <w:t>a</w:t>
      </w:r>
      <w:r w:rsidR="006E141E" w:rsidRPr="00CB5122">
        <w:rPr>
          <w:rFonts w:ascii="Aptos" w:hAnsi="Aptos"/>
          <w:sz w:val="24"/>
        </w:rPr>
        <w:t xml:space="preserve">lternate </w:t>
      </w:r>
      <w:r w:rsidR="00CF68E2" w:rsidRPr="00CB5122">
        <w:rPr>
          <w:rFonts w:ascii="Aptos" w:hAnsi="Aptos"/>
          <w:sz w:val="24"/>
        </w:rPr>
        <w:t>a</w:t>
      </w:r>
      <w:r w:rsidR="006E141E" w:rsidRPr="00CB5122">
        <w:rPr>
          <w:rFonts w:ascii="Aptos" w:hAnsi="Aptos"/>
          <w:sz w:val="24"/>
        </w:rPr>
        <w:t>ssessment</w:t>
      </w:r>
      <w:r w:rsidR="00991293">
        <w:rPr>
          <w:rFonts w:ascii="Aptos" w:hAnsi="Aptos"/>
          <w:sz w:val="24"/>
        </w:rPr>
        <w:t>;</w:t>
      </w:r>
      <w:r w:rsidR="003A640E" w:rsidRPr="00CB5122">
        <w:rPr>
          <w:rFonts w:ascii="Aptos" w:hAnsi="Aptos"/>
          <w:sz w:val="24"/>
        </w:rPr>
        <w:t xml:space="preserve"> </w:t>
      </w:r>
      <w:r w:rsidR="00991293">
        <w:rPr>
          <w:rFonts w:ascii="Aptos" w:hAnsi="Aptos"/>
          <w:sz w:val="24"/>
        </w:rPr>
        <w:t>and</w:t>
      </w:r>
      <w:r w:rsidR="00C53F7D" w:rsidRPr="00CB5122">
        <w:rPr>
          <w:rFonts w:ascii="Aptos" w:hAnsi="Aptos"/>
          <w:sz w:val="24"/>
        </w:rPr>
        <w:t xml:space="preserve"> an updated</w:t>
      </w:r>
      <w:r w:rsidR="003A640E" w:rsidRPr="00CB5122">
        <w:rPr>
          <w:rFonts w:ascii="Aptos" w:hAnsi="Aptos"/>
          <w:sz w:val="24"/>
        </w:rPr>
        <w:t xml:space="preserve"> </w:t>
      </w:r>
      <w:r w:rsidR="001D5716" w:rsidRPr="00CB5122">
        <w:rPr>
          <w:rFonts w:ascii="Aptos" w:hAnsi="Aptos"/>
          <w:sz w:val="24"/>
        </w:rPr>
        <w:t>sample parent notification letter</w:t>
      </w:r>
      <w:r w:rsidR="00E40D55" w:rsidRPr="00CB5122">
        <w:rPr>
          <w:rFonts w:ascii="Aptos" w:hAnsi="Aptos"/>
          <w:sz w:val="24"/>
        </w:rPr>
        <w:t xml:space="preserve"> (with translations)</w:t>
      </w:r>
      <w:r w:rsidR="005703EB" w:rsidRPr="00CB5122">
        <w:rPr>
          <w:rFonts w:ascii="Aptos" w:hAnsi="Aptos"/>
          <w:sz w:val="24"/>
        </w:rPr>
        <w:t xml:space="preserve">, </w:t>
      </w:r>
      <w:r w:rsidR="003A640E" w:rsidRPr="00CB5122">
        <w:rPr>
          <w:rFonts w:ascii="Aptos" w:hAnsi="Aptos"/>
          <w:sz w:val="24"/>
        </w:rPr>
        <w:t>which districts must give or send to parents and guardians of students taking the MCAS-Alt.</w:t>
      </w:r>
    </w:p>
    <w:p w14:paraId="27DDE138" w14:textId="7D459038" w:rsidR="009018AC" w:rsidRPr="00CB5122" w:rsidRDefault="00840870" w:rsidP="003E6DA3">
      <w:pPr>
        <w:spacing w:before="120" w:after="120"/>
        <w:ind w:right="-360"/>
        <w:rPr>
          <w:rFonts w:ascii="Aptos" w:hAnsi="Aptos"/>
          <w:sz w:val="20"/>
        </w:rPr>
      </w:pPr>
      <w:r w:rsidRPr="00CB5122">
        <w:rPr>
          <w:rFonts w:ascii="Aptos" w:hAnsi="Aptos"/>
          <w:sz w:val="24"/>
        </w:rPr>
        <w:t>DESE</w:t>
      </w:r>
      <w:r w:rsidR="00E9608B" w:rsidRPr="00CB5122">
        <w:rPr>
          <w:rFonts w:ascii="Aptos" w:hAnsi="Aptos"/>
          <w:sz w:val="24"/>
        </w:rPr>
        <w:t xml:space="preserve"> </w:t>
      </w:r>
      <w:r w:rsidR="005F5011" w:rsidRPr="00CB5122">
        <w:rPr>
          <w:rFonts w:ascii="Aptos" w:hAnsi="Aptos"/>
          <w:sz w:val="24"/>
        </w:rPr>
        <w:t xml:space="preserve">has </w:t>
      </w:r>
      <w:r w:rsidR="00E9608B" w:rsidRPr="00CB5122">
        <w:rPr>
          <w:rFonts w:ascii="Aptos" w:hAnsi="Aptos"/>
          <w:sz w:val="24"/>
        </w:rPr>
        <w:t xml:space="preserve">requested that districts review this information, including </w:t>
      </w:r>
      <w:r w:rsidR="000A1941" w:rsidRPr="00CB5122">
        <w:rPr>
          <w:rFonts w:ascii="Aptos" w:hAnsi="Aptos"/>
          <w:sz w:val="24"/>
        </w:rPr>
        <w:t xml:space="preserve">the </w:t>
      </w:r>
      <w:r w:rsidR="00E9608B" w:rsidRPr="00CB5122">
        <w:rPr>
          <w:rFonts w:ascii="Aptos" w:hAnsi="Aptos"/>
          <w:sz w:val="24"/>
        </w:rPr>
        <w:t xml:space="preserve">criteria </w:t>
      </w:r>
      <w:r w:rsidR="002B03A4" w:rsidRPr="00CB5122">
        <w:rPr>
          <w:rFonts w:ascii="Aptos" w:hAnsi="Aptos"/>
          <w:sz w:val="24"/>
        </w:rPr>
        <w:t xml:space="preserve">for </w:t>
      </w:r>
      <w:r w:rsidR="00E9608B" w:rsidRPr="00CB5122">
        <w:rPr>
          <w:rFonts w:ascii="Aptos" w:hAnsi="Aptos"/>
          <w:sz w:val="24"/>
        </w:rPr>
        <w:t xml:space="preserve">IEP teams </w:t>
      </w:r>
      <w:r w:rsidR="002B03A4" w:rsidRPr="00CB5122">
        <w:rPr>
          <w:rFonts w:ascii="Aptos" w:hAnsi="Aptos"/>
          <w:sz w:val="24"/>
        </w:rPr>
        <w:t xml:space="preserve">to </w:t>
      </w:r>
      <w:r w:rsidR="005F5011" w:rsidRPr="00CB5122">
        <w:rPr>
          <w:rFonts w:ascii="Aptos" w:hAnsi="Aptos"/>
          <w:sz w:val="24"/>
        </w:rPr>
        <w:t>determin</w:t>
      </w:r>
      <w:r w:rsidR="00CE5620" w:rsidRPr="00CB5122">
        <w:rPr>
          <w:rFonts w:ascii="Aptos" w:hAnsi="Aptos"/>
          <w:sz w:val="24"/>
        </w:rPr>
        <w:t>e</w:t>
      </w:r>
      <w:r w:rsidR="002B03A4" w:rsidRPr="00CB5122">
        <w:rPr>
          <w:rFonts w:ascii="Aptos" w:hAnsi="Aptos"/>
          <w:sz w:val="24"/>
        </w:rPr>
        <w:t xml:space="preserve"> which </w:t>
      </w:r>
      <w:r w:rsidR="00E9608B" w:rsidRPr="00CB5122">
        <w:rPr>
          <w:rFonts w:ascii="Aptos" w:hAnsi="Aptos"/>
          <w:sz w:val="24"/>
        </w:rPr>
        <w:t>student</w:t>
      </w:r>
      <w:r w:rsidR="002B03A4" w:rsidRPr="00CB5122">
        <w:rPr>
          <w:rFonts w:ascii="Aptos" w:hAnsi="Aptos"/>
          <w:sz w:val="24"/>
        </w:rPr>
        <w:t xml:space="preserve">s </w:t>
      </w:r>
      <w:r w:rsidRPr="00CB5122">
        <w:rPr>
          <w:rFonts w:ascii="Aptos" w:hAnsi="Aptos"/>
          <w:sz w:val="24"/>
        </w:rPr>
        <w:t>are eligible to</w:t>
      </w:r>
      <w:r w:rsidR="002B03A4" w:rsidRPr="00CB5122">
        <w:rPr>
          <w:rFonts w:ascii="Aptos" w:hAnsi="Aptos"/>
          <w:sz w:val="24"/>
        </w:rPr>
        <w:t xml:space="preserve"> </w:t>
      </w:r>
      <w:r w:rsidR="000A1941" w:rsidRPr="00CB5122">
        <w:rPr>
          <w:rFonts w:ascii="Aptos" w:hAnsi="Aptos"/>
          <w:sz w:val="24"/>
        </w:rPr>
        <w:t>participate in</w:t>
      </w:r>
      <w:r w:rsidR="002B03A4" w:rsidRPr="00CB5122">
        <w:rPr>
          <w:rFonts w:ascii="Aptos" w:hAnsi="Aptos"/>
          <w:sz w:val="24"/>
        </w:rPr>
        <w:t xml:space="preserve"> </w:t>
      </w:r>
      <w:r w:rsidR="00E9608B" w:rsidRPr="00CB5122">
        <w:rPr>
          <w:rFonts w:ascii="Aptos" w:hAnsi="Aptos"/>
          <w:sz w:val="24"/>
        </w:rPr>
        <w:t>an alternate assessment</w:t>
      </w:r>
      <w:r w:rsidR="00E3241A" w:rsidRPr="00CB5122">
        <w:rPr>
          <w:rFonts w:ascii="Aptos" w:hAnsi="Aptos"/>
          <w:sz w:val="24"/>
        </w:rPr>
        <w:t>. D</w:t>
      </w:r>
      <w:r w:rsidR="005703EB" w:rsidRPr="00CB5122">
        <w:rPr>
          <w:rFonts w:ascii="Aptos" w:hAnsi="Aptos"/>
          <w:sz w:val="24"/>
        </w:rPr>
        <w:t xml:space="preserve">istricts </w:t>
      </w:r>
      <w:r w:rsidR="00CE5620" w:rsidRPr="00CB5122">
        <w:rPr>
          <w:rFonts w:ascii="Aptos" w:hAnsi="Aptos"/>
          <w:sz w:val="24"/>
        </w:rPr>
        <w:t>will</w:t>
      </w:r>
      <w:r w:rsidR="00E40D55" w:rsidRPr="00CB5122">
        <w:rPr>
          <w:rFonts w:ascii="Aptos" w:hAnsi="Aptos"/>
          <w:sz w:val="24"/>
        </w:rPr>
        <w:t xml:space="preserve"> be asked to </w:t>
      </w:r>
      <w:r w:rsidR="00F73C2C" w:rsidRPr="00CB5122">
        <w:rPr>
          <w:rFonts w:ascii="Aptos" w:hAnsi="Aptos"/>
          <w:sz w:val="24"/>
        </w:rPr>
        <w:t xml:space="preserve">submit a justification if </w:t>
      </w:r>
      <w:r w:rsidR="00E3241A" w:rsidRPr="00CB5122">
        <w:rPr>
          <w:rFonts w:ascii="Aptos" w:hAnsi="Aptos"/>
          <w:sz w:val="24"/>
        </w:rPr>
        <w:t xml:space="preserve">the number of students who will take the MCAS-Alt </w:t>
      </w:r>
      <w:r w:rsidR="00F73C2C" w:rsidRPr="00CB5122">
        <w:rPr>
          <w:rFonts w:ascii="Aptos" w:hAnsi="Aptos"/>
          <w:sz w:val="24"/>
        </w:rPr>
        <w:t>exceed</w:t>
      </w:r>
      <w:r w:rsidR="00E3241A" w:rsidRPr="00CB5122">
        <w:rPr>
          <w:rFonts w:ascii="Aptos" w:hAnsi="Aptos"/>
          <w:sz w:val="24"/>
        </w:rPr>
        <w:t>s</w:t>
      </w:r>
      <w:r w:rsidR="00F73C2C" w:rsidRPr="00CB5122">
        <w:rPr>
          <w:rFonts w:ascii="Aptos" w:hAnsi="Aptos"/>
          <w:sz w:val="24"/>
        </w:rPr>
        <w:t xml:space="preserve"> one percent of their assessed students</w:t>
      </w:r>
      <w:r w:rsidR="00E9608B" w:rsidRPr="00CB5122">
        <w:rPr>
          <w:rFonts w:ascii="Aptos" w:hAnsi="Aptos"/>
          <w:sz w:val="24"/>
        </w:rPr>
        <w:t>.</w:t>
      </w:r>
      <w:r w:rsidR="003A640E" w:rsidRPr="00CB5122">
        <w:rPr>
          <w:rFonts w:ascii="Aptos" w:hAnsi="Aptos"/>
          <w:sz w:val="24"/>
        </w:rPr>
        <w:t xml:space="preserve"> </w:t>
      </w:r>
      <w:r w:rsidRPr="00CB5122">
        <w:rPr>
          <w:rFonts w:ascii="Aptos" w:hAnsi="Aptos"/>
          <w:sz w:val="24"/>
        </w:rPr>
        <w:t xml:space="preserve">All other districts will be asked to </w:t>
      </w:r>
      <w:r w:rsidR="0030141B" w:rsidRPr="00CB5122">
        <w:rPr>
          <w:rFonts w:ascii="Aptos" w:hAnsi="Aptos"/>
          <w:sz w:val="24"/>
        </w:rPr>
        <w:t>complete a letter of assurance that all guidelines have been met.</w:t>
      </w:r>
    </w:p>
    <w:p w14:paraId="0FC30041" w14:textId="7964A873" w:rsidR="00F05D55" w:rsidRPr="00CB5122" w:rsidRDefault="00F05D55" w:rsidP="003E6DA3">
      <w:pPr>
        <w:spacing w:before="120" w:after="120"/>
        <w:ind w:right="-90"/>
        <w:rPr>
          <w:rFonts w:ascii="Aptos" w:hAnsi="Aptos"/>
          <w:bCs/>
          <w:color w:val="000000"/>
          <w:sz w:val="24"/>
          <w:shd w:val="clear" w:color="auto" w:fill="FFFFFF"/>
        </w:rPr>
      </w:pPr>
      <w:r w:rsidRPr="00CB5122">
        <w:rPr>
          <w:rFonts w:ascii="Aptos" w:hAnsi="Aptos"/>
          <w:bCs/>
          <w:color w:val="000000"/>
          <w:sz w:val="24"/>
          <w:shd w:val="clear" w:color="auto" w:fill="FFFFFF"/>
        </w:rPr>
        <w:t xml:space="preserve">The one-percent requirement represents an important opportunity for districts and IEP teams to revisit decisions </w:t>
      </w:r>
      <w:r w:rsidR="00A71BB6" w:rsidRPr="00CB5122">
        <w:rPr>
          <w:rFonts w:ascii="Aptos" w:hAnsi="Aptos"/>
          <w:bCs/>
          <w:color w:val="000000"/>
          <w:sz w:val="24"/>
          <w:shd w:val="clear" w:color="auto" w:fill="FFFFFF"/>
        </w:rPr>
        <w:t xml:space="preserve">to make </w:t>
      </w:r>
      <w:r w:rsidR="00A71BB6" w:rsidRPr="002F5746">
        <w:rPr>
          <w:rFonts w:ascii="Aptos" w:hAnsi="Aptos"/>
          <w:bCs/>
          <w:color w:val="000000"/>
          <w:sz w:val="24"/>
          <w:shd w:val="clear" w:color="auto" w:fill="FFFFFF"/>
        </w:rPr>
        <w:t>the least dangerous assumption</w:t>
      </w:r>
      <w:r w:rsidR="00A71BB6" w:rsidRPr="00CB5122">
        <w:rPr>
          <w:rFonts w:ascii="Aptos" w:hAnsi="Aptos"/>
          <w:bCs/>
          <w:color w:val="000000"/>
          <w:sz w:val="24"/>
          <w:shd w:val="clear" w:color="auto" w:fill="FFFFFF"/>
        </w:rPr>
        <w:t xml:space="preserve"> when</w:t>
      </w:r>
      <w:r w:rsidRPr="00CB5122">
        <w:rPr>
          <w:rFonts w:ascii="Aptos" w:hAnsi="Aptos"/>
          <w:bCs/>
          <w:color w:val="000000"/>
          <w:sz w:val="24"/>
          <w:shd w:val="clear" w:color="auto" w:fill="FFFFFF"/>
        </w:rPr>
        <w:t xml:space="preserve"> designat</w:t>
      </w:r>
      <w:r w:rsidR="00A71BB6" w:rsidRPr="00CB5122">
        <w:rPr>
          <w:rFonts w:ascii="Aptos" w:hAnsi="Aptos"/>
          <w:bCs/>
          <w:color w:val="000000"/>
          <w:sz w:val="24"/>
          <w:shd w:val="clear" w:color="auto" w:fill="FFFFFF"/>
        </w:rPr>
        <w:t>ing</w:t>
      </w:r>
      <w:r w:rsidRPr="00CB5122">
        <w:rPr>
          <w:rFonts w:ascii="Aptos" w:hAnsi="Aptos"/>
          <w:bCs/>
          <w:color w:val="000000"/>
          <w:sz w:val="24"/>
          <w:shd w:val="clear" w:color="auto" w:fill="FFFFFF"/>
        </w:rPr>
        <w:t xml:space="preserve"> students for the MCAS-Alt</w:t>
      </w:r>
      <w:r w:rsidR="00A71BB6" w:rsidRPr="00CB5122">
        <w:rPr>
          <w:rFonts w:ascii="Aptos" w:hAnsi="Aptos"/>
          <w:bCs/>
          <w:color w:val="000000"/>
          <w:sz w:val="24"/>
          <w:shd w:val="clear" w:color="auto" w:fill="FFFFFF"/>
        </w:rPr>
        <w:t>.</w:t>
      </w:r>
      <w:r w:rsidR="00595197" w:rsidRPr="00CB5122">
        <w:rPr>
          <w:rFonts w:ascii="Aptos" w:hAnsi="Aptos"/>
          <w:bCs/>
          <w:color w:val="000000"/>
          <w:sz w:val="24"/>
          <w:shd w:val="clear" w:color="auto" w:fill="FFFFFF"/>
        </w:rPr>
        <w:t xml:space="preserve"> </w:t>
      </w:r>
      <w:r w:rsidR="009018AC" w:rsidRPr="00CB5122">
        <w:rPr>
          <w:rFonts w:ascii="Aptos" w:hAnsi="Aptos"/>
          <w:color w:val="000000"/>
          <w:sz w:val="24"/>
          <w:shd w:val="clear" w:color="auto" w:fill="FFFFFF"/>
        </w:rPr>
        <w:t>I</w:t>
      </w:r>
      <w:r w:rsidR="00FC1FB6" w:rsidRPr="00CB5122">
        <w:rPr>
          <w:rFonts w:ascii="Aptos" w:hAnsi="Aptos"/>
          <w:color w:val="000000"/>
          <w:sz w:val="24"/>
          <w:shd w:val="clear" w:color="auto" w:fill="FFFFFF"/>
        </w:rPr>
        <w:t>t is reasonable to assume that </w:t>
      </w:r>
      <w:r w:rsidR="00ED6D29" w:rsidRPr="00CB5122">
        <w:rPr>
          <w:rFonts w:ascii="Aptos" w:hAnsi="Aptos"/>
          <w:color w:val="000000"/>
          <w:sz w:val="24"/>
          <w:shd w:val="clear" w:color="auto" w:fill="FFFFFF"/>
        </w:rPr>
        <w:t xml:space="preserve">at least </w:t>
      </w:r>
      <w:r w:rsidR="00FC1FB6" w:rsidRPr="00CB5122">
        <w:rPr>
          <w:rStyle w:val="em"/>
          <w:rFonts w:ascii="Aptos" w:hAnsi="Aptos"/>
          <w:iCs/>
          <w:color w:val="000000"/>
          <w:sz w:val="24"/>
          <w:shd w:val="clear" w:color="auto" w:fill="FFFFFF"/>
        </w:rPr>
        <w:t>some</w:t>
      </w:r>
      <w:r w:rsidR="00FC1FB6" w:rsidRPr="00CB5122">
        <w:rPr>
          <w:rFonts w:ascii="Aptos" w:hAnsi="Aptos"/>
          <w:color w:val="000000"/>
          <w:sz w:val="24"/>
          <w:shd w:val="clear" w:color="auto" w:fill="FFFFFF"/>
        </w:rPr>
        <w:t xml:space="preserve"> students who </w:t>
      </w:r>
      <w:r w:rsidR="00ED6D29" w:rsidRPr="00CB5122">
        <w:rPr>
          <w:rFonts w:ascii="Aptos" w:hAnsi="Aptos"/>
          <w:color w:val="000000"/>
          <w:sz w:val="24"/>
          <w:shd w:val="clear" w:color="auto" w:fill="FFFFFF"/>
        </w:rPr>
        <w:t xml:space="preserve">have been </w:t>
      </w:r>
      <w:r w:rsidR="00FC1FB6" w:rsidRPr="00CB5122">
        <w:rPr>
          <w:rFonts w:ascii="Aptos" w:hAnsi="Aptos"/>
          <w:color w:val="000000"/>
          <w:sz w:val="24"/>
          <w:shd w:val="clear" w:color="auto" w:fill="FFFFFF"/>
        </w:rPr>
        <w:t xml:space="preserve">designated for the MCAS-Alt in the past may be </w:t>
      </w:r>
      <w:r w:rsidR="00ED6D29" w:rsidRPr="00CB5122">
        <w:rPr>
          <w:rFonts w:ascii="Aptos" w:hAnsi="Aptos"/>
          <w:color w:val="000000"/>
          <w:sz w:val="24"/>
          <w:shd w:val="clear" w:color="auto" w:fill="FFFFFF"/>
        </w:rPr>
        <w:t xml:space="preserve">better </w:t>
      </w:r>
      <w:r w:rsidR="00FC1FB6" w:rsidRPr="00CB5122">
        <w:rPr>
          <w:rFonts w:ascii="Aptos" w:hAnsi="Aptos"/>
          <w:color w:val="000000"/>
          <w:sz w:val="24"/>
          <w:shd w:val="clear" w:color="auto" w:fill="FFFFFF"/>
        </w:rPr>
        <w:t xml:space="preserve">suited to </w:t>
      </w:r>
      <w:r w:rsidR="009018AC" w:rsidRPr="00CB5122">
        <w:rPr>
          <w:rFonts w:ascii="Aptos" w:hAnsi="Aptos"/>
          <w:color w:val="000000"/>
          <w:sz w:val="24"/>
          <w:shd w:val="clear" w:color="auto" w:fill="FFFFFF"/>
        </w:rPr>
        <w:t xml:space="preserve">take </w:t>
      </w:r>
      <w:r w:rsidR="00FC1FB6" w:rsidRPr="00CB5122">
        <w:rPr>
          <w:rFonts w:ascii="Aptos" w:hAnsi="Aptos"/>
          <w:color w:val="000000"/>
          <w:sz w:val="24"/>
          <w:shd w:val="clear" w:color="auto" w:fill="FFFFFF"/>
        </w:rPr>
        <w:t>either</w:t>
      </w:r>
      <w:r w:rsidR="009018AC" w:rsidRPr="00CB5122">
        <w:rPr>
          <w:rFonts w:ascii="Aptos" w:hAnsi="Aptos"/>
          <w:sz w:val="24"/>
        </w:rPr>
        <w:t xml:space="preserve"> </w:t>
      </w:r>
      <w:r w:rsidR="005902FC" w:rsidRPr="00CB5122">
        <w:rPr>
          <w:rFonts w:ascii="Aptos" w:hAnsi="Aptos"/>
          <w:sz w:val="24"/>
        </w:rPr>
        <w:t>computer-</w:t>
      </w:r>
      <w:r w:rsidR="009018AC" w:rsidRPr="00CB5122">
        <w:rPr>
          <w:rFonts w:ascii="Aptos" w:hAnsi="Aptos"/>
          <w:sz w:val="24"/>
        </w:rPr>
        <w:t xml:space="preserve"> or paper</w:t>
      </w:r>
      <w:r w:rsidR="005902FC" w:rsidRPr="00CB5122">
        <w:rPr>
          <w:rFonts w:ascii="Aptos" w:hAnsi="Aptos"/>
          <w:sz w:val="24"/>
        </w:rPr>
        <w:t>-based</w:t>
      </w:r>
      <w:r w:rsidR="009018AC" w:rsidRPr="00CB5122">
        <w:rPr>
          <w:rFonts w:ascii="Aptos" w:hAnsi="Aptos"/>
          <w:sz w:val="24"/>
        </w:rPr>
        <w:t xml:space="preserve"> MCAS tests with accommodations</w:t>
      </w:r>
      <w:r w:rsidR="00522476" w:rsidRPr="00CB5122">
        <w:rPr>
          <w:rFonts w:ascii="Aptos" w:hAnsi="Aptos"/>
          <w:sz w:val="24"/>
        </w:rPr>
        <w:t>, especially since students who take the MCAS-Alt in high school are not eligible to meet the state’s requirements to earn a diploma</w:t>
      </w:r>
      <w:r w:rsidR="009018AC" w:rsidRPr="00CB5122">
        <w:rPr>
          <w:rFonts w:ascii="Aptos" w:hAnsi="Aptos"/>
          <w:sz w:val="24"/>
        </w:rPr>
        <w:t xml:space="preserve">. </w:t>
      </w:r>
      <w:r w:rsidR="00FC1FB6" w:rsidRPr="00CB5122">
        <w:rPr>
          <w:rFonts w:ascii="Aptos" w:hAnsi="Aptos"/>
          <w:color w:val="000000"/>
          <w:sz w:val="24"/>
          <w:shd w:val="clear" w:color="auto" w:fill="FFFFFF"/>
        </w:rPr>
        <w:t>It is the Department</w:t>
      </w:r>
      <w:r w:rsidR="008E35C2" w:rsidRPr="00CB5122">
        <w:rPr>
          <w:rFonts w:ascii="Aptos" w:hAnsi="Aptos"/>
          <w:color w:val="000000"/>
          <w:sz w:val="24"/>
          <w:shd w:val="clear" w:color="auto" w:fill="FFFFFF"/>
        </w:rPr>
        <w:t>’</w:t>
      </w:r>
      <w:r w:rsidR="00FC1FB6" w:rsidRPr="00CB5122">
        <w:rPr>
          <w:rFonts w:ascii="Aptos" w:hAnsi="Aptos"/>
          <w:color w:val="000000"/>
          <w:sz w:val="24"/>
          <w:shd w:val="clear" w:color="auto" w:fill="FFFFFF"/>
        </w:rPr>
        <w:t>s goal to provide as many students as possible with an opportunity to learn (and be assessed on) </w:t>
      </w:r>
      <w:r w:rsidR="00FC1FB6" w:rsidRPr="00CB5122">
        <w:rPr>
          <w:rStyle w:val="em"/>
          <w:rFonts w:ascii="Aptos" w:hAnsi="Aptos"/>
          <w:i/>
          <w:iCs/>
          <w:color w:val="000000"/>
          <w:sz w:val="24"/>
          <w:shd w:val="clear" w:color="auto" w:fill="FFFFFF"/>
        </w:rPr>
        <w:t xml:space="preserve">grade-level </w:t>
      </w:r>
      <w:r w:rsidR="00FC1FB6" w:rsidRPr="00CB5122">
        <w:rPr>
          <w:rFonts w:ascii="Aptos" w:hAnsi="Aptos"/>
          <w:color w:val="000000"/>
          <w:sz w:val="24"/>
          <w:shd w:val="clear" w:color="auto" w:fill="FFFFFF"/>
        </w:rPr>
        <w:t>curriculum</w:t>
      </w:r>
      <w:r w:rsidR="00B959A9" w:rsidRPr="00CB5122">
        <w:rPr>
          <w:rFonts w:ascii="Aptos" w:hAnsi="Aptos"/>
          <w:color w:val="000000"/>
          <w:sz w:val="24"/>
          <w:shd w:val="clear" w:color="auto" w:fill="FFFFFF"/>
        </w:rPr>
        <w:t xml:space="preserve"> and</w:t>
      </w:r>
      <w:r w:rsidR="00FC1FB6" w:rsidRPr="00CB5122">
        <w:rPr>
          <w:rFonts w:ascii="Aptos" w:hAnsi="Aptos"/>
          <w:color w:val="000000"/>
          <w:sz w:val="24"/>
          <w:shd w:val="clear" w:color="auto" w:fill="FFFFFF"/>
        </w:rPr>
        <w:t xml:space="preserve"> to ensure that students with disabilities in high school are not deprived of the opportunity to earn a diploma. </w:t>
      </w:r>
    </w:p>
    <w:p w14:paraId="46ED882B" w14:textId="1B6599D0" w:rsidR="00E9608B" w:rsidRPr="00CB5122" w:rsidRDefault="005902FC" w:rsidP="003E6DA3">
      <w:pPr>
        <w:spacing w:before="120" w:after="120"/>
        <w:ind w:right="-90"/>
        <w:rPr>
          <w:rFonts w:ascii="Aptos" w:hAnsi="Aptos"/>
          <w:bCs/>
          <w:sz w:val="24"/>
        </w:rPr>
      </w:pPr>
      <w:r w:rsidRPr="00CB5122">
        <w:rPr>
          <w:rFonts w:ascii="Aptos" w:hAnsi="Aptos"/>
          <w:bCs/>
          <w:color w:val="000000"/>
          <w:sz w:val="24"/>
          <w:shd w:val="clear" w:color="auto" w:fill="FFFFFF"/>
        </w:rPr>
        <w:t>Last year, t</w:t>
      </w:r>
      <w:r w:rsidR="00FC1FB6" w:rsidRPr="00CB5122">
        <w:rPr>
          <w:rFonts w:ascii="Aptos" w:hAnsi="Aptos"/>
          <w:bCs/>
          <w:color w:val="000000"/>
          <w:sz w:val="24"/>
          <w:shd w:val="clear" w:color="auto" w:fill="FFFFFF"/>
        </w:rPr>
        <w:t xml:space="preserve">he Department </w:t>
      </w:r>
      <w:r w:rsidR="005720B6" w:rsidRPr="00CB5122">
        <w:rPr>
          <w:rFonts w:ascii="Aptos" w:hAnsi="Aptos"/>
          <w:bCs/>
          <w:color w:val="000000"/>
          <w:sz w:val="24"/>
          <w:shd w:val="clear" w:color="auto" w:fill="FFFFFF"/>
        </w:rPr>
        <w:t xml:space="preserve">was granted a waiver </w:t>
      </w:r>
      <w:r w:rsidRPr="00CB5122">
        <w:rPr>
          <w:rFonts w:ascii="Aptos" w:hAnsi="Aptos"/>
          <w:bCs/>
          <w:color w:val="000000"/>
          <w:sz w:val="24"/>
          <w:shd w:val="clear" w:color="auto" w:fill="FFFFFF"/>
        </w:rPr>
        <w:t xml:space="preserve">of this provision </w:t>
      </w:r>
      <w:r w:rsidR="005720B6" w:rsidRPr="00CB5122">
        <w:rPr>
          <w:rFonts w:ascii="Aptos" w:hAnsi="Aptos"/>
          <w:bCs/>
          <w:color w:val="000000"/>
          <w:sz w:val="24"/>
          <w:shd w:val="clear" w:color="auto" w:fill="FFFFFF"/>
        </w:rPr>
        <w:t>by the U.S. Department of Education</w:t>
      </w:r>
      <w:r w:rsidRPr="00CB5122">
        <w:rPr>
          <w:rFonts w:ascii="Aptos" w:hAnsi="Aptos"/>
          <w:bCs/>
          <w:color w:val="000000"/>
          <w:sz w:val="24"/>
          <w:shd w:val="clear" w:color="auto" w:fill="FFFFFF"/>
        </w:rPr>
        <w:t xml:space="preserve"> with the understanding that it would continue to train districts on th</w:t>
      </w:r>
      <w:r w:rsidR="00A22CD2" w:rsidRPr="00CB5122">
        <w:rPr>
          <w:rFonts w:ascii="Aptos" w:hAnsi="Aptos"/>
          <w:bCs/>
          <w:color w:val="000000"/>
          <w:sz w:val="24"/>
          <w:shd w:val="clear" w:color="auto" w:fill="FFFFFF"/>
        </w:rPr>
        <w:t>e</w:t>
      </w:r>
      <w:r w:rsidRPr="00CB5122">
        <w:rPr>
          <w:rFonts w:ascii="Aptos" w:hAnsi="Aptos"/>
          <w:bCs/>
          <w:color w:val="000000"/>
          <w:sz w:val="24"/>
          <w:shd w:val="clear" w:color="auto" w:fill="FFFFFF"/>
        </w:rPr>
        <w:t>s</w:t>
      </w:r>
      <w:r w:rsidR="00A22CD2" w:rsidRPr="00CB5122">
        <w:rPr>
          <w:rFonts w:ascii="Aptos" w:hAnsi="Aptos"/>
          <w:bCs/>
          <w:color w:val="000000"/>
          <w:sz w:val="24"/>
          <w:shd w:val="clear" w:color="auto" w:fill="FFFFFF"/>
        </w:rPr>
        <w:t>e</w:t>
      </w:r>
      <w:r w:rsidRPr="00CB5122">
        <w:rPr>
          <w:rFonts w:ascii="Aptos" w:hAnsi="Aptos"/>
          <w:bCs/>
          <w:color w:val="000000"/>
          <w:sz w:val="24"/>
          <w:shd w:val="clear" w:color="auto" w:fill="FFFFFF"/>
        </w:rPr>
        <w:t xml:space="preserve"> requirement</w:t>
      </w:r>
      <w:r w:rsidR="00A22CD2" w:rsidRPr="00CB5122">
        <w:rPr>
          <w:rFonts w:ascii="Aptos" w:hAnsi="Aptos"/>
          <w:bCs/>
          <w:color w:val="000000"/>
          <w:sz w:val="24"/>
          <w:shd w:val="clear" w:color="auto" w:fill="FFFFFF"/>
        </w:rPr>
        <w:t>s</w:t>
      </w:r>
      <w:r w:rsidR="00ED6D29" w:rsidRPr="00CB5122">
        <w:rPr>
          <w:rFonts w:ascii="Aptos" w:hAnsi="Aptos"/>
          <w:bCs/>
          <w:color w:val="000000"/>
          <w:sz w:val="24"/>
          <w:shd w:val="clear" w:color="auto" w:fill="FFFFFF"/>
        </w:rPr>
        <w:t xml:space="preserve"> and make efforts to reduce the number of students taking the MCAS-Alt in the future</w:t>
      </w:r>
      <w:r w:rsidRPr="00CB5122">
        <w:rPr>
          <w:rFonts w:ascii="Aptos" w:hAnsi="Aptos"/>
          <w:bCs/>
          <w:color w:val="000000"/>
          <w:sz w:val="24"/>
          <w:shd w:val="clear" w:color="auto" w:fill="FFFFFF"/>
        </w:rPr>
        <w:t>.</w:t>
      </w:r>
      <w:r w:rsidR="00FC1FB6" w:rsidRPr="00CB5122">
        <w:rPr>
          <w:rFonts w:ascii="Aptos" w:hAnsi="Aptos"/>
          <w:bCs/>
          <w:color w:val="000000"/>
          <w:sz w:val="24"/>
          <w:shd w:val="clear" w:color="auto" w:fill="FFFFFF"/>
        </w:rPr>
        <w:t xml:space="preserve"> </w:t>
      </w:r>
      <w:r w:rsidR="005B28F9" w:rsidRPr="00CB5122">
        <w:rPr>
          <w:rFonts w:ascii="Aptos" w:hAnsi="Aptos"/>
          <w:bCs/>
          <w:color w:val="000000"/>
          <w:sz w:val="24"/>
          <w:shd w:val="clear" w:color="auto" w:fill="FFFFFF"/>
        </w:rPr>
        <w:t xml:space="preserve">The Department </w:t>
      </w:r>
      <w:r w:rsidR="00ED6D29" w:rsidRPr="00CB5122">
        <w:rPr>
          <w:rFonts w:ascii="Aptos" w:hAnsi="Aptos"/>
          <w:bCs/>
          <w:color w:val="000000"/>
          <w:sz w:val="24"/>
          <w:shd w:val="clear" w:color="auto" w:fill="FFFFFF"/>
        </w:rPr>
        <w:t xml:space="preserve">intends to </w:t>
      </w:r>
      <w:r w:rsidR="005B28F9" w:rsidRPr="00CB5122">
        <w:rPr>
          <w:rFonts w:ascii="Aptos" w:hAnsi="Aptos"/>
          <w:bCs/>
          <w:color w:val="000000"/>
          <w:sz w:val="24"/>
          <w:shd w:val="clear" w:color="auto" w:fill="FFFFFF"/>
        </w:rPr>
        <w:t xml:space="preserve">apply for an extension of this waiver for the </w:t>
      </w:r>
      <w:r w:rsidR="00355A21" w:rsidRPr="00CB5122">
        <w:rPr>
          <w:rFonts w:ascii="Aptos" w:hAnsi="Aptos"/>
          <w:bCs/>
          <w:color w:val="000000"/>
          <w:sz w:val="24"/>
          <w:shd w:val="clear" w:color="auto" w:fill="FFFFFF"/>
        </w:rPr>
        <w:t>2024</w:t>
      </w:r>
      <w:r w:rsidR="00135D9B" w:rsidRPr="00CB5122">
        <w:rPr>
          <w:rFonts w:ascii="Aptos" w:hAnsi="Aptos"/>
          <w:bCs/>
          <w:color w:val="000000"/>
          <w:sz w:val="24"/>
          <w:shd w:val="clear" w:color="auto" w:fill="FFFFFF"/>
        </w:rPr>
        <w:t>–</w:t>
      </w:r>
      <w:r w:rsidR="00355A21" w:rsidRPr="00CB5122">
        <w:rPr>
          <w:rFonts w:ascii="Aptos" w:hAnsi="Aptos"/>
          <w:bCs/>
          <w:color w:val="000000"/>
          <w:sz w:val="24"/>
          <w:shd w:val="clear" w:color="auto" w:fill="FFFFFF"/>
        </w:rPr>
        <w:t>2025</w:t>
      </w:r>
      <w:r w:rsidR="005B28F9" w:rsidRPr="00CB5122">
        <w:rPr>
          <w:rFonts w:ascii="Aptos" w:hAnsi="Aptos"/>
          <w:bCs/>
          <w:color w:val="000000"/>
          <w:sz w:val="24"/>
          <w:shd w:val="clear" w:color="auto" w:fill="FFFFFF"/>
        </w:rPr>
        <w:t xml:space="preserve"> school year</w:t>
      </w:r>
      <w:r w:rsidR="002E232D" w:rsidRPr="00CB5122">
        <w:rPr>
          <w:rFonts w:ascii="Aptos" w:hAnsi="Aptos"/>
          <w:bCs/>
          <w:color w:val="000000"/>
          <w:sz w:val="24"/>
          <w:shd w:val="clear" w:color="auto" w:fill="FFFFFF"/>
        </w:rPr>
        <w:t xml:space="preserve"> if needed</w:t>
      </w:r>
      <w:r w:rsidR="005B28F9" w:rsidRPr="00CB5122">
        <w:rPr>
          <w:rFonts w:ascii="Aptos" w:hAnsi="Aptos"/>
          <w:bCs/>
          <w:color w:val="000000"/>
          <w:sz w:val="24"/>
          <w:shd w:val="clear" w:color="auto" w:fill="FFFFFF"/>
        </w:rPr>
        <w:t>.</w:t>
      </w:r>
    </w:p>
    <w:p w14:paraId="2ED2D2F0" w14:textId="15E56407" w:rsidR="00FC3C19" w:rsidRPr="00CB5122" w:rsidRDefault="00FC3C19" w:rsidP="003E6DA3">
      <w:pPr>
        <w:pStyle w:val="Heading1"/>
        <w:rPr>
          <w:rFonts w:ascii="Aptos" w:hAnsi="Aptos"/>
        </w:rPr>
      </w:pPr>
      <w:bookmarkStart w:id="23" w:name="_Toc171336577"/>
      <w:bookmarkEnd w:id="22"/>
      <w:r w:rsidRPr="00CB5122">
        <w:rPr>
          <w:rFonts w:ascii="Aptos" w:hAnsi="Aptos"/>
        </w:rPr>
        <w:t>Principal’s Responsibilities for the MCAS-Alt</w:t>
      </w:r>
      <w:bookmarkEnd w:id="23"/>
    </w:p>
    <w:p w14:paraId="68F3037F" w14:textId="77777777" w:rsidR="00851445" w:rsidRPr="00CB5122" w:rsidRDefault="004A6614" w:rsidP="003E6DA3">
      <w:pPr>
        <w:pStyle w:val="Word222Null"/>
        <w:keepNext/>
        <w:widowControl/>
        <w:spacing w:after="120" w:line="240" w:lineRule="auto"/>
        <w:rPr>
          <w:rFonts w:ascii="Aptos" w:hAnsi="Aptos"/>
        </w:rPr>
      </w:pPr>
      <w:r w:rsidRPr="00CB5122">
        <w:rPr>
          <w:rFonts w:ascii="Aptos" w:hAnsi="Aptos"/>
        </w:rPr>
        <w:t xml:space="preserve">Principals are responsible for </w:t>
      </w:r>
      <w:r w:rsidR="00E86F9B" w:rsidRPr="00CB5122">
        <w:rPr>
          <w:rFonts w:ascii="Aptos" w:hAnsi="Aptos"/>
        </w:rPr>
        <w:t xml:space="preserve">conducting </w:t>
      </w:r>
      <w:r w:rsidRPr="00CB5122">
        <w:rPr>
          <w:rFonts w:ascii="Aptos" w:hAnsi="Aptos"/>
        </w:rPr>
        <w:t>the following</w:t>
      </w:r>
      <w:r w:rsidR="00F27884" w:rsidRPr="00CB5122">
        <w:rPr>
          <w:rFonts w:ascii="Aptos" w:hAnsi="Aptos"/>
        </w:rPr>
        <w:t xml:space="preserve"> activities</w:t>
      </w:r>
      <w:r w:rsidRPr="00CB5122">
        <w:rPr>
          <w:rFonts w:ascii="Aptos" w:hAnsi="Aptos"/>
        </w:rPr>
        <w:t>:</w:t>
      </w:r>
    </w:p>
    <w:p w14:paraId="4DDA15D3" w14:textId="1AB51BF8" w:rsidR="00FC1FB6" w:rsidRPr="00CB5122" w:rsidRDefault="00124C88" w:rsidP="00E86F9B">
      <w:pPr>
        <w:numPr>
          <w:ilvl w:val="0"/>
          <w:numId w:val="8"/>
        </w:numPr>
        <w:spacing w:after="120"/>
        <w:ind w:right="-720"/>
        <w:rPr>
          <w:rFonts w:ascii="Aptos" w:hAnsi="Aptos"/>
          <w:sz w:val="24"/>
        </w:rPr>
      </w:pPr>
      <w:r w:rsidRPr="00CB5122">
        <w:rPr>
          <w:rFonts w:ascii="Aptos" w:hAnsi="Aptos"/>
          <w:sz w:val="24"/>
        </w:rPr>
        <w:t xml:space="preserve">ensuring </w:t>
      </w:r>
      <w:r w:rsidR="004A6614" w:rsidRPr="00CB5122">
        <w:rPr>
          <w:rFonts w:ascii="Aptos" w:hAnsi="Aptos"/>
          <w:sz w:val="24"/>
        </w:rPr>
        <w:t xml:space="preserve">that </w:t>
      </w:r>
      <w:r w:rsidR="004A6614" w:rsidRPr="002F5746">
        <w:rPr>
          <w:rFonts w:ascii="Aptos" w:hAnsi="Aptos"/>
          <w:sz w:val="24"/>
        </w:rPr>
        <w:t>all</w:t>
      </w:r>
      <w:r w:rsidR="004A6614" w:rsidRPr="00CB5122">
        <w:rPr>
          <w:rFonts w:ascii="Aptos" w:hAnsi="Aptos"/>
          <w:sz w:val="24"/>
        </w:rPr>
        <w:t xml:space="preserve"> students with disabilities participate in MCAS </w:t>
      </w:r>
      <w:r w:rsidR="00F27884" w:rsidRPr="00CB5122">
        <w:rPr>
          <w:rFonts w:ascii="Aptos" w:hAnsi="Aptos"/>
          <w:sz w:val="24"/>
        </w:rPr>
        <w:t xml:space="preserve">as </w:t>
      </w:r>
      <w:r w:rsidR="00E86F9B" w:rsidRPr="00CB5122">
        <w:rPr>
          <w:rFonts w:ascii="Aptos" w:hAnsi="Aptos"/>
          <w:sz w:val="24"/>
        </w:rPr>
        <w:t xml:space="preserve">listed in </w:t>
      </w:r>
      <w:r w:rsidR="004A6614" w:rsidRPr="00CB5122">
        <w:rPr>
          <w:rFonts w:ascii="Aptos" w:hAnsi="Aptos"/>
          <w:sz w:val="24"/>
        </w:rPr>
        <w:t xml:space="preserve">their </w:t>
      </w:r>
      <w:r w:rsidR="00733C4D" w:rsidRPr="00CB5122">
        <w:rPr>
          <w:rFonts w:ascii="Aptos" w:hAnsi="Aptos"/>
          <w:sz w:val="24"/>
        </w:rPr>
        <w:t>IEP</w:t>
      </w:r>
    </w:p>
    <w:p w14:paraId="171D5A50" w14:textId="281D5D42" w:rsidR="00933874" w:rsidRPr="00CB5122" w:rsidRDefault="00124C88" w:rsidP="00D528BC">
      <w:pPr>
        <w:numPr>
          <w:ilvl w:val="0"/>
          <w:numId w:val="8"/>
        </w:numPr>
        <w:spacing w:after="120"/>
        <w:rPr>
          <w:rFonts w:ascii="Aptos" w:hAnsi="Aptos"/>
          <w:sz w:val="24"/>
        </w:rPr>
      </w:pPr>
      <w:r w:rsidRPr="00CB5122">
        <w:rPr>
          <w:rFonts w:ascii="Aptos" w:hAnsi="Aptos"/>
          <w:sz w:val="24"/>
        </w:rPr>
        <w:t>follow</w:t>
      </w:r>
      <w:r w:rsidR="00591F35" w:rsidRPr="00CB5122">
        <w:rPr>
          <w:rFonts w:ascii="Aptos" w:hAnsi="Aptos"/>
          <w:sz w:val="24"/>
        </w:rPr>
        <w:t>ing</w:t>
      </w:r>
      <w:r w:rsidRPr="00CB5122">
        <w:rPr>
          <w:rFonts w:ascii="Aptos" w:hAnsi="Aptos"/>
          <w:sz w:val="24"/>
        </w:rPr>
        <w:t xml:space="preserve"> </w:t>
      </w:r>
      <w:r w:rsidR="00933874" w:rsidRPr="00CB5122">
        <w:rPr>
          <w:rFonts w:ascii="Aptos" w:hAnsi="Aptos"/>
          <w:sz w:val="24"/>
        </w:rPr>
        <w:t xml:space="preserve">the criteria </w:t>
      </w:r>
      <w:r w:rsidR="00E875C7">
        <w:rPr>
          <w:rFonts w:ascii="Aptos" w:hAnsi="Aptos"/>
          <w:sz w:val="24"/>
        </w:rPr>
        <w:t>outlined in</w:t>
      </w:r>
      <w:r w:rsidR="00933874" w:rsidRPr="00CB5122">
        <w:rPr>
          <w:rFonts w:ascii="Aptos" w:hAnsi="Aptos"/>
          <w:sz w:val="24"/>
        </w:rPr>
        <w:t xml:space="preserve"> the definition of students with the most significant </w:t>
      </w:r>
      <w:r w:rsidR="00586DE7" w:rsidRPr="00CB5122">
        <w:rPr>
          <w:rFonts w:ascii="Aptos" w:hAnsi="Aptos"/>
          <w:sz w:val="24"/>
        </w:rPr>
        <w:t>cognitive disabilities and record</w:t>
      </w:r>
      <w:r w:rsidR="00591F35" w:rsidRPr="00CB5122">
        <w:rPr>
          <w:rFonts w:ascii="Aptos" w:hAnsi="Aptos"/>
          <w:sz w:val="24"/>
        </w:rPr>
        <w:t>ing</w:t>
      </w:r>
      <w:r w:rsidR="00586DE7" w:rsidRPr="00CB5122">
        <w:rPr>
          <w:rFonts w:ascii="Aptos" w:hAnsi="Aptos"/>
          <w:sz w:val="24"/>
        </w:rPr>
        <w:t xml:space="preserve"> and upload</w:t>
      </w:r>
      <w:r w:rsidR="00591F35" w:rsidRPr="00CB5122">
        <w:rPr>
          <w:rFonts w:ascii="Aptos" w:hAnsi="Aptos"/>
          <w:sz w:val="24"/>
        </w:rPr>
        <w:t>ing</w:t>
      </w:r>
      <w:r w:rsidR="00586DE7" w:rsidRPr="00CB5122">
        <w:rPr>
          <w:rFonts w:ascii="Aptos" w:hAnsi="Aptos"/>
          <w:sz w:val="24"/>
        </w:rPr>
        <w:t xml:space="preserve"> results to the state</w:t>
      </w:r>
    </w:p>
    <w:p w14:paraId="1368A6BE" w14:textId="09701E3E" w:rsidR="00D528BC" w:rsidRPr="00CB5122" w:rsidRDefault="00710EC7" w:rsidP="00D528BC">
      <w:pPr>
        <w:numPr>
          <w:ilvl w:val="0"/>
          <w:numId w:val="8"/>
        </w:numPr>
        <w:spacing w:after="120"/>
        <w:rPr>
          <w:rFonts w:ascii="Aptos" w:hAnsi="Aptos"/>
          <w:sz w:val="24"/>
        </w:rPr>
      </w:pPr>
      <w:r w:rsidRPr="00CB5122">
        <w:rPr>
          <w:rFonts w:ascii="Aptos" w:hAnsi="Aptos"/>
          <w:sz w:val="24"/>
        </w:rPr>
        <w:lastRenderedPageBreak/>
        <w:t>i</w:t>
      </w:r>
      <w:r w:rsidR="00D528BC" w:rsidRPr="00CB5122">
        <w:rPr>
          <w:rFonts w:ascii="Aptos" w:hAnsi="Aptos"/>
          <w:sz w:val="24"/>
        </w:rPr>
        <w:t>dentifying qualified school personnel to administer the MCAS-Alt and ensur</w:t>
      </w:r>
      <w:r w:rsidR="004B26BC" w:rsidRPr="00CB5122">
        <w:rPr>
          <w:rFonts w:ascii="Aptos" w:hAnsi="Aptos"/>
          <w:sz w:val="24"/>
        </w:rPr>
        <w:t>ing</w:t>
      </w:r>
      <w:r w:rsidR="00D528BC" w:rsidRPr="00CB5122">
        <w:rPr>
          <w:rFonts w:ascii="Aptos" w:hAnsi="Aptos"/>
          <w:sz w:val="24"/>
        </w:rPr>
        <w:t xml:space="preserve"> that all staff responsible for compiling and submitting the </w:t>
      </w:r>
      <w:r w:rsidR="00E82766" w:rsidRPr="00CB5122">
        <w:rPr>
          <w:rFonts w:ascii="Aptos" w:hAnsi="Aptos"/>
          <w:sz w:val="24"/>
        </w:rPr>
        <w:t>assessment</w:t>
      </w:r>
      <w:r w:rsidR="00D528BC" w:rsidRPr="00CB5122">
        <w:rPr>
          <w:rFonts w:ascii="Aptos" w:hAnsi="Aptos"/>
          <w:sz w:val="24"/>
        </w:rPr>
        <w:t xml:space="preserve"> receive training </w:t>
      </w:r>
      <w:r w:rsidR="00B959A9" w:rsidRPr="00CB5122">
        <w:rPr>
          <w:rFonts w:ascii="Aptos" w:hAnsi="Aptos"/>
          <w:sz w:val="24"/>
        </w:rPr>
        <w:t>before</w:t>
      </w:r>
      <w:r w:rsidR="00D528BC" w:rsidRPr="00CB5122">
        <w:rPr>
          <w:rFonts w:ascii="Aptos" w:hAnsi="Aptos"/>
          <w:sz w:val="24"/>
        </w:rPr>
        <w:t xml:space="preserve"> each administration</w:t>
      </w:r>
    </w:p>
    <w:p w14:paraId="4A3C1164" w14:textId="11DCC403" w:rsidR="00733C4D" w:rsidRPr="00CB5122" w:rsidRDefault="00630847" w:rsidP="00FC1FB6">
      <w:pPr>
        <w:numPr>
          <w:ilvl w:val="0"/>
          <w:numId w:val="8"/>
        </w:numPr>
        <w:spacing w:after="120"/>
        <w:rPr>
          <w:rFonts w:ascii="Aptos" w:hAnsi="Aptos"/>
          <w:sz w:val="24"/>
        </w:rPr>
      </w:pPr>
      <w:r w:rsidRPr="00CB5122">
        <w:rPr>
          <w:rFonts w:ascii="Aptos" w:hAnsi="Aptos"/>
          <w:sz w:val="24"/>
        </w:rPr>
        <w:t>ensuring that a</w:t>
      </w:r>
      <w:r w:rsidR="00FA2B00" w:rsidRPr="00CB5122">
        <w:rPr>
          <w:rFonts w:ascii="Aptos" w:hAnsi="Aptos"/>
          <w:sz w:val="24"/>
        </w:rPr>
        <w:t xml:space="preserve">ll administrators overseeing educators </w:t>
      </w:r>
      <w:r w:rsidR="00CE54C7" w:rsidRPr="00CB5122">
        <w:rPr>
          <w:rFonts w:ascii="Aptos" w:hAnsi="Aptos"/>
          <w:sz w:val="24"/>
        </w:rPr>
        <w:t xml:space="preserve">who </w:t>
      </w:r>
      <w:r w:rsidR="00FA2B00" w:rsidRPr="00CB5122">
        <w:rPr>
          <w:rFonts w:ascii="Aptos" w:hAnsi="Aptos"/>
          <w:sz w:val="24"/>
        </w:rPr>
        <w:t>compil</w:t>
      </w:r>
      <w:r w:rsidR="00CE54C7" w:rsidRPr="00CB5122">
        <w:rPr>
          <w:rFonts w:ascii="Aptos" w:hAnsi="Aptos"/>
          <w:sz w:val="24"/>
        </w:rPr>
        <w:t>e</w:t>
      </w:r>
      <w:r w:rsidR="00FA2B00" w:rsidRPr="00CB5122">
        <w:rPr>
          <w:rFonts w:ascii="Aptos" w:hAnsi="Aptos"/>
          <w:sz w:val="24"/>
        </w:rPr>
        <w:t xml:space="preserve"> alternate assessments have </w:t>
      </w:r>
      <w:r w:rsidR="006854EE" w:rsidRPr="00CB5122">
        <w:rPr>
          <w:rFonts w:ascii="Aptos" w:hAnsi="Aptos"/>
          <w:sz w:val="24"/>
        </w:rPr>
        <w:t>attended or viewed a state-sponsored training in the fall</w:t>
      </w:r>
    </w:p>
    <w:p w14:paraId="42840EB4" w14:textId="61B6D880" w:rsidR="00FC1FB6" w:rsidRPr="00CB5122" w:rsidRDefault="00CE54C7" w:rsidP="00FC1FB6">
      <w:pPr>
        <w:numPr>
          <w:ilvl w:val="0"/>
          <w:numId w:val="8"/>
        </w:numPr>
        <w:spacing w:after="120"/>
        <w:rPr>
          <w:rFonts w:ascii="Aptos" w:hAnsi="Aptos"/>
          <w:sz w:val="24"/>
        </w:rPr>
      </w:pPr>
      <w:r w:rsidRPr="00CB5122">
        <w:rPr>
          <w:rFonts w:ascii="Aptos" w:hAnsi="Aptos"/>
          <w:sz w:val="24"/>
        </w:rPr>
        <w:t>m</w:t>
      </w:r>
      <w:r w:rsidR="004A6614" w:rsidRPr="00CB5122">
        <w:rPr>
          <w:rFonts w:ascii="Aptos" w:hAnsi="Aptos"/>
          <w:sz w:val="24"/>
        </w:rPr>
        <w:t>onitor</w:t>
      </w:r>
      <w:r w:rsidR="00F27884" w:rsidRPr="00CB5122">
        <w:rPr>
          <w:rFonts w:ascii="Aptos" w:hAnsi="Aptos"/>
          <w:sz w:val="24"/>
        </w:rPr>
        <w:t>ing</w:t>
      </w:r>
      <w:r w:rsidR="004A6614" w:rsidRPr="00CB5122">
        <w:rPr>
          <w:rFonts w:ascii="Aptos" w:hAnsi="Aptos"/>
          <w:sz w:val="24"/>
        </w:rPr>
        <w:t xml:space="preserve"> the alternate assessment</w:t>
      </w:r>
      <w:r w:rsidR="003D461C" w:rsidRPr="00CB5122">
        <w:rPr>
          <w:rFonts w:ascii="Aptos" w:hAnsi="Aptos"/>
          <w:sz w:val="24"/>
        </w:rPr>
        <w:t xml:space="preserve"> process</w:t>
      </w:r>
      <w:r w:rsidR="0072736D" w:rsidRPr="00CB5122">
        <w:rPr>
          <w:rFonts w:ascii="Aptos" w:hAnsi="Aptos"/>
          <w:sz w:val="24"/>
        </w:rPr>
        <w:t xml:space="preserve"> and attesting </w:t>
      </w:r>
      <w:r w:rsidR="004A6614" w:rsidRPr="00CB5122">
        <w:rPr>
          <w:rFonts w:ascii="Aptos" w:hAnsi="Aptos"/>
          <w:sz w:val="24"/>
        </w:rPr>
        <w:t xml:space="preserve">that student work is </w:t>
      </w:r>
      <w:r w:rsidR="001610EB">
        <w:rPr>
          <w:rFonts w:ascii="Aptos" w:hAnsi="Aptos"/>
          <w:sz w:val="24"/>
        </w:rPr>
        <w:t xml:space="preserve">not </w:t>
      </w:r>
      <w:r w:rsidR="004A6614" w:rsidRPr="00CB5122">
        <w:rPr>
          <w:rFonts w:ascii="Aptos" w:hAnsi="Aptos"/>
          <w:sz w:val="24"/>
        </w:rPr>
        <w:t xml:space="preserve">duplicated, altered, or fabricated in a way that provides </w:t>
      </w:r>
      <w:r w:rsidRPr="00CB5122">
        <w:rPr>
          <w:rFonts w:ascii="Aptos" w:hAnsi="Aptos"/>
          <w:sz w:val="24"/>
        </w:rPr>
        <w:t xml:space="preserve">false </w:t>
      </w:r>
      <w:r w:rsidR="004A6614" w:rsidRPr="00CB5122">
        <w:rPr>
          <w:rFonts w:ascii="Aptos" w:hAnsi="Aptos"/>
          <w:sz w:val="24"/>
        </w:rPr>
        <w:t xml:space="preserve">information or portrays the student’s performance </w:t>
      </w:r>
      <w:r w:rsidR="00B959A9" w:rsidRPr="00CB5122">
        <w:rPr>
          <w:rFonts w:ascii="Aptos" w:hAnsi="Aptos"/>
          <w:sz w:val="24"/>
        </w:rPr>
        <w:t>inaccurately</w:t>
      </w:r>
    </w:p>
    <w:p w14:paraId="4864B51C" w14:textId="611A5EC9" w:rsidR="00883717" w:rsidRPr="00CB5122" w:rsidRDefault="0072736D" w:rsidP="007D5E8A">
      <w:pPr>
        <w:numPr>
          <w:ilvl w:val="0"/>
          <w:numId w:val="8"/>
        </w:numPr>
        <w:spacing w:after="120"/>
        <w:rPr>
          <w:rFonts w:ascii="Aptos" w:hAnsi="Aptos"/>
        </w:rPr>
      </w:pPr>
      <w:r w:rsidRPr="00CB5122">
        <w:rPr>
          <w:rFonts w:ascii="Aptos" w:hAnsi="Aptos"/>
          <w:sz w:val="24"/>
        </w:rPr>
        <w:t>e</w:t>
      </w:r>
      <w:r w:rsidR="00C30732" w:rsidRPr="00CB5122">
        <w:rPr>
          <w:rFonts w:ascii="Aptos" w:hAnsi="Aptos"/>
          <w:sz w:val="24"/>
        </w:rPr>
        <w:t>nsur</w:t>
      </w:r>
      <w:r w:rsidR="00F27884" w:rsidRPr="00CB5122">
        <w:rPr>
          <w:rFonts w:ascii="Aptos" w:hAnsi="Aptos"/>
          <w:sz w:val="24"/>
        </w:rPr>
        <w:t>ing</w:t>
      </w:r>
      <w:r w:rsidR="00C30732" w:rsidRPr="00CB5122">
        <w:rPr>
          <w:rFonts w:ascii="Aptos" w:hAnsi="Aptos"/>
          <w:sz w:val="24"/>
        </w:rPr>
        <w:t xml:space="preserve"> </w:t>
      </w:r>
      <w:r w:rsidR="00857B4B" w:rsidRPr="00CB5122">
        <w:rPr>
          <w:rFonts w:ascii="Aptos" w:hAnsi="Aptos"/>
          <w:sz w:val="24"/>
        </w:rPr>
        <w:t xml:space="preserve">that </w:t>
      </w:r>
      <w:r w:rsidR="004A6614" w:rsidRPr="00CB5122">
        <w:rPr>
          <w:rFonts w:ascii="Aptos" w:hAnsi="Aptos"/>
          <w:sz w:val="24"/>
        </w:rPr>
        <w:t xml:space="preserve">adequate </w:t>
      </w:r>
      <w:r w:rsidR="00C30732" w:rsidRPr="00CB5122">
        <w:rPr>
          <w:rFonts w:ascii="Aptos" w:hAnsi="Aptos"/>
          <w:sz w:val="24"/>
        </w:rPr>
        <w:t xml:space="preserve">school </w:t>
      </w:r>
      <w:r w:rsidR="004A6614" w:rsidRPr="00CB5122">
        <w:rPr>
          <w:rFonts w:ascii="Aptos" w:hAnsi="Aptos"/>
          <w:sz w:val="24"/>
        </w:rPr>
        <w:t xml:space="preserve">resources </w:t>
      </w:r>
      <w:r w:rsidR="00C30732" w:rsidRPr="00CB5122">
        <w:rPr>
          <w:rFonts w:ascii="Aptos" w:hAnsi="Aptos"/>
          <w:sz w:val="24"/>
        </w:rPr>
        <w:t xml:space="preserve">are </w:t>
      </w:r>
      <w:r w:rsidR="00477B79" w:rsidRPr="00CB5122">
        <w:rPr>
          <w:rFonts w:ascii="Aptos" w:hAnsi="Aptos"/>
          <w:sz w:val="24"/>
        </w:rPr>
        <w:t>allocated</w:t>
      </w:r>
      <w:r w:rsidR="00C30732" w:rsidRPr="00CB5122">
        <w:rPr>
          <w:rFonts w:ascii="Aptos" w:hAnsi="Aptos"/>
          <w:sz w:val="24"/>
        </w:rPr>
        <w:t xml:space="preserve"> to guarantee appropriate participation in</w:t>
      </w:r>
      <w:r w:rsidR="004B26BC" w:rsidRPr="00CB5122">
        <w:rPr>
          <w:rFonts w:ascii="Aptos" w:hAnsi="Aptos"/>
          <w:sz w:val="24"/>
        </w:rPr>
        <w:t xml:space="preserve"> </w:t>
      </w:r>
      <w:r w:rsidR="00C30732" w:rsidRPr="00CB5122">
        <w:rPr>
          <w:rFonts w:ascii="Aptos" w:hAnsi="Aptos"/>
          <w:sz w:val="24"/>
        </w:rPr>
        <w:t>and timely submission of</w:t>
      </w:r>
      <w:r w:rsidR="004B26BC" w:rsidRPr="00CB5122">
        <w:rPr>
          <w:rFonts w:ascii="Aptos" w:hAnsi="Aptos"/>
          <w:sz w:val="24"/>
        </w:rPr>
        <w:t xml:space="preserve"> </w:t>
      </w:r>
      <w:r w:rsidR="00C30732" w:rsidRPr="00CB5122">
        <w:rPr>
          <w:rFonts w:ascii="Aptos" w:hAnsi="Aptos"/>
          <w:sz w:val="24"/>
        </w:rPr>
        <w:t>MCAS-Alt</w:t>
      </w:r>
      <w:r w:rsidR="004B26BC" w:rsidRPr="00CB5122">
        <w:rPr>
          <w:rFonts w:ascii="Aptos" w:hAnsi="Aptos"/>
          <w:sz w:val="24"/>
        </w:rPr>
        <w:t xml:space="preserve"> portfolios</w:t>
      </w:r>
      <w:bookmarkStart w:id="24" w:name="_Toc328921722"/>
      <w:bookmarkStart w:id="25" w:name="_Toc12617941"/>
    </w:p>
    <w:p w14:paraId="4E39B44F" w14:textId="3E9C96D1" w:rsidR="008C033D" w:rsidRPr="00CB5122" w:rsidRDefault="008C033D" w:rsidP="009B0A5D">
      <w:pPr>
        <w:pStyle w:val="Heading2"/>
        <w:rPr>
          <w:rFonts w:ascii="Aptos" w:hAnsi="Aptos"/>
        </w:rPr>
      </w:pPr>
      <w:bookmarkStart w:id="26" w:name="_Toc171336578"/>
      <w:r w:rsidRPr="00CB5122">
        <w:rPr>
          <w:rFonts w:ascii="Aptos" w:hAnsi="Aptos"/>
        </w:rPr>
        <w:t xml:space="preserve">Supporting </w:t>
      </w:r>
      <w:r w:rsidR="006D3AC9">
        <w:rPr>
          <w:rFonts w:ascii="Aptos" w:hAnsi="Aptos"/>
        </w:rPr>
        <w:t>Educators</w:t>
      </w:r>
      <w:r w:rsidR="006D3AC9" w:rsidRPr="00CB5122">
        <w:rPr>
          <w:rFonts w:ascii="Aptos" w:hAnsi="Aptos"/>
        </w:rPr>
        <w:t xml:space="preserve"> </w:t>
      </w:r>
      <w:r w:rsidRPr="00CB5122">
        <w:rPr>
          <w:rFonts w:ascii="Aptos" w:hAnsi="Aptos"/>
        </w:rPr>
        <w:t>Who Conduct the MCAS-Alt</w:t>
      </w:r>
      <w:bookmarkEnd w:id="24"/>
      <w:bookmarkEnd w:id="25"/>
      <w:bookmarkEnd w:id="26"/>
    </w:p>
    <w:p w14:paraId="16C723D4" w14:textId="5898796C" w:rsidR="008C033D" w:rsidRPr="00CB5122" w:rsidRDefault="008C033D" w:rsidP="008C033D">
      <w:pPr>
        <w:rPr>
          <w:rFonts w:ascii="Aptos" w:hAnsi="Aptos"/>
          <w:sz w:val="24"/>
        </w:rPr>
      </w:pPr>
      <w:bookmarkStart w:id="27" w:name="_Toc454441794"/>
      <w:r w:rsidRPr="00CB5122">
        <w:rPr>
          <w:rFonts w:ascii="Aptos" w:hAnsi="Aptos"/>
          <w:sz w:val="24"/>
        </w:rPr>
        <w:t xml:space="preserve">Principals </w:t>
      </w:r>
      <w:r w:rsidR="00E975A4">
        <w:rPr>
          <w:rFonts w:ascii="Aptos" w:hAnsi="Aptos"/>
          <w:sz w:val="24"/>
        </w:rPr>
        <w:t>should</w:t>
      </w:r>
      <w:r w:rsidR="00E975A4" w:rsidRPr="00CB5122">
        <w:rPr>
          <w:rFonts w:ascii="Aptos" w:hAnsi="Aptos"/>
          <w:sz w:val="24"/>
        </w:rPr>
        <w:t xml:space="preserve"> </w:t>
      </w:r>
      <w:r w:rsidRPr="00CB5122">
        <w:rPr>
          <w:rFonts w:ascii="Aptos" w:hAnsi="Aptos"/>
          <w:sz w:val="24"/>
        </w:rPr>
        <w:t xml:space="preserve">support </w:t>
      </w:r>
      <w:r w:rsidR="006D3AC9">
        <w:rPr>
          <w:rFonts w:ascii="Aptos" w:hAnsi="Aptos"/>
          <w:sz w:val="24"/>
        </w:rPr>
        <w:t>educators</w:t>
      </w:r>
      <w:r w:rsidR="006D3AC9" w:rsidRPr="00CB5122">
        <w:rPr>
          <w:rFonts w:ascii="Aptos" w:hAnsi="Aptos"/>
          <w:sz w:val="24"/>
        </w:rPr>
        <w:t xml:space="preserve"> </w:t>
      </w:r>
      <w:r w:rsidRPr="00CB5122">
        <w:rPr>
          <w:rFonts w:ascii="Aptos" w:hAnsi="Aptos"/>
          <w:sz w:val="24"/>
        </w:rPr>
        <w:t xml:space="preserve">who conduct the MCAS-Alt </w:t>
      </w:r>
      <w:r w:rsidR="00C52435" w:rsidRPr="00CB5122">
        <w:rPr>
          <w:rFonts w:ascii="Aptos" w:hAnsi="Aptos"/>
          <w:sz w:val="24"/>
        </w:rPr>
        <w:t xml:space="preserve">by doing </w:t>
      </w:r>
      <w:r w:rsidRPr="00CB5122">
        <w:rPr>
          <w:rFonts w:ascii="Aptos" w:hAnsi="Aptos"/>
          <w:sz w:val="24"/>
        </w:rPr>
        <w:t>the following:</w:t>
      </w:r>
      <w:bookmarkEnd w:id="27"/>
    </w:p>
    <w:p w14:paraId="70B6296B" w14:textId="0EE00E5D" w:rsidR="008C033D" w:rsidRPr="00CB5122" w:rsidRDefault="00E975A4" w:rsidP="008C033D">
      <w:pPr>
        <w:pStyle w:val="ColorfulList-Accent11"/>
        <w:numPr>
          <w:ilvl w:val="1"/>
          <w:numId w:val="11"/>
        </w:numPr>
        <w:spacing w:before="60" w:after="60"/>
        <w:ind w:left="720"/>
        <w:contextualSpacing w:val="0"/>
        <w:rPr>
          <w:rFonts w:ascii="Aptos" w:hAnsi="Aptos"/>
          <w:sz w:val="24"/>
        </w:rPr>
      </w:pPr>
      <w:r>
        <w:rPr>
          <w:rFonts w:ascii="Aptos" w:hAnsi="Aptos"/>
          <w:sz w:val="24"/>
        </w:rPr>
        <w:t>e</w:t>
      </w:r>
      <w:r w:rsidRPr="00CB5122">
        <w:rPr>
          <w:rFonts w:ascii="Aptos" w:hAnsi="Aptos"/>
          <w:sz w:val="24"/>
        </w:rPr>
        <w:t>ncourag</w:t>
      </w:r>
      <w:r w:rsidR="00E21396">
        <w:rPr>
          <w:rFonts w:ascii="Aptos" w:hAnsi="Aptos"/>
          <w:sz w:val="24"/>
        </w:rPr>
        <w:t>ing</w:t>
      </w:r>
      <w:r w:rsidRPr="00CB5122">
        <w:rPr>
          <w:rFonts w:ascii="Aptos" w:hAnsi="Aptos"/>
          <w:sz w:val="24"/>
        </w:rPr>
        <w:t xml:space="preserve"> </w:t>
      </w:r>
      <w:r w:rsidR="008C033D" w:rsidRPr="00CB5122">
        <w:rPr>
          <w:rFonts w:ascii="Aptos" w:hAnsi="Aptos"/>
          <w:sz w:val="24"/>
        </w:rPr>
        <w:t xml:space="preserve">an early start to the process (i.e., identifying students taking the MCAS-Alt, setting up student folders, </w:t>
      </w:r>
      <w:r w:rsidR="00E66404">
        <w:rPr>
          <w:rFonts w:ascii="Aptos" w:hAnsi="Aptos"/>
          <w:sz w:val="24"/>
        </w:rPr>
        <w:t>completing the Skills Survey</w:t>
      </w:r>
      <w:r w:rsidR="00F82F78">
        <w:rPr>
          <w:rFonts w:ascii="Aptos" w:hAnsi="Aptos"/>
          <w:sz w:val="24"/>
        </w:rPr>
        <w:t>,</w:t>
      </w:r>
      <w:r w:rsidR="00E66404">
        <w:rPr>
          <w:rFonts w:ascii="Aptos" w:hAnsi="Aptos"/>
          <w:sz w:val="24"/>
        </w:rPr>
        <w:t xml:space="preserve"> </w:t>
      </w:r>
      <w:r w:rsidR="00F82F78">
        <w:rPr>
          <w:rFonts w:ascii="Aptos" w:hAnsi="Aptos"/>
          <w:sz w:val="24"/>
        </w:rPr>
        <w:t>i</w:t>
      </w:r>
      <w:r w:rsidR="008C033D" w:rsidRPr="00CB5122">
        <w:rPr>
          <w:rFonts w:ascii="Aptos" w:hAnsi="Aptos"/>
          <w:sz w:val="24"/>
        </w:rPr>
        <w:t xml:space="preserve">dentifying instructional goals and </w:t>
      </w:r>
      <w:r w:rsidR="00F82F78">
        <w:rPr>
          <w:rFonts w:ascii="Aptos" w:hAnsi="Aptos"/>
          <w:sz w:val="24"/>
        </w:rPr>
        <w:t>integrating</w:t>
      </w:r>
      <w:r w:rsidR="00885B26" w:rsidRPr="00CB5122">
        <w:rPr>
          <w:rFonts w:ascii="Aptos" w:hAnsi="Aptos"/>
          <w:sz w:val="24"/>
        </w:rPr>
        <w:t xml:space="preserve"> </w:t>
      </w:r>
      <w:r w:rsidR="008C033D" w:rsidRPr="00CB5122">
        <w:rPr>
          <w:rFonts w:ascii="Aptos" w:hAnsi="Aptos"/>
          <w:sz w:val="24"/>
        </w:rPr>
        <w:t>assessment activities</w:t>
      </w:r>
      <w:r w:rsidR="002F27F4" w:rsidRPr="00CB5122">
        <w:rPr>
          <w:rFonts w:ascii="Aptos" w:hAnsi="Aptos"/>
          <w:sz w:val="24"/>
        </w:rPr>
        <w:t xml:space="preserve"> that align with curriculum</w:t>
      </w:r>
      <w:r w:rsidR="008C033D" w:rsidRPr="00CB5122">
        <w:rPr>
          <w:rFonts w:ascii="Aptos" w:hAnsi="Aptos"/>
          <w:sz w:val="24"/>
        </w:rPr>
        <w:t>)</w:t>
      </w:r>
    </w:p>
    <w:p w14:paraId="175FF0EC" w14:textId="45DD1808" w:rsidR="008C033D" w:rsidRPr="00CB5122" w:rsidRDefault="00E975A4" w:rsidP="008C033D">
      <w:pPr>
        <w:pStyle w:val="ColorfulList-Accent11"/>
        <w:numPr>
          <w:ilvl w:val="1"/>
          <w:numId w:val="11"/>
        </w:numPr>
        <w:spacing w:before="60" w:after="60"/>
        <w:ind w:left="720"/>
        <w:contextualSpacing w:val="0"/>
        <w:rPr>
          <w:rFonts w:ascii="Aptos" w:hAnsi="Aptos"/>
          <w:sz w:val="24"/>
        </w:rPr>
      </w:pPr>
      <w:r>
        <w:rPr>
          <w:rFonts w:ascii="Aptos" w:hAnsi="Aptos"/>
          <w:sz w:val="24"/>
        </w:rPr>
        <w:t>e</w:t>
      </w:r>
      <w:r w:rsidRPr="00CB5122">
        <w:rPr>
          <w:rFonts w:ascii="Aptos" w:hAnsi="Aptos"/>
          <w:sz w:val="24"/>
        </w:rPr>
        <w:t>ncourag</w:t>
      </w:r>
      <w:r w:rsidR="00E21396">
        <w:rPr>
          <w:rFonts w:ascii="Aptos" w:hAnsi="Aptos"/>
          <w:sz w:val="24"/>
        </w:rPr>
        <w:t>ing</w:t>
      </w:r>
      <w:r w:rsidRPr="00CB5122">
        <w:rPr>
          <w:rFonts w:ascii="Aptos" w:hAnsi="Aptos"/>
          <w:sz w:val="24"/>
        </w:rPr>
        <w:t xml:space="preserve"> </w:t>
      </w:r>
      <w:r w:rsidR="008C033D" w:rsidRPr="00CB5122">
        <w:rPr>
          <w:rFonts w:ascii="Aptos" w:hAnsi="Aptos"/>
          <w:sz w:val="24"/>
        </w:rPr>
        <w:t>collaboration among general education, special education, and related services staff, including paraprofessionals, to collect data and academic evidence for each student’s assessment</w:t>
      </w:r>
    </w:p>
    <w:p w14:paraId="56AA5BBC" w14:textId="6B846E43" w:rsidR="008C033D" w:rsidRPr="00CB5122" w:rsidRDefault="00E975A4" w:rsidP="008C033D">
      <w:pPr>
        <w:pStyle w:val="ColorfulList-Accent11"/>
        <w:numPr>
          <w:ilvl w:val="1"/>
          <w:numId w:val="11"/>
        </w:numPr>
        <w:spacing w:before="60" w:after="60"/>
        <w:ind w:left="720" w:right="-90"/>
        <w:contextualSpacing w:val="0"/>
        <w:rPr>
          <w:rFonts w:ascii="Aptos" w:hAnsi="Aptos"/>
          <w:sz w:val="24"/>
        </w:rPr>
      </w:pPr>
      <w:r>
        <w:rPr>
          <w:rFonts w:ascii="Aptos" w:hAnsi="Aptos"/>
          <w:sz w:val="24"/>
        </w:rPr>
        <w:t>provid</w:t>
      </w:r>
      <w:r w:rsidR="00E21396">
        <w:rPr>
          <w:rFonts w:ascii="Aptos" w:hAnsi="Aptos"/>
          <w:sz w:val="24"/>
        </w:rPr>
        <w:t>ing</w:t>
      </w:r>
      <w:r w:rsidRPr="00CB5122">
        <w:rPr>
          <w:rFonts w:ascii="Aptos" w:hAnsi="Aptos"/>
          <w:sz w:val="24"/>
        </w:rPr>
        <w:t xml:space="preserve"> </w:t>
      </w:r>
      <w:r w:rsidR="0077075C" w:rsidRPr="00CB5122">
        <w:rPr>
          <w:rFonts w:ascii="Aptos" w:hAnsi="Aptos"/>
          <w:sz w:val="24"/>
        </w:rPr>
        <w:t xml:space="preserve">opportunities </w:t>
      </w:r>
      <w:r w:rsidR="0077075C">
        <w:rPr>
          <w:rFonts w:ascii="Aptos" w:hAnsi="Aptos"/>
          <w:sz w:val="24"/>
        </w:rPr>
        <w:t xml:space="preserve">for </w:t>
      </w:r>
      <w:r w:rsidR="006D3AC9">
        <w:rPr>
          <w:rFonts w:ascii="Aptos" w:hAnsi="Aptos"/>
          <w:sz w:val="24"/>
        </w:rPr>
        <w:t>educators</w:t>
      </w:r>
      <w:r w:rsidR="008C033D" w:rsidRPr="00CB5122" w:rsidDel="0077075C">
        <w:rPr>
          <w:rFonts w:ascii="Aptos" w:hAnsi="Aptos"/>
          <w:sz w:val="24"/>
        </w:rPr>
        <w:t xml:space="preserve"> </w:t>
      </w:r>
      <w:r w:rsidR="008C033D" w:rsidRPr="00CB5122">
        <w:rPr>
          <w:rFonts w:ascii="Aptos" w:hAnsi="Aptos"/>
          <w:sz w:val="24"/>
        </w:rPr>
        <w:t>to attend DESE-sponsored</w:t>
      </w:r>
      <w:r w:rsidR="009D309A" w:rsidRPr="00CB5122">
        <w:rPr>
          <w:rFonts w:ascii="Aptos" w:hAnsi="Aptos"/>
          <w:sz w:val="24"/>
        </w:rPr>
        <w:t>, fall,</w:t>
      </w:r>
      <w:r w:rsidR="008C033D" w:rsidRPr="00CB5122">
        <w:rPr>
          <w:rFonts w:ascii="Aptos" w:hAnsi="Aptos"/>
          <w:sz w:val="24"/>
        </w:rPr>
        <w:t xml:space="preserve"> virtual </w:t>
      </w:r>
      <w:r w:rsidR="00DF4589" w:rsidRPr="00CB5122">
        <w:rPr>
          <w:rFonts w:ascii="Aptos" w:hAnsi="Aptos"/>
          <w:sz w:val="24"/>
        </w:rPr>
        <w:t>training,</w:t>
      </w:r>
      <w:r w:rsidR="008C033D" w:rsidRPr="00CB5122">
        <w:rPr>
          <w:rFonts w:ascii="Aptos" w:hAnsi="Aptos"/>
          <w:sz w:val="24"/>
        </w:rPr>
        <w:t xml:space="preserve"> </w:t>
      </w:r>
      <w:r w:rsidR="008C033D" w:rsidRPr="00CB5122">
        <w:rPr>
          <w:rFonts w:ascii="Aptos" w:hAnsi="Aptos"/>
          <w:b/>
          <w:sz w:val="24"/>
        </w:rPr>
        <w:t>and</w:t>
      </w:r>
      <w:r w:rsidR="008C033D" w:rsidRPr="00CB5122">
        <w:rPr>
          <w:rFonts w:ascii="Aptos" w:hAnsi="Aptos"/>
          <w:sz w:val="24"/>
        </w:rPr>
        <w:t xml:space="preserve"> </w:t>
      </w:r>
      <w:r w:rsidR="00063E67" w:rsidRPr="00CB5122">
        <w:rPr>
          <w:rFonts w:ascii="Aptos" w:hAnsi="Aptos"/>
          <w:sz w:val="24"/>
        </w:rPr>
        <w:t>in-person</w:t>
      </w:r>
      <w:r w:rsidR="008C033D" w:rsidRPr="00CB5122">
        <w:rPr>
          <w:rFonts w:ascii="Aptos" w:hAnsi="Aptos"/>
          <w:sz w:val="24"/>
        </w:rPr>
        <w:t xml:space="preserve"> </w:t>
      </w:r>
      <w:r w:rsidR="00DF4589" w:rsidRPr="00CB5122">
        <w:rPr>
          <w:rFonts w:ascii="Aptos" w:hAnsi="Aptos"/>
          <w:sz w:val="24"/>
        </w:rPr>
        <w:t xml:space="preserve">winter </w:t>
      </w:r>
      <w:r w:rsidR="008C033D" w:rsidRPr="00CB5122">
        <w:rPr>
          <w:rFonts w:ascii="Aptos" w:hAnsi="Aptos"/>
          <w:sz w:val="24"/>
        </w:rPr>
        <w:t xml:space="preserve">review </w:t>
      </w:r>
      <w:r w:rsidR="006817C8" w:rsidRPr="00CB5122">
        <w:rPr>
          <w:rFonts w:ascii="Aptos" w:hAnsi="Aptos"/>
          <w:sz w:val="24"/>
        </w:rPr>
        <w:t>sessions, including</w:t>
      </w:r>
      <w:r w:rsidR="008C033D" w:rsidRPr="00CB5122">
        <w:rPr>
          <w:rFonts w:ascii="Aptos" w:hAnsi="Aptos"/>
          <w:sz w:val="24"/>
        </w:rPr>
        <w:t xml:space="preserve"> classroom coverage and flexible scheduling to allow them to </w:t>
      </w:r>
      <w:r w:rsidR="006817C8" w:rsidRPr="00CB5122">
        <w:rPr>
          <w:rFonts w:ascii="Aptos" w:hAnsi="Aptos"/>
          <w:sz w:val="24"/>
        </w:rPr>
        <w:t>attend</w:t>
      </w:r>
    </w:p>
    <w:p w14:paraId="608E1882" w14:textId="1D1BF504" w:rsidR="008C033D" w:rsidRPr="00CB5122" w:rsidRDefault="00E975A4" w:rsidP="008C033D">
      <w:pPr>
        <w:pStyle w:val="ColorfulList-Accent11"/>
        <w:numPr>
          <w:ilvl w:val="1"/>
          <w:numId w:val="11"/>
        </w:numPr>
        <w:spacing w:before="60" w:after="60"/>
        <w:ind w:left="720" w:right="-90"/>
        <w:contextualSpacing w:val="0"/>
        <w:rPr>
          <w:rFonts w:ascii="Aptos" w:hAnsi="Aptos"/>
          <w:sz w:val="24"/>
        </w:rPr>
      </w:pPr>
      <w:r>
        <w:rPr>
          <w:rFonts w:ascii="Aptos" w:hAnsi="Aptos"/>
          <w:bCs/>
          <w:sz w:val="24"/>
        </w:rPr>
        <w:t>provid</w:t>
      </w:r>
      <w:r w:rsidR="00E21396">
        <w:rPr>
          <w:rFonts w:ascii="Aptos" w:hAnsi="Aptos"/>
          <w:bCs/>
          <w:sz w:val="24"/>
        </w:rPr>
        <w:t>ing</w:t>
      </w:r>
      <w:r w:rsidRPr="00CB5122">
        <w:rPr>
          <w:rFonts w:ascii="Aptos" w:hAnsi="Aptos"/>
          <w:bCs/>
          <w:sz w:val="24"/>
        </w:rPr>
        <w:t xml:space="preserve"> </w:t>
      </w:r>
      <w:r w:rsidR="008C033D" w:rsidRPr="00CB5122">
        <w:rPr>
          <w:rFonts w:ascii="Aptos" w:hAnsi="Aptos"/>
          <w:bCs/>
          <w:sz w:val="24"/>
        </w:rPr>
        <w:t>time</w:t>
      </w:r>
      <w:r w:rsidR="006817C8" w:rsidRPr="00CB5122">
        <w:rPr>
          <w:rFonts w:ascii="Aptos" w:hAnsi="Aptos"/>
          <w:bCs/>
          <w:sz w:val="24"/>
        </w:rPr>
        <w:t xml:space="preserve"> weekly or bi-weekly </w:t>
      </w:r>
      <w:r w:rsidR="00E57A31" w:rsidRPr="00CB5122">
        <w:rPr>
          <w:rFonts w:ascii="Aptos" w:hAnsi="Aptos"/>
          <w:bCs/>
          <w:sz w:val="24"/>
        </w:rPr>
        <w:t>to input data</w:t>
      </w:r>
      <w:r w:rsidR="008C033D" w:rsidRPr="00CB5122">
        <w:rPr>
          <w:rFonts w:ascii="Aptos" w:hAnsi="Aptos"/>
          <w:bCs/>
          <w:sz w:val="24"/>
        </w:rPr>
        <w:t xml:space="preserve"> </w:t>
      </w:r>
    </w:p>
    <w:p w14:paraId="464F0B91" w14:textId="33C8021F" w:rsidR="008C033D" w:rsidRPr="00CB5122" w:rsidRDefault="00E975A4" w:rsidP="008C033D">
      <w:pPr>
        <w:pStyle w:val="ColorfulList-Accent11"/>
        <w:numPr>
          <w:ilvl w:val="1"/>
          <w:numId w:val="11"/>
        </w:numPr>
        <w:spacing w:before="60" w:after="60"/>
        <w:ind w:left="720"/>
        <w:contextualSpacing w:val="0"/>
        <w:rPr>
          <w:rFonts w:ascii="Aptos" w:hAnsi="Aptos"/>
          <w:sz w:val="24"/>
        </w:rPr>
      </w:pPr>
      <w:r>
        <w:rPr>
          <w:rFonts w:ascii="Aptos" w:hAnsi="Aptos"/>
          <w:sz w:val="24"/>
        </w:rPr>
        <w:t>appoint</w:t>
      </w:r>
      <w:r w:rsidR="00E21396">
        <w:rPr>
          <w:rFonts w:ascii="Aptos" w:hAnsi="Aptos"/>
          <w:sz w:val="24"/>
        </w:rPr>
        <w:t>ing</w:t>
      </w:r>
      <w:r w:rsidRPr="00CB5122">
        <w:rPr>
          <w:rFonts w:ascii="Aptos" w:hAnsi="Aptos"/>
          <w:sz w:val="24"/>
        </w:rPr>
        <w:t xml:space="preserve"> </w:t>
      </w:r>
      <w:r w:rsidR="008C033D" w:rsidRPr="00CB5122">
        <w:rPr>
          <w:rFonts w:ascii="Aptos" w:hAnsi="Aptos"/>
          <w:sz w:val="24"/>
        </w:rPr>
        <w:t>an MCAS-Alt lead educator to be available to assist colleagues as needed</w:t>
      </w:r>
    </w:p>
    <w:p w14:paraId="617B996F" w14:textId="59EBBF0E" w:rsidR="008C033D" w:rsidRPr="00CB5122" w:rsidRDefault="00E975A4" w:rsidP="008C033D">
      <w:pPr>
        <w:pStyle w:val="ColorfulList-Accent11"/>
        <w:numPr>
          <w:ilvl w:val="2"/>
          <w:numId w:val="43"/>
        </w:numPr>
        <w:ind w:left="720" w:right="-270"/>
        <w:rPr>
          <w:rFonts w:ascii="Aptos" w:hAnsi="Aptos"/>
          <w:b/>
          <w:sz w:val="24"/>
          <w:szCs w:val="36"/>
        </w:rPr>
      </w:pPr>
      <w:r>
        <w:rPr>
          <w:rFonts w:ascii="Aptos" w:hAnsi="Aptos"/>
          <w:sz w:val="24"/>
        </w:rPr>
        <w:t>r</w:t>
      </w:r>
      <w:r w:rsidRPr="00CB5122">
        <w:rPr>
          <w:rFonts w:ascii="Aptos" w:hAnsi="Aptos"/>
          <w:sz w:val="24"/>
        </w:rPr>
        <w:t>eview</w:t>
      </w:r>
      <w:r w:rsidR="00E21396">
        <w:rPr>
          <w:rFonts w:ascii="Aptos" w:hAnsi="Aptos"/>
          <w:sz w:val="24"/>
        </w:rPr>
        <w:t>ing</w:t>
      </w:r>
      <w:r w:rsidRPr="00CB5122">
        <w:rPr>
          <w:rFonts w:ascii="Aptos" w:hAnsi="Aptos"/>
          <w:sz w:val="24"/>
        </w:rPr>
        <w:t xml:space="preserve"> </w:t>
      </w:r>
      <w:r w:rsidR="008C033D" w:rsidRPr="00CB5122">
        <w:rPr>
          <w:rFonts w:ascii="Aptos" w:hAnsi="Aptos"/>
          <w:sz w:val="24"/>
        </w:rPr>
        <w:t>progress periodically to ensure that assessments are on schedule to be completed</w:t>
      </w:r>
    </w:p>
    <w:p w14:paraId="5DBA1668" w14:textId="440D5B3F" w:rsidR="008C033D" w:rsidRPr="00CB5122" w:rsidRDefault="008C033D" w:rsidP="008C033D">
      <w:pPr>
        <w:spacing w:after="120"/>
        <w:rPr>
          <w:rFonts w:ascii="Aptos" w:hAnsi="Aptos"/>
          <w:sz w:val="16"/>
        </w:rPr>
      </w:pPr>
      <w:r w:rsidRPr="00CB5122">
        <w:rPr>
          <w:rFonts w:ascii="Aptos" w:hAnsi="Aptos"/>
          <w:sz w:val="24"/>
          <w:szCs w:val="36"/>
        </w:rPr>
        <w:t xml:space="preserve">Principals should be aware that </w:t>
      </w:r>
      <w:r w:rsidR="006D3AC9" w:rsidRPr="002F5746">
        <w:rPr>
          <w:rFonts w:ascii="Aptos" w:hAnsi="Aptos"/>
          <w:sz w:val="24"/>
          <w:szCs w:val="36"/>
        </w:rPr>
        <w:t>educators</w:t>
      </w:r>
      <w:r w:rsidRPr="00CB5122">
        <w:rPr>
          <w:rFonts w:ascii="Aptos" w:hAnsi="Aptos"/>
          <w:sz w:val="24"/>
          <w:szCs w:val="36"/>
        </w:rPr>
        <w:t xml:space="preserve"> compiling the MCAS-Alt are responsible for the following:</w:t>
      </w:r>
    </w:p>
    <w:p w14:paraId="1919F503" w14:textId="30F3EEEC" w:rsidR="00A75707" w:rsidRPr="00CB5122" w:rsidRDefault="009C5225" w:rsidP="724B7921">
      <w:pPr>
        <w:pStyle w:val="ColorfulList-Accent11"/>
        <w:numPr>
          <w:ilvl w:val="0"/>
          <w:numId w:val="15"/>
        </w:numPr>
        <w:spacing w:before="60" w:after="60"/>
        <w:ind w:left="778"/>
        <w:rPr>
          <w:rFonts w:ascii="Aptos" w:hAnsi="Aptos"/>
          <w:sz w:val="24"/>
        </w:rPr>
      </w:pPr>
      <w:r w:rsidRPr="00CB5122">
        <w:rPr>
          <w:rFonts w:ascii="Aptos" w:hAnsi="Aptos"/>
          <w:sz w:val="24"/>
        </w:rPr>
        <w:t>collecting data</w:t>
      </w:r>
      <w:r w:rsidR="004E470F" w:rsidRPr="00CB5122">
        <w:rPr>
          <w:rFonts w:ascii="Aptos" w:hAnsi="Aptos"/>
          <w:sz w:val="24"/>
        </w:rPr>
        <w:t xml:space="preserve"> </w:t>
      </w:r>
      <w:r w:rsidRPr="00CB5122">
        <w:rPr>
          <w:rFonts w:ascii="Aptos" w:hAnsi="Aptos"/>
          <w:sz w:val="24"/>
        </w:rPr>
        <w:t xml:space="preserve">over a minimum of </w:t>
      </w:r>
      <w:r w:rsidRPr="00CB5122">
        <w:rPr>
          <w:rFonts w:ascii="Aptos" w:hAnsi="Aptos"/>
          <w:b/>
          <w:bCs/>
          <w:sz w:val="24"/>
        </w:rPr>
        <w:t>8 different dates</w:t>
      </w:r>
      <w:r w:rsidR="001C03C0" w:rsidRPr="00CB5122">
        <w:rPr>
          <w:rFonts w:ascii="Aptos" w:hAnsi="Aptos"/>
          <w:sz w:val="24"/>
        </w:rPr>
        <w:t xml:space="preserve"> </w:t>
      </w:r>
      <w:r w:rsidR="000D53B1" w:rsidRPr="00CB5122">
        <w:rPr>
          <w:rFonts w:ascii="Aptos" w:hAnsi="Aptos"/>
          <w:sz w:val="24"/>
        </w:rPr>
        <w:t>(</w:t>
      </w:r>
      <w:r w:rsidR="001C03C0" w:rsidRPr="00CB5122">
        <w:rPr>
          <w:rFonts w:ascii="Aptos" w:hAnsi="Aptos"/>
          <w:sz w:val="24"/>
        </w:rPr>
        <w:t xml:space="preserve">as early as </w:t>
      </w:r>
      <w:r w:rsidR="00C465AD" w:rsidRPr="00CB5122">
        <w:rPr>
          <w:rFonts w:ascii="Aptos" w:hAnsi="Aptos"/>
          <w:sz w:val="24"/>
        </w:rPr>
        <w:t xml:space="preserve">July if </w:t>
      </w:r>
      <w:r w:rsidR="00003570">
        <w:rPr>
          <w:rFonts w:ascii="Aptos" w:hAnsi="Aptos"/>
          <w:sz w:val="24"/>
        </w:rPr>
        <w:t>the</w:t>
      </w:r>
      <w:r w:rsidR="00C465AD" w:rsidRPr="00CB5122">
        <w:rPr>
          <w:rFonts w:ascii="Aptos" w:hAnsi="Aptos"/>
          <w:sz w:val="24"/>
        </w:rPr>
        <w:t xml:space="preserve"> </w:t>
      </w:r>
      <w:r w:rsidR="000D53B1" w:rsidRPr="00CB5122">
        <w:rPr>
          <w:rFonts w:ascii="Aptos" w:hAnsi="Aptos"/>
          <w:sz w:val="24"/>
        </w:rPr>
        <w:t xml:space="preserve">educators have </w:t>
      </w:r>
      <w:r w:rsidR="00C465AD" w:rsidRPr="00CB5122">
        <w:rPr>
          <w:rFonts w:ascii="Aptos" w:hAnsi="Aptos"/>
          <w:sz w:val="24"/>
        </w:rPr>
        <w:t>ESY</w:t>
      </w:r>
      <w:r w:rsidR="000D53B1" w:rsidRPr="00CB5122">
        <w:rPr>
          <w:rFonts w:ascii="Aptos" w:hAnsi="Aptos"/>
          <w:sz w:val="24"/>
        </w:rPr>
        <w:t>)</w:t>
      </w:r>
    </w:p>
    <w:p w14:paraId="47442556" w14:textId="127A8123" w:rsidR="00B455A3" w:rsidRPr="00CB5122" w:rsidRDefault="00B455A3" w:rsidP="008C033D">
      <w:pPr>
        <w:pStyle w:val="ColorfulList-Accent11"/>
        <w:numPr>
          <w:ilvl w:val="0"/>
          <w:numId w:val="15"/>
        </w:numPr>
        <w:spacing w:before="60" w:after="60"/>
        <w:ind w:left="778"/>
        <w:contextualSpacing w:val="0"/>
        <w:rPr>
          <w:rFonts w:ascii="Aptos" w:hAnsi="Aptos"/>
          <w:sz w:val="24"/>
        </w:rPr>
      </w:pPr>
      <w:r w:rsidRPr="00CB5122">
        <w:rPr>
          <w:rFonts w:ascii="Aptos" w:hAnsi="Aptos"/>
          <w:sz w:val="24"/>
        </w:rPr>
        <w:t>embedding the</w:t>
      </w:r>
      <w:r w:rsidR="008C033D" w:rsidRPr="00CB5122">
        <w:rPr>
          <w:rFonts w:ascii="Aptos" w:hAnsi="Aptos"/>
          <w:sz w:val="24"/>
        </w:rPr>
        <w:t xml:space="preserve"> challenging instructional goals </w:t>
      </w:r>
      <w:r w:rsidRPr="00CB5122">
        <w:rPr>
          <w:rFonts w:ascii="Aptos" w:hAnsi="Aptos"/>
          <w:sz w:val="24"/>
        </w:rPr>
        <w:t>into daily instruction</w:t>
      </w:r>
      <w:r w:rsidR="00317832" w:rsidRPr="00CB5122">
        <w:rPr>
          <w:rFonts w:ascii="Aptos" w:hAnsi="Aptos"/>
          <w:sz w:val="24"/>
        </w:rPr>
        <w:t xml:space="preserve"> based on the results of the MCAS-Alt Skills </w:t>
      </w:r>
      <w:r w:rsidR="00883717" w:rsidRPr="00CB5122">
        <w:rPr>
          <w:rFonts w:ascii="Aptos" w:hAnsi="Aptos"/>
          <w:sz w:val="24"/>
        </w:rPr>
        <w:t>Survey</w:t>
      </w:r>
    </w:p>
    <w:p w14:paraId="39E8E4CD" w14:textId="4C16E64D" w:rsidR="00A9526E" w:rsidRPr="00CB5122" w:rsidRDefault="00A9526E" w:rsidP="00A9526E">
      <w:pPr>
        <w:pStyle w:val="ColorfulList-Accent11"/>
        <w:numPr>
          <w:ilvl w:val="0"/>
          <w:numId w:val="15"/>
        </w:numPr>
        <w:spacing w:before="60" w:after="60"/>
        <w:ind w:left="778"/>
        <w:contextualSpacing w:val="0"/>
        <w:rPr>
          <w:rFonts w:ascii="Aptos" w:hAnsi="Aptos"/>
          <w:sz w:val="24"/>
        </w:rPr>
      </w:pPr>
      <w:r w:rsidRPr="00CB5122">
        <w:rPr>
          <w:rFonts w:ascii="Aptos" w:hAnsi="Aptos"/>
          <w:sz w:val="24"/>
        </w:rPr>
        <w:t xml:space="preserve">calculating the percentages of accuracy and independence for each student on each </w:t>
      </w:r>
      <w:r w:rsidR="00793A62" w:rsidRPr="00CB5122">
        <w:rPr>
          <w:rFonts w:ascii="Aptos" w:hAnsi="Aptos"/>
          <w:sz w:val="24"/>
        </w:rPr>
        <w:t>activity and</w:t>
      </w:r>
      <w:r w:rsidRPr="00CB5122">
        <w:rPr>
          <w:rFonts w:ascii="Aptos" w:hAnsi="Aptos"/>
          <w:sz w:val="24"/>
        </w:rPr>
        <w:t xml:space="preserve"> recording this information using the Online Forms and Graphs </w:t>
      </w:r>
      <w:r w:rsidR="00883717" w:rsidRPr="00CB5122">
        <w:rPr>
          <w:rFonts w:ascii="Aptos" w:hAnsi="Aptos"/>
          <w:sz w:val="24"/>
        </w:rPr>
        <w:t>program</w:t>
      </w:r>
    </w:p>
    <w:p w14:paraId="132EFD33" w14:textId="5262CB9C" w:rsidR="008C033D" w:rsidRPr="00CB5122" w:rsidRDefault="008C033D" w:rsidP="008C033D">
      <w:pPr>
        <w:pStyle w:val="ColorfulList-Accent11"/>
        <w:numPr>
          <w:ilvl w:val="0"/>
          <w:numId w:val="15"/>
        </w:numPr>
        <w:spacing w:before="60" w:after="60"/>
        <w:ind w:left="778"/>
        <w:contextualSpacing w:val="0"/>
        <w:rPr>
          <w:rFonts w:ascii="Aptos" w:hAnsi="Aptos"/>
          <w:sz w:val="24"/>
        </w:rPr>
      </w:pPr>
      <w:r w:rsidRPr="00CB5122">
        <w:rPr>
          <w:rFonts w:ascii="Aptos" w:hAnsi="Aptos"/>
          <w:sz w:val="24"/>
        </w:rPr>
        <w:t xml:space="preserve">collecting </w:t>
      </w:r>
      <w:r w:rsidR="00E32FFD" w:rsidRPr="00CB5122">
        <w:rPr>
          <w:rFonts w:ascii="Aptos" w:hAnsi="Aptos"/>
          <w:sz w:val="24"/>
        </w:rPr>
        <w:t>student</w:t>
      </w:r>
      <w:r w:rsidRPr="00CB5122">
        <w:rPr>
          <w:rFonts w:ascii="Aptos" w:hAnsi="Aptos"/>
          <w:sz w:val="24"/>
        </w:rPr>
        <w:t xml:space="preserve"> work </w:t>
      </w:r>
      <w:r w:rsidR="00A9526E" w:rsidRPr="00CB5122">
        <w:rPr>
          <w:rFonts w:ascii="Aptos" w:hAnsi="Aptos"/>
          <w:sz w:val="24"/>
        </w:rPr>
        <w:t>o</w:t>
      </w:r>
      <w:r w:rsidR="00C51199" w:rsidRPr="00CB5122">
        <w:rPr>
          <w:rFonts w:ascii="Aptos" w:hAnsi="Aptos"/>
          <w:sz w:val="24"/>
        </w:rPr>
        <w:t>r creating a teacher-documented work sample</w:t>
      </w:r>
      <w:r w:rsidRPr="00CB5122">
        <w:rPr>
          <w:rFonts w:ascii="Aptos" w:hAnsi="Aptos"/>
          <w:sz w:val="24"/>
        </w:rPr>
        <w:t xml:space="preserve"> that reflect</w:t>
      </w:r>
      <w:r w:rsidR="00C51199" w:rsidRPr="00CB5122">
        <w:rPr>
          <w:rFonts w:ascii="Aptos" w:hAnsi="Aptos"/>
          <w:sz w:val="24"/>
        </w:rPr>
        <w:t>s</w:t>
      </w:r>
      <w:r w:rsidRPr="00CB5122">
        <w:rPr>
          <w:rFonts w:ascii="Aptos" w:hAnsi="Aptos"/>
          <w:sz w:val="24"/>
        </w:rPr>
        <w:t xml:space="preserve"> each instructional </w:t>
      </w:r>
      <w:r w:rsidR="00D34A5A" w:rsidRPr="00CB5122">
        <w:rPr>
          <w:rFonts w:ascii="Aptos" w:hAnsi="Aptos"/>
          <w:sz w:val="24"/>
        </w:rPr>
        <w:t>goal</w:t>
      </w:r>
    </w:p>
    <w:p w14:paraId="7C5F1BD0" w14:textId="051EF752" w:rsidR="008C033D" w:rsidRPr="00CB5122" w:rsidRDefault="008C033D" w:rsidP="008C033D">
      <w:pPr>
        <w:pStyle w:val="ColorfulList-Accent11"/>
        <w:numPr>
          <w:ilvl w:val="0"/>
          <w:numId w:val="15"/>
        </w:numPr>
        <w:spacing w:before="60" w:after="60"/>
        <w:ind w:left="778"/>
        <w:contextualSpacing w:val="0"/>
        <w:rPr>
          <w:rFonts w:ascii="Aptos" w:hAnsi="Aptos"/>
          <w:sz w:val="24"/>
        </w:rPr>
      </w:pPr>
      <w:r w:rsidRPr="00CB5122">
        <w:rPr>
          <w:rFonts w:ascii="Aptos" w:hAnsi="Aptos"/>
          <w:sz w:val="24"/>
        </w:rPr>
        <w:t>repeating these steps for each “strand” required for the content area being assessed in that grade</w:t>
      </w:r>
    </w:p>
    <w:p w14:paraId="0BAD2384" w14:textId="1002ACE1" w:rsidR="006E6A74" w:rsidRPr="00CB5122" w:rsidRDefault="006E6A74" w:rsidP="008C033D">
      <w:pPr>
        <w:pStyle w:val="ColorfulList-Accent11"/>
        <w:numPr>
          <w:ilvl w:val="0"/>
          <w:numId w:val="15"/>
        </w:numPr>
        <w:spacing w:before="60" w:after="60"/>
        <w:ind w:left="778"/>
        <w:contextualSpacing w:val="0"/>
        <w:rPr>
          <w:rFonts w:ascii="Aptos" w:hAnsi="Aptos"/>
          <w:sz w:val="24"/>
        </w:rPr>
      </w:pPr>
      <w:r w:rsidRPr="00CB5122">
        <w:rPr>
          <w:rFonts w:ascii="Aptos" w:hAnsi="Aptos"/>
          <w:sz w:val="24"/>
        </w:rPr>
        <w:lastRenderedPageBreak/>
        <w:t>completing all required forms</w:t>
      </w:r>
    </w:p>
    <w:p w14:paraId="0AC16BFB" w14:textId="4F724D96" w:rsidR="006A4AA5" w:rsidRPr="00CB5122" w:rsidRDefault="00C67168" w:rsidP="006B6291">
      <w:pPr>
        <w:autoSpaceDE w:val="0"/>
        <w:autoSpaceDN w:val="0"/>
        <w:adjustRightInd w:val="0"/>
        <w:rPr>
          <w:rFonts w:ascii="Aptos" w:hAnsi="Aptos"/>
        </w:rPr>
      </w:pPr>
      <w:r w:rsidRPr="00CB5122">
        <w:rPr>
          <w:rFonts w:ascii="Aptos" w:hAnsi="Aptos"/>
          <w:sz w:val="24"/>
        </w:rPr>
        <w:t>Schools</w:t>
      </w:r>
      <w:r w:rsidR="00CE10FE" w:rsidRPr="00CB5122">
        <w:rPr>
          <w:rFonts w:ascii="Aptos" w:hAnsi="Aptos"/>
          <w:sz w:val="24"/>
        </w:rPr>
        <w:t xml:space="preserve"> must submit an assessment for </w:t>
      </w:r>
      <w:r w:rsidR="00CE10FE" w:rsidRPr="002F5746">
        <w:rPr>
          <w:rFonts w:ascii="Aptos" w:hAnsi="Aptos"/>
          <w:sz w:val="24"/>
        </w:rPr>
        <w:t>all</w:t>
      </w:r>
      <w:r w:rsidR="00CE10FE" w:rsidRPr="00CB5122">
        <w:rPr>
          <w:rFonts w:ascii="Aptos" w:hAnsi="Aptos"/>
          <w:i/>
          <w:iCs/>
          <w:sz w:val="24"/>
        </w:rPr>
        <w:t xml:space="preserve"> </w:t>
      </w:r>
      <w:r w:rsidR="00CE10FE" w:rsidRPr="00CB5122">
        <w:rPr>
          <w:rFonts w:ascii="Aptos" w:hAnsi="Aptos"/>
          <w:sz w:val="24"/>
        </w:rPr>
        <w:t>students</w:t>
      </w:r>
      <w:r w:rsidR="006547CD" w:rsidRPr="00CB5122">
        <w:rPr>
          <w:rFonts w:ascii="Aptos" w:hAnsi="Aptos"/>
          <w:sz w:val="24"/>
        </w:rPr>
        <w:t xml:space="preserve">. </w:t>
      </w:r>
      <w:r w:rsidR="006B6291" w:rsidRPr="00CB5122">
        <w:rPr>
          <w:rFonts w:ascii="Aptos" w:hAnsi="Aptos"/>
          <w:sz w:val="24"/>
        </w:rPr>
        <w:t xml:space="preserve">There is no provision for </w:t>
      </w:r>
      <w:r w:rsidR="007E4B07" w:rsidRPr="00CB5122">
        <w:rPr>
          <w:rFonts w:ascii="Aptos" w:hAnsi="Aptos"/>
          <w:sz w:val="24"/>
        </w:rPr>
        <w:t xml:space="preserve">parents </w:t>
      </w:r>
      <w:r w:rsidR="006B6291" w:rsidRPr="00CB5122">
        <w:rPr>
          <w:rFonts w:ascii="Aptos" w:hAnsi="Aptos"/>
          <w:sz w:val="24"/>
        </w:rPr>
        <w:t xml:space="preserve">to </w:t>
      </w:r>
      <w:r w:rsidR="00E875C7">
        <w:rPr>
          <w:rFonts w:ascii="Aptos" w:hAnsi="Aptos"/>
          <w:sz w:val="24"/>
        </w:rPr>
        <w:t>opt out</w:t>
      </w:r>
      <w:r w:rsidR="006B6291" w:rsidRPr="00CB5122">
        <w:rPr>
          <w:rFonts w:ascii="Aptos" w:hAnsi="Aptos"/>
          <w:sz w:val="24"/>
        </w:rPr>
        <w:t xml:space="preserve"> of MCAS</w:t>
      </w:r>
      <w:r w:rsidR="00B25B0C" w:rsidRPr="00CB5122">
        <w:rPr>
          <w:rFonts w:ascii="Aptos" w:hAnsi="Aptos"/>
          <w:sz w:val="24"/>
        </w:rPr>
        <w:t xml:space="preserve"> or MCAS-Alt</w:t>
      </w:r>
      <w:r w:rsidR="006B6291" w:rsidRPr="00CB5122">
        <w:rPr>
          <w:rFonts w:ascii="Aptos" w:hAnsi="Aptos"/>
          <w:sz w:val="24"/>
        </w:rPr>
        <w:t xml:space="preserve">. </w:t>
      </w:r>
      <w:r w:rsidR="00B25B0C" w:rsidRPr="00CB5122">
        <w:rPr>
          <w:rFonts w:ascii="Aptos" w:hAnsi="Aptos"/>
          <w:sz w:val="24"/>
        </w:rPr>
        <w:t>Participation</w:t>
      </w:r>
      <w:r w:rsidR="006B6291" w:rsidRPr="00CB5122">
        <w:rPr>
          <w:rFonts w:ascii="Aptos" w:hAnsi="Aptos"/>
          <w:sz w:val="24"/>
        </w:rPr>
        <w:t xml:space="preserve"> in statewide assessments is required of </w:t>
      </w:r>
      <w:r w:rsidR="006B6291" w:rsidRPr="00E875C7">
        <w:rPr>
          <w:rFonts w:ascii="Aptos" w:hAnsi="Aptos"/>
          <w:i/>
          <w:iCs/>
          <w:sz w:val="24"/>
        </w:rPr>
        <w:t>all</w:t>
      </w:r>
      <w:r w:rsidR="006B6291" w:rsidRPr="00CB5122">
        <w:rPr>
          <w:rFonts w:ascii="Aptos" w:hAnsi="Aptos"/>
          <w:sz w:val="24"/>
        </w:rPr>
        <w:t xml:space="preserve"> students enrolled in public schools in the relevant grade levels. The state assessments provide important feedback to families, </w:t>
      </w:r>
      <w:r w:rsidR="00BC1640">
        <w:rPr>
          <w:rFonts w:ascii="Aptos" w:hAnsi="Aptos"/>
          <w:sz w:val="24"/>
        </w:rPr>
        <w:t>educators</w:t>
      </w:r>
      <w:r w:rsidR="006B6291" w:rsidRPr="00CB5122">
        <w:rPr>
          <w:rFonts w:ascii="Aptos" w:hAnsi="Aptos"/>
          <w:sz w:val="24"/>
        </w:rPr>
        <w:t>, administrators, and state policymakers as to where schools are succeeding and where schools and districts need to enhance their efforts.</w:t>
      </w:r>
    </w:p>
    <w:p w14:paraId="50CC1164" w14:textId="73651A84" w:rsidR="003601BA" w:rsidRPr="00CB5122" w:rsidRDefault="003601BA" w:rsidP="009B0A5D">
      <w:pPr>
        <w:pStyle w:val="Heading2"/>
        <w:rPr>
          <w:rFonts w:ascii="Aptos" w:hAnsi="Aptos"/>
        </w:rPr>
      </w:pPr>
      <w:bookmarkStart w:id="28" w:name="_Toc171336579"/>
      <w:r w:rsidRPr="00CB5122">
        <w:rPr>
          <w:rFonts w:ascii="Aptos" w:hAnsi="Aptos"/>
        </w:rPr>
        <w:t>MCAS-Alt Ordering</w:t>
      </w:r>
      <w:r w:rsidR="004B26BC" w:rsidRPr="00CB5122">
        <w:rPr>
          <w:rFonts w:ascii="Aptos" w:hAnsi="Aptos"/>
        </w:rPr>
        <w:t xml:space="preserve"> P</w:t>
      </w:r>
      <w:r w:rsidRPr="00CB5122">
        <w:rPr>
          <w:rFonts w:ascii="Aptos" w:hAnsi="Aptos"/>
        </w:rPr>
        <w:t>rocess</w:t>
      </w:r>
      <w:bookmarkEnd w:id="28"/>
    </w:p>
    <w:p w14:paraId="32CAEF08" w14:textId="487AC0CE" w:rsidR="003601BA" w:rsidRPr="00CB5122" w:rsidRDefault="00000000" w:rsidP="724B7921">
      <w:pPr>
        <w:numPr>
          <w:ilvl w:val="0"/>
          <w:numId w:val="8"/>
        </w:numPr>
        <w:spacing w:after="120"/>
        <w:rPr>
          <w:rFonts w:ascii="Aptos" w:hAnsi="Aptos"/>
          <w:sz w:val="24"/>
        </w:rPr>
      </w:pPr>
      <w:hyperlink r:id="rId24" w:history="1">
        <w:r w:rsidR="004A6614" w:rsidRPr="00CB5122">
          <w:rPr>
            <w:rStyle w:val="Hyperlink"/>
            <w:rFonts w:ascii="Aptos" w:hAnsi="Aptos"/>
            <w:sz w:val="24"/>
          </w:rPr>
          <w:t>Orde</w:t>
        </w:r>
        <w:r w:rsidR="00880707" w:rsidRPr="00CB5122">
          <w:rPr>
            <w:rStyle w:val="Hyperlink"/>
            <w:rFonts w:ascii="Aptos" w:hAnsi="Aptos"/>
            <w:sz w:val="24"/>
          </w:rPr>
          <w:t>r</w:t>
        </w:r>
        <w:r w:rsidR="004A6614" w:rsidRPr="00CB5122">
          <w:rPr>
            <w:rStyle w:val="Hyperlink"/>
            <w:rFonts w:ascii="Aptos" w:hAnsi="Aptos"/>
            <w:sz w:val="24"/>
          </w:rPr>
          <w:t xml:space="preserve"> MCAS-Alt materials</w:t>
        </w:r>
      </w:hyperlink>
      <w:r w:rsidR="004A6614" w:rsidRPr="00CB5122">
        <w:rPr>
          <w:rFonts w:ascii="Aptos" w:hAnsi="Aptos"/>
          <w:sz w:val="24"/>
        </w:rPr>
        <w:t xml:space="preserve"> </w:t>
      </w:r>
      <w:r w:rsidR="003601BA" w:rsidRPr="00CB5122">
        <w:rPr>
          <w:rFonts w:ascii="Aptos" w:hAnsi="Aptos"/>
          <w:sz w:val="24"/>
        </w:rPr>
        <w:t xml:space="preserve">between January </w:t>
      </w:r>
      <w:r w:rsidR="004B27A9" w:rsidRPr="00CB5122">
        <w:rPr>
          <w:rFonts w:ascii="Aptos" w:hAnsi="Aptos"/>
          <w:sz w:val="24"/>
        </w:rPr>
        <w:t>2</w:t>
      </w:r>
      <w:r w:rsidR="003601BA" w:rsidRPr="00CB5122">
        <w:rPr>
          <w:rFonts w:ascii="Aptos" w:hAnsi="Aptos"/>
          <w:sz w:val="24"/>
        </w:rPr>
        <w:t xml:space="preserve"> and 1</w:t>
      </w:r>
      <w:r w:rsidR="006B5062">
        <w:rPr>
          <w:rFonts w:ascii="Aptos" w:hAnsi="Aptos"/>
          <w:sz w:val="24"/>
        </w:rPr>
        <w:t>7</w:t>
      </w:r>
      <w:r w:rsidR="00163E1C" w:rsidRPr="00CB5122">
        <w:rPr>
          <w:rFonts w:ascii="Aptos" w:hAnsi="Aptos"/>
          <w:sz w:val="24"/>
        </w:rPr>
        <w:t>,</w:t>
      </w:r>
      <w:r w:rsidR="003601BA" w:rsidRPr="00CB5122">
        <w:rPr>
          <w:rFonts w:ascii="Aptos" w:hAnsi="Aptos"/>
          <w:sz w:val="24"/>
        </w:rPr>
        <w:t xml:space="preserve"> according to the number of students in each grade who will participate in the alternate assessment</w:t>
      </w:r>
      <w:r w:rsidR="00880707" w:rsidRPr="00CB5122">
        <w:rPr>
          <w:rFonts w:ascii="Aptos" w:hAnsi="Aptos"/>
          <w:sz w:val="24"/>
        </w:rPr>
        <w:t>.</w:t>
      </w:r>
    </w:p>
    <w:p w14:paraId="11F58CE2" w14:textId="77777777" w:rsidR="00880707" w:rsidRPr="00CB5122" w:rsidRDefault="0029436B" w:rsidP="00880707">
      <w:pPr>
        <w:numPr>
          <w:ilvl w:val="0"/>
          <w:numId w:val="8"/>
        </w:numPr>
        <w:spacing w:after="120"/>
        <w:rPr>
          <w:rFonts w:ascii="Aptos" w:hAnsi="Aptos"/>
          <w:color w:val="000000"/>
          <w:sz w:val="24"/>
        </w:rPr>
      </w:pPr>
      <w:r w:rsidRPr="00CB5122">
        <w:rPr>
          <w:rFonts w:ascii="Aptos" w:hAnsi="Aptos"/>
          <w:sz w:val="24"/>
        </w:rPr>
        <w:t>Material</w:t>
      </w:r>
      <w:r w:rsidR="003601BA" w:rsidRPr="00CB5122">
        <w:rPr>
          <w:rFonts w:ascii="Aptos" w:hAnsi="Aptos"/>
          <w:sz w:val="24"/>
        </w:rPr>
        <w:t xml:space="preserve"> will be shipped the week after February vacation.  Be sure to </w:t>
      </w:r>
      <w:r w:rsidR="003601BA" w:rsidRPr="006B5062">
        <w:rPr>
          <w:rFonts w:ascii="Aptos" w:hAnsi="Aptos"/>
          <w:b/>
          <w:bCs/>
          <w:sz w:val="24"/>
        </w:rPr>
        <w:t>open the bo</w:t>
      </w:r>
      <w:r w:rsidRPr="006B5062">
        <w:rPr>
          <w:rFonts w:ascii="Aptos" w:hAnsi="Aptos"/>
          <w:b/>
          <w:bCs/>
          <w:sz w:val="24"/>
        </w:rPr>
        <w:t>x</w:t>
      </w:r>
      <w:r w:rsidR="003601BA" w:rsidRPr="00CB5122">
        <w:rPr>
          <w:rFonts w:ascii="Aptos" w:hAnsi="Aptos"/>
          <w:sz w:val="24"/>
        </w:rPr>
        <w:t xml:space="preserve"> and </w:t>
      </w:r>
      <w:r w:rsidR="004A6614" w:rsidRPr="00CB5122">
        <w:rPr>
          <w:rFonts w:ascii="Aptos" w:hAnsi="Aptos"/>
          <w:sz w:val="24"/>
        </w:rPr>
        <w:t>review the Materials Summary</w:t>
      </w:r>
      <w:r w:rsidR="001A688C" w:rsidRPr="00CB5122">
        <w:rPr>
          <w:rFonts w:ascii="Aptos" w:hAnsi="Aptos"/>
          <w:sz w:val="24"/>
        </w:rPr>
        <w:t xml:space="preserve"> (below)</w:t>
      </w:r>
      <w:r w:rsidR="00880707" w:rsidRPr="00CB5122">
        <w:rPr>
          <w:rFonts w:ascii="Aptos" w:hAnsi="Aptos"/>
          <w:sz w:val="24"/>
        </w:rPr>
        <w:t xml:space="preserve">. </w:t>
      </w:r>
    </w:p>
    <w:p w14:paraId="5F1F2EDA" w14:textId="61DECC5D" w:rsidR="00D171BA" w:rsidRPr="00E875C7" w:rsidRDefault="00CA20A2" w:rsidP="00A22255">
      <w:pPr>
        <w:numPr>
          <w:ilvl w:val="0"/>
          <w:numId w:val="8"/>
        </w:numPr>
        <w:spacing w:after="240"/>
        <w:rPr>
          <w:rFonts w:ascii="Aptos" w:hAnsi="Aptos"/>
          <w:color w:val="000000"/>
          <w:sz w:val="24"/>
        </w:rPr>
      </w:pPr>
      <w:r w:rsidRPr="00E875C7">
        <w:rPr>
          <w:rFonts w:ascii="Aptos" w:hAnsi="Aptos"/>
          <w:color w:val="000000"/>
          <w:sz w:val="24"/>
        </w:rPr>
        <w:t>The shipment will include the following MCAS-Alt materials: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Materials Summary  1 per school &#10;Three-ring portfolio binder &#10;Student Identification Booklet (SIB) &#10;SIB Instruction Sheet   &#10;Labeled MCAS-Alt student portfolio envelope&#10;Pre-printed Student ID Label 1 per student in grades 4–8 who participated in MCAS-Alt in your school the previous year&#10;MCAS-Alt Score Appeal FAQ 1 per school &#10;"/>
      </w:tblPr>
      <w:tblGrid>
        <w:gridCol w:w="4443"/>
        <w:gridCol w:w="4917"/>
      </w:tblGrid>
      <w:tr w:rsidR="00CA20A2" w:rsidRPr="00CB5122" w14:paraId="52B984D1" w14:textId="77777777" w:rsidTr="0061162F">
        <w:trPr>
          <w:trHeight w:val="302"/>
        </w:trPr>
        <w:tc>
          <w:tcPr>
            <w:tcW w:w="4443" w:type="dxa"/>
            <w:tcBorders>
              <w:right w:val="single" w:sz="4" w:space="0" w:color="auto"/>
            </w:tcBorders>
          </w:tcPr>
          <w:p w14:paraId="2B27DF7C" w14:textId="77777777" w:rsidR="00CA20A2" w:rsidRPr="00CB5122" w:rsidRDefault="00CA20A2" w:rsidP="00FE4C00">
            <w:pPr>
              <w:autoSpaceDE w:val="0"/>
              <w:autoSpaceDN w:val="0"/>
              <w:adjustRightInd w:val="0"/>
              <w:rPr>
                <w:rFonts w:ascii="Aptos" w:hAnsi="Aptos"/>
                <w:b/>
                <w:i/>
                <w:color w:val="000000"/>
                <w:sz w:val="24"/>
              </w:rPr>
            </w:pPr>
            <w:r w:rsidRPr="00CB5122">
              <w:rPr>
                <w:rFonts w:ascii="Aptos" w:hAnsi="Aptos"/>
                <w:b/>
                <w:i/>
                <w:color w:val="000000"/>
                <w:sz w:val="24"/>
              </w:rPr>
              <w:t>Item</w:t>
            </w:r>
          </w:p>
        </w:tc>
        <w:tc>
          <w:tcPr>
            <w:tcW w:w="4917" w:type="dxa"/>
            <w:tcBorders>
              <w:left w:val="single" w:sz="4" w:space="0" w:color="auto"/>
            </w:tcBorders>
          </w:tcPr>
          <w:p w14:paraId="33B570EA" w14:textId="77777777" w:rsidR="00CA20A2" w:rsidRPr="00CB5122" w:rsidRDefault="00CA20A2" w:rsidP="00FE4C00">
            <w:pPr>
              <w:autoSpaceDE w:val="0"/>
              <w:autoSpaceDN w:val="0"/>
              <w:adjustRightInd w:val="0"/>
              <w:rPr>
                <w:rFonts w:ascii="Aptos" w:hAnsi="Aptos"/>
                <w:b/>
                <w:i/>
                <w:color w:val="000000"/>
                <w:sz w:val="24"/>
              </w:rPr>
            </w:pPr>
            <w:r w:rsidRPr="00CB5122">
              <w:rPr>
                <w:rFonts w:ascii="Aptos" w:hAnsi="Aptos"/>
                <w:b/>
                <w:i/>
                <w:color w:val="000000"/>
                <w:sz w:val="24"/>
              </w:rPr>
              <w:t>Quantity Provided</w:t>
            </w:r>
          </w:p>
        </w:tc>
      </w:tr>
      <w:tr w:rsidR="00CA20A2" w:rsidRPr="00CB5122" w14:paraId="77FDAE39" w14:textId="77777777" w:rsidTr="0061162F">
        <w:trPr>
          <w:trHeight w:val="313"/>
        </w:trPr>
        <w:tc>
          <w:tcPr>
            <w:tcW w:w="4443" w:type="dxa"/>
            <w:tcBorders>
              <w:right w:val="single" w:sz="4" w:space="0" w:color="auto"/>
            </w:tcBorders>
          </w:tcPr>
          <w:p w14:paraId="32292E87"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 xml:space="preserve">Materials Summary </w:t>
            </w:r>
          </w:p>
        </w:tc>
        <w:tc>
          <w:tcPr>
            <w:tcW w:w="4917" w:type="dxa"/>
            <w:tcBorders>
              <w:left w:val="single" w:sz="4" w:space="0" w:color="auto"/>
            </w:tcBorders>
          </w:tcPr>
          <w:p w14:paraId="70EABA65" w14:textId="774D4A76"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 xml:space="preserve">1 per school </w:t>
            </w:r>
            <w:r w:rsidR="0061162F">
              <w:rPr>
                <w:rFonts w:ascii="Aptos" w:hAnsi="Aptos"/>
                <w:color w:val="000000"/>
                <w:sz w:val="24"/>
              </w:rPr>
              <w:t>(this list)</w:t>
            </w:r>
          </w:p>
        </w:tc>
      </w:tr>
      <w:tr w:rsidR="00CA20A2" w:rsidRPr="00CB5122" w14:paraId="6F3B7DAD" w14:textId="77777777" w:rsidTr="0061162F">
        <w:trPr>
          <w:trHeight w:val="605"/>
        </w:trPr>
        <w:tc>
          <w:tcPr>
            <w:tcW w:w="4443" w:type="dxa"/>
            <w:tcBorders>
              <w:right w:val="single" w:sz="4" w:space="0" w:color="auto"/>
            </w:tcBorders>
          </w:tcPr>
          <w:p w14:paraId="5A11B286"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Three-ring binder</w:t>
            </w:r>
          </w:p>
        </w:tc>
        <w:tc>
          <w:tcPr>
            <w:tcW w:w="4917" w:type="dxa"/>
            <w:tcBorders>
              <w:left w:val="single" w:sz="4" w:space="0" w:color="auto"/>
            </w:tcBorders>
          </w:tcPr>
          <w:p w14:paraId="73FA9538"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1 per student for whom MCAS-Alt materials were ordered</w:t>
            </w:r>
          </w:p>
        </w:tc>
      </w:tr>
      <w:tr w:rsidR="00CA20A2" w:rsidRPr="00CB5122" w14:paraId="275305B3" w14:textId="77777777" w:rsidTr="0061162F">
        <w:trPr>
          <w:trHeight w:val="615"/>
        </w:trPr>
        <w:tc>
          <w:tcPr>
            <w:tcW w:w="4443" w:type="dxa"/>
            <w:tcBorders>
              <w:right w:val="single" w:sz="4" w:space="0" w:color="auto"/>
            </w:tcBorders>
          </w:tcPr>
          <w:p w14:paraId="58514B42"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Student Identification Booklet (SIB)</w:t>
            </w:r>
          </w:p>
        </w:tc>
        <w:tc>
          <w:tcPr>
            <w:tcW w:w="4917" w:type="dxa"/>
            <w:tcBorders>
              <w:left w:val="single" w:sz="4" w:space="0" w:color="auto"/>
            </w:tcBorders>
          </w:tcPr>
          <w:p w14:paraId="41C11518"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1 per student for whom MCAS-Alt materials were ordered</w:t>
            </w:r>
          </w:p>
        </w:tc>
      </w:tr>
      <w:tr w:rsidR="00CA20A2" w:rsidRPr="00CB5122" w14:paraId="72CB5FE1" w14:textId="77777777" w:rsidTr="0061162F">
        <w:trPr>
          <w:trHeight w:val="302"/>
        </w:trPr>
        <w:tc>
          <w:tcPr>
            <w:tcW w:w="4443" w:type="dxa"/>
            <w:tcBorders>
              <w:right w:val="single" w:sz="4" w:space="0" w:color="auto"/>
            </w:tcBorders>
          </w:tcPr>
          <w:p w14:paraId="370E5E8C"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 xml:space="preserve">SIB Instruction Sheet </w:t>
            </w:r>
          </w:p>
        </w:tc>
        <w:tc>
          <w:tcPr>
            <w:tcW w:w="4917" w:type="dxa"/>
            <w:tcBorders>
              <w:left w:val="single" w:sz="4" w:space="0" w:color="auto"/>
            </w:tcBorders>
          </w:tcPr>
          <w:p w14:paraId="3D4DF561"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 xml:space="preserve">1 per school </w:t>
            </w:r>
          </w:p>
        </w:tc>
      </w:tr>
      <w:tr w:rsidR="00CA20A2" w:rsidRPr="00CB5122" w14:paraId="2E260474" w14:textId="77777777" w:rsidTr="0061162F">
        <w:trPr>
          <w:trHeight w:val="1221"/>
        </w:trPr>
        <w:tc>
          <w:tcPr>
            <w:tcW w:w="4443" w:type="dxa"/>
            <w:tcBorders>
              <w:right w:val="single" w:sz="4" w:space="0" w:color="auto"/>
            </w:tcBorders>
          </w:tcPr>
          <w:p w14:paraId="7F2A2C2D"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Labeled MCAS-Alt envelope</w:t>
            </w:r>
          </w:p>
        </w:tc>
        <w:tc>
          <w:tcPr>
            <w:tcW w:w="4917" w:type="dxa"/>
            <w:tcBorders>
              <w:left w:val="single" w:sz="4" w:space="0" w:color="auto"/>
            </w:tcBorders>
          </w:tcPr>
          <w:p w14:paraId="0FEDBADA"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1 per student for whom MCAS-Alt materials were ordered; the information on the label must be completed before submitting the binder</w:t>
            </w:r>
          </w:p>
        </w:tc>
      </w:tr>
      <w:tr w:rsidR="00CA20A2" w:rsidRPr="00CB5122" w14:paraId="3568047E" w14:textId="77777777" w:rsidTr="0061162F">
        <w:trPr>
          <w:trHeight w:val="615"/>
        </w:trPr>
        <w:tc>
          <w:tcPr>
            <w:tcW w:w="4443" w:type="dxa"/>
            <w:tcBorders>
              <w:right w:val="single" w:sz="4" w:space="0" w:color="auto"/>
            </w:tcBorders>
          </w:tcPr>
          <w:p w14:paraId="0385A605"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sz w:val="24"/>
              </w:rPr>
              <w:t xml:space="preserve">UPS Shipping Instructions and pre-printed UPS Shipping Label(s) </w:t>
            </w:r>
          </w:p>
        </w:tc>
        <w:tc>
          <w:tcPr>
            <w:tcW w:w="4917" w:type="dxa"/>
            <w:tcBorders>
              <w:left w:val="single" w:sz="4" w:space="0" w:color="auto"/>
            </w:tcBorders>
          </w:tcPr>
          <w:p w14:paraId="393EB30E"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1 label per 10 binders</w:t>
            </w:r>
          </w:p>
        </w:tc>
      </w:tr>
      <w:tr w:rsidR="00CA20A2" w:rsidRPr="00CB5122" w14:paraId="07D571F9" w14:textId="77777777" w:rsidTr="0061162F">
        <w:trPr>
          <w:trHeight w:val="605"/>
        </w:trPr>
        <w:tc>
          <w:tcPr>
            <w:tcW w:w="4443" w:type="dxa"/>
            <w:tcBorders>
              <w:right w:val="single" w:sz="4" w:space="0" w:color="auto"/>
            </w:tcBorders>
          </w:tcPr>
          <w:p w14:paraId="72811888" w14:textId="18BA4A43" w:rsidR="00CA20A2" w:rsidRPr="00CB5122" w:rsidRDefault="00CA20A2" w:rsidP="00FE4C00">
            <w:pPr>
              <w:autoSpaceDE w:val="0"/>
              <w:autoSpaceDN w:val="0"/>
              <w:adjustRightInd w:val="0"/>
              <w:rPr>
                <w:rFonts w:ascii="Aptos" w:hAnsi="Aptos"/>
                <w:sz w:val="24"/>
              </w:rPr>
            </w:pPr>
            <w:r w:rsidRPr="00CB5122">
              <w:rPr>
                <w:rFonts w:ascii="Aptos" w:hAnsi="Aptos"/>
                <w:sz w:val="24"/>
              </w:rPr>
              <w:t>Pre-printed Student ID Label</w:t>
            </w:r>
            <w:r w:rsidR="00F0771A" w:rsidRPr="00CB5122">
              <w:rPr>
                <w:rFonts w:ascii="Aptos" w:hAnsi="Aptos"/>
                <w:sz w:val="24"/>
              </w:rPr>
              <w:t xml:space="preserve"> (</w:t>
            </w:r>
            <w:r w:rsidR="00E47DB3" w:rsidRPr="00CB5122">
              <w:rPr>
                <w:rFonts w:ascii="Aptos" w:hAnsi="Aptos"/>
                <w:sz w:val="24"/>
              </w:rPr>
              <w:t>may not have one for each student)</w:t>
            </w:r>
          </w:p>
        </w:tc>
        <w:tc>
          <w:tcPr>
            <w:tcW w:w="4917" w:type="dxa"/>
            <w:tcBorders>
              <w:left w:val="single" w:sz="4" w:space="0" w:color="auto"/>
            </w:tcBorders>
          </w:tcPr>
          <w:p w14:paraId="5D97138A" w14:textId="0A898BE4"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1 per student in grades 4–8 who participated in MCAS-Alt in your school the previous year</w:t>
            </w:r>
            <w:r w:rsidR="0061162F">
              <w:rPr>
                <w:rFonts w:ascii="Aptos" w:hAnsi="Aptos"/>
                <w:color w:val="000000"/>
                <w:sz w:val="24"/>
              </w:rPr>
              <w:t xml:space="preserve"> (bubble-in student names without labels)</w:t>
            </w:r>
          </w:p>
        </w:tc>
      </w:tr>
      <w:tr w:rsidR="00CA20A2" w:rsidRPr="00CB5122" w14:paraId="63327692" w14:textId="77777777" w:rsidTr="0061162F">
        <w:trPr>
          <w:trHeight w:val="313"/>
        </w:trPr>
        <w:tc>
          <w:tcPr>
            <w:tcW w:w="4443" w:type="dxa"/>
            <w:tcBorders>
              <w:right w:val="single" w:sz="4" w:space="0" w:color="auto"/>
            </w:tcBorders>
          </w:tcPr>
          <w:p w14:paraId="228212F5"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MCAS-Alt Score Appeal FAQ</w:t>
            </w:r>
          </w:p>
        </w:tc>
        <w:tc>
          <w:tcPr>
            <w:tcW w:w="4917" w:type="dxa"/>
            <w:tcBorders>
              <w:left w:val="single" w:sz="4" w:space="0" w:color="auto"/>
            </w:tcBorders>
          </w:tcPr>
          <w:p w14:paraId="731E0F00" w14:textId="77777777" w:rsidR="00CA20A2" w:rsidRPr="00CB5122" w:rsidRDefault="00CA20A2" w:rsidP="00FE4C00">
            <w:pPr>
              <w:autoSpaceDE w:val="0"/>
              <w:autoSpaceDN w:val="0"/>
              <w:adjustRightInd w:val="0"/>
              <w:rPr>
                <w:rFonts w:ascii="Aptos" w:hAnsi="Aptos"/>
                <w:color w:val="000000"/>
                <w:sz w:val="24"/>
              </w:rPr>
            </w:pPr>
            <w:r w:rsidRPr="00CB5122">
              <w:rPr>
                <w:rFonts w:ascii="Aptos" w:hAnsi="Aptos"/>
                <w:color w:val="000000"/>
                <w:sz w:val="24"/>
              </w:rPr>
              <w:t xml:space="preserve">1 per school </w:t>
            </w:r>
          </w:p>
        </w:tc>
      </w:tr>
    </w:tbl>
    <w:p w14:paraId="73E814B8" w14:textId="7B3DCB28" w:rsidR="0096228E" w:rsidRPr="00CB5122" w:rsidRDefault="0096228E" w:rsidP="009B0A5D">
      <w:pPr>
        <w:pStyle w:val="Heading3"/>
        <w:rPr>
          <w:rFonts w:ascii="Aptos" w:hAnsi="Aptos"/>
        </w:rPr>
      </w:pPr>
      <w:bookmarkStart w:id="29" w:name="_Toc12617949"/>
      <w:bookmarkStart w:id="30" w:name="_Toc171336580"/>
      <w:r w:rsidRPr="00CB5122">
        <w:rPr>
          <w:rFonts w:ascii="Aptos" w:hAnsi="Aptos"/>
        </w:rPr>
        <w:t>Completing the Materials Summary</w:t>
      </w:r>
      <w:bookmarkEnd w:id="29"/>
      <w:bookmarkEnd w:id="30"/>
    </w:p>
    <w:p w14:paraId="676A7895" w14:textId="09253828" w:rsidR="0096228E" w:rsidRPr="00CB5122" w:rsidRDefault="0096228E" w:rsidP="0096228E">
      <w:pPr>
        <w:pStyle w:val="ListParagraph"/>
        <w:numPr>
          <w:ilvl w:val="0"/>
          <w:numId w:val="23"/>
        </w:numPr>
        <w:rPr>
          <w:rFonts w:ascii="Aptos" w:hAnsi="Aptos"/>
          <w:color w:val="000000"/>
        </w:rPr>
      </w:pPr>
      <w:r w:rsidRPr="00CB5122">
        <w:rPr>
          <w:rFonts w:ascii="Aptos" w:hAnsi="Aptos"/>
          <w:color w:val="000000"/>
        </w:rPr>
        <w:t>Upon receipt of your shipment, principals or their designee should immediately inventory the materials and complete the Materials Summary to indicate the quantity of materials received. If there are discrepancies between the totals listed on the Materials Summary and the count from the inventory of materials, the discrepancies must be reported to the MCAS Service Center within two business days of receipt of the order.</w:t>
      </w:r>
    </w:p>
    <w:p w14:paraId="4FCC488A" w14:textId="233E6EA5" w:rsidR="0096228E" w:rsidRPr="00CB5122" w:rsidRDefault="00DC52C2" w:rsidP="009B0A5D">
      <w:pPr>
        <w:pStyle w:val="Heading3"/>
        <w:rPr>
          <w:rFonts w:ascii="Aptos" w:hAnsi="Aptos"/>
        </w:rPr>
      </w:pPr>
      <w:bookmarkStart w:id="31" w:name="_Toc171336581"/>
      <w:r w:rsidRPr="00CB5122">
        <w:rPr>
          <w:rFonts w:ascii="Aptos" w:hAnsi="Aptos"/>
        </w:rPr>
        <w:t xml:space="preserve">Completing Part 1 of the </w:t>
      </w:r>
      <w:r w:rsidR="0096228E" w:rsidRPr="00CB5122">
        <w:rPr>
          <w:rFonts w:ascii="Aptos" w:hAnsi="Aptos"/>
        </w:rPr>
        <w:t>Principal</w:t>
      </w:r>
      <w:r w:rsidR="000D0DD9" w:rsidRPr="00CB5122">
        <w:rPr>
          <w:rFonts w:ascii="Aptos" w:hAnsi="Aptos"/>
        </w:rPr>
        <w:t>’</w:t>
      </w:r>
      <w:r w:rsidR="0096228E" w:rsidRPr="00CB5122">
        <w:rPr>
          <w:rFonts w:ascii="Aptos" w:hAnsi="Aptos"/>
        </w:rPr>
        <w:t>s Certification of Proper Administration (PCPA)</w:t>
      </w:r>
      <w:bookmarkEnd w:id="31"/>
    </w:p>
    <w:p w14:paraId="6685F937" w14:textId="7C91D16D" w:rsidR="00555F91" w:rsidRPr="00CB5122" w:rsidRDefault="0096228E" w:rsidP="0096228E">
      <w:pPr>
        <w:pStyle w:val="ListParagraph"/>
        <w:numPr>
          <w:ilvl w:val="0"/>
          <w:numId w:val="23"/>
        </w:numPr>
        <w:spacing w:after="120"/>
        <w:contextualSpacing w:val="0"/>
        <w:rPr>
          <w:rFonts w:ascii="Aptos" w:hAnsi="Aptos"/>
        </w:rPr>
      </w:pPr>
      <w:r w:rsidRPr="00CB5122">
        <w:rPr>
          <w:rFonts w:ascii="Aptos" w:hAnsi="Aptos"/>
        </w:rPr>
        <w:lastRenderedPageBreak/>
        <w:t xml:space="preserve">Principals </w:t>
      </w:r>
      <w:r w:rsidR="00A57687" w:rsidRPr="00CB5122">
        <w:rPr>
          <w:rFonts w:ascii="Aptos" w:hAnsi="Aptos"/>
        </w:rPr>
        <w:t xml:space="preserve">complete </w:t>
      </w:r>
      <w:r w:rsidR="00334CD2" w:rsidRPr="00CB5122">
        <w:rPr>
          <w:rFonts w:ascii="Aptos" w:hAnsi="Aptos"/>
        </w:rPr>
        <w:t xml:space="preserve">Part 1 </w:t>
      </w:r>
      <w:r w:rsidR="00334CD2">
        <w:rPr>
          <w:rFonts w:ascii="Aptos" w:hAnsi="Aptos"/>
        </w:rPr>
        <w:t>of</w:t>
      </w:r>
      <w:r w:rsidR="00334CD2" w:rsidRPr="00CB5122">
        <w:rPr>
          <w:rFonts w:ascii="Aptos" w:hAnsi="Aptos"/>
        </w:rPr>
        <w:t xml:space="preserve"> </w:t>
      </w:r>
      <w:r w:rsidR="00A57687" w:rsidRPr="00CB5122">
        <w:rPr>
          <w:rFonts w:ascii="Aptos" w:hAnsi="Aptos"/>
        </w:rPr>
        <w:t xml:space="preserve">the </w:t>
      </w:r>
      <w:r w:rsidR="003A597C" w:rsidRPr="00CB5122">
        <w:rPr>
          <w:rFonts w:ascii="Aptos" w:hAnsi="Aptos"/>
        </w:rPr>
        <w:t xml:space="preserve">PCPA </w:t>
      </w:r>
      <w:r w:rsidR="009A3E38" w:rsidRPr="00CB5122">
        <w:rPr>
          <w:rFonts w:ascii="Aptos" w:hAnsi="Aptos"/>
        </w:rPr>
        <w:t xml:space="preserve">online </w:t>
      </w:r>
      <w:r w:rsidRPr="00CB5122">
        <w:rPr>
          <w:rFonts w:ascii="Aptos" w:hAnsi="Aptos"/>
        </w:rPr>
        <w:t>and certify that the quantity of materials received is accurate.</w:t>
      </w:r>
      <w:r w:rsidR="00555F91" w:rsidRPr="00CB5122">
        <w:rPr>
          <w:rFonts w:ascii="Aptos" w:hAnsi="Aptos"/>
        </w:rPr>
        <w:t xml:space="preserve"> Check with </w:t>
      </w:r>
      <w:r w:rsidR="00BC1640">
        <w:rPr>
          <w:rFonts w:ascii="Aptos" w:hAnsi="Aptos"/>
        </w:rPr>
        <w:t>educators</w:t>
      </w:r>
      <w:r w:rsidR="00BC1640" w:rsidRPr="00CB5122">
        <w:rPr>
          <w:rFonts w:ascii="Aptos" w:hAnsi="Aptos"/>
        </w:rPr>
        <w:t xml:space="preserve"> </w:t>
      </w:r>
      <w:r w:rsidR="00555F91" w:rsidRPr="00CB5122">
        <w:rPr>
          <w:rFonts w:ascii="Aptos" w:hAnsi="Aptos"/>
        </w:rPr>
        <w:t>to see if any additional materials are needed due to late enrollments</w:t>
      </w:r>
      <w:r w:rsidR="00DC52C2" w:rsidRPr="00CB5122">
        <w:rPr>
          <w:rFonts w:ascii="Aptos" w:hAnsi="Aptos"/>
        </w:rPr>
        <w:t>.</w:t>
      </w:r>
    </w:p>
    <w:p w14:paraId="4A2D1E66" w14:textId="77777777" w:rsidR="0096228E" w:rsidRPr="00CB5122" w:rsidRDefault="0096228E" w:rsidP="009B0A5D">
      <w:pPr>
        <w:pStyle w:val="Heading3"/>
        <w:rPr>
          <w:rFonts w:ascii="Aptos" w:hAnsi="Aptos"/>
        </w:rPr>
      </w:pPr>
      <w:bookmarkStart w:id="32" w:name="_Toc171336582"/>
      <w:r w:rsidRPr="00CB5122">
        <w:rPr>
          <w:rFonts w:ascii="Aptos" w:hAnsi="Aptos"/>
        </w:rPr>
        <w:t>Ordering Additional Materials (if necessary)</w:t>
      </w:r>
      <w:bookmarkEnd w:id="32"/>
    </w:p>
    <w:p w14:paraId="3FF41E79" w14:textId="7D097395" w:rsidR="0096228E" w:rsidRPr="00CB5122" w:rsidRDefault="00DC52C2" w:rsidP="006E6A74">
      <w:pPr>
        <w:pStyle w:val="BodyText2"/>
        <w:numPr>
          <w:ilvl w:val="0"/>
          <w:numId w:val="54"/>
        </w:numPr>
        <w:spacing w:line="240" w:lineRule="auto"/>
        <w:rPr>
          <w:rFonts w:ascii="Aptos" w:hAnsi="Aptos"/>
          <w:sz w:val="20"/>
        </w:rPr>
      </w:pPr>
      <w:r w:rsidRPr="00CB5122">
        <w:rPr>
          <w:rFonts w:ascii="Aptos" w:hAnsi="Aptos"/>
          <w:sz w:val="24"/>
        </w:rPr>
        <w:t>L</w:t>
      </w:r>
      <w:r w:rsidR="0096228E" w:rsidRPr="00CB5122">
        <w:rPr>
          <w:rFonts w:ascii="Aptos" w:hAnsi="Aptos"/>
          <w:sz w:val="24"/>
        </w:rPr>
        <w:t xml:space="preserve">ocate the MP Ship Code on the Materials Summary and go to </w:t>
      </w:r>
      <w:hyperlink r:id="rId25" w:history="1">
        <w:r w:rsidR="0096228E" w:rsidRPr="00CB5122">
          <w:rPr>
            <w:rStyle w:val="Hyperlink"/>
            <w:rFonts w:ascii="Aptos" w:hAnsi="Aptos"/>
            <w:sz w:val="24"/>
          </w:rPr>
          <w:t>www.mcasservicecenter.com</w:t>
        </w:r>
      </w:hyperlink>
      <w:r w:rsidR="0096228E" w:rsidRPr="00CB5122">
        <w:rPr>
          <w:rFonts w:ascii="Aptos" w:hAnsi="Aptos"/>
          <w:sz w:val="24"/>
        </w:rPr>
        <w:t>. Click on “MCAS Alternate Assessment,” then click on “Additional Materials” and place your order. The deadline to order additional materials</w:t>
      </w:r>
      <w:r w:rsidR="00BB2465" w:rsidRPr="00CB5122">
        <w:rPr>
          <w:rFonts w:ascii="Aptos" w:hAnsi="Aptos"/>
          <w:sz w:val="24"/>
        </w:rPr>
        <w:t xml:space="preserve"> </w:t>
      </w:r>
      <w:r w:rsidR="0096228E" w:rsidRPr="00CB5122">
        <w:rPr>
          <w:rFonts w:ascii="Aptos" w:hAnsi="Aptos"/>
          <w:sz w:val="24"/>
        </w:rPr>
        <w:t xml:space="preserve">is </w:t>
      </w:r>
      <w:r w:rsidR="00E87073" w:rsidRPr="00CB5122">
        <w:rPr>
          <w:rFonts w:ascii="Aptos" w:hAnsi="Aptos"/>
          <w:b/>
          <w:sz w:val="24"/>
        </w:rPr>
        <w:t>Tuesday</w:t>
      </w:r>
      <w:r w:rsidR="0096228E" w:rsidRPr="00CB5122">
        <w:rPr>
          <w:rFonts w:ascii="Aptos" w:hAnsi="Aptos"/>
          <w:b/>
          <w:sz w:val="24"/>
        </w:rPr>
        <w:t xml:space="preserve">, March </w:t>
      </w:r>
      <w:r w:rsidR="006E6A74" w:rsidRPr="00CB5122">
        <w:rPr>
          <w:rFonts w:ascii="Aptos" w:hAnsi="Aptos"/>
          <w:b/>
          <w:sz w:val="24"/>
        </w:rPr>
        <w:t>2</w:t>
      </w:r>
      <w:r w:rsidR="00E47DB3" w:rsidRPr="00CB5122">
        <w:rPr>
          <w:rFonts w:ascii="Aptos" w:hAnsi="Aptos"/>
          <w:b/>
          <w:sz w:val="24"/>
        </w:rPr>
        <w:t>5</w:t>
      </w:r>
      <w:r w:rsidR="0096228E" w:rsidRPr="00CB5122">
        <w:rPr>
          <w:rFonts w:ascii="Aptos" w:hAnsi="Aptos"/>
          <w:b/>
          <w:sz w:val="24"/>
        </w:rPr>
        <w:t xml:space="preserve">, </w:t>
      </w:r>
      <w:r w:rsidR="00355A21" w:rsidRPr="00CB5122">
        <w:rPr>
          <w:rFonts w:ascii="Aptos" w:hAnsi="Aptos"/>
          <w:b/>
          <w:sz w:val="24"/>
        </w:rPr>
        <w:t>2025</w:t>
      </w:r>
      <w:r w:rsidR="0096228E" w:rsidRPr="00CB5122">
        <w:rPr>
          <w:rFonts w:ascii="Aptos" w:hAnsi="Aptos"/>
        </w:rPr>
        <w:t>.</w:t>
      </w:r>
    </w:p>
    <w:p w14:paraId="232DD9C8" w14:textId="2B61AC9F" w:rsidR="00FC1FB6" w:rsidRPr="00CB5122" w:rsidRDefault="00E944AB" w:rsidP="009B0A5D">
      <w:pPr>
        <w:pStyle w:val="Heading2"/>
        <w:rPr>
          <w:rFonts w:ascii="Aptos" w:hAnsi="Aptos"/>
        </w:rPr>
      </w:pPr>
      <w:bookmarkStart w:id="33" w:name="_Toc171336583"/>
      <w:r w:rsidRPr="00CB5122">
        <w:rPr>
          <w:rFonts w:ascii="Aptos" w:hAnsi="Aptos"/>
        </w:rPr>
        <w:t xml:space="preserve">Shipping </w:t>
      </w:r>
      <w:r w:rsidR="00DC52C2" w:rsidRPr="00CB5122">
        <w:rPr>
          <w:rFonts w:ascii="Aptos" w:hAnsi="Aptos"/>
        </w:rPr>
        <w:t>MCAS-Alt Materials</w:t>
      </w:r>
      <w:bookmarkEnd w:id="33"/>
    </w:p>
    <w:p w14:paraId="2FDA9832" w14:textId="3234940E" w:rsidR="0010771D" w:rsidRPr="00CB5122" w:rsidRDefault="00DC52C2" w:rsidP="003E6DA3">
      <w:pPr>
        <w:rPr>
          <w:rFonts w:ascii="Aptos" w:hAnsi="Aptos"/>
          <w:sz w:val="24"/>
        </w:rPr>
      </w:pPr>
      <w:r w:rsidRPr="00CB5122">
        <w:rPr>
          <w:rFonts w:ascii="Aptos" w:hAnsi="Aptos"/>
          <w:sz w:val="24"/>
          <w:szCs w:val="22"/>
        </w:rPr>
        <w:t>Principals should follow the steps below to prepare and send their shipments</w:t>
      </w:r>
      <w:r w:rsidR="00CC5057" w:rsidRPr="00CB5122">
        <w:rPr>
          <w:rFonts w:ascii="Aptos" w:hAnsi="Aptos"/>
          <w:sz w:val="24"/>
          <w:szCs w:val="22"/>
        </w:rPr>
        <w:t>:</w:t>
      </w:r>
      <w:r w:rsidRPr="00CB5122">
        <w:rPr>
          <w:rFonts w:ascii="Aptos" w:hAnsi="Aptos"/>
          <w:sz w:val="24"/>
          <w:szCs w:val="22"/>
        </w:rPr>
        <w:t xml:space="preserve"> </w:t>
      </w:r>
    </w:p>
    <w:p w14:paraId="700D7759" w14:textId="77777777" w:rsidR="0010771D" w:rsidRPr="00CB5122" w:rsidRDefault="0010771D" w:rsidP="002F5746">
      <w:pPr>
        <w:pStyle w:val="ListParagraph"/>
        <w:widowControl w:val="0"/>
        <w:numPr>
          <w:ilvl w:val="0"/>
          <w:numId w:val="33"/>
        </w:numPr>
        <w:spacing w:before="240" w:after="120"/>
        <w:rPr>
          <w:rFonts w:ascii="Aptos" w:hAnsi="Aptos"/>
          <w:b/>
          <w:color w:val="000000"/>
          <w:szCs w:val="22"/>
        </w:rPr>
      </w:pPr>
      <w:r w:rsidRPr="00CB5122">
        <w:rPr>
          <w:rFonts w:ascii="Aptos" w:hAnsi="Aptos"/>
          <w:b/>
          <w:color w:val="000000"/>
          <w:szCs w:val="22"/>
        </w:rPr>
        <w:t>Prepare the three-ring binders.</w:t>
      </w:r>
    </w:p>
    <w:p w14:paraId="4FA89295" w14:textId="31CBC05C" w:rsidR="0010771D" w:rsidRPr="00CB5122" w:rsidRDefault="006E6954" w:rsidP="00610810">
      <w:pPr>
        <w:spacing w:after="120"/>
        <w:ind w:left="540"/>
        <w:rPr>
          <w:rFonts w:ascii="Aptos" w:hAnsi="Aptos"/>
          <w:color w:val="000000"/>
          <w:sz w:val="24"/>
        </w:rPr>
      </w:pPr>
      <w:r w:rsidRPr="00CB5122">
        <w:rPr>
          <w:rFonts w:ascii="Aptos" w:hAnsi="Aptos"/>
          <w:color w:val="000000"/>
          <w:sz w:val="24"/>
        </w:rPr>
        <w:t>Place</w:t>
      </w:r>
      <w:r w:rsidR="0010771D" w:rsidRPr="00CB5122">
        <w:rPr>
          <w:rFonts w:ascii="Aptos" w:hAnsi="Aptos"/>
          <w:color w:val="000000"/>
          <w:sz w:val="24"/>
        </w:rPr>
        <w:t xml:space="preserve"> all required forms and evidence for each student’s MCAS-Alt in a single three-ring binder. Label all audio/visual and other unattached materials with the student’s name and SASID. </w:t>
      </w:r>
      <w:r w:rsidR="00A041BF" w:rsidRPr="00CB5122">
        <w:rPr>
          <w:rFonts w:ascii="Aptos" w:hAnsi="Aptos"/>
          <w:color w:val="000000"/>
          <w:sz w:val="24"/>
        </w:rPr>
        <w:t>Check SASID</w:t>
      </w:r>
      <w:r w:rsidR="001820B0" w:rsidRPr="00CB5122">
        <w:rPr>
          <w:rFonts w:ascii="Aptos" w:hAnsi="Aptos"/>
          <w:color w:val="000000"/>
          <w:sz w:val="24"/>
        </w:rPr>
        <w:t xml:space="preserve"> number with SIMS data to </w:t>
      </w:r>
      <w:r w:rsidR="00FE430D" w:rsidRPr="00CB5122">
        <w:rPr>
          <w:rFonts w:ascii="Aptos" w:hAnsi="Aptos"/>
          <w:color w:val="000000"/>
          <w:sz w:val="24"/>
        </w:rPr>
        <w:t xml:space="preserve">ensure data is reported to the correct </w:t>
      </w:r>
      <w:r w:rsidR="00F53E0A" w:rsidRPr="00CB5122">
        <w:rPr>
          <w:rFonts w:ascii="Aptos" w:hAnsi="Aptos"/>
          <w:color w:val="000000"/>
          <w:sz w:val="24"/>
        </w:rPr>
        <w:t xml:space="preserve">school. </w:t>
      </w:r>
      <w:r w:rsidR="008F1EB1">
        <w:rPr>
          <w:rFonts w:ascii="Aptos" w:hAnsi="Aptos"/>
          <w:color w:val="000000"/>
          <w:sz w:val="24"/>
        </w:rPr>
        <w:t>Insert t</w:t>
      </w:r>
      <w:r w:rsidR="008F1EB1" w:rsidRPr="00CB5122">
        <w:rPr>
          <w:rFonts w:ascii="Aptos" w:hAnsi="Aptos"/>
          <w:color w:val="000000"/>
          <w:sz w:val="24"/>
        </w:rPr>
        <w:t xml:space="preserve">he </w:t>
      </w:r>
      <w:r w:rsidR="0010771D" w:rsidRPr="00CB5122">
        <w:rPr>
          <w:rFonts w:ascii="Aptos" w:hAnsi="Aptos"/>
          <w:color w:val="000000"/>
          <w:sz w:val="24"/>
        </w:rPr>
        <w:t xml:space="preserve">completed </w:t>
      </w:r>
      <w:r w:rsidR="00355A21" w:rsidRPr="00CB5122">
        <w:rPr>
          <w:rFonts w:ascii="Aptos" w:hAnsi="Aptos"/>
          <w:i/>
          <w:color w:val="000000"/>
          <w:sz w:val="24"/>
        </w:rPr>
        <w:t>2025</w:t>
      </w:r>
      <w:r w:rsidR="0010771D" w:rsidRPr="00CB5122">
        <w:rPr>
          <w:rFonts w:ascii="Aptos" w:hAnsi="Aptos"/>
          <w:i/>
          <w:color w:val="000000"/>
          <w:sz w:val="24"/>
        </w:rPr>
        <w:t xml:space="preserve"> MCAS-Alt Cover Sheet</w:t>
      </w:r>
      <w:r w:rsidR="0010771D" w:rsidRPr="00CB5122">
        <w:rPr>
          <w:rFonts w:ascii="Aptos" w:hAnsi="Aptos"/>
          <w:color w:val="000000"/>
          <w:sz w:val="24"/>
        </w:rPr>
        <w:t xml:space="preserve"> in the front of each binder. </w:t>
      </w:r>
    </w:p>
    <w:p w14:paraId="1EB4A0C8" w14:textId="48A7426A" w:rsidR="0010771D" w:rsidRPr="00CB5122" w:rsidRDefault="0010771D" w:rsidP="00610810">
      <w:pPr>
        <w:pStyle w:val="ListParagraph"/>
        <w:widowControl w:val="0"/>
        <w:numPr>
          <w:ilvl w:val="0"/>
          <w:numId w:val="33"/>
        </w:numPr>
        <w:spacing w:after="120"/>
        <w:rPr>
          <w:rFonts w:ascii="Aptos" w:hAnsi="Aptos"/>
          <w:b/>
          <w:color w:val="000000"/>
          <w:sz w:val="28"/>
        </w:rPr>
      </w:pPr>
      <w:r w:rsidRPr="00CB5122">
        <w:rPr>
          <w:rFonts w:ascii="Aptos" w:hAnsi="Aptos"/>
          <w:b/>
          <w:color w:val="000000"/>
          <w:szCs w:val="22"/>
        </w:rPr>
        <w:t>Complete one MCAS-Alt Student Identification Booklet (SIB) for each student</w:t>
      </w:r>
      <w:r w:rsidR="00437BF9" w:rsidRPr="00CB5122">
        <w:rPr>
          <w:rFonts w:ascii="Aptos" w:hAnsi="Aptos"/>
          <w:b/>
          <w:color w:val="000000"/>
          <w:szCs w:val="22"/>
        </w:rPr>
        <w:t xml:space="preserve"> with a</w:t>
      </w:r>
      <w:r w:rsidR="00CE3BB1" w:rsidRPr="00CB5122">
        <w:rPr>
          <w:rFonts w:ascii="Aptos" w:hAnsi="Aptos"/>
          <w:b/>
          <w:color w:val="000000"/>
          <w:szCs w:val="22"/>
        </w:rPr>
        <w:t xml:space="preserve"> pencil</w:t>
      </w:r>
      <w:r w:rsidRPr="00CB5122">
        <w:rPr>
          <w:rFonts w:ascii="Aptos" w:hAnsi="Aptos"/>
          <w:b/>
          <w:color w:val="000000"/>
          <w:szCs w:val="22"/>
        </w:rPr>
        <w:t xml:space="preserve"> </w:t>
      </w:r>
      <w:r w:rsidRPr="00CB5122">
        <w:rPr>
          <w:rFonts w:ascii="Aptos" w:hAnsi="Aptos"/>
          <w:color w:val="000000"/>
        </w:rPr>
        <w:t>(see sample in Appendix A).</w:t>
      </w:r>
      <w:r w:rsidR="00AE5B1F" w:rsidRPr="00CB5122">
        <w:rPr>
          <w:rFonts w:ascii="Aptos" w:hAnsi="Aptos"/>
          <w:color w:val="000000"/>
        </w:rPr>
        <w:t xml:space="preserve"> </w:t>
      </w:r>
      <w:r w:rsidR="00AE5B1F" w:rsidRPr="00CB5122">
        <w:rPr>
          <w:rFonts w:ascii="Aptos" w:hAnsi="Aptos"/>
          <w:color w:val="000000"/>
          <w:szCs w:val="22"/>
        </w:rPr>
        <w:t xml:space="preserve">Do </w:t>
      </w:r>
      <w:r w:rsidR="001C207B" w:rsidRPr="00CB5122">
        <w:rPr>
          <w:rFonts w:ascii="Aptos" w:hAnsi="Aptos"/>
          <w:b/>
          <w:bCs/>
          <w:color w:val="000000"/>
          <w:szCs w:val="22"/>
        </w:rPr>
        <w:t>NOT</w:t>
      </w:r>
      <w:r w:rsidR="00AE5B1F" w:rsidRPr="00CB5122">
        <w:rPr>
          <w:rFonts w:ascii="Aptos" w:hAnsi="Aptos"/>
          <w:color w:val="000000"/>
          <w:szCs w:val="22"/>
        </w:rPr>
        <w:t xml:space="preserve"> </w:t>
      </w:r>
      <w:r w:rsidR="001C207B" w:rsidRPr="00CB5122">
        <w:rPr>
          <w:rFonts w:ascii="Aptos" w:hAnsi="Aptos"/>
          <w:color w:val="000000"/>
          <w:szCs w:val="22"/>
        </w:rPr>
        <w:t>s</w:t>
      </w:r>
      <w:r w:rsidR="00AE5B1F" w:rsidRPr="00CB5122">
        <w:rPr>
          <w:rFonts w:ascii="Aptos" w:hAnsi="Aptos"/>
          <w:color w:val="000000"/>
          <w:szCs w:val="22"/>
        </w:rPr>
        <w:t xml:space="preserve">hare the SIB with another school or </w:t>
      </w:r>
      <w:r w:rsidR="00AA4E21" w:rsidRPr="00CB5122">
        <w:rPr>
          <w:rFonts w:ascii="Aptos" w:hAnsi="Aptos"/>
          <w:color w:val="000000"/>
          <w:szCs w:val="22"/>
        </w:rPr>
        <w:t>district</w:t>
      </w:r>
      <w:r w:rsidR="00926611" w:rsidRPr="00CB5122">
        <w:rPr>
          <w:rFonts w:ascii="Aptos" w:hAnsi="Aptos"/>
          <w:color w:val="000000"/>
          <w:szCs w:val="22"/>
        </w:rPr>
        <w:t>;</w:t>
      </w:r>
      <w:r w:rsidR="00C0419E" w:rsidRPr="00CB5122">
        <w:rPr>
          <w:rFonts w:ascii="Aptos" w:hAnsi="Aptos"/>
          <w:color w:val="000000"/>
          <w:szCs w:val="22"/>
        </w:rPr>
        <w:t xml:space="preserve"> it is coded to </w:t>
      </w:r>
      <w:r w:rsidR="00E41573" w:rsidRPr="00CB5122">
        <w:rPr>
          <w:rFonts w:ascii="Aptos" w:hAnsi="Aptos"/>
          <w:color w:val="000000"/>
          <w:szCs w:val="22"/>
        </w:rPr>
        <w:t xml:space="preserve">return assessments </w:t>
      </w:r>
      <w:r w:rsidR="00926611" w:rsidRPr="00CB5122">
        <w:rPr>
          <w:rFonts w:ascii="Aptos" w:hAnsi="Aptos"/>
          <w:color w:val="000000"/>
          <w:szCs w:val="22"/>
        </w:rPr>
        <w:t xml:space="preserve">from a particular </w:t>
      </w:r>
      <w:r w:rsidR="00E41573" w:rsidRPr="00CB5122">
        <w:rPr>
          <w:rFonts w:ascii="Aptos" w:hAnsi="Aptos"/>
          <w:color w:val="000000"/>
          <w:szCs w:val="22"/>
        </w:rPr>
        <w:t>school</w:t>
      </w:r>
      <w:r w:rsidR="00AE5B1F" w:rsidRPr="00CB5122">
        <w:rPr>
          <w:rFonts w:ascii="Aptos" w:hAnsi="Aptos"/>
          <w:color w:val="000000"/>
          <w:szCs w:val="22"/>
        </w:rPr>
        <w:t>.</w:t>
      </w:r>
    </w:p>
    <w:p w14:paraId="1288E802" w14:textId="709F564C" w:rsidR="0010771D" w:rsidRPr="00CB5122" w:rsidRDefault="0010771D" w:rsidP="00610810">
      <w:pPr>
        <w:autoSpaceDE w:val="0"/>
        <w:autoSpaceDN w:val="0"/>
        <w:adjustRightInd w:val="0"/>
        <w:spacing w:after="120"/>
        <w:ind w:left="540"/>
        <w:rPr>
          <w:rFonts w:ascii="Aptos" w:hAnsi="Aptos"/>
          <w:color w:val="000000"/>
          <w:sz w:val="24"/>
        </w:rPr>
      </w:pPr>
      <w:r w:rsidRPr="00CB5122">
        <w:rPr>
          <w:rFonts w:ascii="Aptos" w:hAnsi="Aptos"/>
          <w:color w:val="000000"/>
          <w:sz w:val="24"/>
        </w:rPr>
        <w:t xml:space="preserve">The SIB will be used to document a student’s participation in the MCAS-Alt. Submit </w:t>
      </w:r>
      <w:r w:rsidRPr="00CB5122">
        <w:rPr>
          <w:rFonts w:ascii="Aptos" w:hAnsi="Aptos"/>
          <w:b/>
          <w:color w:val="000000"/>
          <w:sz w:val="24"/>
        </w:rPr>
        <w:t>one SIB for each student who participates in the MCAS-Alt.</w:t>
      </w:r>
      <w:r w:rsidRPr="00CB5122">
        <w:rPr>
          <w:rFonts w:ascii="Aptos" w:hAnsi="Aptos"/>
          <w:color w:val="000000"/>
          <w:sz w:val="24"/>
        </w:rPr>
        <w:t xml:space="preserve"> Do not submit a standard MCAS answer booklet for a student participating in the MCAS-Alt.</w:t>
      </w:r>
      <w:r w:rsidR="00186EF7" w:rsidRPr="00CB5122">
        <w:rPr>
          <w:rFonts w:ascii="Aptos" w:hAnsi="Aptos"/>
          <w:color w:val="000000"/>
          <w:sz w:val="24"/>
        </w:rPr>
        <w:t xml:space="preserve"> If there is</w:t>
      </w:r>
      <w:r w:rsidR="00437BF9" w:rsidRPr="00CB5122">
        <w:rPr>
          <w:rFonts w:ascii="Aptos" w:hAnsi="Aptos"/>
          <w:color w:val="000000"/>
          <w:sz w:val="24"/>
        </w:rPr>
        <w:t xml:space="preserve"> no label</w:t>
      </w:r>
      <w:r w:rsidR="008F1EB1">
        <w:rPr>
          <w:rFonts w:ascii="Aptos" w:hAnsi="Aptos"/>
          <w:color w:val="000000"/>
          <w:sz w:val="24"/>
        </w:rPr>
        <w:t>,</w:t>
      </w:r>
      <w:r w:rsidR="00437BF9" w:rsidRPr="00CB5122">
        <w:rPr>
          <w:rFonts w:ascii="Aptos" w:hAnsi="Aptos"/>
          <w:color w:val="000000"/>
          <w:sz w:val="24"/>
        </w:rPr>
        <w:t xml:space="preserve"> </w:t>
      </w:r>
      <w:r w:rsidR="003A0AED">
        <w:rPr>
          <w:rFonts w:ascii="Aptos" w:hAnsi="Aptos"/>
          <w:color w:val="000000"/>
          <w:sz w:val="24"/>
        </w:rPr>
        <w:t xml:space="preserve">fill in the </w:t>
      </w:r>
      <w:r w:rsidR="00437BF9" w:rsidRPr="00CB5122">
        <w:rPr>
          <w:rFonts w:ascii="Aptos" w:hAnsi="Aptos"/>
          <w:color w:val="000000"/>
          <w:sz w:val="24"/>
        </w:rPr>
        <w:t>bubble</w:t>
      </w:r>
      <w:r w:rsidR="003A0AED">
        <w:rPr>
          <w:rFonts w:ascii="Aptos" w:hAnsi="Aptos"/>
          <w:color w:val="000000"/>
          <w:sz w:val="24"/>
        </w:rPr>
        <w:t>s</w:t>
      </w:r>
      <w:r w:rsidR="00437BF9" w:rsidRPr="00CB5122">
        <w:rPr>
          <w:rFonts w:ascii="Aptos" w:hAnsi="Aptos"/>
          <w:color w:val="000000"/>
          <w:sz w:val="24"/>
        </w:rPr>
        <w:t xml:space="preserve"> in the SIB.</w:t>
      </w:r>
    </w:p>
    <w:p w14:paraId="293955EA" w14:textId="0C324853" w:rsidR="0010771D" w:rsidRPr="00CB5122" w:rsidRDefault="00FE0E54" w:rsidP="00FE0E54">
      <w:pPr>
        <w:widowControl w:val="0"/>
        <w:spacing w:after="120"/>
        <w:ind w:left="990" w:hanging="360"/>
        <w:rPr>
          <w:rFonts w:ascii="Aptos" w:hAnsi="Aptos"/>
          <w:color w:val="000000"/>
          <w:sz w:val="24"/>
        </w:rPr>
      </w:pPr>
      <w:r w:rsidRPr="00CB5122">
        <w:rPr>
          <w:rFonts w:ascii="Aptos" w:hAnsi="Aptos"/>
          <w:color w:val="000000"/>
          <w:sz w:val="24"/>
        </w:rPr>
        <w:t xml:space="preserve">a.   </w:t>
      </w:r>
      <w:r w:rsidR="0010771D" w:rsidRPr="00CB5122">
        <w:rPr>
          <w:rFonts w:ascii="Aptos" w:hAnsi="Aptos"/>
          <w:color w:val="000000"/>
          <w:sz w:val="24"/>
        </w:rPr>
        <w:t>For each student scheduled to participate in the MCAS-Alt, complete page</w:t>
      </w:r>
      <w:r w:rsidR="00667909" w:rsidRPr="00CB5122">
        <w:rPr>
          <w:rFonts w:ascii="Aptos" w:hAnsi="Aptos"/>
          <w:color w:val="000000"/>
          <w:sz w:val="24"/>
        </w:rPr>
        <w:t xml:space="preserve"> </w:t>
      </w:r>
      <w:r w:rsidR="0010771D" w:rsidRPr="00CB5122">
        <w:rPr>
          <w:rFonts w:ascii="Aptos" w:hAnsi="Aptos"/>
          <w:color w:val="000000"/>
          <w:sz w:val="24"/>
        </w:rPr>
        <w:t>1</w:t>
      </w:r>
      <w:r w:rsidR="00CD65CB" w:rsidRPr="00CB5122">
        <w:rPr>
          <w:rFonts w:ascii="Aptos" w:hAnsi="Aptos"/>
          <w:color w:val="000000"/>
          <w:sz w:val="24"/>
        </w:rPr>
        <w:t xml:space="preserve"> </w:t>
      </w:r>
      <w:r w:rsidR="00753F33" w:rsidRPr="00CB5122">
        <w:rPr>
          <w:rFonts w:ascii="Aptos" w:hAnsi="Aptos"/>
          <w:color w:val="000000"/>
          <w:sz w:val="24"/>
        </w:rPr>
        <w:t xml:space="preserve">with </w:t>
      </w:r>
      <w:r w:rsidR="006F31D4" w:rsidRPr="00CB5122">
        <w:rPr>
          <w:rFonts w:ascii="Aptos" w:hAnsi="Aptos"/>
          <w:color w:val="000000"/>
          <w:sz w:val="24"/>
        </w:rPr>
        <w:t>the student’s</w:t>
      </w:r>
      <w:r w:rsidR="00CD65CB" w:rsidRPr="00CB5122">
        <w:rPr>
          <w:rFonts w:ascii="Aptos" w:hAnsi="Aptos"/>
          <w:color w:val="000000"/>
          <w:sz w:val="24"/>
        </w:rPr>
        <w:t xml:space="preserve"> name</w:t>
      </w:r>
      <w:r w:rsidR="004507C7" w:rsidRPr="00CB5122">
        <w:rPr>
          <w:rFonts w:ascii="Aptos" w:hAnsi="Aptos"/>
          <w:color w:val="000000"/>
          <w:sz w:val="24"/>
        </w:rPr>
        <w:t xml:space="preserve"> or label</w:t>
      </w:r>
      <w:r w:rsidR="00497D6D" w:rsidRPr="00CB5122">
        <w:rPr>
          <w:rFonts w:ascii="Aptos" w:hAnsi="Aptos"/>
          <w:color w:val="000000"/>
          <w:sz w:val="24"/>
        </w:rPr>
        <w:t>,</w:t>
      </w:r>
      <w:r w:rsidR="004507C7" w:rsidRPr="00CB5122">
        <w:rPr>
          <w:rFonts w:ascii="Aptos" w:hAnsi="Aptos"/>
          <w:color w:val="000000"/>
          <w:sz w:val="24"/>
        </w:rPr>
        <w:t xml:space="preserve"> if provided</w:t>
      </w:r>
      <w:r w:rsidR="00753F33" w:rsidRPr="00CB5122">
        <w:rPr>
          <w:rFonts w:ascii="Aptos" w:hAnsi="Aptos"/>
          <w:color w:val="000000"/>
          <w:sz w:val="24"/>
        </w:rPr>
        <w:t xml:space="preserve">, </w:t>
      </w:r>
      <w:r w:rsidR="0010771D" w:rsidRPr="00CB5122">
        <w:rPr>
          <w:rFonts w:ascii="Aptos" w:hAnsi="Aptos"/>
          <w:color w:val="000000"/>
          <w:sz w:val="24"/>
        </w:rPr>
        <w:t>and</w:t>
      </w:r>
      <w:r w:rsidR="00753F33" w:rsidRPr="00CB5122">
        <w:rPr>
          <w:rFonts w:ascii="Aptos" w:hAnsi="Aptos"/>
          <w:color w:val="000000"/>
          <w:sz w:val="24"/>
        </w:rPr>
        <w:t xml:space="preserve"> page</w:t>
      </w:r>
      <w:r w:rsidR="0010771D" w:rsidRPr="00CB5122">
        <w:rPr>
          <w:rFonts w:ascii="Aptos" w:hAnsi="Aptos"/>
          <w:color w:val="000000"/>
          <w:sz w:val="24"/>
        </w:rPr>
        <w:t xml:space="preserve"> 2</w:t>
      </w:r>
      <w:r w:rsidR="004507C7" w:rsidRPr="00CB5122">
        <w:rPr>
          <w:rFonts w:ascii="Aptos" w:hAnsi="Aptos"/>
          <w:color w:val="000000"/>
          <w:sz w:val="24"/>
        </w:rPr>
        <w:t xml:space="preserve"> </w:t>
      </w:r>
      <w:r w:rsidR="00753F33" w:rsidRPr="00CB5122">
        <w:rPr>
          <w:rFonts w:ascii="Aptos" w:hAnsi="Aptos"/>
          <w:color w:val="000000"/>
          <w:sz w:val="24"/>
        </w:rPr>
        <w:t xml:space="preserve">with the </w:t>
      </w:r>
      <w:r w:rsidR="004507C7" w:rsidRPr="00CB5122">
        <w:rPr>
          <w:rFonts w:ascii="Aptos" w:hAnsi="Aptos"/>
          <w:color w:val="000000"/>
          <w:sz w:val="24"/>
        </w:rPr>
        <w:t>teacher’s name</w:t>
      </w:r>
      <w:r w:rsidR="003E35CB" w:rsidRPr="00CB5122">
        <w:rPr>
          <w:rFonts w:ascii="Aptos" w:hAnsi="Aptos"/>
          <w:color w:val="000000"/>
          <w:sz w:val="24"/>
        </w:rPr>
        <w:t>.</w:t>
      </w:r>
      <w:r w:rsidR="0010771D" w:rsidRPr="00CB5122">
        <w:rPr>
          <w:rFonts w:ascii="Aptos" w:hAnsi="Aptos"/>
          <w:color w:val="000000"/>
          <w:sz w:val="24"/>
        </w:rPr>
        <w:t xml:space="preserve"> </w:t>
      </w:r>
    </w:p>
    <w:p w14:paraId="17A1CCE6" w14:textId="77777777" w:rsidR="0010771D" w:rsidRPr="00CB5122" w:rsidRDefault="0010771D" w:rsidP="00610810">
      <w:pPr>
        <w:tabs>
          <w:tab w:val="num" w:pos="630"/>
          <w:tab w:val="num" w:pos="990"/>
        </w:tabs>
        <w:spacing w:after="120"/>
        <w:ind w:left="990" w:hanging="360"/>
        <w:rPr>
          <w:rFonts w:ascii="Aptos" w:hAnsi="Aptos"/>
          <w:color w:val="000000"/>
          <w:sz w:val="24"/>
        </w:rPr>
      </w:pPr>
      <w:r w:rsidRPr="00CB5122">
        <w:rPr>
          <w:rFonts w:ascii="Aptos" w:hAnsi="Aptos"/>
          <w:color w:val="000000"/>
          <w:sz w:val="24"/>
        </w:rPr>
        <w:t xml:space="preserve">b.   Insert each completed SIB in the </w:t>
      </w:r>
      <w:r w:rsidRPr="00CB5122">
        <w:rPr>
          <w:rFonts w:ascii="Aptos" w:hAnsi="Aptos"/>
          <w:b/>
          <w:color w:val="000000"/>
          <w:sz w:val="24"/>
        </w:rPr>
        <w:t xml:space="preserve">front inside cover flap </w:t>
      </w:r>
      <w:r w:rsidRPr="00CB5122">
        <w:rPr>
          <w:rFonts w:ascii="Aptos" w:hAnsi="Aptos"/>
          <w:color w:val="000000"/>
          <w:sz w:val="24"/>
        </w:rPr>
        <w:t>of the</w:t>
      </w:r>
      <w:r w:rsidRPr="00CB5122">
        <w:rPr>
          <w:rFonts w:ascii="Aptos" w:hAnsi="Aptos"/>
          <w:b/>
          <w:color w:val="000000"/>
          <w:sz w:val="24"/>
        </w:rPr>
        <w:t xml:space="preserve"> </w:t>
      </w:r>
      <w:r w:rsidRPr="00CB5122">
        <w:rPr>
          <w:rFonts w:ascii="Aptos" w:hAnsi="Aptos"/>
          <w:color w:val="000000"/>
          <w:sz w:val="24"/>
        </w:rPr>
        <w:t>student’s three-ring binder.</w:t>
      </w:r>
    </w:p>
    <w:p w14:paraId="118BF67D" w14:textId="2BBE94E3" w:rsidR="0031429C" w:rsidRPr="00CB5122" w:rsidRDefault="003F1B2E" w:rsidP="00610810">
      <w:pPr>
        <w:tabs>
          <w:tab w:val="num" w:pos="630"/>
          <w:tab w:val="num" w:pos="990"/>
        </w:tabs>
        <w:spacing w:after="120"/>
        <w:ind w:left="990" w:hanging="360"/>
        <w:rPr>
          <w:rFonts w:ascii="Aptos" w:hAnsi="Aptos"/>
          <w:color w:val="000000"/>
          <w:sz w:val="24"/>
        </w:rPr>
      </w:pPr>
      <w:r w:rsidRPr="00CB5122">
        <w:rPr>
          <w:rFonts w:ascii="Aptos" w:hAnsi="Aptos"/>
          <w:color w:val="000000"/>
          <w:sz w:val="24"/>
        </w:rPr>
        <w:t>c.</w:t>
      </w:r>
      <w:r w:rsidRPr="00CB5122">
        <w:rPr>
          <w:rFonts w:ascii="Aptos" w:hAnsi="Aptos"/>
          <w:color w:val="000000"/>
          <w:sz w:val="24"/>
        </w:rPr>
        <w:tab/>
        <w:t>Use the student’s label if it has the correct information</w:t>
      </w:r>
      <w:r w:rsidR="00497D6D" w:rsidRPr="00CB5122">
        <w:rPr>
          <w:rFonts w:ascii="Aptos" w:hAnsi="Aptos"/>
          <w:color w:val="000000"/>
          <w:sz w:val="24"/>
        </w:rPr>
        <w:t>;</w:t>
      </w:r>
      <w:r w:rsidRPr="00CB5122">
        <w:rPr>
          <w:rFonts w:ascii="Aptos" w:hAnsi="Aptos"/>
          <w:color w:val="000000"/>
          <w:sz w:val="24"/>
        </w:rPr>
        <w:t xml:space="preserve"> </w:t>
      </w:r>
      <w:r w:rsidR="00BB5598" w:rsidRPr="00CB5122">
        <w:rPr>
          <w:rFonts w:ascii="Aptos" w:hAnsi="Aptos"/>
          <w:color w:val="000000"/>
          <w:sz w:val="24"/>
        </w:rPr>
        <w:t xml:space="preserve">if </w:t>
      </w:r>
      <w:r w:rsidR="00497D6D" w:rsidRPr="00CB5122">
        <w:rPr>
          <w:rFonts w:ascii="Aptos" w:hAnsi="Aptos"/>
          <w:color w:val="000000"/>
          <w:sz w:val="24"/>
        </w:rPr>
        <w:t>the label is incorrect or if no labels were given,</w:t>
      </w:r>
      <w:r w:rsidR="00BB5598" w:rsidRPr="00CB5122">
        <w:rPr>
          <w:rFonts w:ascii="Aptos" w:hAnsi="Aptos"/>
          <w:color w:val="000000"/>
          <w:sz w:val="24"/>
        </w:rPr>
        <w:t xml:space="preserve"> </w:t>
      </w:r>
      <w:r w:rsidR="003A0AED">
        <w:rPr>
          <w:rFonts w:ascii="Aptos" w:hAnsi="Aptos"/>
          <w:color w:val="000000"/>
          <w:sz w:val="24"/>
        </w:rPr>
        <w:t xml:space="preserve">fill in the </w:t>
      </w:r>
      <w:r w:rsidR="00BB5598" w:rsidRPr="00CB5122">
        <w:rPr>
          <w:rFonts w:ascii="Aptos" w:hAnsi="Aptos"/>
          <w:color w:val="000000"/>
          <w:sz w:val="24"/>
        </w:rPr>
        <w:t>bubble</w:t>
      </w:r>
      <w:r w:rsidR="003A0AED">
        <w:rPr>
          <w:rFonts w:ascii="Aptos" w:hAnsi="Aptos"/>
          <w:color w:val="000000"/>
          <w:sz w:val="24"/>
        </w:rPr>
        <w:t>s</w:t>
      </w:r>
      <w:r w:rsidR="00BB5598" w:rsidRPr="00CB5122">
        <w:rPr>
          <w:rFonts w:ascii="Aptos" w:hAnsi="Aptos"/>
          <w:color w:val="000000"/>
          <w:sz w:val="24"/>
        </w:rPr>
        <w:t xml:space="preserve"> </w:t>
      </w:r>
      <w:r w:rsidR="003A0AED">
        <w:rPr>
          <w:rFonts w:ascii="Aptos" w:hAnsi="Aptos"/>
          <w:color w:val="000000"/>
          <w:sz w:val="24"/>
        </w:rPr>
        <w:t>with</w:t>
      </w:r>
      <w:r w:rsidR="003A0AED" w:rsidRPr="00CB5122">
        <w:rPr>
          <w:rFonts w:ascii="Aptos" w:hAnsi="Aptos"/>
          <w:color w:val="000000"/>
          <w:sz w:val="24"/>
        </w:rPr>
        <w:t xml:space="preserve"> </w:t>
      </w:r>
      <w:r w:rsidR="00BB5598" w:rsidRPr="00CB5122">
        <w:rPr>
          <w:rFonts w:ascii="Aptos" w:hAnsi="Aptos"/>
          <w:color w:val="000000"/>
          <w:sz w:val="24"/>
        </w:rPr>
        <w:t xml:space="preserve">the </w:t>
      </w:r>
      <w:r w:rsidR="003A0AED">
        <w:rPr>
          <w:rFonts w:ascii="Aptos" w:hAnsi="Aptos"/>
          <w:color w:val="000000"/>
          <w:sz w:val="24"/>
        </w:rPr>
        <w:t xml:space="preserve">relevant </w:t>
      </w:r>
      <w:r w:rsidR="00BB5598" w:rsidRPr="00CB5122">
        <w:rPr>
          <w:rFonts w:ascii="Aptos" w:hAnsi="Aptos"/>
          <w:color w:val="000000"/>
          <w:sz w:val="24"/>
        </w:rPr>
        <w:t xml:space="preserve">information. </w:t>
      </w:r>
    </w:p>
    <w:p w14:paraId="331D99B9" w14:textId="77777777" w:rsidR="0010771D" w:rsidRPr="00CB5122" w:rsidRDefault="0010771D" w:rsidP="00610810">
      <w:pPr>
        <w:pStyle w:val="ListParagraph"/>
        <w:widowControl w:val="0"/>
        <w:numPr>
          <w:ilvl w:val="0"/>
          <w:numId w:val="33"/>
        </w:numPr>
        <w:spacing w:after="120"/>
        <w:rPr>
          <w:rFonts w:ascii="Aptos" w:hAnsi="Aptos"/>
          <w:b/>
          <w:color w:val="000000"/>
          <w:szCs w:val="22"/>
        </w:rPr>
      </w:pPr>
      <w:r w:rsidRPr="00CB5122">
        <w:rPr>
          <w:rFonts w:ascii="Aptos" w:hAnsi="Aptos"/>
          <w:b/>
          <w:color w:val="000000"/>
          <w:szCs w:val="22"/>
        </w:rPr>
        <w:t>Complete the Materials Summary.</w:t>
      </w:r>
    </w:p>
    <w:p w14:paraId="7161C8D0" w14:textId="62965F0E" w:rsidR="00BD6FDD" w:rsidRPr="00CB5122" w:rsidRDefault="00CC7F5A" w:rsidP="00610810">
      <w:pPr>
        <w:spacing w:after="120"/>
        <w:ind w:left="540"/>
        <w:rPr>
          <w:rFonts w:ascii="Aptos" w:hAnsi="Aptos"/>
          <w:bCs/>
          <w:color w:val="000000"/>
          <w:sz w:val="24"/>
        </w:rPr>
      </w:pPr>
      <w:r w:rsidRPr="00CB5122">
        <w:rPr>
          <w:rFonts w:ascii="Aptos" w:hAnsi="Aptos"/>
          <w:bCs/>
          <w:color w:val="000000"/>
          <w:sz w:val="24"/>
        </w:rPr>
        <w:t>Complete the Material Summary according to the direction</w:t>
      </w:r>
      <w:r w:rsidR="00254214" w:rsidRPr="00CB5122">
        <w:rPr>
          <w:rFonts w:ascii="Aptos" w:hAnsi="Aptos"/>
          <w:bCs/>
          <w:color w:val="000000"/>
          <w:sz w:val="24"/>
        </w:rPr>
        <w:t>s</w:t>
      </w:r>
      <w:r w:rsidRPr="00CB5122">
        <w:rPr>
          <w:rFonts w:ascii="Aptos" w:hAnsi="Aptos"/>
          <w:bCs/>
          <w:color w:val="000000"/>
          <w:sz w:val="24"/>
        </w:rPr>
        <w:t>. Make a co</w:t>
      </w:r>
      <w:r w:rsidR="00610810" w:rsidRPr="00CB5122">
        <w:rPr>
          <w:rFonts w:ascii="Aptos" w:hAnsi="Aptos"/>
          <w:bCs/>
          <w:color w:val="000000"/>
          <w:sz w:val="24"/>
        </w:rPr>
        <w:t>py of the completed form for your records.</w:t>
      </w:r>
    </w:p>
    <w:p w14:paraId="2BEEB197" w14:textId="77777777" w:rsidR="0010771D" w:rsidRPr="00CB5122" w:rsidRDefault="0010771D" w:rsidP="00610810">
      <w:pPr>
        <w:pStyle w:val="ListParagraph"/>
        <w:widowControl w:val="0"/>
        <w:numPr>
          <w:ilvl w:val="0"/>
          <w:numId w:val="33"/>
        </w:numPr>
        <w:spacing w:after="120"/>
        <w:rPr>
          <w:rFonts w:ascii="Aptos" w:hAnsi="Aptos"/>
          <w:color w:val="000000"/>
          <w:sz w:val="22"/>
          <w:szCs w:val="22"/>
        </w:rPr>
      </w:pPr>
      <w:r w:rsidRPr="00CB5122">
        <w:rPr>
          <w:rFonts w:ascii="Aptos" w:hAnsi="Aptos"/>
          <w:b/>
          <w:color w:val="000000"/>
          <w:szCs w:val="22"/>
        </w:rPr>
        <w:t>Pack materials for return.</w:t>
      </w:r>
      <w:r w:rsidRPr="00CB5122">
        <w:rPr>
          <w:rFonts w:ascii="Aptos" w:hAnsi="Aptos"/>
          <w:b/>
          <w:color w:val="000000"/>
          <w:sz w:val="22"/>
          <w:szCs w:val="22"/>
        </w:rPr>
        <w:t xml:space="preserve"> </w:t>
      </w:r>
    </w:p>
    <w:p w14:paraId="7F1FC299" w14:textId="1A10AB6F" w:rsidR="0010771D" w:rsidRPr="00CB5122" w:rsidRDefault="0010771D" w:rsidP="00610810">
      <w:pPr>
        <w:spacing w:after="120"/>
        <w:ind w:left="540"/>
        <w:rPr>
          <w:rFonts w:ascii="Aptos" w:hAnsi="Aptos"/>
          <w:color w:val="000000"/>
          <w:sz w:val="24"/>
        </w:rPr>
      </w:pPr>
      <w:r w:rsidRPr="00CB5122">
        <w:rPr>
          <w:rFonts w:ascii="Aptos" w:hAnsi="Aptos"/>
          <w:color w:val="000000"/>
          <w:sz w:val="24"/>
        </w:rPr>
        <w:t xml:space="preserve">Put each student’s binder in </w:t>
      </w:r>
      <w:r w:rsidR="00DD66B7" w:rsidRPr="00CB5122">
        <w:rPr>
          <w:rFonts w:ascii="Aptos" w:hAnsi="Aptos"/>
          <w:color w:val="000000"/>
          <w:sz w:val="24"/>
        </w:rPr>
        <w:t>the</w:t>
      </w:r>
      <w:r w:rsidRPr="00CB5122">
        <w:rPr>
          <w:rFonts w:ascii="Aptos" w:hAnsi="Aptos"/>
          <w:color w:val="000000"/>
          <w:sz w:val="24"/>
        </w:rPr>
        <w:t xml:space="preserve"> large plastic bag</w:t>
      </w:r>
      <w:r w:rsidR="005C5AAF" w:rsidRPr="00CB5122">
        <w:rPr>
          <w:rFonts w:ascii="Aptos" w:hAnsi="Aptos"/>
          <w:color w:val="000000"/>
          <w:sz w:val="24"/>
        </w:rPr>
        <w:t xml:space="preserve"> (provided)</w:t>
      </w:r>
      <w:r w:rsidRPr="00CB5122">
        <w:rPr>
          <w:rFonts w:ascii="Aptos" w:hAnsi="Aptos"/>
          <w:color w:val="000000"/>
          <w:sz w:val="24"/>
        </w:rPr>
        <w:t xml:space="preserve">. </w:t>
      </w:r>
      <w:r w:rsidR="00FE0E54" w:rsidRPr="00CB5122">
        <w:rPr>
          <w:rFonts w:ascii="Aptos" w:hAnsi="Aptos"/>
          <w:b/>
          <w:bCs/>
          <w:color w:val="000000"/>
          <w:sz w:val="24"/>
          <w:u w:val="single"/>
        </w:rPr>
        <w:t>DO</w:t>
      </w:r>
      <w:r w:rsidRPr="00CB5122">
        <w:rPr>
          <w:rFonts w:ascii="Aptos" w:hAnsi="Aptos"/>
          <w:b/>
          <w:bCs/>
          <w:color w:val="000000"/>
          <w:sz w:val="24"/>
          <w:u w:val="single"/>
        </w:rPr>
        <w:t xml:space="preserve"> NOT </w:t>
      </w:r>
      <w:r w:rsidR="00FE0E54" w:rsidRPr="00CB5122">
        <w:rPr>
          <w:rFonts w:ascii="Aptos" w:hAnsi="Aptos"/>
          <w:b/>
          <w:bCs/>
          <w:color w:val="000000"/>
          <w:sz w:val="24"/>
          <w:u w:val="single"/>
        </w:rPr>
        <w:t>SEAL</w:t>
      </w:r>
      <w:r w:rsidRPr="00CB5122">
        <w:rPr>
          <w:rFonts w:ascii="Aptos" w:hAnsi="Aptos"/>
          <w:color w:val="000000"/>
          <w:sz w:val="24"/>
        </w:rPr>
        <w:t xml:space="preserve"> the large plastic envelope. Label </w:t>
      </w:r>
      <w:r w:rsidRPr="00CB5122">
        <w:rPr>
          <w:rFonts w:ascii="Aptos" w:hAnsi="Aptos"/>
          <w:i/>
          <w:iCs/>
          <w:color w:val="000000"/>
          <w:sz w:val="24"/>
        </w:rPr>
        <w:t>each</w:t>
      </w:r>
      <w:r w:rsidRPr="00CB5122">
        <w:rPr>
          <w:rFonts w:ascii="Aptos" w:hAnsi="Aptos"/>
          <w:color w:val="000000"/>
          <w:sz w:val="24"/>
        </w:rPr>
        <w:t xml:space="preserve"> large plastic envelope in designated areas. Return unused binders and SIBs.</w:t>
      </w:r>
    </w:p>
    <w:p w14:paraId="482CA5B8" w14:textId="77777777" w:rsidR="00CB2101" w:rsidRPr="00CB2101" w:rsidRDefault="00CB2101" w:rsidP="00CB2101">
      <w:pPr>
        <w:spacing w:before="100" w:beforeAutospacing="1" w:after="100" w:afterAutospacing="1"/>
        <w:rPr>
          <w:sz w:val="24"/>
        </w:rPr>
      </w:pPr>
      <w:r w:rsidRPr="00CB2101">
        <w:rPr>
          <w:noProof/>
          <w:sz w:val="24"/>
        </w:rPr>
        <w:lastRenderedPageBreak/>
        <w:drawing>
          <wp:inline distT="0" distB="0" distL="0" distR="0" wp14:anchorId="73DE58BC" wp14:editId="34EECD3A">
            <wp:extent cx="1681228" cy="1244585"/>
            <wp:effectExtent l="0" t="0" r="0" b="0"/>
            <wp:docPr id="2" name="Picture 1" descr="Label for  Tyvek bags 2025 for the MCA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abel for  Tyvek bags 2025 for the MCAS-Al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1228" cy="1244585"/>
                    </a:xfrm>
                    <a:prstGeom prst="rect">
                      <a:avLst/>
                    </a:prstGeom>
                    <a:noFill/>
                    <a:ln>
                      <a:noFill/>
                    </a:ln>
                  </pic:spPr>
                </pic:pic>
              </a:graphicData>
            </a:graphic>
          </wp:inline>
        </w:drawing>
      </w:r>
    </w:p>
    <w:p w14:paraId="4950A137" w14:textId="4EF7CB46" w:rsidR="0010771D" w:rsidRDefault="0010771D" w:rsidP="00610810">
      <w:pPr>
        <w:spacing w:after="120"/>
        <w:ind w:left="540"/>
        <w:rPr>
          <w:rFonts w:ascii="Aptos" w:hAnsi="Aptos"/>
          <w:color w:val="000000"/>
          <w:sz w:val="24"/>
        </w:rPr>
      </w:pPr>
    </w:p>
    <w:p w14:paraId="0BF5B781" w14:textId="6A3E7885" w:rsidR="00BF26B1" w:rsidRPr="00CB5122" w:rsidRDefault="00FF42C8" w:rsidP="003A0AED">
      <w:pPr>
        <w:spacing w:after="120"/>
        <w:ind w:left="540"/>
        <w:rPr>
          <w:rFonts w:ascii="Aptos" w:hAnsi="Aptos"/>
          <w:color w:val="000000"/>
          <w:sz w:val="24"/>
        </w:rPr>
      </w:pPr>
      <w:r w:rsidRPr="00CB5122">
        <w:rPr>
          <w:rFonts w:ascii="Aptos" w:hAnsi="Aptos"/>
          <w:color w:val="000000"/>
          <w:sz w:val="24"/>
        </w:rPr>
        <w:t>(Further</w:t>
      </w:r>
      <w:r w:rsidR="001D73E3" w:rsidRPr="00CB5122">
        <w:rPr>
          <w:rFonts w:ascii="Aptos" w:hAnsi="Aptos"/>
          <w:color w:val="000000"/>
          <w:sz w:val="24"/>
        </w:rPr>
        <w:t xml:space="preserve"> instructions</w:t>
      </w:r>
      <w:r w:rsidR="006F076E" w:rsidRPr="00CB5122">
        <w:rPr>
          <w:rFonts w:ascii="Aptos" w:hAnsi="Aptos"/>
          <w:color w:val="000000"/>
          <w:sz w:val="24"/>
        </w:rPr>
        <w:t xml:space="preserve"> on how to pack</w:t>
      </w:r>
      <w:r w:rsidRPr="00CB5122">
        <w:rPr>
          <w:rFonts w:ascii="Aptos" w:hAnsi="Aptos"/>
          <w:color w:val="000000"/>
          <w:sz w:val="24"/>
        </w:rPr>
        <w:t xml:space="preserve"> unused</w:t>
      </w:r>
      <w:r w:rsidR="006F076E" w:rsidRPr="00CB5122">
        <w:rPr>
          <w:rFonts w:ascii="Aptos" w:hAnsi="Aptos"/>
          <w:color w:val="000000"/>
          <w:sz w:val="24"/>
        </w:rPr>
        <w:t xml:space="preserve"> material</w:t>
      </w:r>
      <w:r w:rsidR="001D73E3" w:rsidRPr="00CB5122">
        <w:rPr>
          <w:rFonts w:ascii="Aptos" w:hAnsi="Aptos"/>
          <w:color w:val="000000"/>
          <w:sz w:val="24"/>
        </w:rPr>
        <w:t xml:space="preserve"> </w:t>
      </w:r>
      <w:r w:rsidR="00C9138B">
        <w:rPr>
          <w:rFonts w:ascii="Aptos" w:hAnsi="Aptos"/>
          <w:color w:val="000000"/>
          <w:sz w:val="24"/>
        </w:rPr>
        <w:t xml:space="preserve">are </w:t>
      </w:r>
      <w:r w:rsidR="001D73E3" w:rsidRPr="00CB5122">
        <w:rPr>
          <w:rFonts w:ascii="Aptos" w:hAnsi="Aptos"/>
          <w:color w:val="000000"/>
          <w:sz w:val="24"/>
        </w:rPr>
        <w:t xml:space="preserve">available with </w:t>
      </w:r>
      <w:r w:rsidR="007E5297" w:rsidRPr="00CB5122">
        <w:rPr>
          <w:rFonts w:ascii="Aptos" w:hAnsi="Aptos"/>
          <w:color w:val="000000"/>
          <w:sz w:val="24"/>
        </w:rPr>
        <w:t>shipment</w:t>
      </w:r>
      <w:r w:rsidR="00DC52C2" w:rsidRPr="00CB5122">
        <w:rPr>
          <w:rFonts w:ascii="Aptos" w:hAnsi="Aptos"/>
          <w:color w:val="000000"/>
          <w:sz w:val="24"/>
        </w:rPr>
        <w:t>.</w:t>
      </w:r>
      <w:r w:rsidR="006F076E" w:rsidRPr="00CB5122">
        <w:rPr>
          <w:rFonts w:ascii="Aptos" w:hAnsi="Aptos"/>
          <w:color w:val="000000"/>
          <w:sz w:val="24"/>
        </w:rPr>
        <w:t>)</w:t>
      </w:r>
    </w:p>
    <w:p w14:paraId="4BB29F2C" w14:textId="77777777" w:rsidR="0010771D" w:rsidRPr="00CB5122" w:rsidRDefault="0010771D" w:rsidP="00610810">
      <w:pPr>
        <w:pStyle w:val="ListParagraph"/>
        <w:widowControl w:val="0"/>
        <w:numPr>
          <w:ilvl w:val="0"/>
          <w:numId w:val="33"/>
        </w:numPr>
        <w:spacing w:after="120"/>
        <w:rPr>
          <w:rFonts w:ascii="Aptos" w:hAnsi="Aptos"/>
          <w:b/>
          <w:color w:val="000000"/>
          <w:sz w:val="28"/>
        </w:rPr>
      </w:pPr>
      <w:r w:rsidRPr="00CB5122">
        <w:rPr>
          <w:rFonts w:ascii="Aptos" w:hAnsi="Aptos"/>
          <w:b/>
          <w:color w:val="000000"/>
          <w:szCs w:val="22"/>
        </w:rPr>
        <w:t>Schedule your school’s pick-up of MCAS-Alt materials.</w:t>
      </w:r>
    </w:p>
    <w:p w14:paraId="1E9133C7" w14:textId="3B7F6508" w:rsidR="0010771D" w:rsidRPr="00CB5122" w:rsidRDefault="0010771D" w:rsidP="003E6DA3">
      <w:pPr>
        <w:spacing w:after="120"/>
        <w:ind w:left="547"/>
        <w:rPr>
          <w:rFonts w:ascii="Aptos" w:hAnsi="Aptos"/>
          <w:color w:val="000000"/>
          <w:sz w:val="24"/>
        </w:rPr>
      </w:pPr>
      <w:r w:rsidRPr="00CB5122">
        <w:rPr>
          <w:rFonts w:ascii="Aptos" w:hAnsi="Aptos"/>
          <w:color w:val="000000"/>
          <w:sz w:val="24"/>
        </w:rPr>
        <w:t xml:space="preserve">Schedule a UPS pick-up </w:t>
      </w:r>
      <w:r w:rsidR="0064004D" w:rsidRPr="00CB5122">
        <w:rPr>
          <w:rFonts w:ascii="Aptos" w:hAnsi="Aptos"/>
          <w:color w:val="000000"/>
          <w:sz w:val="24"/>
        </w:rPr>
        <w:t xml:space="preserve">of </w:t>
      </w:r>
      <w:r w:rsidR="00BE609C" w:rsidRPr="00CB5122">
        <w:rPr>
          <w:rFonts w:ascii="Aptos" w:hAnsi="Aptos"/>
          <w:color w:val="000000"/>
          <w:sz w:val="24"/>
        </w:rPr>
        <w:t xml:space="preserve">material </w:t>
      </w:r>
      <w:r w:rsidRPr="00CB5122">
        <w:rPr>
          <w:rFonts w:ascii="Aptos" w:hAnsi="Aptos"/>
          <w:color w:val="000000"/>
          <w:sz w:val="24"/>
        </w:rPr>
        <w:t xml:space="preserve">through </w:t>
      </w:r>
      <w:r w:rsidR="0064004D" w:rsidRPr="00CB5122">
        <w:rPr>
          <w:rFonts w:ascii="Aptos" w:hAnsi="Aptos"/>
          <w:color w:val="000000"/>
          <w:sz w:val="24"/>
        </w:rPr>
        <w:t xml:space="preserve">the </w:t>
      </w:r>
      <w:r w:rsidRPr="00CB5122">
        <w:rPr>
          <w:rFonts w:ascii="Aptos" w:hAnsi="Aptos"/>
          <w:color w:val="000000"/>
          <w:sz w:val="24"/>
        </w:rPr>
        <w:t xml:space="preserve">MCAS service center </w:t>
      </w:r>
      <w:r w:rsidRPr="00CB5122">
        <w:rPr>
          <w:rFonts w:ascii="Aptos" w:hAnsi="Aptos"/>
          <w:b/>
          <w:color w:val="000000"/>
          <w:sz w:val="24"/>
        </w:rPr>
        <w:t xml:space="preserve">no later than </w:t>
      </w:r>
      <w:r w:rsidR="005C5AAF" w:rsidRPr="00CB5122">
        <w:rPr>
          <w:rFonts w:ascii="Aptos" w:hAnsi="Aptos"/>
          <w:b/>
          <w:color w:val="000000"/>
          <w:sz w:val="24"/>
        </w:rPr>
        <w:t>2</w:t>
      </w:r>
      <w:r w:rsidRPr="00CB5122">
        <w:rPr>
          <w:rFonts w:ascii="Aptos" w:hAnsi="Aptos"/>
          <w:b/>
          <w:color w:val="000000"/>
          <w:sz w:val="24"/>
        </w:rPr>
        <w:t>:</w:t>
      </w:r>
      <w:r w:rsidR="005C5AAF" w:rsidRPr="00CB5122">
        <w:rPr>
          <w:rFonts w:ascii="Aptos" w:hAnsi="Aptos"/>
          <w:b/>
          <w:color w:val="000000"/>
          <w:sz w:val="24"/>
        </w:rPr>
        <w:t>3</w:t>
      </w:r>
      <w:r w:rsidRPr="00CB5122">
        <w:rPr>
          <w:rFonts w:ascii="Aptos" w:hAnsi="Aptos"/>
          <w:b/>
          <w:color w:val="000000"/>
          <w:sz w:val="24"/>
        </w:rPr>
        <w:t xml:space="preserve">0 p.m. on </w:t>
      </w:r>
      <w:r w:rsidR="00186EF7" w:rsidRPr="00CB5122">
        <w:rPr>
          <w:rFonts w:ascii="Aptos" w:hAnsi="Aptos"/>
          <w:b/>
          <w:color w:val="000000"/>
          <w:sz w:val="24"/>
        </w:rPr>
        <w:t>Thursday</w:t>
      </w:r>
      <w:r w:rsidR="00280088" w:rsidRPr="00CB5122">
        <w:rPr>
          <w:rFonts w:ascii="Aptos" w:hAnsi="Aptos"/>
          <w:b/>
          <w:color w:val="000000"/>
          <w:sz w:val="24"/>
        </w:rPr>
        <w:t>,</w:t>
      </w:r>
      <w:r w:rsidRPr="00CB5122">
        <w:rPr>
          <w:rFonts w:ascii="Aptos" w:hAnsi="Aptos"/>
          <w:b/>
          <w:color w:val="000000"/>
          <w:sz w:val="24"/>
        </w:rPr>
        <w:t xml:space="preserve"> </w:t>
      </w:r>
      <w:r w:rsidR="003204C6" w:rsidRPr="00CB5122">
        <w:rPr>
          <w:rFonts w:ascii="Aptos" w:hAnsi="Aptos"/>
          <w:b/>
          <w:color w:val="000000"/>
          <w:sz w:val="24"/>
        </w:rPr>
        <w:t>March 2</w:t>
      </w:r>
      <w:r w:rsidR="00DD2AE0" w:rsidRPr="00CB5122">
        <w:rPr>
          <w:rFonts w:ascii="Aptos" w:hAnsi="Aptos"/>
          <w:b/>
          <w:color w:val="000000"/>
          <w:sz w:val="24"/>
        </w:rPr>
        <w:t>7</w:t>
      </w:r>
      <w:r w:rsidRPr="00CB5122">
        <w:rPr>
          <w:rFonts w:ascii="Aptos" w:hAnsi="Aptos"/>
          <w:b/>
          <w:color w:val="000000"/>
          <w:sz w:val="24"/>
        </w:rPr>
        <w:t xml:space="preserve">. </w:t>
      </w:r>
      <w:r w:rsidRPr="00CB5122">
        <w:rPr>
          <w:rFonts w:ascii="Aptos" w:hAnsi="Aptos"/>
          <w:color w:val="000000"/>
          <w:sz w:val="24"/>
        </w:rPr>
        <w:t>UPS must pick up all MCAS-Alt materials</w:t>
      </w:r>
      <w:r w:rsidRPr="00CB5122">
        <w:rPr>
          <w:rFonts w:ascii="Aptos" w:hAnsi="Aptos"/>
          <w:b/>
          <w:color w:val="000000"/>
          <w:sz w:val="24"/>
        </w:rPr>
        <w:t xml:space="preserve"> no later than 5:00 p.m. on </w:t>
      </w:r>
      <w:r w:rsidR="00186EF7" w:rsidRPr="00CB5122">
        <w:rPr>
          <w:rFonts w:ascii="Aptos" w:hAnsi="Aptos"/>
          <w:b/>
          <w:color w:val="000000"/>
          <w:sz w:val="24"/>
        </w:rPr>
        <w:t>Friday</w:t>
      </w:r>
      <w:r w:rsidRPr="00CB5122">
        <w:rPr>
          <w:rFonts w:ascii="Aptos" w:hAnsi="Aptos"/>
          <w:b/>
          <w:color w:val="000000"/>
          <w:sz w:val="24"/>
        </w:rPr>
        <w:t xml:space="preserve">, </w:t>
      </w:r>
      <w:r w:rsidR="003204C6" w:rsidRPr="00CB5122">
        <w:rPr>
          <w:rFonts w:ascii="Aptos" w:hAnsi="Aptos"/>
          <w:b/>
          <w:color w:val="000000"/>
          <w:sz w:val="24"/>
        </w:rPr>
        <w:t>March 2</w:t>
      </w:r>
      <w:r w:rsidR="00DD2AE0" w:rsidRPr="00CB5122">
        <w:rPr>
          <w:rFonts w:ascii="Aptos" w:hAnsi="Aptos"/>
          <w:b/>
          <w:color w:val="000000"/>
          <w:sz w:val="24"/>
        </w:rPr>
        <w:t>8</w:t>
      </w:r>
      <w:r w:rsidRPr="00CB5122">
        <w:rPr>
          <w:rFonts w:ascii="Aptos" w:hAnsi="Aptos"/>
          <w:b/>
          <w:color w:val="000000"/>
          <w:sz w:val="24"/>
        </w:rPr>
        <w:t>.</w:t>
      </w:r>
      <w:r w:rsidRPr="00CB5122">
        <w:rPr>
          <w:rFonts w:ascii="Aptos" w:hAnsi="Aptos"/>
          <w:color w:val="000000"/>
          <w:sz w:val="24"/>
        </w:rPr>
        <w:t xml:space="preserve"> </w:t>
      </w:r>
      <w:r w:rsidR="007A1175" w:rsidRPr="00CB5122">
        <w:rPr>
          <w:rFonts w:ascii="Aptos" w:hAnsi="Aptos"/>
          <w:color w:val="000000"/>
          <w:sz w:val="24"/>
        </w:rPr>
        <w:t>Y</w:t>
      </w:r>
      <w:r w:rsidRPr="00CB5122">
        <w:rPr>
          <w:rFonts w:ascii="Aptos" w:hAnsi="Aptos"/>
          <w:color w:val="000000"/>
          <w:sz w:val="24"/>
        </w:rPr>
        <w:t xml:space="preserve">ou are encouraged to schedule a UPS </w:t>
      </w:r>
      <w:r w:rsidR="001C5730" w:rsidRPr="00CB5122">
        <w:rPr>
          <w:rFonts w:ascii="Aptos" w:hAnsi="Aptos"/>
          <w:color w:val="000000"/>
          <w:sz w:val="24"/>
        </w:rPr>
        <w:t>pick-up</w:t>
      </w:r>
      <w:r w:rsidRPr="00CB5122">
        <w:rPr>
          <w:rFonts w:ascii="Aptos" w:hAnsi="Aptos"/>
          <w:color w:val="000000"/>
          <w:sz w:val="24"/>
        </w:rPr>
        <w:t xml:space="preserve"> any time after March </w:t>
      </w:r>
      <w:r w:rsidR="004F3700" w:rsidRPr="00CB5122">
        <w:rPr>
          <w:rFonts w:ascii="Aptos" w:hAnsi="Aptos"/>
          <w:color w:val="000000"/>
          <w:sz w:val="24"/>
        </w:rPr>
        <w:t>1</w:t>
      </w:r>
      <w:r w:rsidR="00610F22">
        <w:rPr>
          <w:rFonts w:ascii="Aptos" w:hAnsi="Aptos"/>
          <w:color w:val="000000"/>
          <w:sz w:val="24"/>
        </w:rPr>
        <w:t>9</w:t>
      </w:r>
      <w:r w:rsidRPr="00CB5122">
        <w:rPr>
          <w:rFonts w:ascii="Aptos" w:hAnsi="Aptos"/>
          <w:color w:val="000000"/>
          <w:sz w:val="24"/>
        </w:rPr>
        <w:t xml:space="preserve">.  </w:t>
      </w:r>
    </w:p>
    <w:p w14:paraId="5707936B" w14:textId="51296193" w:rsidR="00EB37E5" w:rsidRPr="00CB5122" w:rsidRDefault="0010771D" w:rsidP="003E6DA3">
      <w:pPr>
        <w:pStyle w:val="ListParagraph"/>
        <w:widowControl w:val="0"/>
        <w:numPr>
          <w:ilvl w:val="0"/>
          <w:numId w:val="33"/>
        </w:numPr>
        <w:spacing w:after="120"/>
        <w:contextualSpacing w:val="0"/>
        <w:rPr>
          <w:rFonts w:ascii="Aptos" w:hAnsi="Aptos"/>
          <w:b/>
          <w:color w:val="000000"/>
          <w:sz w:val="28"/>
        </w:rPr>
      </w:pPr>
      <w:r w:rsidRPr="00CB5122">
        <w:rPr>
          <w:rFonts w:ascii="Aptos" w:hAnsi="Aptos"/>
          <w:b/>
          <w:color w:val="000000"/>
          <w:szCs w:val="22"/>
        </w:rPr>
        <w:t xml:space="preserve">Retain copies of documents </w:t>
      </w:r>
      <w:r w:rsidRPr="00CB5122">
        <w:rPr>
          <w:rFonts w:ascii="Aptos" w:hAnsi="Aptos"/>
          <w:color w:val="000000"/>
        </w:rPr>
        <w:t>(i.e</w:t>
      </w:r>
      <w:r w:rsidRPr="00CB5122">
        <w:rPr>
          <w:rFonts w:ascii="Aptos" w:hAnsi="Aptos"/>
          <w:color w:val="000000"/>
          <w:sz w:val="28"/>
        </w:rPr>
        <w:t xml:space="preserve">., </w:t>
      </w:r>
      <w:r w:rsidRPr="00CB5122">
        <w:rPr>
          <w:rFonts w:ascii="Aptos" w:hAnsi="Aptos"/>
          <w:color w:val="000000"/>
        </w:rPr>
        <w:t xml:space="preserve">packing slips, </w:t>
      </w:r>
      <w:r w:rsidR="000B6156" w:rsidRPr="00CB5122">
        <w:rPr>
          <w:rFonts w:ascii="Aptos" w:hAnsi="Aptos"/>
          <w:color w:val="000000"/>
        </w:rPr>
        <w:t>material</w:t>
      </w:r>
      <w:r w:rsidR="00BE609C" w:rsidRPr="00CB5122">
        <w:rPr>
          <w:rFonts w:ascii="Aptos" w:hAnsi="Aptos"/>
          <w:color w:val="000000"/>
        </w:rPr>
        <w:t xml:space="preserve"> </w:t>
      </w:r>
      <w:r w:rsidRPr="00CB5122">
        <w:rPr>
          <w:rFonts w:ascii="Aptos" w:hAnsi="Aptos"/>
          <w:color w:val="000000"/>
        </w:rPr>
        <w:t xml:space="preserve">summary, </w:t>
      </w:r>
      <w:r w:rsidR="00C2428B" w:rsidRPr="00CB5122">
        <w:rPr>
          <w:rFonts w:ascii="Aptos" w:hAnsi="Aptos"/>
          <w:color w:val="000000"/>
        </w:rPr>
        <w:t xml:space="preserve">the </w:t>
      </w:r>
      <w:r w:rsidRPr="00CB5122">
        <w:rPr>
          <w:rFonts w:ascii="Aptos" w:hAnsi="Aptos"/>
          <w:color w:val="000000"/>
        </w:rPr>
        <w:t xml:space="preserve">printout of PCPA, UPS </w:t>
      </w:r>
      <w:r w:rsidR="000B6156" w:rsidRPr="00CB5122">
        <w:rPr>
          <w:rFonts w:ascii="Aptos" w:hAnsi="Aptos"/>
          <w:color w:val="000000"/>
        </w:rPr>
        <w:t>tracking</w:t>
      </w:r>
      <w:r w:rsidRPr="00CB5122">
        <w:rPr>
          <w:rFonts w:ascii="Aptos" w:hAnsi="Aptos"/>
          <w:color w:val="000000"/>
        </w:rPr>
        <w:t xml:space="preserve"> numbers</w:t>
      </w:r>
      <w:r w:rsidR="000B6156" w:rsidRPr="00CB5122">
        <w:rPr>
          <w:rFonts w:ascii="Aptos" w:hAnsi="Aptos"/>
          <w:color w:val="000000"/>
        </w:rPr>
        <w:t>,</w:t>
      </w:r>
      <w:r w:rsidRPr="00CB5122">
        <w:rPr>
          <w:rFonts w:ascii="Aptos" w:hAnsi="Aptos"/>
          <w:color w:val="000000"/>
        </w:rPr>
        <w:t xml:space="preserve"> and confirmations).</w:t>
      </w:r>
    </w:p>
    <w:p w14:paraId="310892BE" w14:textId="768E60AD" w:rsidR="00FC1FB6" w:rsidRPr="00CB5122" w:rsidRDefault="00DC52C2" w:rsidP="003E6DA3">
      <w:pPr>
        <w:pStyle w:val="ListParagraph"/>
        <w:widowControl w:val="0"/>
        <w:numPr>
          <w:ilvl w:val="0"/>
          <w:numId w:val="33"/>
        </w:numPr>
        <w:spacing w:after="120"/>
        <w:rPr>
          <w:rFonts w:ascii="Aptos" w:hAnsi="Aptos"/>
        </w:rPr>
      </w:pPr>
      <w:r w:rsidRPr="00CB5122">
        <w:rPr>
          <w:rFonts w:ascii="Aptos" w:hAnsi="Aptos"/>
          <w:b/>
          <w:bCs/>
        </w:rPr>
        <w:t>C</w:t>
      </w:r>
      <w:r w:rsidR="00AA6DB6" w:rsidRPr="00CB5122">
        <w:rPr>
          <w:rFonts w:ascii="Aptos" w:hAnsi="Aptos"/>
          <w:b/>
          <w:bCs/>
        </w:rPr>
        <w:t xml:space="preserve">omplete </w:t>
      </w:r>
      <w:r w:rsidR="00582AC0" w:rsidRPr="00CB5122">
        <w:rPr>
          <w:rFonts w:ascii="Aptos" w:hAnsi="Aptos"/>
          <w:b/>
          <w:bCs/>
        </w:rPr>
        <w:t>Part 2 of the PCPA</w:t>
      </w:r>
      <w:r w:rsidR="00D40390" w:rsidRPr="00CB5122">
        <w:rPr>
          <w:rFonts w:ascii="Aptos" w:hAnsi="Aptos"/>
          <w:b/>
          <w:bCs/>
        </w:rPr>
        <w:t>.</w:t>
      </w:r>
      <w:r w:rsidR="00582AC0" w:rsidRPr="00CB5122">
        <w:rPr>
          <w:rFonts w:ascii="Aptos" w:hAnsi="Aptos"/>
        </w:rPr>
        <w:t xml:space="preserve"> </w:t>
      </w:r>
      <w:r w:rsidR="00D40390" w:rsidRPr="00CB5122">
        <w:rPr>
          <w:rFonts w:ascii="Aptos" w:hAnsi="Aptos"/>
        </w:rPr>
        <w:t xml:space="preserve">Doing so </w:t>
      </w:r>
      <w:r w:rsidR="00582AC0" w:rsidRPr="00CB5122">
        <w:rPr>
          <w:rFonts w:ascii="Aptos" w:hAnsi="Aptos"/>
        </w:rPr>
        <w:t>provide</w:t>
      </w:r>
      <w:r w:rsidR="00003C6B" w:rsidRPr="00CB5122">
        <w:rPr>
          <w:rFonts w:ascii="Aptos" w:hAnsi="Aptos"/>
        </w:rPr>
        <w:t>s</w:t>
      </w:r>
      <w:r w:rsidR="00582AC0" w:rsidRPr="00CB5122">
        <w:rPr>
          <w:rFonts w:ascii="Aptos" w:hAnsi="Aptos"/>
        </w:rPr>
        <w:t xml:space="preserve"> assurances that all information is accurate</w:t>
      </w:r>
      <w:r w:rsidR="002A52D4" w:rsidRPr="00CB5122">
        <w:rPr>
          <w:rFonts w:ascii="Aptos" w:hAnsi="Aptos"/>
        </w:rPr>
        <w:t>, authentic</w:t>
      </w:r>
      <w:r w:rsidR="00857B4B" w:rsidRPr="00CB5122">
        <w:rPr>
          <w:rFonts w:ascii="Aptos" w:hAnsi="Aptos"/>
        </w:rPr>
        <w:t>,</w:t>
      </w:r>
      <w:r w:rsidR="00582AC0" w:rsidRPr="00CB5122">
        <w:rPr>
          <w:rFonts w:ascii="Aptos" w:hAnsi="Aptos"/>
        </w:rPr>
        <w:t xml:space="preserve"> and complete for each student.</w:t>
      </w:r>
    </w:p>
    <w:p w14:paraId="5E0BE4A5" w14:textId="79A272A9" w:rsidR="00ED1A40" w:rsidRPr="00CB5122" w:rsidRDefault="00DC52C2" w:rsidP="003E6DA3">
      <w:pPr>
        <w:ind w:left="360"/>
        <w:rPr>
          <w:rFonts w:ascii="Aptos" w:hAnsi="Aptos"/>
          <w:b/>
          <w:noProof/>
          <w:sz w:val="32"/>
          <w:szCs w:val="36"/>
        </w:rPr>
      </w:pPr>
      <w:r w:rsidRPr="00CB5122">
        <w:rPr>
          <w:rFonts w:ascii="Aptos" w:hAnsi="Aptos"/>
          <w:sz w:val="24"/>
        </w:rPr>
        <w:t>Remember to r</w:t>
      </w:r>
      <w:r w:rsidR="004A6614" w:rsidRPr="00CB5122">
        <w:rPr>
          <w:rFonts w:ascii="Aptos" w:hAnsi="Aptos"/>
          <w:sz w:val="24"/>
        </w:rPr>
        <w:t>eport MCAS-Alt irregularities by contacting the Department at 781-338-3625</w:t>
      </w:r>
      <w:r w:rsidR="00857B4B" w:rsidRPr="00CB5122">
        <w:rPr>
          <w:rFonts w:ascii="Aptos" w:hAnsi="Aptos"/>
          <w:sz w:val="24"/>
        </w:rPr>
        <w:t xml:space="preserve"> or by email at </w:t>
      </w:r>
      <w:r w:rsidR="005C0E8A">
        <w:fldChar w:fldCharType="begin"/>
      </w:r>
      <w:ins w:id="34" w:author="Goldberg, Rachel (DESE)" w:date="2024-07-08T10:15:00Z" w16du:dateUtc="2024-07-08T14:15:00Z">
        <w:r w:rsidR="005C0E8A">
          <w:rPr>
            <w:rFonts w:ascii="Aptos" w:hAnsi="Aptos"/>
            <w:sz w:val="24"/>
          </w:rPr>
          <w:instrText>HYPERLINK "mailto:</w:instrText>
        </w:r>
      </w:ins>
      <w:r w:rsidR="005C0E8A" w:rsidRPr="005C0E8A">
        <w:rPr>
          <w:rPrChange w:id="35" w:author="Goldberg, Rachel (DESE)" w:date="2024-07-08T10:15:00Z" w16du:dateUtc="2024-07-08T14:15:00Z">
            <w:rPr>
              <w:rStyle w:val="Hyperlink"/>
              <w:rFonts w:ascii="Aptos" w:hAnsi="Aptos"/>
              <w:sz w:val="24"/>
            </w:rPr>
          </w:rPrChange>
        </w:rPr>
        <w:instrText>mcas@</w:instrText>
      </w:r>
      <w:ins w:id="36" w:author="Goldberg, Rachel (DESE)" w:date="2024-07-08T10:15:00Z" w16du:dateUtc="2024-07-08T14:15:00Z">
        <w:r w:rsidR="005C0E8A" w:rsidRPr="005C0E8A">
          <w:rPr>
            <w:rPrChange w:id="37" w:author="Goldberg, Rachel (DESE)" w:date="2024-07-08T10:15:00Z" w16du:dateUtc="2024-07-08T14:15:00Z">
              <w:rPr>
                <w:rStyle w:val="Hyperlink"/>
                <w:rFonts w:ascii="Aptos" w:hAnsi="Aptos"/>
                <w:sz w:val="24"/>
              </w:rPr>
            </w:rPrChange>
          </w:rPr>
          <w:instrText>mass.gov</w:instrText>
        </w:r>
        <w:r w:rsidR="005C0E8A">
          <w:rPr>
            <w:rFonts w:ascii="Aptos" w:hAnsi="Aptos"/>
            <w:sz w:val="24"/>
          </w:rPr>
          <w:instrText>"</w:instrText>
        </w:r>
      </w:ins>
      <w:r w:rsidR="005C0E8A">
        <w:fldChar w:fldCharType="separate"/>
      </w:r>
      <w:r w:rsidR="005C0E8A" w:rsidRPr="005C0E8A">
        <w:rPr>
          <w:rStyle w:val="Hyperlink"/>
          <w:rFonts w:ascii="Aptos" w:hAnsi="Aptos"/>
          <w:sz w:val="24"/>
        </w:rPr>
        <w:t>mcas@</w:t>
      </w:r>
      <w:r w:rsidR="005C0E8A" w:rsidRPr="005C0E8A" w:rsidDel="005C0E8A">
        <w:rPr>
          <w:rStyle w:val="Hyperlink"/>
          <w:rFonts w:ascii="Aptos" w:hAnsi="Aptos"/>
          <w:sz w:val="24"/>
        </w:rPr>
        <w:t>mass.</w:t>
      </w:r>
      <w:r w:rsidR="005C0E8A" w:rsidRPr="005C0E8A">
        <w:rPr>
          <w:rStyle w:val="Hyperlink"/>
          <w:rFonts w:ascii="Aptos" w:hAnsi="Aptos"/>
          <w:sz w:val="24"/>
        </w:rPr>
        <w:t>gov</w:t>
      </w:r>
      <w:r w:rsidR="005C0E8A">
        <w:rPr>
          <w:rStyle w:val="Hyperlink"/>
          <w:rFonts w:ascii="Aptos" w:hAnsi="Aptos"/>
          <w:sz w:val="24"/>
        </w:rPr>
        <w:fldChar w:fldCharType="end"/>
      </w:r>
      <w:r w:rsidR="004A6614" w:rsidRPr="00CB5122">
        <w:rPr>
          <w:rFonts w:ascii="Aptos" w:hAnsi="Aptos"/>
          <w:sz w:val="24"/>
        </w:rPr>
        <w:t>.</w:t>
      </w:r>
      <w:r w:rsidRPr="00CB5122">
        <w:rPr>
          <w:rFonts w:ascii="Aptos" w:hAnsi="Aptos"/>
          <w:sz w:val="24"/>
        </w:rPr>
        <w:t xml:space="preserve"> </w:t>
      </w:r>
      <w:r w:rsidR="00D40390" w:rsidRPr="00CB5122">
        <w:rPr>
          <w:rFonts w:ascii="Aptos" w:hAnsi="Aptos"/>
          <w:sz w:val="24"/>
        </w:rPr>
        <w:t>T</w:t>
      </w:r>
      <w:r w:rsidR="004A6614" w:rsidRPr="00CB5122">
        <w:rPr>
          <w:rFonts w:ascii="Aptos" w:hAnsi="Aptos"/>
          <w:sz w:val="24"/>
        </w:rPr>
        <w:t xml:space="preserve">he Department </w:t>
      </w:r>
      <w:r w:rsidR="00D40390" w:rsidRPr="00CB5122">
        <w:rPr>
          <w:rFonts w:ascii="Aptos" w:hAnsi="Aptos"/>
          <w:sz w:val="24"/>
        </w:rPr>
        <w:t xml:space="preserve">may </w:t>
      </w:r>
      <w:r w:rsidR="004A6614" w:rsidRPr="00CB5122">
        <w:rPr>
          <w:rFonts w:ascii="Aptos" w:hAnsi="Aptos"/>
          <w:sz w:val="24"/>
        </w:rPr>
        <w:t>request a local fact-finding investigation into the alleged irregularity and a written report based on the results of the investigation within an established timeline.</w:t>
      </w:r>
    </w:p>
    <w:p w14:paraId="6F4E3526" w14:textId="1EA063F8" w:rsidR="0045426D" w:rsidRPr="00CB5122" w:rsidRDefault="0045426D" w:rsidP="003E6DA3">
      <w:pPr>
        <w:pStyle w:val="Heading1"/>
        <w:rPr>
          <w:rFonts w:ascii="Aptos" w:hAnsi="Aptos"/>
        </w:rPr>
      </w:pPr>
      <w:bookmarkStart w:id="38" w:name="_Toc171336584"/>
      <w:bookmarkStart w:id="39" w:name="_Toc328921723"/>
      <w:bookmarkStart w:id="40" w:name="_Toc12617942"/>
      <w:r w:rsidRPr="00CB5122">
        <w:rPr>
          <w:rFonts w:ascii="Aptos" w:hAnsi="Aptos"/>
        </w:rPr>
        <w:t xml:space="preserve">Scoring </w:t>
      </w:r>
      <w:r w:rsidR="007756E8" w:rsidRPr="00CB5122">
        <w:rPr>
          <w:rFonts w:ascii="Aptos" w:hAnsi="Aptos"/>
        </w:rPr>
        <w:t xml:space="preserve">the </w:t>
      </w:r>
      <w:r w:rsidRPr="00CB5122">
        <w:rPr>
          <w:rFonts w:ascii="Aptos" w:hAnsi="Aptos"/>
        </w:rPr>
        <w:t>MCAS-Alt</w:t>
      </w:r>
      <w:bookmarkEnd w:id="38"/>
      <w:r w:rsidRPr="00CB5122">
        <w:rPr>
          <w:rFonts w:ascii="Aptos" w:hAnsi="Aptos"/>
        </w:rPr>
        <w:t xml:space="preserve"> </w:t>
      </w:r>
      <w:bookmarkEnd w:id="39"/>
      <w:bookmarkEnd w:id="40"/>
    </w:p>
    <w:p w14:paraId="2659E79F" w14:textId="35823F55" w:rsidR="009B1829" w:rsidRPr="00CB5122" w:rsidRDefault="00FC1FB6" w:rsidP="00C603DE">
      <w:pPr>
        <w:ind w:right="-90"/>
        <w:rPr>
          <w:rFonts w:ascii="Aptos" w:hAnsi="Aptos"/>
          <w:b/>
          <w:sz w:val="24"/>
        </w:rPr>
      </w:pPr>
      <w:r w:rsidRPr="00CB5122">
        <w:rPr>
          <w:rFonts w:ascii="Aptos" w:hAnsi="Aptos"/>
          <w:bCs/>
          <w:kern w:val="32"/>
          <w:sz w:val="24"/>
          <w:szCs w:val="22"/>
        </w:rPr>
        <w:t xml:space="preserve">After </w:t>
      </w:r>
      <w:r w:rsidR="007756E8" w:rsidRPr="00CB5122">
        <w:rPr>
          <w:rFonts w:ascii="Aptos" w:hAnsi="Aptos"/>
          <w:bCs/>
          <w:kern w:val="32"/>
          <w:sz w:val="24"/>
          <w:szCs w:val="22"/>
        </w:rPr>
        <w:t xml:space="preserve">the MCAS-Alt is </w:t>
      </w:r>
      <w:r w:rsidRPr="00CB5122">
        <w:rPr>
          <w:rFonts w:ascii="Aptos" w:hAnsi="Aptos"/>
          <w:bCs/>
          <w:kern w:val="32"/>
          <w:sz w:val="24"/>
          <w:szCs w:val="22"/>
        </w:rPr>
        <w:t xml:space="preserve">submitted each spring, </w:t>
      </w:r>
      <w:r w:rsidR="007756E8" w:rsidRPr="00CB5122">
        <w:rPr>
          <w:rFonts w:ascii="Aptos" w:hAnsi="Aptos"/>
          <w:bCs/>
          <w:kern w:val="32"/>
          <w:sz w:val="24"/>
          <w:szCs w:val="22"/>
        </w:rPr>
        <w:t xml:space="preserve">it is </w:t>
      </w:r>
      <w:r w:rsidRPr="00CB5122">
        <w:rPr>
          <w:rFonts w:ascii="Aptos" w:hAnsi="Aptos"/>
          <w:bCs/>
          <w:kern w:val="32"/>
          <w:sz w:val="24"/>
          <w:szCs w:val="22"/>
        </w:rPr>
        <w:t xml:space="preserve">reviewed and scored at a scoring center sponsored by the Department and </w:t>
      </w:r>
      <w:r w:rsidR="004E4CB0" w:rsidRPr="00CB5122">
        <w:rPr>
          <w:rFonts w:ascii="Aptos" w:hAnsi="Aptos"/>
          <w:bCs/>
          <w:kern w:val="32"/>
          <w:sz w:val="24"/>
          <w:szCs w:val="22"/>
        </w:rPr>
        <w:t>by</w:t>
      </w:r>
      <w:r w:rsidR="00420315" w:rsidRPr="00CB5122">
        <w:rPr>
          <w:rFonts w:ascii="Aptos" w:hAnsi="Aptos"/>
          <w:bCs/>
          <w:kern w:val="32"/>
          <w:sz w:val="24"/>
          <w:szCs w:val="22"/>
        </w:rPr>
        <w:t xml:space="preserve"> </w:t>
      </w:r>
      <w:r w:rsidRPr="00CB5122">
        <w:rPr>
          <w:rFonts w:ascii="Aptos" w:hAnsi="Aptos"/>
          <w:bCs/>
          <w:kern w:val="32"/>
          <w:sz w:val="24"/>
          <w:szCs w:val="22"/>
        </w:rPr>
        <w:t xml:space="preserve">its test contractor. The Department’s </w:t>
      </w:r>
      <w:hyperlink r:id="rId27" w:history="1">
        <w:r w:rsidRPr="00CB5122">
          <w:rPr>
            <w:rStyle w:val="Hyperlink"/>
            <w:rFonts w:ascii="Aptos" w:hAnsi="Aptos"/>
            <w:bCs/>
            <w:i/>
            <w:iCs/>
            <w:kern w:val="32"/>
            <w:sz w:val="24"/>
            <w:szCs w:val="22"/>
          </w:rPr>
          <w:t xml:space="preserve">Guidelines for Scoring </w:t>
        </w:r>
        <w:r w:rsidR="007756E8" w:rsidRPr="00CB5122">
          <w:rPr>
            <w:rStyle w:val="Hyperlink"/>
            <w:rFonts w:ascii="Aptos" w:hAnsi="Aptos"/>
            <w:bCs/>
            <w:i/>
            <w:iCs/>
            <w:kern w:val="32"/>
            <w:sz w:val="24"/>
            <w:szCs w:val="22"/>
          </w:rPr>
          <w:t xml:space="preserve">the </w:t>
        </w:r>
        <w:r w:rsidRPr="00CB5122">
          <w:rPr>
            <w:rStyle w:val="Hyperlink"/>
            <w:rFonts w:ascii="Aptos" w:hAnsi="Aptos"/>
            <w:bCs/>
            <w:i/>
            <w:iCs/>
            <w:kern w:val="32"/>
            <w:sz w:val="24"/>
            <w:szCs w:val="22"/>
          </w:rPr>
          <w:t>MCAS-Alt</w:t>
        </w:r>
      </w:hyperlink>
      <w:r w:rsidR="006C761E" w:rsidRPr="00CB5122">
        <w:rPr>
          <w:rStyle w:val="Hyperlink"/>
          <w:rFonts w:ascii="Aptos" w:hAnsi="Aptos"/>
          <w:bCs/>
          <w:iCs/>
          <w:kern w:val="32"/>
          <w:sz w:val="24"/>
          <w:szCs w:val="22"/>
          <w:u w:val="none"/>
        </w:rPr>
        <w:t xml:space="preserve"> </w:t>
      </w:r>
      <w:r w:rsidRPr="00CB5122">
        <w:rPr>
          <w:rFonts w:ascii="Aptos" w:hAnsi="Aptos"/>
          <w:bCs/>
          <w:kern w:val="32"/>
          <w:sz w:val="24"/>
          <w:szCs w:val="22"/>
        </w:rPr>
        <w:t>provide detailed information on the scoring process</w:t>
      </w:r>
      <w:r w:rsidRPr="00CB5122">
        <w:rPr>
          <w:rFonts w:ascii="Aptos" w:hAnsi="Aptos"/>
          <w:bCs/>
          <w:i/>
          <w:iCs/>
          <w:kern w:val="32"/>
          <w:sz w:val="24"/>
          <w:szCs w:val="22"/>
        </w:rPr>
        <w:t xml:space="preserve"> </w:t>
      </w:r>
      <w:r w:rsidRPr="00CB5122">
        <w:rPr>
          <w:rFonts w:ascii="Aptos" w:hAnsi="Aptos"/>
          <w:bCs/>
          <w:kern w:val="32"/>
          <w:sz w:val="24"/>
          <w:szCs w:val="22"/>
        </w:rPr>
        <w:t xml:space="preserve">used to review and rate each student’s </w:t>
      </w:r>
      <w:r w:rsidR="007756E8" w:rsidRPr="00CB5122">
        <w:rPr>
          <w:rFonts w:ascii="Aptos" w:hAnsi="Aptos"/>
          <w:bCs/>
          <w:kern w:val="32"/>
          <w:sz w:val="24"/>
          <w:szCs w:val="22"/>
        </w:rPr>
        <w:t>assessment</w:t>
      </w:r>
      <w:r w:rsidRPr="00CB5122">
        <w:rPr>
          <w:rFonts w:ascii="Aptos" w:hAnsi="Aptos"/>
          <w:bCs/>
          <w:kern w:val="32"/>
          <w:sz w:val="24"/>
          <w:szCs w:val="22"/>
        </w:rPr>
        <w:t xml:space="preserve">. </w:t>
      </w:r>
      <w:r w:rsidRPr="00CB5122">
        <w:rPr>
          <w:rFonts w:ascii="Aptos" w:hAnsi="Aptos"/>
          <w:sz w:val="24"/>
        </w:rPr>
        <w:t xml:space="preserve">Scoring occurs each April and early May under the Department’s direct supervision, using trained </w:t>
      </w:r>
      <w:r w:rsidR="006542E0" w:rsidRPr="00CB5122">
        <w:rPr>
          <w:rFonts w:ascii="Aptos" w:hAnsi="Aptos"/>
          <w:sz w:val="24"/>
        </w:rPr>
        <w:t xml:space="preserve">and qualified </w:t>
      </w:r>
      <w:r w:rsidRPr="00CB5122">
        <w:rPr>
          <w:rFonts w:ascii="Aptos" w:hAnsi="Aptos"/>
          <w:sz w:val="24"/>
        </w:rPr>
        <w:t>scorers. Scorers are monitored continually for their accuracy and consistency.</w:t>
      </w:r>
    </w:p>
    <w:p w14:paraId="62177921" w14:textId="77777777" w:rsidR="00FC1FB6" w:rsidRPr="00CB5122" w:rsidRDefault="00FC1FB6" w:rsidP="00C603DE">
      <w:pPr>
        <w:ind w:right="-90"/>
        <w:rPr>
          <w:rFonts w:ascii="Aptos" w:hAnsi="Aptos"/>
          <w:sz w:val="20"/>
        </w:rPr>
      </w:pPr>
    </w:p>
    <w:p w14:paraId="398ED3EF" w14:textId="77777777" w:rsidR="00FC1FB6" w:rsidRPr="00CB5122" w:rsidRDefault="00FC1FB6" w:rsidP="009B0A5D">
      <w:pPr>
        <w:pStyle w:val="Heading2"/>
        <w:rPr>
          <w:rStyle w:val="Strong"/>
          <w:rFonts w:ascii="Aptos" w:hAnsi="Aptos"/>
          <w:b/>
          <w:bCs/>
        </w:rPr>
      </w:pPr>
      <w:bookmarkStart w:id="41" w:name="_Toc171336585"/>
      <w:r w:rsidRPr="00CB5122">
        <w:rPr>
          <w:rStyle w:val="Strong"/>
          <w:rFonts w:ascii="Aptos" w:hAnsi="Aptos"/>
          <w:b/>
          <w:bCs/>
        </w:rPr>
        <w:t>Instructions for Viewing and Downloading MCAS-Alt Preliminary Results</w:t>
      </w:r>
      <w:bookmarkEnd w:id="41"/>
      <w:r w:rsidRPr="00CB5122">
        <w:rPr>
          <w:rStyle w:val="Strong"/>
          <w:rFonts w:ascii="Aptos" w:hAnsi="Aptos"/>
          <w:b/>
          <w:bCs/>
        </w:rPr>
        <w:t xml:space="preserve"> </w:t>
      </w:r>
    </w:p>
    <w:p w14:paraId="376555B6" w14:textId="3781B6EA" w:rsidR="00A9263C" w:rsidRPr="00CB5122" w:rsidRDefault="002971B6" w:rsidP="006B1FEA">
      <w:pPr>
        <w:rPr>
          <w:rStyle w:val="Strong"/>
          <w:rFonts w:ascii="Aptos" w:hAnsi="Aptos"/>
          <w:b w:val="0"/>
          <w:sz w:val="24"/>
        </w:rPr>
      </w:pPr>
      <w:r w:rsidRPr="00CB5122">
        <w:rPr>
          <w:rStyle w:val="Strong"/>
          <w:rFonts w:ascii="Aptos" w:hAnsi="Aptos"/>
          <w:b w:val="0"/>
          <w:sz w:val="24"/>
        </w:rPr>
        <w:t>To</w:t>
      </w:r>
      <w:r w:rsidR="006B1FEA" w:rsidRPr="00CB5122">
        <w:rPr>
          <w:rStyle w:val="Strong"/>
          <w:rFonts w:ascii="Aptos" w:hAnsi="Aptos"/>
          <w:b w:val="0"/>
          <w:sz w:val="24"/>
        </w:rPr>
        <w:t xml:space="preserve"> view the MCAS-Alt Feedback Forms (</w:t>
      </w:r>
      <w:r w:rsidR="00503320" w:rsidRPr="00CB5122">
        <w:rPr>
          <w:rStyle w:val="Strong"/>
          <w:rFonts w:ascii="Aptos" w:hAnsi="Aptos"/>
          <w:b w:val="0"/>
          <w:sz w:val="24"/>
        </w:rPr>
        <w:t>FFs</w:t>
      </w:r>
      <w:r w:rsidR="006B1FEA" w:rsidRPr="00CB5122">
        <w:rPr>
          <w:rStyle w:val="Strong"/>
          <w:rFonts w:ascii="Aptos" w:hAnsi="Aptos"/>
          <w:b w:val="0"/>
          <w:sz w:val="24"/>
        </w:rPr>
        <w:t>)</w:t>
      </w:r>
      <w:r w:rsidR="006542E0" w:rsidRPr="00CB5122">
        <w:rPr>
          <w:rStyle w:val="Strong"/>
          <w:rFonts w:ascii="Aptos" w:hAnsi="Aptos"/>
          <w:b w:val="0"/>
          <w:sz w:val="24"/>
        </w:rPr>
        <w:t xml:space="preserve"> in mid-June</w:t>
      </w:r>
      <w:r w:rsidR="00420315" w:rsidRPr="00CB5122">
        <w:rPr>
          <w:rStyle w:val="Strong"/>
          <w:rFonts w:ascii="Aptos" w:hAnsi="Aptos"/>
          <w:b w:val="0"/>
          <w:sz w:val="24"/>
        </w:rPr>
        <w:t xml:space="preserve"> from the previous spring</w:t>
      </w:r>
      <w:r w:rsidR="00A25B48" w:rsidRPr="00CB5122">
        <w:rPr>
          <w:rStyle w:val="Strong"/>
          <w:rFonts w:ascii="Aptos" w:hAnsi="Aptos"/>
          <w:b w:val="0"/>
          <w:sz w:val="24"/>
        </w:rPr>
        <w:t>, principals should</w:t>
      </w:r>
      <w:r w:rsidR="00A9263C" w:rsidRPr="00CB5122">
        <w:rPr>
          <w:rStyle w:val="Strong"/>
          <w:rFonts w:ascii="Aptos" w:hAnsi="Aptos"/>
          <w:b w:val="0"/>
          <w:sz w:val="24"/>
        </w:rPr>
        <w:t>:</w:t>
      </w:r>
    </w:p>
    <w:p w14:paraId="4595F172" w14:textId="274EE7E9" w:rsidR="00A9263C" w:rsidRPr="00CB5122" w:rsidRDefault="00A25B48" w:rsidP="00A9263C">
      <w:pPr>
        <w:pStyle w:val="ListParagraph"/>
        <w:numPr>
          <w:ilvl w:val="0"/>
          <w:numId w:val="42"/>
        </w:numPr>
        <w:rPr>
          <w:rStyle w:val="Strong"/>
          <w:rFonts w:ascii="Aptos" w:hAnsi="Aptos"/>
          <w:b w:val="0"/>
          <w:bCs w:val="0"/>
          <w:color w:val="000000"/>
          <w:shd w:val="clear" w:color="auto" w:fill="FFFFFF"/>
        </w:rPr>
      </w:pPr>
      <w:r w:rsidRPr="00CB5122">
        <w:rPr>
          <w:rStyle w:val="Strong"/>
          <w:rFonts w:ascii="Aptos" w:hAnsi="Aptos"/>
          <w:b w:val="0"/>
        </w:rPr>
        <w:t>l</w:t>
      </w:r>
      <w:r w:rsidR="006B1FEA" w:rsidRPr="00CB5122">
        <w:rPr>
          <w:rStyle w:val="Strong"/>
          <w:rFonts w:ascii="Aptos" w:hAnsi="Aptos"/>
          <w:b w:val="0"/>
        </w:rPr>
        <w:t xml:space="preserve">og in to the </w:t>
      </w:r>
      <w:r w:rsidR="006B1FEA" w:rsidRPr="00CB5122">
        <w:rPr>
          <w:rFonts w:ascii="Aptos" w:hAnsi="Aptos"/>
          <w:bCs/>
        </w:rPr>
        <w:t xml:space="preserve">Department’s </w:t>
      </w:r>
      <w:hyperlink r:id="rId28" w:history="1">
        <w:r w:rsidRPr="00CB5122">
          <w:rPr>
            <w:rStyle w:val="Hyperlink"/>
            <w:rFonts w:ascii="Aptos" w:hAnsi="Aptos"/>
            <w:bCs/>
          </w:rPr>
          <w:t>Securit</w:t>
        </w:r>
        <w:r w:rsidR="005720B6" w:rsidRPr="00CB5122">
          <w:rPr>
            <w:rStyle w:val="Hyperlink"/>
            <w:rFonts w:ascii="Aptos" w:hAnsi="Aptos"/>
            <w:bCs/>
          </w:rPr>
          <w:t xml:space="preserve">y </w:t>
        </w:r>
        <w:r w:rsidR="005720B6" w:rsidRPr="00CB5122">
          <w:rPr>
            <w:rStyle w:val="Hyperlink"/>
            <w:rFonts w:ascii="Aptos" w:hAnsi="Aptos"/>
          </w:rPr>
          <w:t>Portal</w:t>
        </w:r>
      </w:hyperlink>
    </w:p>
    <w:p w14:paraId="245C8373" w14:textId="255A5107" w:rsidR="00A9263C" w:rsidRPr="00CB5122" w:rsidRDefault="006B1FEA" w:rsidP="00A9263C">
      <w:pPr>
        <w:pStyle w:val="ListParagraph"/>
        <w:numPr>
          <w:ilvl w:val="0"/>
          <w:numId w:val="42"/>
        </w:numPr>
        <w:rPr>
          <w:rStyle w:val="Strong"/>
          <w:rFonts w:ascii="Aptos" w:hAnsi="Aptos"/>
          <w:b w:val="0"/>
          <w:bCs w:val="0"/>
          <w:color w:val="000000"/>
          <w:shd w:val="clear" w:color="auto" w:fill="FFFFFF"/>
        </w:rPr>
      </w:pPr>
      <w:r w:rsidRPr="00CB5122">
        <w:rPr>
          <w:rStyle w:val="Strong"/>
          <w:rFonts w:ascii="Aptos" w:hAnsi="Aptos"/>
          <w:b w:val="0"/>
        </w:rPr>
        <w:t>click on Application List</w:t>
      </w:r>
    </w:p>
    <w:p w14:paraId="0C2B8EE0" w14:textId="4A9FF677" w:rsidR="00A9263C" w:rsidRPr="00CB5122" w:rsidRDefault="006B1FEA" w:rsidP="00A9263C">
      <w:pPr>
        <w:pStyle w:val="ListParagraph"/>
        <w:numPr>
          <w:ilvl w:val="0"/>
          <w:numId w:val="42"/>
        </w:numPr>
        <w:rPr>
          <w:rStyle w:val="Strong"/>
          <w:rFonts w:ascii="Aptos" w:hAnsi="Aptos"/>
          <w:b w:val="0"/>
          <w:bCs w:val="0"/>
          <w:color w:val="000000"/>
          <w:shd w:val="clear" w:color="auto" w:fill="FFFFFF"/>
        </w:rPr>
      </w:pPr>
      <w:r w:rsidRPr="00CB5122">
        <w:rPr>
          <w:rStyle w:val="Strong"/>
          <w:rFonts w:ascii="Aptos" w:hAnsi="Aptos"/>
          <w:b w:val="0"/>
        </w:rPr>
        <w:t xml:space="preserve">choose </w:t>
      </w:r>
      <w:proofErr w:type="spellStart"/>
      <w:r w:rsidRPr="00CB5122">
        <w:rPr>
          <w:rStyle w:val="Strong"/>
          <w:rFonts w:ascii="Aptos" w:hAnsi="Aptos"/>
          <w:b w:val="0"/>
        </w:rPr>
        <w:t>DropBox</w:t>
      </w:r>
      <w:proofErr w:type="spellEnd"/>
      <w:r w:rsidRPr="00CB5122">
        <w:rPr>
          <w:rStyle w:val="Strong"/>
          <w:rFonts w:ascii="Aptos" w:hAnsi="Aptos"/>
          <w:b w:val="0"/>
        </w:rPr>
        <w:t xml:space="preserve"> Central</w:t>
      </w:r>
    </w:p>
    <w:p w14:paraId="75BF12C3" w14:textId="56DDA0FA" w:rsidR="00A6796E" w:rsidRPr="00CB5122" w:rsidRDefault="00FA1C3F" w:rsidP="00A9263C">
      <w:pPr>
        <w:pStyle w:val="ListParagraph"/>
        <w:numPr>
          <w:ilvl w:val="0"/>
          <w:numId w:val="42"/>
        </w:numPr>
        <w:rPr>
          <w:rStyle w:val="Strong"/>
          <w:rFonts w:ascii="Aptos" w:hAnsi="Aptos"/>
          <w:b w:val="0"/>
          <w:bCs w:val="0"/>
          <w:color w:val="000000"/>
          <w:shd w:val="clear" w:color="auto" w:fill="FFFFFF"/>
        </w:rPr>
      </w:pPr>
      <w:r w:rsidRPr="00CB5122">
        <w:rPr>
          <w:rStyle w:val="Strong"/>
          <w:rFonts w:ascii="Aptos" w:hAnsi="Aptos"/>
          <w:b w:val="0"/>
        </w:rPr>
        <w:t xml:space="preserve">click on MCAS </w:t>
      </w:r>
      <w:r w:rsidR="00355A21" w:rsidRPr="00CB5122">
        <w:rPr>
          <w:rStyle w:val="Strong"/>
          <w:rFonts w:ascii="Aptos" w:hAnsi="Aptos"/>
          <w:b w:val="0"/>
        </w:rPr>
        <w:t>2025</w:t>
      </w:r>
      <w:r w:rsidRPr="00CB5122">
        <w:rPr>
          <w:rStyle w:val="Strong"/>
          <w:rFonts w:ascii="Aptos" w:hAnsi="Aptos"/>
          <w:b w:val="0"/>
        </w:rPr>
        <w:t xml:space="preserve"> Data</w:t>
      </w:r>
    </w:p>
    <w:p w14:paraId="7E14CE69" w14:textId="46FFAF77" w:rsidR="00A9263C" w:rsidRPr="00CB5122" w:rsidRDefault="00A9263C" w:rsidP="00A9263C">
      <w:pPr>
        <w:pStyle w:val="ListParagraph"/>
        <w:numPr>
          <w:ilvl w:val="0"/>
          <w:numId w:val="42"/>
        </w:numPr>
        <w:rPr>
          <w:rStyle w:val="Strong"/>
          <w:rFonts w:ascii="Aptos" w:hAnsi="Aptos"/>
          <w:b w:val="0"/>
          <w:bCs w:val="0"/>
          <w:color w:val="000000"/>
          <w:shd w:val="clear" w:color="auto" w:fill="FFFFFF"/>
        </w:rPr>
      </w:pPr>
      <w:r w:rsidRPr="00CB5122">
        <w:rPr>
          <w:rStyle w:val="Strong"/>
          <w:rFonts w:ascii="Aptos" w:hAnsi="Aptos"/>
          <w:b w:val="0"/>
        </w:rPr>
        <w:t>choose</w:t>
      </w:r>
      <w:r w:rsidR="006B1FEA" w:rsidRPr="00CB5122">
        <w:rPr>
          <w:rStyle w:val="Strong"/>
          <w:rFonts w:ascii="Aptos" w:hAnsi="Aptos"/>
          <w:b w:val="0"/>
        </w:rPr>
        <w:t xml:space="preserve"> school</w:t>
      </w:r>
      <w:r w:rsidR="006B1FEA" w:rsidRPr="00CB5122">
        <w:rPr>
          <w:rStyle w:val="Strong"/>
          <w:rFonts w:ascii="Aptos" w:hAnsi="Aptos"/>
          <w:b w:val="0"/>
          <w:i/>
        </w:rPr>
        <w:t xml:space="preserve"> </w:t>
      </w:r>
      <w:r w:rsidR="006B1FEA" w:rsidRPr="00CB5122">
        <w:rPr>
          <w:rStyle w:val="Strong"/>
          <w:rFonts w:ascii="Aptos" w:hAnsi="Aptos"/>
          <w:b w:val="0"/>
        </w:rPr>
        <w:t>name</w:t>
      </w:r>
      <w:r w:rsidR="00503320" w:rsidRPr="00CB5122">
        <w:rPr>
          <w:rStyle w:val="Strong"/>
          <w:rFonts w:ascii="Aptos" w:hAnsi="Aptos"/>
          <w:b w:val="0"/>
        </w:rPr>
        <w:t xml:space="preserve"> (cannot be in the district view)</w:t>
      </w:r>
      <w:r w:rsidR="006B1FEA" w:rsidRPr="00CB5122">
        <w:rPr>
          <w:rStyle w:val="Strong"/>
          <w:rFonts w:ascii="Aptos" w:hAnsi="Aptos"/>
          <w:b w:val="0"/>
        </w:rPr>
        <w:t xml:space="preserve"> </w:t>
      </w:r>
    </w:p>
    <w:p w14:paraId="17EE839D" w14:textId="2722388F" w:rsidR="006736C4" w:rsidRPr="00CB5122" w:rsidRDefault="006736C4" w:rsidP="00293B44">
      <w:pPr>
        <w:pStyle w:val="ListParagraph"/>
        <w:numPr>
          <w:ilvl w:val="0"/>
          <w:numId w:val="42"/>
        </w:numPr>
        <w:rPr>
          <w:rStyle w:val="Strong"/>
          <w:rFonts w:ascii="Aptos" w:hAnsi="Aptos"/>
          <w:b w:val="0"/>
          <w:bCs w:val="0"/>
          <w:color w:val="000000"/>
          <w:shd w:val="clear" w:color="auto" w:fill="FFFFFF"/>
        </w:rPr>
      </w:pPr>
      <w:r w:rsidRPr="00CB5122">
        <w:rPr>
          <w:rStyle w:val="Strong"/>
          <w:rFonts w:ascii="Aptos" w:hAnsi="Aptos"/>
          <w:b w:val="0"/>
        </w:rPr>
        <w:lastRenderedPageBreak/>
        <w:t>f</w:t>
      </w:r>
      <w:r w:rsidR="00A95A37" w:rsidRPr="00CB5122">
        <w:rPr>
          <w:rStyle w:val="Strong"/>
          <w:rFonts w:ascii="Aptos" w:hAnsi="Aptos"/>
          <w:b w:val="0"/>
        </w:rPr>
        <w:t xml:space="preserve">ind </w:t>
      </w:r>
      <w:r w:rsidR="00EA6E45" w:rsidRPr="00CB5122">
        <w:rPr>
          <w:rStyle w:val="Strong"/>
          <w:rFonts w:ascii="Aptos" w:hAnsi="Aptos"/>
          <w:bCs w:val="0"/>
          <w:i/>
          <w:iCs/>
        </w:rPr>
        <w:t>MCAS</w:t>
      </w:r>
      <w:r w:rsidR="00E06420" w:rsidRPr="00CB5122">
        <w:rPr>
          <w:rStyle w:val="Strong"/>
          <w:rFonts w:ascii="Aptos" w:hAnsi="Aptos"/>
          <w:bCs w:val="0"/>
          <w:i/>
          <w:iCs/>
        </w:rPr>
        <w:t>alt_</w:t>
      </w:r>
      <w:r w:rsidR="00647CB2" w:rsidRPr="00CB5122">
        <w:rPr>
          <w:rStyle w:val="Strong"/>
          <w:rFonts w:ascii="Aptos" w:hAnsi="Aptos"/>
          <w:bCs w:val="0"/>
          <w:i/>
          <w:iCs/>
        </w:rPr>
        <w:t>FeedbackForms</w:t>
      </w:r>
      <w:r w:rsidR="00355A21" w:rsidRPr="00CB5122">
        <w:rPr>
          <w:rStyle w:val="Strong"/>
          <w:rFonts w:ascii="Aptos" w:hAnsi="Aptos"/>
          <w:bCs w:val="0"/>
          <w:i/>
          <w:iCs/>
        </w:rPr>
        <w:t>2025</w:t>
      </w:r>
    </w:p>
    <w:p w14:paraId="59FB4D02" w14:textId="2317BF5A" w:rsidR="00A95A37" w:rsidRPr="00CB5122" w:rsidRDefault="006736C4" w:rsidP="006736C4">
      <w:pPr>
        <w:pStyle w:val="ListParagraph"/>
        <w:numPr>
          <w:ilvl w:val="0"/>
          <w:numId w:val="42"/>
        </w:numPr>
        <w:ind w:left="720" w:hanging="360"/>
        <w:rPr>
          <w:rStyle w:val="Strong"/>
          <w:rFonts w:ascii="Aptos" w:hAnsi="Aptos"/>
          <w:b w:val="0"/>
          <w:bCs w:val="0"/>
          <w:color w:val="000000"/>
          <w:shd w:val="clear" w:color="auto" w:fill="FFFFFF"/>
        </w:rPr>
      </w:pPr>
      <w:r w:rsidRPr="00CB5122">
        <w:rPr>
          <w:rStyle w:val="Strong"/>
          <w:rFonts w:ascii="Aptos" w:hAnsi="Aptos"/>
          <w:b w:val="0"/>
        </w:rPr>
        <w:t>c</w:t>
      </w:r>
      <w:r w:rsidR="00962E13" w:rsidRPr="00CB5122">
        <w:rPr>
          <w:rStyle w:val="Strong"/>
          <w:rFonts w:ascii="Aptos" w:hAnsi="Aptos"/>
          <w:b w:val="0"/>
        </w:rPr>
        <w:t>lick on</w:t>
      </w:r>
      <w:r w:rsidR="00293B44" w:rsidRPr="00CB5122">
        <w:rPr>
          <w:rStyle w:val="Strong"/>
          <w:rFonts w:ascii="Aptos" w:hAnsi="Aptos"/>
          <w:b w:val="0"/>
        </w:rPr>
        <w:t xml:space="preserve"> </w:t>
      </w:r>
      <w:r w:rsidR="00E06420" w:rsidRPr="00CB5122">
        <w:rPr>
          <w:rStyle w:val="Strong"/>
          <w:rFonts w:ascii="Aptos" w:hAnsi="Aptos"/>
          <w:bCs w:val="0"/>
          <w:i/>
          <w:iCs/>
        </w:rPr>
        <w:t>MCASalt_</w:t>
      </w:r>
      <w:r w:rsidR="00293B44" w:rsidRPr="00CB5122">
        <w:rPr>
          <w:rStyle w:val="Strong"/>
          <w:rFonts w:ascii="Aptos" w:hAnsi="Aptos"/>
          <w:bCs w:val="0"/>
          <w:i/>
          <w:iCs/>
        </w:rPr>
        <w:t>FeedbackForms</w:t>
      </w:r>
      <w:r w:rsidR="00355A21" w:rsidRPr="00CB5122">
        <w:rPr>
          <w:rStyle w:val="Strong"/>
          <w:rFonts w:ascii="Aptos" w:hAnsi="Aptos"/>
          <w:bCs w:val="0"/>
          <w:i/>
          <w:iCs/>
        </w:rPr>
        <w:t>2025</w:t>
      </w:r>
      <w:r w:rsidR="00962E13" w:rsidRPr="00CB5122">
        <w:rPr>
          <w:rStyle w:val="Strong"/>
          <w:rFonts w:ascii="Aptos" w:hAnsi="Aptos"/>
          <w:b w:val="0"/>
        </w:rPr>
        <w:t xml:space="preserve"> and download the </w:t>
      </w:r>
      <w:r w:rsidR="00F25E22" w:rsidRPr="00CB5122">
        <w:rPr>
          <w:rStyle w:val="Strong"/>
          <w:rFonts w:ascii="Aptos" w:hAnsi="Aptos"/>
          <w:b w:val="0"/>
        </w:rPr>
        <w:t>PDFs</w:t>
      </w:r>
      <w:r w:rsidR="00962E13" w:rsidRPr="00CB5122">
        <w:rPr>
          <w:rStyle w:val="Strong"/>
          <w:rFonts w:ascii="Aptos" w:hAnsi="Aptos"/>
          <w:b w:val="0"/>
        </w:rPr>
        <w:t xml:space="preserve"> to distribute to </w:t>
      </w:r>
      <w:r w:rsidR="00BC1640">
        <w:rPr>
          <w:rStyle w:val="Strong"/>
          <w:rFonts w:ascii="Aptos" w:hAnsi="Aptos"/>
          <w:b w:val="0"/>
        </w:rPr>
        <w:t>educators</w:t>
      </w:r>
      <w:r w:rsidR="00BC1640" w:rsidRPr="00CB5122">
        <w:rPr>
          <w:rStyle w:val="Strong"/>
          <w:rFonts w:ascii="Aptos" w:hAnsi="Aptos"/>
          <w:b w:val="0"/>
        </w:rPr>
        <w:t xml:space="preserve">   </w:t>
      </w:r>
      <w:r w:rsidR="00962E13" w:rsidRPr="00CB5122">
        <w:rPr>
          <w:rStyle w:val="Strong"/>
          <w:rFonts w:ascii="Aptos" w:hAnsi="Aptos"/>
          <w:b w:val="0"/>
        </w:rPr>
        <w:t>for review</w:t>
      </w:r>
      <w:r w:rsidR="00E80225" w:rsidRPr="00CB5122">
        <w:rPr>
          <w:rStyle w:val="Strong"/>
          <w:rFonts w:ascii="Aptos" w:hAnsi="Aptos"/>
          <w:b w:val="0"/>
          <w:bCs w:val="0"/>
          <w:color w:val="000000"/>
          <w:shd w:val="clear" w:color="auto" w:fill="FFFFFF"/>
        </w:rPr>
        <w:t xml:space="preserve"> </w:t>
      </w:r>
    </w:p>
    <w:p w14:paraId="7F3F8455" w14:textId="7DA81A9B" w:rsidR="006B1FEA" w:rsidRPr="00CB5122" w:rsidRDefault="006B1FEA" w:rsidP="00A9263C">
      <w:pPr>
        <w:rPr>
          <w:rStyle w:val="Hyperlink"/>
          <w:rFonts w:ascii="Aptos" w:hAnsi="Aptos"/>
        </w:rPr>
      </w:pPr>
      <w:r w:rsidRPr="00CB5122">
        <w:rPr>
          <w:rStyle w:val="Strong"/>
          <w:rFonts w:ascii="Aptos" w:hAnsi="Aptos"/>
          <w:b w:val="0"/>
          <w:sz w:val="24"/>
        </w:rPr>
        <w:t xml:space="preserve">For assistance logging in, see your district or organization </w:t>
      </w:r>
      <w:hyperlink r:id="rId29" w:history="1">
        <w:r w:rsidR="00A24971" w:rsidRPr="00A24971">
          <w:rPr>
            <w:rStyle w:val="Hyperlink"/>
            <w:rFonts w:ascii="Aptos" w:hAnsi="Aptos"/>
            <w:sz w:val="24"/>
          </w:rPr>
          <w:t>Directory Administrator</w:t>
        </w:r>
      </w:hyperlink>
      <w:r w:rsidR="00A24971">
        <w:rPr>
          <w:rStyle w:val="Strong"/>
          <w:rFonts w:ascii="Aptos" w:hAnsi="Aptos"/>
          <w:b w:val="0"/>
          <w:sz w:val="24"/>
        </w:rPr>
        <w:t>.</w:t>
      </w:r>
    </w:p>
    <w:p w14:paraId="5F5FE94A" w14:textId="77777777" w:rsidR="000A6541" w:rsidRPr="00CB5122" w:rsidRDefault="000A6541" w:rsidP="009B0A5D">
      <w:pPr>
        <w:pStyle w:val="Heading2"/>
        <w:rPr>
          <w:rFonts w:ascii="Aptos" w:hAnsi="Aptos"/>
        </w:rPr>
      </w:pPr>
      <w:bookmarkStart w:id="42" w:name="_Toc12617943"/>
      <w:bookmarkStart w:id="43" w:name="_Toc171336586"/>
      <w:r w:rsidRPr="00CB5122">
        <w:rPr>
          <w:rFonts w:ascii="Aptos" w:hAnsi="Aptos"/>
        </w:rPr>
        <w:t>MCAS-Alt Score Appeals</w:t>
      </w:r>
      <w:bookmarkEnd w:id="42"/>
      <w:bookmarkEnd w:id="43"/>
    </w:p>
    <w:p w14:paraId="68A50E3C" w14:textId="25406153" w:rsidR="004A1C1B" w:rsidRPr="00CB5122" w:rsidRDefault="000A6541" w:rsidP="0EEB1A71">
      <w:pPr>
        <w:spacing w:after="120"/>
        <w:rPr>
          <w:rFonts w:ascii="Aptos" w:hAnsi="Aptos"/>
          <w:sz w:val="24"/>
        </w:rPr>
      </w:pPr>
      <w:r w:rsidRPr="0EEB1A71">
        <w:rPr>
          <w:rFonts w:ascii="Aptos" w:hAnsi="Aptos"/>
          <w:sz w:val="24"/>
        </w:rPr>
        <w:t xml:space="preserve">Once preliminary results are reported </w:t>
      </w:r>
      <w:r w:rsidR="00353D0C" w:rsidRPr="0EEB1A71">
        <w:rPr>
          <w:rFonts w:ascii="Aptos" w:hAnsi="Aptos"/>
          <w:sz w:val="24"/>
        </w:rPr>
        <w:t xml:space="preserve">on the Department’s </w:t>
      </w:r>
      <w:r w:rsidR="00A25B48" w:rsidRPr="0EEB1A71">
        <w:rPr>
          <w:rFonts w:ascii="Aptos" w:hAnsi="Aptos"/>
          <w:sz w:val="24"/>
        </w:rPr>
        <w:t>Security</w:t>
      </w:r>
      <w:r w:rsidR="00353D0C" w:rsidRPr="0EEB1A71">
        <w:rPr>
          <w:rFonts w:ascii="Aptos" w:hAnsi="Aptos"/>
          <w:sz w:val="24"/>
        </w:rPr>
        <w:t xml:space="preserve"> Portal </w:t>
      </w:r>
      <w:r w:rsidRPr="0EEB1A71">
        <w:rPr>
          <w:rFonts w:ascii="Aptos" w:hAnsi="Aptos"/>
          <w:sz w:val="24"/>
        </w:rPr>
        <w:t xml:space="preserve">in mid-June, </w:t>
      </w:r>
      <w:r w:rsidR="00790AA9" w:rsidRPr="0EEB1A71">
        <w:rPr>
          <w:rFonts w:ascii="Aptos" w:hAnsi="Aptos"/>
          <w:sz w:val="24"/>
        </w:rPr>
        <w:t xml:space="preserve">a </w:t>
      </w:r>
      <w:r w:rsidRPr="0EEB1A71">
        <w:rPr>
          <w:rFonts w:ascii="Aptos" w:hAnsi="Aptos"/>
          <w:sz w:val="24"/>
        </w:rPr>
        <w:t>principal</w:t>
      </w:r>
      <w:r w:rsidR="007A7BE6" w:rsidRPr="0EEB1A71">
        <w:rPr>
          <w:rFonts w:ascii="Aptos" w:hAnsi="Aptos"/>
        </w:rPr>
        <w:t xml:space="preserve"> </w:t>
      </w:r>
      <w:r w:rsidR="007A7BE6" w:rsidRPr="0EEB1A71">
        <w:rPr>
          <w:rFonts w:ascii="Aptos" w:hAnsi="Aptos"/>
          <w:sz w:val="24"/>
        </w:rPr>
        <w:t>or their designee</w:t>
      </w:r>
      <w:r w:rsidRPr="0EEB1A71">
        <w:rPr>
          <w:rFonts w:ascii="Aptos" w:hAnsi="Aptos"/>
          <w:sz w:val="24"/>
        </w:rPr>
        <w:t xml:space="preserve"> may submit a</w:t>
      </w:r>
      <w:r w:rsidR="00C603DE" w:rsidRPr="0EEB1A71">
        <w:rPr>
          <w:rFonts w:ascii="Aptos" w:hAnsi="Aptos"/>
          <w:sz w:val="24"/>
        </w:rPr>
        <w:t xml:space="preserve"> </w:t>
      </w:r>
      <w:r w:rsidR="00BA64CB" w:rsidRPr="0EEB1A71">
        <w:rPr>
          <w:rFonts w:ascii="Aptos" w:hAnsi="Aptos"/>
          <w:sz w:val="24"/>
        </w:rPr>
        <w:t>score appeal</w:t>
      </w:r>
      <w:r w:rsidRPr="0EEB1A71">
        <w:rPr>
          <w:rFonts w:ascii="Aptos" w:hAnsi="Aptos"/>
          <w:sz w:val="24"/>
        </w:rPr>
        <w:t xml:space="preserve"> if there is evidence that a</w:t>
      </w:r>
      <w:r w:rsidR="007756E8" w:rsidRPr="0EEB1A71">
        <w:rPr>
          <w:rFonts w:ascii="Aptos" w:hAnsi="Aptos"/>
          <w:sz w:val="24"/>
        </w:rPr>
        <w:t xml:space="preserve">n assessment </w:t>
      </w:r>
      <w:r w:rsidRPr="0EEB1A71">
        <w:rPr>
          <w:rFonts w:ascii="Aptos" w:hAnsi="Aptos"/>
          <w:sz w:val="24"/>
        </w:rPr>
        <w:t xml:space="preserve">was scored </w:t>
      </w:r>
      <w:r w:rsidR="004A1C1B" w:rsidRPr="0EEB1A71">
        <w:rPr>
          <w:rFonts w:ascii="Aptos" w:hAnsi="Aptos"/>
          <w:sz w:val="24"/>
        </w:rPr>
        <w:t>incorrectly, and a copy of the evidence was kept at school for review.</w:t>
      </w:r>
    </w:p>
    <w:p w14:paraId="7D85B03E" w14:textId="2CE902CC" w:rsidR="000A6541" w:rsidRPr="00CB5122" w:rsidRDefault="000A6541" w:rsidP="003E6DA3">
      <w:pPr>
        <w:spacing w:after="120"/>
        <w:rPr>
          <w:rFonts w:ascii="Aptos" w:hAnsi="Aptos"/>
          <w:sz w:val="24"/>
        </w:rPr>
      </w:pPr>
      <w:r w:rsidRPr="00CB5122">
        <w:rPr>
          <w:rFonts w:ascii="Aptos" w:hAnsi="Aptos"/>
          <w:sz w:val="24"/>
        </w:rPr>
        <w:t xml:space="preserve">The deadline for </w:t>
      </w:r>
      <w:r w:rsidR="002375ED" w:rsidRPr="00CB5122">
        <w:rPr>
          <w:rFonts w:ascii="Aptos" w:hAnsi="Aptos"/>
          <w:sz w:val="24"/>
        </w:rPr>
        <w:t xml:space="preserve">submission of </w:t>
      </w:r>
      <w:r w:rsidRPr="00CB5122">
        <w:rPr>
          <w:rFonts w:ascii="Aptos" w:hAnsi="Aptos"/>
          <w:sz w:val="24"/>
        </w:rPr>
        <w:t xml:space="preserve">score appeals is </w:t>
      </w:r>
      <w:r w:rsidRPr="00CB5122">
        <w:rPr>
          <w:rFonts w:ascii="Aptos" w:hAnsi="Aptos"/>
          <w:b/>
          <w:bCs/>
          <w:sz w:val="24"/>
        </w:rPr>
        <w:t xml:space="preserve">5:00 p.m. on Friday, June </w:t>
      </w:r>
      <w:r w:rsidR="00ED69F9" w:rsidRPr="00CB5122">
        <w:rPr>
          <w:rFonts w:ascii="Aptos" w:hAnsi="Aptos"/>
          <w:b/>
          <w:bCs/>
          <w:sz w:val="24"/>
        </w:rPr>
        <w:t>2</w:t>
      </w:r>
      <w:r w:rsidR="006A46F5" w:rsidRPr="00CB5122">
        <w:rPr>
          <w:rFonts w:ascii="Aptos" w:hAnsi="Aptos"/>
          <w:b/>
          <w:bCs/>
          <w:sz w:val="24"/>
        </w:rPr>
        <w:t>0</w:t>
      </w:r>
      <w:r w:rsidRPr="00CB5122">
        <w:rPr>
          <w:rFonts w:ascii="Aptos" w:hAnsi="Aptos"/>
          <w:b/>
          <w:bCs/>
          <w:sz w:val="24"/>
        </w:rPr>
        <w:t xml:space="preserve">, </w:t>
      </w:r>
      <w:r w:rsidR="00355A21" w:rsidRPr="00CB5122">
        <w:rPr>
          <w:rFonts w:ascii="Aptos" w:hAnsi="Aptos"/>
          <w:b/>
          <w:bCs/>
          <w:sz w:val="24"/>
        </w:rPr>
        <w:t>2025</w:t>
      </w:r>
      <w:r w:rsidRPr="00CB5122">
        <w:rPr>
          <w:rFonts w:ascii="Aptos" w:hAnsi="Aptos"/>
          <w:sz w:val="24"/>
        </w:rPr>
        <w:t xml:space="preserve">. </w:t>
      </w:r>
    </w:p>
    <w:p w14:paraId="40829F06" w14:textId="79406C51" w:rsidR="004A1C1B" w:rsidRPr="00CB5122" w:rsidRDefault="004A1C1B" w:rsidP="00C65578">
      <w:pPr>
        <w:spacing w:before="120" w:after="120"/>
        <w:rPr>
          <w:rFonts w:ascii="Aptos" w:hAnsi="Aptos"/>
          <w:sz w:val="24"/>
        </w:rPr>
      </w:pPr>
      <w:r w:rsidRPr="00CB5122">
        <w:rPr>
          <w:rFonts w:ascii="Aptos" w:hAnsi="Aptos"/>
          <w:sz w:val="24"/>
        </w:rPr>
        <w:t xml:space="preserve">The following materials must be reviewed by the principal, director, or superintendent </w:t>
      </w:r>
      <w:r w:rsidR="00A25B48" w:rsidRPr="00CB5122">
        <w:rPr>
          <w:rFonts w:ascii="Aptos" w:hAnsi="Aptos"/>
          <w:sz w:val="24"/>
        </w:rPr>
        <w:t xml:space="preserve">when </w:t>
      </w:r>
      <w:r w:rsidRPr="00CB5122">
        <w:rPr>
          <w:rFonts w:ascii="Aptos" w:hAnsi="Aptos"/>
          <w:sz w:val="24"/>
        </w:rPr>
        <w:t>submitting a score appeal:</w:t>
      </w:r>
    </w:p>
    <w:p w14:paraId="6E1B70A9" w14:textId="0008E8C8" w:rsidR="004A1C1B" w:rsidRPr="00CB5122" w:rsidRDefault="004A1C1B" w:rsidP="00C65578">
      <w:pPr>
        <w:numPr>
          <w:ilvl w:val="0"/>
          <w:numId w:val="20"/>
        </w:numPr>
        <w:spacing w:before="120" w:after="120"/>
        <w:rPr>
          <w:rFonts w:ascii="Aptos" w:hAnsi="Aptos"/>
          <w:sz w:val="24"/>
        </w:rPr>
      </w:pPr>
      <w:r w:rsidRPr="00CB5122">
        <w:rPr>
          <w:rFonts w:ascii="Aptos" w:hAnsi="Aptos"/>
          <w:sz w:val="24"/>
        </w:rPr>
        <w:t xml:space="preserve">the </w:t>
      </w:r>
      <w:r w:rsidRPr="00CB5122">
        <w:rPr>
          <w:rFonts w:ascii="Aptos" w:hAnsi="Aptos"/>
          <w:i/>
          <w:sz w:val="24"/>
        </w:rPr>
        <w:t>MCAS-Alt Feedback Form</w:t>
      </w:r>
      <w:r w:rsidRPr="00CB5122">
        <w:rPr>
          <w:rFonts w:ascii="Aptos" w:hAnsi="Aptos"/>
          <w:sz w:val="24"/>
        </w:rPr>
        <w:t xml:space="preserve"> (FF) from the scored assessment, </w:t>
      </w:r>
      <w:hyperlink r:id="rId30" w:history="1">
        <w:r w:rsidRPr="00CB5122">
          <w:rPr>
            <w:rStyle w:val="Hyperlink"/>
            <w:rFonts w:ascii="Aptos" w:hAnsi="Aptos"/>
            <w:sz w:val="24"/>
          </w:rPr>
          <w:t>available</w:t>
        </w:r>
      </w:hyperlink>
      <w:r w:rsidRPr="00CB5122">
        <w:rPr>
          <w:rFonts w:ascii="Aptos" w:hAnsi="Aptos"/>
          <w:sz w:val="24"/>
        </w:rPr>
        <w:t xml:space="preserve"> in schools’ </w:t>
      </w:r>
      <w:proofErr w:type="spellStart"/>
      <w:r w:rsidRPr="00CB5122">
        <w:rPr>
          <w:rFonts w:ascii="Aptos" w:hAnsi="Aptos"/>
          <w:sz w:val="24"/>
        </w:rPr>
        <w:t>DropBox</w:t>
      </w:r>
      <w:proofErr w:type="spellEnd"/>
      <w:r w:rsidRPr="00CB5122">
        <w:rPr>
          <w:rFonts w:ascii="Aptos" w:hAnsi="Aptos"/>
          <w:sz w:val="24"/>
        </w:rPr>
        <w:t xml:space="preserve"> the week of </w:t>
      </w:r>
      <w:r w:rsidRPr="00CB5122">
        <w:rPr>
          <w:rFonts w:ascii="Aptos" w:hAnsi="Aptos"/>
          <w:b/>
          <w:bCs/>
          <w:sz w:val="24"/>
        </w:rPr>
        <w:t xml:space="preserve">June </w:t>
      </w:r>
      <w:r w:rsidR="00CE3BB1" w:rsidRPr="00CB5122">
        <w:rPr>
          <w:rFonts w:ascii="Aptos" w:hAnsi="Aptos"/>
          <w:b/>
          <w:bCs/>
          <w:sz w:val="24"/>
        </w:rPr>
        <w:t>9</w:t>
      </w:r>
      <w:r w:rsidRPr="00CB5122">
        <w:rPr>
          <w:rFonts w:ascii="Aptos" w:hAnsi="Aptos"/>
          <w:b/>
          <w:bCs/>
          <w:sz w:val="24"/>
        </w:rPr>
        <w:t xml:space="preserve">, </w:t>
      </w:r>
      <w:r w:rsidR="00355A21" w:rsidRPr="00CB5122">
        <w:rPr>
          <w:rFonts w:ascii="Aptos" w:hAnsi="Aptos"/>
          <w:b/>
          <w:bCs/>
          <w:sz w:val="24"/>
        </w:rPr>
        <w:t>2025</w:t>
      </w:r>
    </w:p>
    <w:p w14:paraId="2DBDE82D" w14:textId="61149E55" w:rsidR="004A1C1B" w:rsidRPr="00CB5122" w:rsidRDefault="004A1C1B" w:rsidP="00C65578">
      <w:pPr>
        <w:numPr>
          <w:ilvl w:val="0"/>
          <w:numId w:val="20"/>
        </w:numPr>
        <w:spacing w:before="120" w:after="120"/>
        <w:rPr>
          <w:rFonts w:ascii="Aptos" w:hAnsi="Aptos"/>
          <w:sz w:val="24"/>
        </w:rPr>
      </w:pPr>
      <w:r w:rsidRPr="00CB5122">
        <w:rPr>
          <w:rFonts w:ascii="Aptos" w:hAnsi="Aptos"/>
          <w:sz w:val="24"/>
        </w:rPr>
        <w:t>the photocopy of the</w:t>
      </w:r>
      <w:r w:rsidR="00DC44F5" w:rsidRPr="00CB5122">
        <w:rPr>
          <w:rFonts w:ascii="Aptos" w:hAnsi="Aptos"/>
          <w:sz w:val="24"/>
        </w:rPr>
        <w:t xml:space="preserve"> evidence</w:t>
      </w:r>
      <w:r w:rsidR="00E754F9" w:rsidRPr="00CB5122">
        <w:rPr>
          <w:rFonts w:ascii="Aptos" w:hAnsi="Aptos"/>
          <w:sz w:val="24"/>
        </w:rPr>
        <w:t>,</w:t>
      </w:r>
      <w:r w:rsidRPr="00CB5122">
        <w:rPr>
          <w:rFonts w:ascii="Aptos" w:hAnsi="Aptos"/>
          <w:sz w:val="24"/>
        </w:rPr>
        <w:t xml:space="preserve"> kept by the school</w:t>
      </w:r>
      <w:r w:rsidR="00E754F9" w:rsidRPr="00CB5122">
        <w:rPr>
          <w:rFonts w:ascii="Aptos" w:hAnsi="Aptos"/>
          <w:sz w:val="24"/>
        </w:rPr>
        <w:t>,</w:t>
      </w:r>
      <w:r w:rsidRPr="00CB5122">
        <w:rPr>
          <w:rFonts w:ascii="Aptos" w:hAnsi="Aptos"/>
          <w:sz w:val="24"/>
        </w:rPr>
        <w:t xml:space="preserve"> to support a claim that the score on the FF does not reflect </w:t>
      </w:r>
      <w:r w:rsidR="008648EF" w:rsidRPr="00CB5122">
        <w:rPr>
          <w:rFonts w:ascii="Aptos" w:hAnsi="Aptos"/>
          <w:sz w:val="24"/>
        </w:rPr>
        <w:t>an</w:t>
      </w:r>
      <w:r w:rsidRPr="00CB5122">
        <w:rPr>
          <w:rFonts w:ascii="Aptos" w:hAnsi="Aptos"/>
          <w:sz w:val="24"/>
        </w:rPr>
        <w:t xml:space="preserve"> accurate</w:t>
      </w:r>
      <w:r w:rsidR="008648EF" w:rsidRPr="00CB5122">
        <w:rPr>
          <w:rFonts w:ascii="Aptos" w:hAnsi="Aptos"/>
          <w:sz w:val="24"/>
        </w:rPr>
        <w:t xml:space="preserve"> score based on the scoring </w:t>
      </w:r>
      <w:r w:rsidR="005B388C" w:rsidRPr="00CB5122">
        <w:rPr>
          <w:rFonts w:ascii="Aptos" w:hAnsi="Aptos"/>
          <w:sz w:val="24"/>
        </w:rPr>
        <w:t>rubric</w:t>
      </w:r>
    </w:p>
    <w:p w14:paraId="6980C5A9" w14:textId="7C09C536" w:rsidR="004A1C1B" w:rsidRPr="00CB5122" w:rsidRDefault="00900A38" w:rsidP="003E6DA3">
      <w:pPr>
        <w:spacing w:before="120" w:after="120"/>
        <w:rPr>
          <w:rFonts w:ascii="Aptos" w:hAnsi="Aptos"/>
          <w:sz w:val="24"/>
        </w:rPr>
      </w:pPr>
      <w:r w:rsidRPr="00CB5122">
        <w:rPr>
          <w:rFonts w:ascii="Aptos" w:hAnsi="Aptos"/>
          <w:sz w:val="24"/>
        </w:rPr>
        <w:t xml:space="preserve">Please consult the </w:t>
      </w:r>
      <w:hyperlink r:id="rId31" w:history="1">
        <w:r w:rsidR="00E754F9" w:rsidRPr="00CB5122">
          <w:rPr>
            <w:rStyle w:val="Hyperlink"/>
            <w:rFonts w:ascii="Aptos" w:hAnsi="Aptos"/>
            <w:sz w:val="24"/>
          </w:rPr>
          <w:t>frequently asked questions</w:t>
        </w:r>
      </w:hyperlink>
      <w:r w:rsidR="00E754F9" w:rsidRPr="00CB5122">
        <w:rPr>
          <w:rStyle w:val="Hyperlink"/>
          <w:rFonts w:ascii="Aptos" w:hAnsi="Aptos"/>
          <w:sz w:val="24"/>
        </w:rPr>
        <w:t xml:space="preserve"> </w:t>
      </w:r>
      <w:r w:rsidR="00E754F9" w:rsidRPr="00CB5122">
        <w:rPr>
          <w:rFonts w:ascii="Aptos" w:hAnsi="Aptos"/>
          <w:sz w:val="24"/>
        </w:rPr>
        <w:t>about MCAS-Alt score appeals.</w:t>
      </w:r>
      <w:r w:rsidRPr="00CB5122">
        <w:rPr>
          <w:rFonts w:ascii="Aptos" w:hAnsi="Aptos"/>
          <w:sz w:val="24"/>
          <w:szCs w:val="22"/>
        </w:rPr>
        <w:t xml:space="preserve"> </w:t>
      </w:r>
    </w:p>
    <w:p w14:paraId="655D1F6E" w14:textId="6F0B1D62" w:rsidR="00503320" w:rsidRPr="00CB5122" w:rsidRDefault="007A6699" w:rsidP="003E6DA3">
      <w:pPr>
        <w:spacing w:before="120" w:after="120"/>
        <w:rPr>
          <w:rFonts w:ascii="Aptos" w:hAnsi="Aptos"/>
          <w:sz w:val="24"/>
          <w:szCs w:val="22"/>
        </w:rPr>
      </w:pPr>
      <w:r w:rsidRPr="00CB5122">
        <w:rPr>
          <w:rFonts w:ascii="Aptos" w:hAnsi="Aptos"/>
          <w:sz w:val="24"/>
          <w:szCs w:val="22"/>
        </w:rPr>
        <w:t>Results of MCAS-Alt score appeals will be mailed to schools by the end of July</w:t>
      </w:r>
      <w:r w:rsidRPr="00CB5122">
        <w:rPr>
          <w:rFonts w:ascii="Aptos" w:hAnsi="Aptos"/>
        </w:rPr>
        <w:t>.</w:t>
      </w:r>
      <w:r w:rsidR="000B2910" w:rsidRPr="00CB5122">
        <w:rPr>
          <w:rFonts w:ascii="Aptos" w:hAnsi="Aptos"/>
        </w:rPr>
        <w:t xml:space="preserve"> </w:t>
      </w:r>
      <w:proofErr w:type="gramStart"/>
      <w:r w:rsidR="003C0D7B">
        <w:rPr>
          <w:rFonts w:ascii="Aptos" w:hAnsi="Aptos"/>
          <w:sz w:val="24"/>
          <w:szCs w:val="22"/>
        </w:rPr>
        <w:t>Final r</w:t>
      </w:r>
      <w:r w:rsidR="0092551F" w:rsidRPr="00CB5122">
        <w:rPr>
          <w:rFonts w:ascii="Aptos" w:hAnsi="Aptos"/>
          <w:sz w:val="24"/>
          <w:szCs w:val="22"/>
        </w:rPr>
        <w:t>esults</w:t>
      </w:r>
      <w:proofErr w:type="gramEnd"/>
      <w:r w:rsidR="00503320" w:rsidRPr="00CB5122">
        <w:rPr>
          <w:rFonts w:ascii="Aptos" w:hAnsi="Aptos"/>
          <w:sz w:val="24"/>
          <w:szCs w:val="22"/>
        </w:rPr>
        <w:t xml:space="preserve"> are posted in mid-September and reflect changes based on discrepancies reported to the Department and the findings of MCAS-Alt score </w:t>
      </w:r>
      <w:r w:rsidR="0021374D" w:rsidRPr="00CB5122">
        <w:rPr>
          <w:rFonts w:ascii="Aptos" w:hAnsi="Aptos"/>
          <w:sz w:val="24"/>
          <w:szCs w:val="22"/>
        </w:rPr>
        <w:t>appeals.</w:t>
      </w:r>
      <w:r w:rsidR="00503320" w:rsidRPr="00CB5122">
        <w:rPr>
          <w:rFonts w:ascii="Aptos" w:hAnsi="Aptos"/>
          <w:sz w:val="24"/>
          <w:szCs w:val="22"/>
        </w:rPr>
        <w:t xml:space="preserve"> Scored student binders are returned to schools in September and must be stored securely. </w:t>
      </w:r>
      <w:r w:rsidR="00D10A9B" w:rsidRPr="00CB5122">
        <w:rPr>
          <w:rFonts w:ascii="Aptos" w:hAnsi="Aptos"/>
          <w:sz w:val="24"/>
          <w:szCs w:val="22"/>
        </w:rPr>
        <w:t>(</w:t>
      </w:r>
      <w:r w:rsidR="00070402" w:rsidRPr="00CB5122">
        <w:rPr>
          <w:rFonts w:ascii="Aptos" w:hAnsi="Aptos"/>
          <w:sz w:val="24"/>
          <w:szCs w:val="22"/>
        </w:rPr>
        <w:t>See</w:t>
      </w:r>
      <w:r w:rsidR="00D10A9B" w:rsidRPr="00CB5122">
        <w:rPr>
          <w:rFonts w:ascii="Aptos" w:hAnsi="Aptos"/>
          <w:sz w:val="24"/>
          <w:szCs w:val="22"/>
        </w:rPr>
        <w:t xml:space="preserve"> </w:t>
      </w:r>
      <w:r w:rsidR="00D10A9B" w:rsidRPr="00CB5122">
        <w:rPr>
          <w:rFonts w:ascii="Aptos" w:hAnsi="Aptos"/>
          <w:i/>
          <w:iCs/>
          <w:sz w:val="24"/>
          <w:szCs w:val="22"/>
        </w:rPr>
        <w:t>Storage and Des</w:t>
      </w:r>
      <w:r w:rsidR="00070402" w:rsidRPr="00CB5122">
        <w:rPr>
          <w:rFonts w:ascii="Aptos" w:hAnsi="Aptos"/>
          <w:i/>
          <w:iCs/>
          <w:sz w:val="24"/>
          <w:szCs w:val="22"/>
        </w:rPr>
        <w:t>truction</w:t>
      </w:r>
      <w:r w:rsidR="00070402" w:rsidRPr="00CB5122">
        <w:rPr>
          <w:rFonts w:ascii="Aptos" w:hAnsi="Aptos"/>
          <w:sz w:val="24"/>
          <w:szCs w:val="22"/>
        </w:rPr>
        <w:t xml:space="preserve"> on page 14</w:t>
      </w:r>
      <w:r w:rsidR="00A25B48" w:rsidRPr="00CB5122">
        <w:rPr>
          <w:rFonts w:ascii="Aptos" w:hAnsi="Aptos"/>
          <w:sz w:val="24"/>
          <w:szCs w:val="22"/>
        </w:rPr>
        <w:t>.</w:t>
      </w:r>
      <w:r w:rsidR="00070402" w:rsidRPr="00CB5122">
        <w:rPr>
          <w:rFonts w:ascii="Aptos" w:hAnsi="Aptos"/>
          <w:sz w:val="24"/>
          <w:szCs w:val="22"/>
        </w:rPr>
        <w:t>)</w:t>
      </w:r>
    </w:p>
    <w:p w14:paraId="2AA874EF" w14:textId="77777777" w:rsidR="00F47A03" w:rsidRPr="00CB5122" w:rsidRDefault="00C603DE" w:rsidP="003E6DA3">
      <w:pPr>
        <w:pStyle w:val="Heading1"/>
        <w:rPr>
          <w:rFonts w:ascii="Aptos" w:hAnsi="Aptos"/>
        </w:rPr>
      </w:pPr>
      <w:bookmarkStart w:id="44" w:name="_Toc171336587"/>
      <w:r w:rsidRPr="00CB5122">
        <w:rPr>
          <w:rFonts w:ascii="Aptos" w:hAnsi="Aptos"/>
        </w:rPr>
        <w:t>Reporting</w:t>
      </w:r>
      <w:r w:rsidR="00F47A03" w:rsidRPr="00CB5122">
        <w:rPr>
          <w:rFonts w:ascii="Aptos" w:hAnsi="Aptos"/>
        </w:rPr>
        <w:t xml:space="preserve"> Results </w:t>
      </w:r>
      <w:r w:rsidRPr="00CB5122">
        <w:rPr>
          <w:rFonts w:ascii="Aptos" w:hAnsi="Aptos"/>
        </w:rPr>
        <w:t>of the MCAS-Alt</w:t>
      </w:r>
      <w:bookmarkEnd w:id="44"/>
    </w:p>
    <w:p w14:paraId="191A4DEC" w14:textId="4C341F55" w:rsidR="00F47A03" w:rsidRPr="00CB5122" w:rsidRDefault="00F47A03" w:rsidP="009B0A5D">
      <w:pPr>
        <w:pStyle w:val="Heading2"/>
        <w:rPr>
          <w:rFonts w:ascii="Aptos" w:hAnsi="Aptos"/>
        </w:rPr>
      </w:pPr>
      <w:bookmarkStart w:id="45" w:name="_Toc171336588"/>
      <w:r w:rsidRPr="00CB5122">
        <w:rPr>
          <w:rFonts w:ascii="Aptos" w:hAnsi="Aptos"/>
        </w:rPr>
        <w:t>Achievement Level</w:t>
      </w:r>
      <w:r w:rsidR="00C603DE" w:rsidRPr="00CB5122">
        <w:rPr>
          <w:rFonts w:ascii="Aptos" w:hAnsi="Aptos"/>
        </w:rPr>
        <w:t>s</w:t>
      </w:r>
      <w:bookmarkEnd w:id="45"/>
    </w:p>
    <w:p w14:paraId="313A4F2C" w14:textId="04F89119" w:rsidR="00F47A03" w:rsidRPr="00CB5122" w:rsidRDefault="00F47A03" w:rsidP="00F47A03">
      <w:pPr>
        <w:rPr>
          <w:rFonts w:ascii="Aptos" w:hAnsi="Aptos"/>
          <w:sz w:val="24"/>
          <w:szCs w:val="20"/>
        </w:rPr>
      </w:pPr>
      <w:r w:rsidRPr="00CB5122">
        <w:rPr>
          <w:rFonts w:ascii="Aptos" w:hAnsi="Aptos"/>
          <w:sz w:val="24"/>
          <w:szCs w:val="20"/>
        </w:rPr>
        <w:t>For each student who takes the MCAS-Alt, one of the following achievement levels will be reported in each content area:</w:t>
      </w:r>
    </w:p>
    <w:p w14:paraId="24FC068E" w14:textId="77777777" w:rsidR="00F47A03" w:rsidRPr="00CB5122" w:rsidRDefault="00F47A03" w:rsidP="00F47A03">
      <w:pPr>
        <w:rPr>
          <w:rFonts w:ascii="Aptos" w:hAnsi="Aptos"/>
          <w:sz w:val="24"/>
          <w:szCs w:val="20"/>
        </w:rPr>
      </w:pPr>
    </w:p>
    <w:p w14:paraId="73943892" w14:textId="71BD5B2F" w:rsidR="00F47A03" w:rsidRPr="00CB5122" w:rsidRDefault="00F47A03" w:rsidP="00F47A03">
      <w:pPr>
        <w:spacing w:after="120"/>
        <w:rPr>
          <w:rFonts w:ascii="Aptos" w:hAnsi="Aptos"/>
          <w:sz w:val="24"/>
          <w:szCs w:val="20"/>
        </w:rPr>
      </w:pPr>
      <w:r w:rsidRPr="00CB5122">
        <w:rPr>
          <w:rFonts w:ascii="Aptos" w:hAnsi="Aptos"/>
          <w:b/>
          <w:sz w:val="24"/>
          <w:szCs w:val="20"/>
        </w:rPr>
        <w:t>Grades 3</w:t>
      </w:r>
      <w:r w:rsidR="00F053BE" w:rsidRPr="00CB5122">
        <w:rPr>
          <w:rFonts w:ascii="Aptos" w:hAnsi="Aptos"/>
          <w:b/>
          <w:iCs/>
          <w:sz w:val="24"/>
          <w:szCs w:val="20"/>
        </w:rPr>
        <w:t xml:space="preserve"> through </w:t>
      </w:r>
      <w:r w:rsidRPr="00CB5122">
        <w:rPr>
          <w:rFonts w:ascii="Aptos" w:hAnsi="Aptos"/>
          <w:b/>
          <w:iCs/>
          <w:sz w:val="24"/>
          <w:szCs w:val="20"/>
        </w:rPr>
        <w:t>High School (Alternate Achievement Standards</w:t>
      </w:r>
      <w:r w:rsidR="00F053BE" w:rsidRPr="00CB5122">
        <w:rPr>
          <w:rFonts w:ascii="Aptos" w:hAnsi="Aptos"/>
          <w:b/>
          <w:iCs/>
          <w:sz w:val="24"/>
          <w:szCs w:val="20"/>
        </w:rPr>
        <w:t xml:space="preserve"> for MCAS-Alt</w:t>
      </w:r>
      <w:r w:rsidRPr="00CB5122">
        <w:rPr>
          <w:rFonts w:ascii="Aptos" w:hAnsi="Aptos"/>
          <w:b/>
          <w:iCs/>
          <w:sz w:val="24"/>
          <w:szCs w:val="20"/>
        </w:rPr>
        <w:t>)</w:t>
      </w:r>
    </w:p>
    <w:p w14:paraId="184B21B7" w14:textId="4EE31A16" w:rsidR="00F47A03" w:rsidRPr="00CB5122" w:rsidRDefault="00F47A03" w:rsidP="00A205DF">
      <w:pPr>
        <w:numPr>
          <w:ilvl w:val="0"/>
          <w:numId w:val="36"/>
        </w:numPr>
        <w:spacing w:after="120"/>
        <w:ind w:left="540"/>
        <w:rPr>
          <w:rFonts w:ascii="Aptos" w:hAnsi="Aptos"/>
          <w:b/>
          <w:sz w:val="24"/>
          <w:szCs w:val="20"/>
        </w:rPr>
      </w:pPr>
      <w:r w:rsidRPr="00CB5122">
        <w:rPr>
          <w:rFonts w:ascii="Aptos" w:hAnsi="Aptos"/>
          <w:b/>
          <w:i/>
          <w:iCs/>
          <w:sz w:val="24"/>
          <w:szCs w:val="20"/>
        </w:rPr>
        <w:t>Incomplete</w:t>
      </w:r>
      <w:r w:rsidRPr="00CB5122">
        <w:rPr>
          <w:rFonts w:ascii="Aptos" w:hAnsi="Aptos"/>
          <w:bCs/>
          <w:sz w:val="24"/>
          <w:szCs w:val="20"/>
        </w:rPr>
        <w:t>—</w:t>
      </w:r>
      <w:r w:rsidRPr="00CB5122">
        <w:rPr>
          <w:rFonts w:ascii="Aptos" w:hAnsi="Aptos"/>
          <w:b/>
          <w:sz w:val="24"/>
          <w:szCs w:val="20"/>
        </w:rPr>
        <w:t>Insufficient evidence and information</w:t>
      </w:r>
      <w:r w:rsidRPr="00CB5122">
        <w:rPr>
          <w:rFonts w:ascii="Aptos" w:hAnsi="Aptos"/>
          <w:sz w:val="24"/>
          <w:szCs w:val="20"/>
        </w:rPr>
        <w:t xml:space="preserve"> was included</w:t>
      </w:r>
      <w:r w:rsidR="00165435" w:rsidRPr="00CB5122">
        <w:rPr>
          <w:rFonts w:ascii="Aptos" w:hAnsi="Aptos"/>
          <w:sz w:val="24"/>
          <w:szCs w:val="20"/>
        </w:rPr>
        <w:t xml:space="preserve"> </w:t>
      </w:r>
      <w:r w:rsidRPr="00CB5122">
        <w:rPr>
          <w:rFonts w:ascii="Aptos" w:hAnsi="Aptos"/>
          <w:sz w:val="24"/>
          <w:szCs w:val="20"/>
        </w:rPr>
        <w:t>to allow an achievement level to be determined in the content area.</w:t>
      </w:r>
    </w:p>
    <w:p w14:paraId="155939E2" w14:textId="77777777" w:rsidR="00F47A03" w:rsidRPr="00CB5122" w:rsidRDefault="00F47A03" w:rsidP="00A205DF">
      <w:pPr>
        <w:numPr>
          <w:ilvl w:val="0"/>
          <w:numId w:val="36"/>
        </w:numPr>
        <w:spacing w:after="120"/>
        <w:ind w:left="540"/>
        <w:rPr>
          <w:rFonts w:ascii="Aptos" w:hAnsi="Aptos"/>
          <w:sz w:val="24"/>
          <w:szCs w:val="20"/>
        </w:rPr>
      </w:pPr>
      <w:r w:rsidRPr="00CB5122">
        <w:rPr>
          <w:rFonts w:ascii="Aptos" w:hAnsi="Aptos"/>
          <w:b/>
          <w:i/>
          <w:iCs/>
          <w:sz w:val="24"/>
          <w:szCs w:val="20"/>
        </w:rPr>
        <w:t>Awareness</w:t>
      </w:r>
      <w:r w:rsidRPr="00CB5122">
        <w:rPr>
          <w:rFonts w:ascii="Aptos" w:hAnsi="Aptos"/>
          <w:bCs/>
          <w:sz w:val="24"/>
          <w:szCs w:val="20"/>
        </w:rPr>
        <w:t>—</w:t>
      </w:r>
      <w:r w:rsidRPr="00CB5122">
        <w:rPr>
          <w:rFonts w:ascii="Aptos" w:hAnsi="Aptos"/>
          <w:sz w:val="24"/>
          <w:szCs w:val="20"/>
        </w:rPr>
        <w:t xml:space="preserve">Students demonstrate </w:t>
      </w:r>
      <w:r w:rsidRPr="00CB5122">
        <w:rPr>
          <w:rFonts w:ascii="Aptos" w:hAnsi="Aptos"/>
          <w:b/>
          <w:sz w:val="24"/>
          <w:szCs w:val="20"/>
        </w:rPr>
        <w:t xml:space="preserve">very little understanding </w:t>
      </w:r>
      <w:r w:rsidRPr="00CB5122">
        <w:rPr>
          <w:rFonts w:ascii="Aptos" w:hAnsi="Aptos"/>
          <w:sz w:val="24"/>
          <w:szCs w:val="20"/>
        </w:rPr>
        <w:t>of standards and core knowledge topics contained in the Massachusetts curriculum framework for the content area. Students require extensive prompting and assistance, and their performance is mostly inaccurate.</w:t>
      </w:r>
    </w:p>
    <w:p w14:paraId="1B0E42C2" w14:textId="77777777" w:rsidR="00F47A03" w:rsidRPr="00CB5122" w:rsidRDefault="00F47A03" w:rsidP="00A205DF">
      <w:pPr>
        <w:numPr>
          <w:ilvl w:val="0"/>
          <w:numId w:val="36"/>
        </w:numPr>
        <w:spacing w:after="120"/>
        <w:ind w:left="540"/>
        <w:rPr>
          <w:rFonts w:ascii="Aptos" w:hAnsi="Aptos"/>
          <w:b/>
          <w:sz w:val="24"/>
          <w:szCs w:val="20"/>
        </w:rPr>
      </w:pPr>
      <w:r w:rsidRPr="00CB5122">
        <w:rPr>
          <w:rFonts w:ascii="Aptos" w:hAnsi="Aptos"/>
          <w:b/>
          <w:i/>
          <w:iCs/>
          <w:sz w:val="24"/>
          <w:szCs w:val="20"/>
        </w:rPr>
        <w:t>Emerging</w:t>
      </w:r>
      <w:r w:rsidRPr="00CB5122">
        <w:rPr>
          <w:rFonts w:ascii="Aptos" w:hAnsi="Aptos"/>
          <w:bCs/>
          <w:sz w:val="24"/>
          <w:szCs w:val="20"/>
        </w:rPr>
        <w:t>—</w:t>
      </w:r>
      <w:r w:rsidRPr="00CB5122">
        <w:rPr>
          <w:rFonts w:ascii="Aptos" w:hAnsi="Aptos"/>
          <w:sz w:val="24"/>
          <w:szCs w:val="20"/>
        </w:rPr>
        <w:t xml:space="preserve">Students demonstrate a </w:t>
      </w:r>
      <w:r w:rsidRPr="00CB5122">
        <w:rPr>
          <w:rFonts w:ascii="Aptos" w:hAnsi="Aptos"/>
          <w:b/>
          <w:sz w:val="24"/>
          <w:szCs w:val="20"/>
        </w:rPr>
        <w:t>simple understanding that is below grade-level expectations</w:t>
      </w:r>
      <w:r w:rsidRPr="00CB5122">
        <w:rPr>
          <w:rFonts w:ascii="Aptos" w:hAnsi="Aptos"/>
          <w:sz w:val="24"/>
          <w:szCs w:val="20"/>
        </w:rPr>
        <w:t xml:space="preserve"> of a limited number of standards and core knowledge topics contained in the Massachusetts</w:t>
      </w:r>
      <w:r w:rsidRPr="00CB5122">
        <w:rPr>
          <w:rFonts w:ascii="Aptos" w:hAnsi="Aptos"/>
          <w:i/>
          <w:sz w:val="24"/>
          <w:szCs w:val="20"/>
        </w:rPr>
        <w:t xml:space="preserve"> </w:t>
      </w:r>
      <w:r w:rsidRPr="00CB5122">
        <w:rPr>
          <w:rFonts w:ascii="Aptos" w:hAnsi="Aptos"/>
          <w:sz w:val="24"/>
          <w:szCs w:val="20"/>
        </w:rPr>
        <w:t>curriculum framework for the content area</w:t>
      </w:r>
      <w:r w:rsidRPr="00CB5122">
        <w:rPr>
          <w:rFonts w:ascii="Aptos" w:hAnsi="Aptos"/>
          <w:bCs/>
          <w:sz w:val="24"/>
          <w:szCs w:val="20"/>
        </w:rPr>
        <w:t>.</w:t>
      </w:r>
      <w:r w:rsidRPr="00CB5122">
        <w:rPr>
          <w:rFonts w:ascii="Aptos" w:hAnsi="Aptos"/>
          <w:b/>
          <w:sz w:val="24"/>
          <w:szCs w:val="20"/>
        </w:rPr>
        <w:t xml:space="preserve"> </w:t>
      </w:r>
      <w:r w:rsidRPr="00CB5122">
        <w:rPr>
          <w:rFonts w:ascii="Aptos" w:hAnsi="Aptos"/>
          <w:sz w:val="24"/>
          <w:szCs w:val="20"/>
        </w:rPr>
        <w:t xml:space="preserve">Students </w:t>
      </w:r>
      <w:r w:rsidRPr="00CB5122">
        <w:rPr>
          <w:rFonts w:ascii="Aptos" w:hAnsi="Aptos"/>
          <w:sz w:val="24"/>
          <w:szCs w:val="20"/>
        </w:rPr>
        <w:lastRenderedPageBreak/>
        <w:t>require frequent prompting and assistance, and their performance is limited and inconsistent.</w:t>
      </w:r>
    </w:p>
    <w:p w14:paraId="0D23D409" w14:textId="77777777" w:rsidR="00F47A03" w:rsidRPr="00CB5122" w:rsidRDefault="00F47A03" w:rsidP="00A205DF">
      <w:pPr>
        <w:numPr>
          <w:ilvl w:val="0"/>
          <w:numId w:val="36"/>
        </w:numPr>
        <w:spacing w:after="120"/>
        <w:ind w:left="540"/>
        <w:rPr>
          <w:rFonts w:ascii="Aptos" w:hAnsi="Aptos"/>
          <w:sz w:val="24"/>
          <w:szCs w:val="20"/>
        </w:rPr>
      </w:pPr>
      <w:r w:rsidRPr="00CB5122">
        <w:rPr>
          <w:rFonts w:ascii="Aptos" w:hAnsi="Aptos"/>
          <w:b/>
          <w:i/>
          <w:iCs/>
          <w:sz w:val="24"/>
          <w:szCs w:val="20"/>
        </w:rPr>
        <w:t>Progressing</w:t>
      </w:r>
      <w:r w:rsidRPr="00CB5122">
        <w:rPr>
          <w:rFonts w:ascii="Aptos" w:hAnsi="Aptos"/>
          <w:bCs/>
          <w:sz w:val="24"/>
          <w:szCs w:val="20"/>
        </w:rPr>
        <w:t>—</w:t>
      </w:r>
      <w:r w:rsidRPr="00CB5122">
        <w:rPr>
          <w:rFonts w:ascii="Aptos" w:hAnsi="Aptos"/>
          <w:sz w:val="24"/>
          <w:szCs w:val="20"/>
        </w:rPr>
        <w:t xml:space="preserve">Students demonstrate a </w:t>
      </w:r>
      <w:r w:rsidRPr="00CB5122">
        <w:rPr>
          <w:rFonts w:ascii="Aptos" w:hAnsi="Aptos"/>
          <w:b/>
          <w:sz w:val="24"/>
          <w:szCs w:val="20"/>
        </w:rPr>
        <w:t>partial understanding that is below grade-level expectations</w:t>
      </w:r>
      <w:r w:rsidRPr="00CB5122">
        <w:rPr>
          <w:rFonts w:ascii="Aptos" w:hAnsi="Aptos"/>
          <w:sz w:val="24"/>
          <w:szCs w:val="20"/>
        </w:rPr>
        <w:t xml:space="preserve"> of selected standards and core knowledge topics contained in the Massachusetts</w:t>
      </w:r>
      <w:r w:rsidRPr="00CB5122">
        <w:rPr>
          <w:rFonts w:ascii="Aptos" w:hAnsi="Aptos"/>
          <w:i/>
          <w:sz w:val="24"/>
          <w:szCs w:val="20"/>
        </w:rPr>
        <w:t xml:space="preserve"> </w:t>
      </w:r>
      <w:r w:rsidRPr="00CB5122">
        <w:rPr>
          <w:rFonts w:ascii="Aptos" w:hAnsi="Aptos"/>
          <w:sz w:val="24"/>
          <w:szCs w:val="20"/>
        </w:rPr>
        <w:t>curriculum framework for the content area</w:t>
      </w:r>
      <w:r w:rsidRPr="00CB5122">
        <w:rPr>
          <w:rFonts w:ascii="Aptos" w:hAnsi="Aptos"/>
          <w:bCs/>
          <w:sz w:val="24"/>
          <w:szCs w:val="20"/>
        </w:rPr>
        <w:t>.</w:t>
      </w:r>
      <w:r w:rsidRPr="00CB5122">
        <w:rPr>
          <w:rFonts w:ascii="Aptos" w:hAnsi="Aptos"/>
          <w:b/>
          <w:sz w:val="24"/>
          <w:szCs w:val="20"/>
        </w:rPr>
        <w:t xml:space="preserve"> </w:t>
      </w:r>
      <w:r w:rsidRPr="00CB5122">
        <w:rPr>
          <w:rFonts w:ascii="Aptos" w:hAnsi="Aptos"/>
          <w:sz w:val="24"/>
          <w:szCs w:val="20"/>
        </w:rPr>
        <w:t>Students are steadily learning new knowledge, skills, and concepts. Students require minimal prompting and assistance, and their performance is basically accurate.</w:t>
      </w:r>
    </w:p>
    <w:p w14:paraId="328A22A7" w14:textId="18733822" w:rsidR="00F47A03" w:rsidRPr="00CB5122" w:rsidRDefault="00F47A03" w:rsidP="00A205DF">
      <w:pPr>
        <w:spacing w:after="120"/>
        <w:rPr>
          <w:rFonts w:ascii="Aptos" w:hAnsi="Aptos"/>
          <w:b/>
          <w:iCs/>
          <w:sz w:val="24"/>
          <w:szCs w:val="20"/>
        </w:rPr>
      </w:pPr>
      <w:r w:rsidRPr="00CB5122">
        <w:rPr>
          <w:rFonts w:ascii="Aptos" w:hAnsi="Aptos"/>
          <w:b/>
          <w:iCs/>
          <w:sz w:val="24"/>
          <w:szCs w:val="20"/>
        </w:rPr>
        <w:t>Grades 3</w:t>
      </w:r>
      <w:r w:rsidR="003C0D7B">
        <w:rPr>
          <w:rFonts w:ascii="Aptos" w:eastAsia="Symbol" w:hAnsi="Aptos" w:cs="Symbol"/>
          <w:b/>
          <w:iCs/>
          <w:sz w:val="24"/>
          <w:szCs w:val="20"/>
        </w:rPr>
        <w:t>–</w:t>
      </w:r>
      <w:r w:rsidRPr="00CB5122">
        <w:rPr>
          <w:rFonts w:ascii="Aptos" w:hAnsi="Aptos"/>
          <w:b/>
          <w:iCs/>
          <w:sz w:val="24"/>
          <w:szCs w:val="20"/>
        </w:rPr>
        <w:t>10 (Grade-Level Achievement Standards for MCAS):</w:t>
      </w:r>
    </w:p>
    <w:p w14:paraId="78604226" w14:textId="5911B522" w:rsidR="00F47A03" w:rsidRPr="00CB5122" w:rsidRDefault="00F47A03" w:rsidP="00A205DF">
      <w:pPr>
        <w:numPr>
          <w:ilvl w:val="0"/>
          <w:numId w:val="36"/>
        </w:numPr>
        <w:spacing w:after="120"/>
        <w:ind w:left="540" w:right="-126"/>
        <w:rPr>
          <w:rFonts w:ascii="Aptos" w:hAnsi="Aptos"/>
          <w:sz w:val="24"/>
        </w:rPr>
      </w:pPr>
      <w:r w:rsidRPr="00CB5122">
        <w:rPr>
          <w:rFonts w:ascii="Aptos" w:hAnsi="Aptos"/>
          <w:b/>
          <w:i/>
          <w:iCs/>
          <w:sz w:val="24"/>
        </w:rPr>
        <w:t>Partially Meet</w:t>
      </w:r>
      <w:r w:rsidR="00165435" w:rsidRPr="00CB5122">
        <w:rPr>
          <w:rFonts w:ascii="Aptos" w:hAnsi="Aptos"/>
          <w:b/>
          <w:i/>
          <w:iCs/>
          <w:sz w:val="24"/>
        </w:rPr>
        <w:t>ing</w:t>
      </w:r>
      <w:r w:rsidRPr="00CB5122">
        <w:rPr>
          <w:rFonts w:ascii="Aptos" w:hAnsi="Aptos"/>
          <w:b/>
          <w:i/>
          <w:iCs/>
          <w:sz w:val="24"/>
        </w:rPr>
        <w:t xml:space="preserve"> Expectations</w:t>
      </w:r>
      <w:r w:rsidRPr="00CB5122">
        <w:rPr>
          <w:rFonts w:ascii="Aptos" w:hAnsi="Aptos"/>
          <w:bCs/>
          <w:sz w:val="24"/>
        </w:rPr>
        <w:t>—</w:t>
      </w:r>
      <w:r w:rsidRPr="00CB5122">
        <w:rPr>
          <w:rFonts w:ascii="Aptos" w:hAnsi="Aptos"/>
          <w:color w:val="000000"/>
          <w:sz w:val="24"/>
          <w:shd w:val="clear" w:color="auto" w:fill="FFFFFF"/>
        </w:rPr>
        <w:t>Students performing at this level on this test partially meet grade-level expectations for knowledge, skills, and understanding. These students may need coordinated assistance and/or additional instruction to succeed at the next grade level.</w:t>
      </w:r>
      <w:r w:rsidRPr="00CB5122">
        <w:rPr>
          <w:rFonts w:ascii="Aptos" w:hAnsi="Aptos"/>
          <w:sz w:val="24"/>
        </w:rPr>
        <w:t xml:space="preserve"> </w:t>
      </w:r>
    </w:p>
    <w:p w14:paraId="1FD691B6" w14:textId="175EB298" w:rsidR="00F47A03" w:rsidRPr="00CB5122" w:rsidRDefault="00F47A03" w:rsidP="00A205DF">
      <w:pPr>
        <w:numPr>
          <w:ilvl w:val="0"/>
          <w:numId w:val="36"/>
        </w:numPr>
        <w:spacing w:after="120"/>
        <w:ind w:left="540" w:right="-486"/>
        <w:rPr>
          <w:rFonts w:ascii="Aptos" w:hAnsi="Aptos"/>
          <w:sz w:val="24"/>
        </w:rPr>
      </w:pPr>
      <w:r w:rsidRPr="00CB5122">
        <w:rPr>
          <w:rFonts w:ascii="Aptos" w:hAnsi="Aptos"/>
          <w:b/>
          <w:i/>
          <w:iCs/>
          <w:sz w:val="24"/>
        </w:rPr>
        <w:t>Meeting Expectations</w:t>
      </w:r>
      <w:r w:rsidRPr="00CB5122">
        <w:rPr>
          <w:rFonts w:ascii="Aptos" w:hAnsi="Aptos"/>
          <w:bCs/>
          <w:sz w:val="24"/>
        </w:rPr>
        <w:t>—</w:t>
      </w:r>
      <w:r w:rsidRPr="00CB5122">
        <w:rPr>
          <w:rFonts w:ascii="Aptos" w:hAnsi="Aptos"/>
          <w:color w:val="000000"/>
          <w:sz w:val="24"/>
          <w:shd w:val="clear" w:color="auto" w:fill="FFFFFF"/>
        </w:rPr>
        <w:t>Students performing at this level on this test meet grade-level expectations for knowledge, skills, and understanding, and are academically prepared to succeed at the next grade level.</w:t>
      </w:r>
    </w:p>
    <w:p w14:paraId="05A0A7CC" w14:textId="344AAB5D" w:rsidR="00F47A03" w:rsidRPr="00CB5122" w:rsidRDefault="00F47A03" w:rsidP="00A205DF">
      <w:pPr>
        <w:numPr>
          <w:ilvl w:val="0"/>
          <w:numId w:val="36"/>
        </w:numPr>
        <w:spacing w:after="120"/>
        <w:ind w:left="540" w:right="-450"/>
        <w:rPr>
          <w:rFonts w:ascii="Aptos" w:hAnsi="Aptos"/>
          <w:sz w:val="24"/>
          <w:szCs w:val="20"/>
        </w:rPr>
      </w:pPr>
      <w:r w:rsidRPr="00CB5122">
        <w:rPr>
          <w:rFonts w:ascii="Aptos" w:hAnsi="Aptos"/>
          <w:b/>
          <w:i/>
          <w:iCs/>
          <w:sz w:val="24"/>
        </w:rPr>
        <w:t>Exceeding Expectations</w:t>
      </w:r>
      <w:r w:rsidRPr="00CB5122">
        <w:rPr>
          <w:rFonts w:ascii="Aptos" w:hAnsi="Aptos"/>
          <w:bCs/>
          <w:sz w:val="24"/>
        </w:rPr>
        <w:t>—</w:t>
      </w:r>
      <w:r w:rsidRPr="00CB5122">
        <w:rPr>
          <w:rFonts w:ascii="Aptos" w:hAnsi="Aptos"/>
          <w:color w:val="000000"/>
          <w:sz w:val="24"/>
          <w:shd w:val="clear" w:color="auto" w:fill="FFFFFF"/>
        </w:rPr>
        <w:t xml:space="preserve">Students performing at this level on this test exceed grade-level expectations for knowledge, skills, and understanding, and are academically </w:t>
      </w:r>
      <w:r w:rsidR="003C6C2A" w:rsidRPr="00CB5122">
        <w:rPr>
          <w:rFonts w:ascii="Aptos" w:hAnsi="Aptos"/>
          <w:color w:val="000000"/>
          <w:sz w:val="24"/>
          <w:shd w:val="clear" w:color="auto" w:fill="FFFFFF"/>
        </w:rPr>
        <w:t>well-prepared</w:t>
      </w:r>
      <w:r w:rsidRPr="00CB5122">
        <w:rPr>
          <w:rFonts w:ascii="Aptos" w:hAnsi="Aptos"/>
          <w:color w:val="000000"/>
          <w:sz w:val="24"/>
          <w:shd w:val="clear" w:color="auto" w:fill="FFFFFF"/>
        </w:rPr>
        <w:t xml:space="preserve"> to succeed at the next grade level</w:t>
      </w:r>
      <w:r w:rsidRPr="00CB5122">
        <w:rPr>
          <w:rFonts w:ascii="Aptos" w:hAnsi="Aptos"/>
          <w:sz w:val="24"/>
          <w:szCs w:val="20"/>
        </w:rPr>
        <w:t>.</w:t>
      </w:r>
    </w:p>
    <w:p w14:paraId="5568681E" w14:textId="77777777" w:rsidR="00D327A6" w:rsidRPr="00CB5122" w:rsidRDefault="00D327A6" w:rsidP="009B0A5D">
      <w:pPr>
        <w:pStyle w:val="Heading2"/>
        <w:rPr>
          <w:rFonts w:ascii="Aptos" w:hAnsi="Aptos"/>
        </w:rPr>
      </w:pPr>
      <w:bookmarkStart w:id="46" w:name="_Toc12617945"/>
      <w:bookmarkStart w:id="47" w:name="_Toc171336589"/>
      <w:r w:rsidRPr="00CB5122">
        <w:rPr>
          <w:rFonts w:ascii="Aptos" w:hAnsi="Aptos"/>
        </w:rPr>
        <w:t>School and District Results</w:t>
      </w:r>
      <w:bookmarkEnd w:id="46"/>
      <w:bookmarkEnd w:id="47"/>
    </w:p>
    <w:p w14:paraId="3F226603" w14:textId="028BA94F" w:rsidR="00313052" w:rsidRPr="00CB5122" w:rsidRDefault="0098051B" w:rsidP="003E6DA3">
      <w:pPr>
        <w:tabs>
          <w:tab w:val="num" w:pos="720"/>
        </w:tabs>
        <w:spacing w:after="120"/>
        <w:ind w:right="-90"/>
        <w:rPr>
          <w:rFonts w:ascii="Aptos" w:hAnsi="Aptos"/>
          <w:b/>
          <w:sz w:val="24"/>
        </w:rPr>
      </w:pPr>
      <w:r w:rsidRPr="00CB5122">
        <w:rPr>
          <w:rFonts w:ascii="Aptos" w:hAnsi="Aptos"/>
          <w:sz w:val="24"/>
        </w:rPr>
        <w:t>District-level</w:t>
      </w:r>
      <w:r w:rsidR="005A4023" w:rsidRPr="00CB5122">
        <w:rPr>
          <w:rFonts w:ascii="Aptos" w:hAnsi="Aptos"/>
          <w:sz w:val="24"/>
        </w:rPr>
        <w:t xml:space="preserve"> results include achievement-level results for students attending each school in a district, as well as for those students who reside in the district and attend publicly funded </w:t>
      </w:r>
      <w:r w:rsidR="005A4023" w:rsidRPr="00CB5122">
        <w:rPr>
          <w:rFonts w:ascii="Aptos" w:hAnsi="Aptos"/>
          <w:iCs/>
          <w:sz w:val="24"/>
        </w:rPr>
        <w:t>out-of-district</w:t>
      </w:r>
      <w:r w:rsidR="005A4023" w:rsidRPr="00CB5122">
        <w:rPr>
          <w:rFonts w:ascii="Aptos" w:hAnsi="Aptos"/>
          <w:i/>
          <w:sz w:val="24"/>
        </w:rPr>
        <w:t xml:space="preserve"> </w:t>
      </w:r>
      <w:r w:rsidR="005A4023" w:rsidRPr="00CB5122">
        <w:rPr>
          <w:rFonts w:ascii="Aptos" w:hAnsi="Aptos"/>
          <w:sz w:val="24"/>
        </w:rPr>
        <w:t>placements, such as educational collaboratives</w:t>
      </w:r>
      <w:r w:rsidR="00B91318" w:rsidRPr="00CB5122">
        <w:rPr>
          <w:rFonts w:ascii="Aptos" w:hAnsi="Aptos"/>
          <w:sz w:val="24"/>
        </w:rPr>
        <w:t xml:space="preserve"> or</w:t>
      </w:r>
      <w:r w:rsidR="005A4023" w:rsidRPr="00CB5122">
        <w:rPr>
          <w:rFonts w:ascii="Aptos" w:hAnsi="Aptos"/>
          <w:sz w:val="24"/>
        </w:rPr>
        <w:t xml:space="preserve"> approved </w:t>
      </w:r>
      <w:r w:rsidR="00B91318" w:rsidRPr="00CB5122">
        <w:rPr>
          <w:rFonts w:ascii="Aptos" w:hAnsi="Aptos"/>
          <w:sz w:val="24"/>
        </w:rPr>
        <w:t xml:space="preserve">and </w:t>
      </w:r>
      <w:r w:rsidR="005A4023" w:rsidRPr="00CB5122">
        <w:rPr>
          <w:rFonts w:ascii="Aptos" w:hAnsi="Aptos"/>
          <w:sz w:val="24"/>
        </w:rPr>
        <w:t xml:space="preserve">unapproved private special education schools. </w:t>
      </w:r>
    </w:p>
    <w:p w14:paraId="330FE344" w14:textId="77777777" w:rsidR="00AE34AC" w:rsidRPr="00CB5122" w:rsidRDefault="005A4023" w:rsidP="003E6DA3">
      <w:pPr>
        <w:spacing w:after="120"/>
        <w:rPr>
          <w:rFonts w:ascii="Aptos" w:hAnsi="Aptos"/>
          <w:sz w:val="24"/>
        </w:rPr>
      </w:pPr>
      <w:r w:rsidRPr="00CB5122">
        <w:rPr>
          <w:rFonts w:ascii="Aptos" w:hAnsi="Aptos"/>
          <w:sz w:val="24"/>
        </w:rPr>
        <w:t>To meet federal requirements for reporting</w:t>
      </w:r>
      <w:r w:rsidR="002375ED" w:rsidRPr="00CB5122">
        <w:rPr>
          <w:rFonts w:ascii="Aptos" w:hAnsi="Aptos"/>
          <w:sz w:val="24"/>
        </w:rPr>
        <w:t>,</w:t>
      </w:r>
      <w:r w:rsidRPr="00CB5122">
        <w:rPr>
          <w:rFonts w:ascii="Aptos" w:hAnsi="Aptos"/>
          <w:sz w:val="24"/>
        </w:rPr>
        <w:t xml:space="preserve"> </w:t>
      </w:r>
      <w:r w:rsidR="002375ED" w:rsidRPr="00CB5122">
        <w:rPr>
          <w:rFonts w:ascii="Aptos" w:hAnsi="Aptos"/>
          <w:sz w:val="24"/>
        </w:rPr>
        <w:t xml:space="preserve">both </w:t>
      </w:r>
      <w:r w:rsidR="00945D8D" w:rsidRPr="002F5746">
        <w:rPr>
          <w:rFonts w:ascii="Aptos" w:hAnsi="Aptos"/>
          <w:sz w:val="24"/>
        </w:rPr>
        <w:t>aggregated</w:t>
      </w:r>
      <w:r w:rsidR="00945D8D" w:rsidRPr="003C0D7B">
        <w:rPr>
          <w:rFonts w:ascii="Aptos" w:hAnsi="Aptos"/>
          <w:sz w:val="24"/>
        </w:rPr>
        <w:t xml:space="preserve"> and </w:t>
      </w:r>
      <w:r w:rsidR="00B91318" w:rsidRPr="002F5746">
        <w:rPr>
          <w:rFonts w:ascii="Aptos" w:hAnsi="Aptos"/>
          <w:sz w:val="24"/>
        </w:rPr>
        <w:t>disaggregated</w:t>
      </w:r>
      <w:r w:rsidR="00B91318" w:rsidRPr="00CB5122">
        <w:rPr>
          <w:rFonts w:ascii="Aptos" w:hAnsi="Aptos"/>
          <w:sz w:val="24"/>
        </w:rPr>
        <w:t xml:space="preserve"> </w:t>
      </w:r>
      <w:r w:rsidRPr="00CB5122">
        <w:rPr>
          <w:rFonts w:ascii="Aptos" w:hAnsi="Aptos"/>
          <w:sz w:val="24"/>
        </w:rPr>
        <w:t xml:space="preserve">results of statewide assessments </w:t>
      </w:r>
      <w:r w:rsidR="002375ED" w:rsidRPr="00CB5122">
        <w:rPr>
          <w:rFonts w:ascii="Aptos" w:hAnsi="Aptos"/>
          <w:sz w:val="24"/>
        </w:rPr>
        <w:t xml:space="preserve">must be reported </w:t>
      </w:r>
      <w:r w:rsidRPr="00CB5122">
        <w:rPr>
          <w:rFonts w:ascii="Aptos" w:hAnsi="Aptos"/>
          <w:sz w:val="24"/>
        </w:rPr>
        <w:t>for students</w:t>
      </w:r>
      <w:r w:rsidR="002375ED" w:rsidRPr="00CB5122">
        <w:rPr>
          <w:rFonts w:ascii="Aptos" w:hAnsi="Aptos"/>
          <w:sz w:val="24"/>
        </w:rPr>
        <w:t xml:space="preserve"> taking the MCAS and MCAS-Alt.</w:t>
      </w:r>
      <w:r w:rsidRPr="00CB5122">
        <w:rPr>
          <w:rFonts w:ascii="Aptos" w:hAnsi="Aptos"/>
          <w:sz w:val="24"/>
        </w:rPr>
        <w:t xml:space="preserve"> </w:t>
      </w:r>
      <w:r w:rsidR="002375ED" w:rsidRPr="00CB5122">
        <w:rPr>
          <w:rFonts w:ascii="Aptos" w:hAnsi="Aptos"/>
          <w:sz w:val="24"/>
        </w:rPr>
        <w:t>T</w:t>
      </w:r>
      <w:r w:rsidRPr="00CB5122">
        <w:rPr>
          <w:rFonts w:ascii="Aptos" w:hAnsi="Aptos"/>
          <w:sz w:val="24"/>
        </w:rPr>
        <w:t>he results of MCAS-Alt are included in school, district, and statewide reports of MCAS results</w:t>
      </w:r>
      <w:r w:rsidR="00B91318" w:rsidRPr="00CB5122">
        <w:rPr>
          <w:rFonts w:ascii="Aptos" w:hAnsi="Aptos"/>
          <w:sz w:val="24"/>
        </w:rPr>
        <w:t xml:space="preserve"> </w:t>
      </w:r>
      <w:r w:rsidRPr="00CB5122">
        <w:rPr>
          <w:rFonts w:ascii="Aptos" w:hAnsi="Aptos"/>
          <w:sz w:val="24"/>
        </w:rPr>
        <w:t xml:space="preserve">as achievement levels only. </w:t>
      </w:r>
    </w:p>
    <w:p w14:paraId="25B069B1" w14:textId="77C3F160" w:rsidR="00313052" w:rsidRPr="00CB5122" w:rsidRDefault="005A4023" w:rsidP="003E6DA3">
      <w:pPr>
        <w:spacing w:after="120"/>
        <w:rPr>
          <w:rFonts w:ascii="Aptos" w:hAnsi="Aptos"/>
          <w:sz w:val="24"/>
        </w:rPr>
      </w:pPr>
      <w:r w:rsidRPr="00CB5122">
        <w:rPr>
          <w:rFonts w:ascii="Aptos" w:hAnsi="Aptos"/>
          <w:sz w:val="24"/>
        </w:rPr>
        <w:t xml:space="preserve">The </w:t>
      </w:r>
      <w:r w:rsidR="00ED1163" w:rsidRPr="002F5746">
        <w:rPr>
          <w:rFonts w:ascii="Aptos" w:hAnsi="Aptos"/>
          <w:iCs/>
          <w:sz w:val="24"/>
        </w:rPr>
        <w:t xml:space="preserve">alternate </w:t>
      </w:r>
      <w:r w:rsidRPr="002F5746">
        <w:rPr>
          <w:rFonts w:ascii="Aptos" w:hAnsi="Aptos"/>
          <w:iCs/>
          <w:sz w:val="24"/>
        </w:rPr>
        <w:t>achievement levels</w:t>
      </w:r>
      <w:r w:rsidRPr="00CB5122">
        <w:rPr>
          <w:rFonts w:ascii="Aptos" w:hAnsi="Aptos"/>
          <w:sz w:val="24"/>
        </w:rPr>
        <w:t xml:space="preserve"> of </w:t>
      </w:r>
      <w:r w:rsidRPr="00CB5122">
        <w:rPr>
          <w:rFonts w:ascii="Aptos" w:hAnsi="Aptos"/>
          <w:i/>
          <w:sz w:val="24"/>
        </w:rPr>
        <w:t>Incomplete, Awareness, Emerging</w:t>
      </w:r>
      <w:r w:rsidRPr="00CB5122">
        <w:rPr>
          <w:rFonts w:ascii="Aptos" w:hAnsi="Aptos"/>
          <w:sz w:val="24"/>
        </w:rPr>
        <w:t xml:space="preserve">, and </w:t>
      </w:r>
      <w:r w:rsidRPr="00CB5122">
        <w:rPr>
          <w:rFonts w:ascii="Aptos" w:hAnsi="Aptos"/>
          <w:i/>
          <w:sz w:val="24"/>
        </w:rPr>
        <w:t xml:space="preserve">Progressing </w:t>
      </w:r>
      <w:r w:rsidRPr="00CB5122">
        <w:rPr>
          <w:rFonts w:ascii="Aptos" w:hAnsi="Aptos"/>
          <w:sz w:val="24"/>
        </w:rPr>
        <w:t xml:space="preserve">will be included in the </w:t>
      </w:r>
      <w:r w:rsidR="00B91318" w:rsidRPr="002F5746">
        <w:rPr>
          <w:rFonts w:ascii="Aptos" w:hAnsi="Aptos"/>
          <w:iCs/>
          <w:sz w:val="24"/>
        </w:rPr>
        <w:t>lowest</w:t>
      </w:r>
      <w:r w:rsidR="00B91318" w:rsidRPr="00CB5122">
        <w:rPr>
          <w:rFonts w:ascii="Aptos" w:hAnsi="Aptos"/>
          <w:i/>
          <w:sz w:val="24"/>
        </w:rPr>
        <w:t xml:space="preserve"> </w:t>
      </w:r>
      <w:r w:rsidRPr="00CB5122">
        <w:rPr>
          <w:rFonts w:ascii="Aptos" w:hAnsi="Aptos"/>
          <w:sz w:val="24"/>
        </w:rPr>
        <w:t xml:space="preserve">achievement level </w:t>
      </w:r>
      <w:r w:rsidR="007A2E77" w:rsidRPr="00CB5122">
        <w:rPr>
          <w:rFonts w:ascii="Aptos" w:hAnsi="Aptos"/>
          <w:sz w:val="24"/>
        </w:rPr>
        <w:t>for</w:t>
      </w:r>
      <w:r w:rsidRPr="00CB5122">
        <w:rPr>
          <w:rFonts w:ascii="Aptos" w:hAnsi="Aptos"/>
          <w:sz w:val="24"/>
        </w:rPr>
        <w:t xml:space="preserve"> school and district reporting.</w:t>
      </w:r>
    </w:p>
    <w:p w14:paraId="7A2F2433" w14:textId="7E42FD81" w:rsidR="00F47A03" w:rsidRPr="00CB5122" w:rsidRDefault="00F47A03" w:rsidP="003E6DA3">
      <w:pPr>
        <w:keepNext/>
        <w:keepLines/>
        <w:spacing w:before="200" w:after="120"/>
        <w:outlineLvl w:val="2"/>
        <w:rPr>
          <w:rFonts w:ascii="Aptos" w:hAnsi="Aptos"/>
          <w:sz w:val="16"/>
          <w:szCs w:val="20"/>
        </w:rPr>
      </w:pPr>
      <w:r w:rsidRPr="00CB5122">
        <w:rPr>
          <w:rFonts w:ascii="Aptos" w:eastAsiaTheme="majorEastAsia" w:hAnsi="Aptos"/>
          <w:b/>
          <w:bCs/>
          <w:szCs w:val="20"/>
        </w:rPr>
        <w:t>Parent/Guardian Reports</w:t>
      </w:r>
      <w:r w:rsidR="00ED1163" w:rsidRPr="00CB5122">
        <w:rPr>
          <w:rFonts w:ascii="Aptos" w:eastAsiaTheme="majorEastAsia" w:hAnsi="Aptos"/>
          <w:b/>
          <w:bCs/>
          <w:szCs w:val="20"/>
        </w:rPr>
        <w:t xml:space="preserve"> </w:t>
      </w:r>
    </w:p>
    <w:p w14:paraId="186FC884" w14:textId="17E6E590" w:rsidR="009F5C01" w:rsidRPr="00CB5122" w:rsidRDefault="00F47A03" w:rsidP="003E6DA3">
      <w:pPr>
        <w:spacing w:after="120"/>
        <w:rPr>
          <w:rFonts w:ascii="Aptos" w:hAnsi="Aptos"/>
          <w:sz w:val="24"/>
          <w:szCs w:val="20"/>
        </w:rPr>
      </w:pPr>
      <w:r w:rsidRPr="00CB5122">
        <w:rPr>
          <w:rFonts w:ascii="Aptos" w:hAnsi="Aptos"/>
          <w:sz w:val="24"/>
          <w:szCs w:val="20"/>
        </w:rPr>
        <w:t xml:space="preserve">In </w:t>
      </w:r>
      <w:r w:rsidR="00945D8D" w:rsidRPr="00CB5122">
        <w:rPr>
          <w:rFonts w:ascii="Aptos" w:hAnsi="Aptos"/>
          <w:sz w:val="24"/>
          <w:szCs w:val="20"/>
        </w:rPr>
        <w:t>early fall</w:t>
      </w:r>
      <w:r w:rsidRPr="00CB5122">
        <w:rPr>
          <w:rFonts w:ascii="Aptos" w:hAnsi="Aptos"/>
          <w:sz w:val="24"/>
          <w:szCs w:val="20"/>
        </w:rPr>
        <w:t xml:space="preserve">, districts receive shipments of MCAS-Alt Parent/Guardian Reports, which provide a detailed description of a child’s score in each area of the </w:t>
      </w:r>
      <w:r w:rsidR="002375ED" w:rsidRPr="00CB5122">
        <w:rPr>
          <w:rFonts w:ascii="Aptos" w:hAnsi="Aptos"/>
          <w:sz w:val="24"/>
          <w:szCs w:val="20"/>
        </w:rPr>
        <w:t xml:space="preserve">MCAS-Alt </w:t>
      </w:r>
      <w:r w:rsidRPr="00CB5122">
        <w:rPr>
          <w:rFonts w:ascii="Aptos" w:hAnsi="Aptos"/>
          <w:sz w:val="24"/>
          <w:szCs w:val="20"/>
        </w:rPr>
        <w:t xml:space="preserve">scoring rubric and an overall achievement level in each subject. </w:t>
      </w:r>
    </w:p>
    <w:p w14:paraId="136C1BA4" w14:textId="0D764995" w:rsidR="00F47A03" w:rsidRPr="00CB5122" w:rsidRDefault="00ED1163" w:rsidP="003E6DA3">
      <w:pPr>
        <w:spacing w:after="120"/>
        <w:rPr>
          <w:rFonts w:ascii="Aptos" w:hAnsi="Aptos"/>
          <w:sz w:val="24"/>
          <w:szCs w:val="20"/>
        </w:rPr>
      </w:pPr>
      <w:r w:rsidRPr="00CB5122">
        <w:rPr>
          <w:rFonts w:ascii="Aptos" w:hAnsi="Aptos"/>
          <w:sz w:val="24"/>
          <w:szCs w:val="20"/>
        </w:rPr>
        <w:t>D</w:t>
      </w:r>
      <w:r w:rsidR="00F47A03" w:rsidRPr="00CB5122">
        <w:rPr>
          <w:rFonts w:ascii="Aptos" w:hAnsi="Aptos"/>
          <w:sz w:val="24"/>
          <w:szCs w:val="20"/>
        </w:rPr>
        <w:t>istrict</w:t>
      </w:r>
      <w:r w:rsidRPr="00CB5122">
        <w:rPr>
          <w:rFonts w:ascii="Aptos" w:hAnsi="Aptos"/>
          <w:sz w:val="24"/>
          <w:szCs w:val="20"/>
        </w:rPr>
        <w:t xml:space="preserve">s are responsible for sending </w:t>
      </w:r>
      <w:r w:rsidR="00F47A03" w:rsidRPr="00CB5122">
        <w:rPr>
          <w:rFonts w:ascii="Aptos" w:hAnsi="Aptos"/>
          <w:sz w:val="24"/>
          <w:szCs w:val="20"/>
        </w:rPr>
        <w:t xml:space="preserve">a parent/guardian report to the home of each student who took the MCAS-Alt. If the student is also reported as an English learner, a copy in the student’s home language must also be sent. </w:t>
      </w:r>
      <w:r w:rsidR="009A6C3C">
        <w:rPr>
          <w:rFonts w:ascii="Aptos" w:hAnsi="Aptos"/>
          <w:sz w:val="24"/>
          <w:szCs w:val="20"/>
        </w:rPr>
        <w:t>T</w:t>
      </w:r>
      <w:r w:rsidR="009A6C3C" w:rsidRPr="00CB5122">
        <w:rPr>
          <w:rFonts w:ascii="Aptos" w:hAnsi="Aptos"/>
          <w:sz w:val="24"/>
          <w:szCs w:val="20"/>
        </w:rPr>
        <w:t xml:space="preserve">he shipment of MCAS-Alt Parent/Guardian Reports </w:t>
      </w:r>
      <w:r w:rsidR="009A6C3C">
        <w:rPr>
          <w:rFonts w:ascii="Aptos" w:hAnsi="Aptos"/>
          <w:sz w:val="24"/>
          <w:szCs w:val="20"/>
        </w:rPr>
        <w:t>will include p</w:t>
      </w:r>
      <w:r w:rsidR="00F47A03" w:rsidRPr="00CB5122">
        <w:rPr>
          <w:rFonts w:ascii="Aptos" w:hAnsi="Aptos"/>
          <w:sz w:val="24"/>
          <w:szCs w:val="20"/>
        </w:rPr>
        <w:t xml:space="preserve">rint copies of the translations of the report shell in </w:t>
      </w:r>
      <w:r w:rsidRPr="00CB5122">
        <w:rPr>
          <w:rFonts w:ascii="Aptos" w:hAnsi="Aptos"/>
          <w:sz w:val="24"/>
          <w:szCs w:val="20"/>
        </w:rPr>
        <w:t xml:space="preserve">the state’s most frequently spoken </w:t>
      </w:r>
      <w:r w:rsidR="00F47A03" w:rsidRPr="00CB5122">
        <w:rPr>
          <w:rFonts w:ascii="Aptos" w:hAnsi="Aptos"/>
          <w:sz w:val="24"/>
          <w:szCs w:val="20"/>
        </w:rPr>
        <w:t xml:space="preserve">languages. </w:t>
      </w:r>
      <w:r w:rsidR="00813CD8" w:rsidRPr="00CB5122">
        <w:rPr>
          <w:rFonts w:ascii="Aptos" w:hAnsi="Aptos"/>
          <w:sz w:val="24"/>
          <w:szCs w:val="20"/>
        </w:rPr>
        <w:t>The translated</w:t>
      </w:r>
      <w:r w:rsidR="00F47A03" w:rsidRPr="00CB5122">
        <w:rPr>
          <w:rFonts w:ascii="Aptos" w:hAnsi="Aptos"/>
          <w:sz w:val="24"/>
          <w:szCs w:val="20"/>
        </w:rPr>
        <w:t xml:space="preserve"> report shells are also available </w:t>
      </w:r>
      <w:hyperlink r:id="rId32" w:history="1">
        <w:r w:rsidR="00F47A03" w:rsidRPr="00CB5122">
          <w:rPr>
            <w:rFonts w:ascii="Aptos" w:hAnsi="Aptos"/>
            <w:color w:val="0000FF"/>
            <w:sz w:val="24"/>
            <w:szCs w:val="20"/>
            <w:u w:val="single"/>
          </w:rPr>
          <w:t>online</w:t>
        </w:r>
      </w:hyperlink>
      <w:r w:rsidR="00F47A03" w:rsidRPr="00CB5122">
        <w:rPr>
          <w:rFonts w:ascii="Aptos" w:hAnsi="Aptos"/>
          <w:sz w:val="24"/>
          <w:szCs w:val="20"/>
        </w:rPr>
        <w:t>.</w:t>
      </w:r>
    </w:p>
    <w:p w14:paraId="356D1215" w14:textId="5E8EC60D" w:rsidR="007B0335" w:rsidRPr="00CB5122" w:rsidRDefault="007B0335" w:rsidP="009B0A5D">
      <w:pPr>
        <w:pStyle w:val="Heading2"/>
        <w:rPr>
          <w:rFonts w:ascii="Aptos" w:hAnsi="Aptos"/>
          <w:sz w:val="20"/>
        </w:rPr>
      </w:pPr>
      <w:bookmarkStart w:id="48" w:name="_Toc171336590"/>
      <w:bookmarkStart w:id="49" w:name="_Hlk113356185"/>
      <w:r w:rsidRPr="00CB5122">
        <w:rPr>
          <w:rFonts w:ascii="Aptos" w:hAnsi="Aptos"/>
        </w:rPr>
        <w:lastRenderedPageBreak/>
        <w:t>School and District Accountability</w:t>
      </w:r>
      <w:bookmarkEnd w:id="48"/>
    </w:p>
    <w:p w14:paraId="37A147A9" w14:textId="5F74FC94" w:rsidR="007B0335" w:rsidRPr="00CB5122" w:rsidRDefault="007B0335" w:rsidP="00373B26">
      <w:pPr>
        <w:pStyle w:val="Default"/>
        <w:rPr>
          <w:rFonts w:ascii="Aptos" w:hAnsi="Aptos"/>
        </w:rPr>
      </w:pPr>
      <w:r w:rsidRPr="00CB5122">
        <w:rPr>
          <w:rFonts w:ascii="Aptos" w:hAnsi="Aptos"/>
          <w:bCs/>
        </w:rPr>
        <w:t xml:space="preserve">MCAS-Alt results </w:t>
      </w:r>
      <w:r w:rsidR="002375ED" w:rsidRPr="00CB5122">
        <w:rPr>
          <w:rFonts w:ascii="Aptos" w:hAnsi="Aptos"/>
          <w:bCs/>
        </w:rPr>
        <w:t xml:space="preserve">are </w:t>
      </w:r>
      <w:r w:rsidRPr="00CB5122">
        <w:rPr>
          <w:rFonts w:ascii="Aptos" w:hAnsi="Aptos"/>
          <w:bCs/>
        </w:rPr>
        <w:t>included</w:t>
      </w:r>
      <w:r w:rsidR="00364FFE" w:rsidRPr="00CB5122">
        <w:rPr>
          <w:rFonts w:ascii="Aptos" w:hAnsi="Aptos"/>
          <w:bCs/>
        </w:rPr>
        <w:t xml:space="preserve"> in </w:t>
      </w:r>
      <w:r w:rsidR="002375ED" w:rsidRPr="00CB5122">
        <w:rPr>
          <w:rFonts w:ascii="Aptos" w:hAnsi="Aptos"/>
          <w:bCs/>
        </w:rPr>
        <w:t xml:space="preserve">school and district </w:t>
      </w:r>
      <w:r w:rsidR="00364FFE" w:rsidRPr="00CB5122">
        <w:rPr>
          <w:rFonts w:ascii="Aptos" w:hAnsi="Aptos"/>
          <w:bCs/>
        </w:rPr>
        <w:t>accountability</w:t>
      </w:r>
      <w:r w:rsidRPr="00CB5122">
        <w:rPr>
          <w:rFonts w:ascii="Aptos" w:hAnsi="Aptos"/>
          <w:bCs/>
        </w:rPr>
        <w:t>, together with the results of students who took standard MCAS tests</w:t>
      </w:r>
      <w:r w:rsidR="002375ED" w:rsidRPr="00CB5122">
        <w:rPr>
          <w:rFonts w:ascii="Aptos" w:hAnsi="Aptos"/>
          <w:bCs/>
        </w:rPr>
        <w:t xml:space="preserve"> (excluding the 2019</w:t>
      </w:r>
      <w:r w:rsidR="00BB093F" w:rsidRPr="00CB5122">
        <w:rPr>
          <w:rFonts w:ascii="Aptos" w:hAnsi="Aptos"/>
          <w:bCs/>
        </w:rPr>
        <w:softHyphen/>
        <w:t>–</w:t>
      </w:r>
      <w:r w:rsidR="00DD7246" w:rsidRPr="00CB5122">
        <w:rPr>
          <w:rFonts w:ascii="Aptos" w:hAnsi="Aptos"/>
          <w:bCs/>
        </w:rPr>
        <w:t>202</w:t>
      </w:r>
      <w:r w:rsidR="00801BC7" w:rsidRPr="00CB5122">
        <w:rPr>
          <w:rFonts w:ascii="Aptos" w:hAnsi="Aptos"/>
          <w:bCs/>
        </w:rPr>
        <w:t>0</w:t>
      </w:r>
      <w:r w:rsidR="002375ED" w:rsidRPr="00CB5122">
        <w:rPr>
          <w:rFonts w:ascii="Aptos" w:hAnsi="Aptos"/>
          <w:bCs/>
        </w:rPr>
        <w:t xml:space="preserve"> school year</w:t>
      </w:r>
      <w:r w:rsidR="009A6C3C">
        <w:rPr>
          <w:rFonts w:ascii="Aptos" w:hAnsi="Aptos"/>
          <w:bCs/>
        </w:rPr>
        <w:t>,</w:t>
      </w:r>
      <w:r w:rsidR="002375ED" w:rsidRPr="00CB5122">
        <w:rPr>
          <w:rFonts w:ascii="Aptos" w:hAnsi="Aptos"/>
          <w:bCs/>
        </w:rPr>
        <w:t xml:space="preserve"> for which no assessments were </w:t>
      </w:r>
      <w:proofErr w:type="gramStart"/>
      <w:r w:rsidR="00790AA9" w:rsidRPr="00CB5122">
        <w:rPr>
          <w:rFonts w:ascii="Aptos" w:hAnsi="Aptos"/>
          <w:bCs/>
        </w:rPr>
        <w:t>administered</w:t>
      </w:r>
      <w:proofErr w:type="gramEnd"/>
      <w:r w:rsidR="002375ED" w:rsidRPr="00CB5122">
        <w:rPr>
          <w:rFonts w:ascii="Aptos" w:hAnsi="Aptos"/>
          <w:bCs/>
        </w:rPr>
        <w:t xml:space="preserve"> and no results </w:t>
      </w:r>
      <w:r w:rsidR="00B959A9" w:rsidRPr="00CB5122">
        <w:rPr>
          <w:rFonts w:ascii="Aptos" w:hAnsi="Aptos"/>
          <w:bCs/>
        </w:rPr>
        <w:t xml:space="preserve">were </w:t>
      </w:r>
      <w:r w:rsidR="002375ED" w:rsidRPr="00CB5122">
        <w:rPr>
          <w:rFonts w:ascii="Aptos" w:hAnsi="Aptos"/>
          <w:bCs/>
        </w:rPr>
        <w:t>reported</w:t>
      </w:r>
      <w:r w:rsidR="00902144" w:rsidRPr="00CB5122">
        <w:rPr>
          <w:rFonts w:ascii="Aptos" w:hAnsi="Aptos"/>
          <w:bCs/>
        </w:rPr>
        <w:t>)</w:t>
      </w:r>
      <w:r w:rsidRPr="00CB5122">
        <w:rPr>
          <w:rFonts w:ascii="Aptos" w:hAnsi="Aptos"/>
          <w:bCs/>
        </w:rPr>
        <w:t xml:space="preserve">. </w:t>
      </w:r>
      <w:r w:rsidRPr="00CB5122">
        <w:rPr>
          <w:rFonts w:ascii="Aptos" w:hAnsi="Aptos"/>
        </w:rPr>
        <w:t xml:space="preserve">Details on the state’s accountability system are </w:t>
      </w:r>
      <w:hyperlink r:id="rId33" w:history="1">
        <w:r w:rsidRPr="00CB5122">
          <w:rPr>
            <w:rStyle w:val="Hyperlink"/>
            <w:rFonts w:ascii="Aptos" w:hAnsi="Aptos"/>
          </w:rPr>
          <w:t>available</w:t>
        </w:r>
      </w:hyperlink>
      <w:r w:rsidRPr="00CB5122">
        <w:rPr>
          <w:rFonts w:ascii="Aptos" w:hAnsi="Aptos"/>
        </w:rPr>
        <w:t>.</w:t>
      </w:r>
      <w:r w:rsidR="00373B26" w:rsidRPr="00CB5122">
        <w:rPr>
          <w:rFonts w:ascii="Aptos" w:hAnsi="Aptos"/>
        </w:rPr>
        <w:t xml:space="preserve"> </w:t>
      </w:r>
      <w:r w:rsidRPr="00CB5122">
        <w:rPr>
          <w:rFonts w:ascii="Aptos" w:hAnsi="Aptos"/>
        </w:rPr>
        <w:t>Accountability determinations for schools that administer MCAS tests in grades 3</w:t>
      </w:r>
      <w:r w:rsidR="00ED1163" w:rsidRPr="00CB5122">
        <w:rPr>
          <w:rFonts w:ascii="Aptos" w:hAnsi="Aptos"/>
        </w:rPr>
        <w:t xml:space="preserve">–8 and </w:t>
      </w:r>
      <w:r w:rsidRPr="00CB5122">
        <w:rPr>
          <w:rFonts w:ascii="Aptos" w:hAnsi="Aptos"/>
        </w:rPr>
        <w:t>10 will be based on a combination of indicators, including</w:t>
      </w:r>
      <w:r w:rsidR="0018681D" w:rsidRPr="00CB5122">
        <w:rPr>
          <w:rFonts w:ascii="Aptos" w:hAnsi="Aptos"/>
        </w:rPr>
        <w:t xml:space="preserve"> the following</w:t>
      </w:r>
      <w:r w:rsidRPr="00CB5122">
        <w:rPr>
          <w:rFonts w:ascii="Aptos" w:hAnsi="Aptos"/>
        </w:rPr>
        <w:t xml:space="preserve">: </w:t>
      </w:r>
    </w:p>
    <w:p w14:paraId="4146FF21" w14:textId="268111E7" w:rsidR="007B0335" w:rsidRPr="00CB5122" w:rsidRDefault="007B0335" w:rsidP="007B0335">
      <w:pPr>
        <w:pStyle w:val="ListParagraph"/>
        <w:numPr>
          <w:ilvl w:val="0"/>
          <w:numId w:val="38"/>
        </w:numPr>
        <w:tabs>
          <w:tab w:val="clear" w:pos="1440"/>
        </w:tabs>
        <w:ind w:left="720"/>
        <w:contextualSpacing w:val="0"/>
        <w:rPr>
          <w:rFonts w:ascii="Aptos" w:hAnsi="Aptos"/>
        </w:rPr>
      </w:pPr>
      <w:r w:rsidRPr="00CB5122">
        <w:rPr>
          <w:rFonts w:ascii="Aptos" w:hAnsi="Aptos"/>
          <w:b/>
        </w:rPr>
        <w:t>average scaled MCAS scores</w:t>
      </w:r>
      <w:r w:rsidRPr="00CB5122">
        <w:rPr>
          <w:rFonts w:ascii="Aptos" w:hAnsi="Aptos"/>
        </w:rPr>
        <w:t xml:space="preserve"> in ELA</w:t>
      </w:r>
      <w:r w:rsidR="00373B26" w:rsidRPr="00CB5122">
        <w:rPr>
          <w:rFonts w:ascii="Aptos" w:hAnsi="Aptos"/>
        </w:rPr>
        <w:t>,</w:t>
      </w:r>
      <w:r w:rsidR="00ED1163" w:rsidRPr="00CB5122">
        <w:rPr>
          <w:rFonts w:ascii="Aptos" w:hAnsi="Aptos"/>
        </w:rPr>
        <w:t xml:space="preserve"> </w:t>
      </w:r>
      <w:r w:rsidRPr="00CB5122">
        <w:rPr>
          <w:rFonts w:ascii="Aptos" w:hAnsi="Aptos"/>
        </w:rPr>
        <w:t>mathematics, and science and technology/</w:t>
      </w:r>
      <w:r w:rsidR="00373B26" w:rsidRPr="00CB5122">
        <w:rPr>
          <w:rFonts w:ascii="Aptos" w:hAnsi="Aptos"/>
        </w:rPr>
        <w:t xml:space="preserve"> </w:t>
      </w:r>
      <w:r w:rsidRPr="00CB5122">
        <w:rPr>
          <w:rFonts w:ascii="Aptos" w:hAnsi="Aptos"/>
        </w:rPr>
        <w:t>engineering</w:t>
      </w:r>
      <w:r w:rsidR="00373B26" w:rsidRPr="00CB5122">
        <w:rPr>
          <w:rFonts w:ascii="Aptos" w:hAnsi="Aptos"/>
        </w:rPr>
        <w:t xml:space="preserve"> (this replaces Composite Performance Index points used previously)</w:t>
      </w:r>
      <w:r w:rsidRPr="00CB5122">
        <w:rPr>
          <w:rFonts w:ascii="Aptos" w:hAnsi="Aptos"/>
        </w:rPr>
        <w:t xml:space="preserve"> </w:t>
      </w:r>
    </w:p>
    <w:p w14:paraId="5BB65B92" w14:textId="4098880F" w:rsidR="007B0335" w:rsidRPr="00CB5122" w:rsidRDefault="007B0335" w:rsidP="007B0335">
      <w:pPr>
        <w:pStyle w:val="ListParagraph"/>
        <w:numPr>
          <w:ilvl w:val="0"/>
          <w:numId w:val="38"/>
        </w:numPr>
        <w:tabs>
          <w:tab w:val="clear" w:pos="1440"/>
        </w:tabs>
        <w:ind w:left="720"/>
        <w:contextualSpacing w:val="0"/>
        <w:rPr>
          <w:rFonts w:ascii="Aptos" w:hAnsi="Aptos"/>
        </w:rPr>
      </w:pPr>
      <w:r w:rsidRPr="00CB5122">
        <w:rPr>
          <w:rFonts w:ascii="Aptos" w:hAnsi="Aptos"/>
          <w:b/>
        </w:rPr>
        <w:t>average student growth percentile</w:t>
      </w:r>
      <w:r w:rsidRPr="00CB5122">
        <w:rPr>
          <w:rFonts w:ascii="Aptos" w:hAnsi="Aptos"/>
        </w:rPr>
        <w:t xml:space="preserve"> (SGP) in ELA and </w:t>
      </w:r>
      <w:r w:rsidR="000345AD" w:rsidRPr="00CB5122">
        <w:rPr>
          <w:rFonts w:ascii="Aptos" w:hAnsi="Aptos"/>
        </w:rPr>
        <w:t>mathematics</w:t>
      </w:r>
      <w:r w:rsidRPr="00CB5122">
        <w:rPr>
          <w:rFonts w:ascii="Aptos" w:hAnsi="Aptos"/>
        </w:rPr>
        <w:t xml:space="preserve"> </w:t>
      </w:r>
    </w:p>
    <w:p w14:paraId="7DE3CDEC" w14:textId="4274DC32" w:rsidR="007B0335" w:rsidRPr="00CB5122" w:rsidRDefault="007B0335" w:rsidP="007B0335">
      <w:pPr>
        <w:pStyle w:val="ListParagraph"/>
        <w:numPr>
          <w:ilvl w:val="0"/>
          <w:numId w:val="38"/>
        </w:numPr>
        <w:tabs>
          <w:tab w:val="clear" w:pos="1440"/>
        </w:tabs>
        <w:ind w:left="720" w:right="-360"/>
        <w:contextualSpacing w:val="0"/>
        <w:rPr>
          <w:rFonts w:ascii="Aptos" w:hAnsi="Aptos"/>
        </w:rPr>
      </w:pPr>
      <w:r w:rsidRPr="00CB5122">
        <w:rPr>
          <w:rFonts w:ascii="Aptos" w:hAnsi="Aptos"/>
        </w:rPr>
        <w:t xml:space="preserve">progress toward attaining </w:t>
      </w:r>
      <w:r w:rsidRPr="00CB5122">
        <w:rPr>
          <w:rFonts w:ascii="Aptos" w:hAnsi="Aptos"/>
          <w:b/>
        </w:rPr>
        <w:t>English language proficiency</w:t>
      </w:r>
      <w:r w:rsidRPr="00CB5122">
        <w:rPr>
          <w:rFonts w:ascii="Aptos" w:hAnsi="Aptos"/>
        </w:rPr>
        <w:t xml:space="preserve"> for students reported as English learners </w:t>
      </w:r>
    </w:p>
    <w:p w14:paraId="275FC76E" w14:textId="760257AA" w:rsidR="007B0335" w:rsidRPr="00CB5122" w:rsidRDefault="007B0335" w:rsidP="007B0335">
      <w:pPr>
        <w:pStyle w:val="ListParagraph"/>
        <w:numPr>
          <w:ilvl w:val="0"/>
          <w:numId w:val="38"/>
        </w:numPr>
        <w:tabs>
          <w:tab w:val="clear" w:pos="1440"/>
        </w:tabs>
        <w:ind w:left="720"/>
        <w:contextualSpacing w:val="0"/>
        <w:rPr>
          <w:rFonts w:ascii="Aptos" w:hAnsi="Aptos"/>
        </w:rPr>
      </w:pPr>
      <w:r w:rsidRPr="00CB5122">
        <w:rPr>
          <w:rFonts w:ascii="Aptos" w:hAnsi="Aptos"/>
        </w:rPr>
        <w:t xml:space="preserve">percentage of </w:t>
      </w:r>
      <w:r w:rsidRPr="00CB5122">
        <w:rPr>
          <w:rFonts w:ascii="Aptos" w:hAnsi="Aptos"/>
          <w:b/>
        </w:rPr>
        <w:t>chronically absent</w:t>
      </w:r>
      <w:r w:rsidRPr="00CB5122">
        <w:rPr>
          <w:rFonts w:ascii="Aptos" w:hAnsi="Aptos"/>
        </w:rPr>
        <w:t xml:space="preserve"> students </w:t>
      </w:r>
    </w:p>
    <w:p w14:paraId="207281A2" w14:textId="77777777" w:rsidR="007B0335" w:rsidRPr="00CB5122" w:rsidRDefault="007B0335" w:rsidP="007B0335">
      <w:pPr>
        <w:rPr>
          <w:rFonts w:ascii="Aptos" w:hAnsi="Aptos"/>
          <w:sz w:val="20"/>
        </w:rPr>
      </w:pPr>
    </w:p>
    <w:p w14:paraId="127D7BE7" w14:textId="611F9C30" w:rsidR="002A11F8" w:rsidRDefault="00373B26" w:rsidP="00360C05">
      <w:pPr>
        <w:rPr>
          <w:rFonts w:ascii="Aptos" w:hAnsi="Aptos"/>
          <w:sz w:val="24"/>
        </w:rPr>
      </w:pPr>
      <w:r w:rsidRPr="00CB5122">
        <w:rPr>
          <w:rFonts w:ascii="Aptos" w:hAnsi="Aptos"/>
          <w:sz w:val="24"/>
        </w:rPr>
        <w:t xml:space="preserve">Table 1 shows the score scale for MCAS tests. </w:t>
      </w:r>
      <w:r w:rsidR="00500D97">
        <w:rPr>
          <w:rFonts w:ascii="Aptos" w:hAnsi="Aptos"/>
          <w:sz w:val="24"/>
        </w:rPr>
        <w:t xml:space="preserve">MCAS-Alt </w:t>
      </w:r>
      <w:r w:rsidR="0082110F">
        <w:rPr>
          <w:rFonts w:ascii="Aptos" w:hAnsi="Aptos"/>
          <w:sz w:val="24"/>
        </w:rPr>
        <w:t>achievement levels</w:t>
      </w:r>
      <w:r w:rsidR="00500D97">
        <w:rPr>
          <w:rFonts w:ascii="Aptos" w:hAnsi="Aptos"/>
          <w:sz w:val="24"/>
        </w:rPr>
        <w:t xml:space="preserve"> in each subject are also assigned </w:t>
      </w:r>
      <w:r w:rsidR="00C02604">
        <w:rPr>
          <w:rFonts w:ascii="Aptos" w:hAnsi="Aptos"/>
          <w:sz w:val="24"/>
        </w:rPr>
        <w:t xml:space="preserve">an average scaled score, as are </w:t>
      </w:r>
      <w:r w:rsidR="00BE417F" w:rsidRPr="00CB5122">
        <w:rPr>
          <w:rFonts w:ascii="Aptos" w:hAnsi="Aptos"/>
          <w:sz w:val="24"/>
        </w:rPr>
        <w:t>grade-level</w:t>
      </w:r>
      <w:r w:rsidRPr="00CB5122">
        <w:rPr>
          <w:rFonts w:ascii="Aptos" w:hAnsi="Aptos"/>
          <w:sz w:val="24"/>
        </w:rPr>
        <w:t xml:space="preserve"> and </w:t>
      </w:r>
      <w:r w:rsidR="00BE417F" w:rsidRPr="00CB5122">
        <w:rPr>
          <w:rFonts w:ascii="Aptos" w:hAnsi="Aptos"/>
          <w:sz w:val="24"/>
        </w:rPr>
        <w:t>competency</w:t>
      </w:r>
      <w:r w:rsidRPr="00CB5122">
        <w:rPr>
          <w:rFonts w:ascii="Aptos" w:hAnsi="Aptos"/>
          <w:sz w:val="24"/>
        </w:rPr>
        <w:t xml:space="preserve"> portfolios,</w:t>
      </w:r>
      <w:r w:rsidR="007B0335" w:rsidRPr="00CB5122">
        <w:rPr>
          <w:rFonts w:ascii="Aptos" w:hAnsi="Aptos"/>
          <w:sz w:val="24"/>
        </w:rPr>
        <w:t xml:space="preserve"> as shown in </w:t>
      </w:r>
      <w:r w:rsidR="00B363EF" w:rsidRPr="00CB5122">
        <w:rPr>
          <w:rFonts w:ascii="Aptos" w:hAnsi="Aptos"/>
          <w:sz w:val="24"/>
        </w:rPr>
        <w:t>T</w:t>
      </w:r>
      <w:r w:rsidR="007B0335" w:rsidRPr="00CB5122">
        <w:rPr>
          <w:rFonts w:ascii="Aptos" w:hAnsi="Aptos"/>
          <w:sz w:val="24"/>
        </w:rPr>
        <w:t xml:space="preserve">able </w:t>
      </w:r>
      <w:r w:rsidR="00B363EF" w:rsidRPr="00CB5122">
        <w:rPr>
          <w:rFonts w:ascii="Aptos" w:hAnsi="Aptos"/>
          <w:sz w:val="24"/>
        </w:rPr>
        <w:t>2</w:t>
      </w:r>
      <w:r w:rsidR="007B0335" w:rsidRPr="00CB5122">
        <w:rPr>
          <w:rFonts w:ascii="Aptos" w:hAnsi="Aptos"/>
          <w:sz w:val="24"/>
        </w:rPr>
        <w:t>.</w:t>
      </w:r>
    </w:p>
    <w:p w14:paraId="311E7174" w14:textId="7E04A010" w:rsidR="007B0335" w:rsidRPr="00CB5122" w:rsidRDefault="007B0335" w:rsidP="002A11F8">
      <w:pPr>
        <w:ind w:left="3600" w:firstLine="720"/>
        <w:rPr>
          <w:rFonts w:ascii="Aptos" w:hAnsi="Aptos"/>
          <w:b/>
          <w:color w:val="000000"/>
          <w:sz w:val="24"/>
        </w:rPr>
      </w:pPr>
      <w:r w:rsidRPr="00CB5122">
        <w:rPr>
          <w:rFonts w:ascii="Aptos" w:hAnsi="Aptos"/>
          <w:b/>
          <w:color w:val="000000"/>
          <w:sz w:val="24"/>
        </w:rPr>
        <w:t xml:space="preserve">Table </w:t>
      </w:r>
      <w:r w:rsidR="00AD1C95" w:rsidRPr="00CB5122">
        <w:rPr>
          <w:rFonts w:ascii="Aptos" w:hAnsi="Aptos"/>
          <w:b/>
          <w:color w:val="000000"/>
          <w:sz w:val="24"/>
        </w:rPr>
        <w:t>1</w:t>
      </w:r>
    </w:p>
    <w:p w14:paraId="77F34B00" w14:textId="038E770E" w:rsidR="007B0335" w:rsidRPr="00CB5122" w:rsidRDefault="007B0335" w:rsidP="007B0335">
      <w:pPr>
        <w:jc w:val="center"/>
        <w:rPr>
          <w:rFonts w:ascii="Aptos" w:hAnsi="Aptos"/>
          <w:b/>
          <w:color w:val="000000"/>
          <w:sz w:val="24"/>
        </w:rPr>
      </w:pPr>
      <w:r w:rsidRPr="00CB5122">
        <w:rPr>
          <w:rFonts w:ascii="Aptos" w:hAnsi="Aptos"/>
          <w:b/>
          <w:color w:val="000000"/>
          <w:sz w:val="24"/>
        </w:rPr>
        <w:t>MCAS Tests</w:t>
      </w:r>
    </w:p>
    <w:p w14:paraId="4B91335D" w14:textId="77777777" w:rsidR="007B0335" w:rsidRPr="00CB5122" w:rsidRDefault="007B0335" w:rsidP="007B0335">
      <w:pPr>
        <w:spacing w:after="120"/>
        <w:jc w:val="center"/>
        <w:rPr>
          <w:rFonts w:ascii="Aptos" w:hAnsi="Aptos"/>
          <w:sz w:val="24"/>
        </w:rPr>
      </w:pPr>
      <w:r w:rsidRPr="00CB5122">
        <w:rPr>
          <w:rFonts w:ascii="Aptos" w:hAnsi="Aptos"/>
          <w:b/>
          <w:color w:val="000000"/>
          <w:sz w:val="24"/>
        </w:rPr>
        <w:t>Scaled Score Ranges</w:t>
      </w:r>
    </w:p>
    <w:tbl>
      <w:tblPr>
        <w:tblW w:w="7290" w:type="dxa"/>
        <w:tblInd w:w="1430" w:type="dxa"/>
        <w:tblCellMar>
          <w:left w:w="0" w:type="dxa"/>
          <w:right w:w="0" w:type="dxa"/>
        </w:tblCellMar>
        <w:tblLook w:val="04A0" w:firstRow="1" w:lastRow="0" w:firstColumn="1" w:lastColumn="0" w:noHBand="0" w:noVBand="1"/>
        <w:tblDescription w:val="Standard MCAS &#10;Achievement level                                 Scaled Scores &#10;Not Meeting Expectations (NM) 440-469&#10;Partially Meeting Expectations (PM) 470-499&#10;Meeting &#10;Expectations (M)                                     500-529&#10;Exceeding Expectations (E)                   530-560&#10;"/>
      </w:tblPr>
      <w:tblGrid>
        <w:gridCol w:w="3510"/>
        <w:gridCol w:w="3780"/>
      </w:tblGrid>
      <w:tr w:rsidR="007B0335" w:rsidRPr="00CB5122" w14:paraId="0EDE380F" w14:textId="77777777" w:rsidTr="003E6DA3">
        <w:trPr>
          <w:trHeight w:val="290"/>
        </w:trPr>
        <w:tc>
          <w:tcPr>
            <w:tcW w:w="351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1C6C5413" w14:textId="77777777" w:rsidR="007B0335" w:rsidRPr="00CB5122" w:rsidRDefault="007B0335" w:rsidP="009A33E6">
            <w:pPr>
              <w:jc w:val="center"/>
              <w:rPr>
                <w:rFonts w:ascii="Aptos" w:hAnsi="Aptos"/>
                <w:b/>
                <w:color w:val="000000"/>
                <w:sz w:val="24"/>
              </w:rPr>
            </w:pPr>
            <w:r w:rsidRPr="00CB5122">
              <w:rPr>
                <w:rFonts w:ascii="Aptos" w:hAnsi="Aptos"/>
                <w:b/>
                <w:color w:val="000000"/>
                <w:sz w:val="24"/>
              </w:rPr>
              <w:t xml:space="preserve">Standard MCAS </w:t>
            </w:r>
          </w:p>
          <w:p w14:paraId="02E215DA" w14:textId="77777777" w:rsidR="007B0335" w:rsidRPr="00CB5122" w:rsidRDefault="007B0335" w:rsidP="00CC6361">
            <w:pPr>
              <w:spacing w:after="60"/>
              <w:jc w:val="center"/>
              <w:rPr>
                <w:rFonts w:ascii="Aptos" w:hAnsi="Aptos"/>
                <w:b/>
                <w:color w:val="000000"/>
                <w:sz w:val="24"/>
              </w:rPr>
            </w:pPr>
            <w:r w:rsidRPr="00CB5122">
              <w:rPr>
                <w:rFonts w:ascii="Aptos" w:hAnsi="Aptos"/>
                <w:b/>
                <w:color w:val="000000"/>
                <w:sz w:val="24"/>
              </w:rPr>
              <w:t>Achievement level</w:t>
            </w:r>
          </w:p>
        </w:tc>
        <w:tc>
          <w:tcPr>
            <w:tcW w:w="378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366D0178" w14:textId="77777777" w:rsidR="007B0335" w:rsidRPr="00CB5122" w:rsidRDefault="007B0335" w:rsidP="00CC6361">
            <w:pPr>
              <w:spacing w:after="60"/>
              <w:jc w:val="center"/>
              <w:rPr>
                <w:rFonts w:ascii="Aptos" w:hAnsi="Aptos"/>
                <w:b/>
                <w:color w:val="000000"/>
                <w:sz w:val="24"/>
              </w:rPr>
            </w:pPr>
            <w:r w:rsidRPr="00CB5122">
              <w:rPr>
                <w:rFonts w:ascii="Aptos" w:hAnsi="Aptos"/>
                <w:b/>
                <w:color w:val="000000"/>
                <w:sz w:val="24"/>
              </w:rPr>
              <w:t xml:space="preserve">Scaled Scores </w:t>
            </w:r>
          </w:p>
        </w:tc>
      </w:tr>
      <w:tr w:rsidR="007B0335" w:rsidRPr="00CB5122" w14:paraId="33346B7C" w14:textId="77777777" w:rsidTr="003E6DA3">
        <w:trPr>
          <w:trHeight w:val="290"/>
        </w:trPr>
        <w:tc>
          <w:tcPr>
            <w:tcW w:w="3510"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E194B4C" w14:textId="77777777" w:rsidR="007B0335" w:rsidRPr="00CB5122" w:rsidRDefault="007B0335" w:rsidP="009A33E6">
            <w:pPr>
              <w:jc w:val="center"/>
              <w:rPr>
                <w:rFonts w:ascii="Aptos" w:hAnsi="Aptos"/>
                <w:color w:val="000000"/>
                <w:sz w:val="24"/>
              </w:rPr>
            </w:pPr>
            <w:r w:rsidRPr="00CB5122">
              <w:rPr>
                <w:rFonts w:ascii="Aptos" w:hAnsi="Aptos"/>
                <w:color w:val="000000"/>
                <w:sz w:val="24"/>
              </w:rPr>
              <w:t>Not Meeting Expectations (NM)</w:t>
            </w:r>
          </w:p>
        </w:tc>
        <w:tc>
          <w:tcPr>
            <w:tcW w:w="37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2B6A9720" w14:textId="0BE8848F" w:rsidR="007B0335" w:rsidRPr="00CB5122" w:rsidRDefault="007B0335" w:rsidP="009A33E6">
            <w:pPr>
              <w:jc w:val="center"/>
              <w:rPr>
                <w:rFonts w:ascii="Aptos" w:hAnsi="Aptos"/>
                <w:color w:val="000000"/>
                <w:sz w:val="24"/>
              </w:rPr>
            </w:pPr>
            <w:r w:rsidRPr="00CB5122">
              <w:rPr>
                <w:rFonts w:ascii="Aptos" w:hAnsi="Aptos"/>
                <w:color w:val="000000"/>
                <w:sz w:val="24"/>
              </w:rPr>
              <w:t>440</w:t>
            </w:r>
            <w:r w:rsidR="005578AC" w:rsidRPr="00CB5122">
              <w:rPr>
                <w:rFonts w:ascii="Aptos" w:hAnsi="Aptos"/>
                <w:color w:val="000000"/>
                <w:sz w:val="24"/>
              </w:rPr>
              <w:t>–</w:t>
            </w:r>
            <w:r w:rsidRPr="00CB5122">
              <w:rPr>
                <w:rFonts w:ascii="Aptos" w:hAnsi="Aptos"/>
                <w:color w:val="000000"/>
                <w:sz w:val="24"/>
              </w:rPr>
              <w:t>469</w:t>
            </w:r>
          </w:p>
        </w:tc>
      </w:tr>
      <w:tr w:rsidR="007B0335" w:rsidRPr="00CB5122" w14:paraId="352DFD3A" w14:textId="77777777" w:rsidTr="003E6DA3">
        <w:trPr>
          <w:trHeight w:val="290"/>
        </w:trPr>
        <w:tc>
          <w:tcPr>
            <w:tcW w:w="3510"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D0C4B1C" w14:textId="77777777" w:rsidR="007B0335" w:rsidRPr="00CB5122" w:rsidRDefault="007B0335" w:rsidP="009A33E6">
            <w:pPr>
              <w:jc w:val="center"/>
              <w:rPr>
                <w:rFonts w:ascii="Aptos" w:hAnsi="Aptos"/>
                <w:color w:val="000000"/>
                <w:sz w:val="24"/>
              </w:rPr>
            </w:pPr>
            <w:r w:rsidRPr="00CB5122">
              <w:rPr>
                <w:rFonts w:ascii="Aptos" w:hAnsi="Aptos"/>
                <w:color w:val="000000"/>
                <w:sz w:val="24"/>
              </w:rPr>
              <w:t>Partially Meeting Expectations (PM)</w:t>
            </w:r>
          </w:p>
        </w:tc>
        <w:tc>
          <w:tcPr>
            <w:tcW w:w="37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5BAA73EC" w14:textId="1C788DB9" w:rsidR="007B0335" w:rsidRPr="00CB5122" w:rsidRDefault="007B0335" w:rsidP="009A33E6">
            <w:pPr>
              <w:jc w:val="center"/>
              <w:rPr>
                <w:rFonts w:ascii="Aptos" w:hAnsi="Aptos"/>
                <w:color w:val="000000"/>
                <w:sz w:val="24"/>
              </w:rPr>
            </w:pPr>
            <w:r w:rsidRPr="00CB5122">
              <w:rPr>
                <w:rFonts w:ascii="Aptos" w:hAnsi="Aptos"/>
                <w:color w:val="000000"/>
                <w:sz w:val="24"/>
              </w:rPr>
              <w:t>470</w:t>
            </w:r>
            <w:r w:rsidR="005578AC" w:rsidRPr="00CB5122">
              <w:rPr>
                <w:rFonts w:ascii="Aptos" w:hAnsi="Aptos"/>
                <w:color w:val="000000"/>
                <w:sz w:val="24"/>
              </w:rPr>
              <w:t>–</w:t>
            </w:r>
            <w:r w:rsidRPr="00CB5122">
              <w:rPr>
                <w:rFonts w:ascii="Aptos" w:hAnsi="Aptos"/>
                <w:color w:val="000000"/>
                <w:sz w:val="24"/>
              </w:rPr>
              <w:t>499</w:t>
            </w:r>
          </w:p>
        </w:tc>
      </w:tr>
      <w:tr w:rsidR="007B0335" w:rsidRPr="00CB5122" w14:paraId="78DF2511" w14:textId="77777777" w:rsidTr="003E6DA3">
        <w:trPr>
          <w:trHeight w:val="290"/>
        </w:trPr>
        <w:tc>
          <w:tcPr>
            <w:tcW w:w="3510"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40586167" w14:textId="77777777" w:rsidR="007B0335" w:rsidRPr="00CB5122" w:rsidRDefault="007B0335" w:rsidP="009A33E6">
            <w:pPr>
              <w:jc w:val="center"/>
              <w:rPr>
                <w:rFonts w:ascii="Aptos" w:hAnsi="Aptos"/>
                <w:color w:val="000000"/>
                <w:sz w:val="24"/>
              </w:rPr>
            </w:pPr>
            <w:r w:rsidRPr="00CB5122">
              <w:rPr>
                <w:rFonts w:ascii="Aptos" w:hAnsi="Aptos"/>
                <w:color w:val="000000"/>
                <w:sz w:val="24"/>
              </w:rPr>
              <w:t xml:space="preserve">Meeting </w:t>
            </w:r>
          </w:p>
          <w:p w14:paraId="199D8343" w14:textId="77777777" w:rsidR="007B0335" w:rsidRPr="00CB5122" w:rsidRDefault="007B0335" w:rsidP="009A33E6">
            <w:pPr>
              <w:jc w:val="center"/>
              <w:rPr>
                <w:rFonts w:ascii="Aptos" w:hAnsi="Aptos"/>
                <w:color w:val="000000"/>
                <w:sz w:val="24"/>
              </w:rPr>
            </w:pPr>
            <w:r w:rsidRPr="00CB5122">
              <w:rPr>
                <w:rFonts w:ascii="Aptos" w:hAnsi="Aptos"/>
                <w:color w:val="000000"/>
                <w:sz w:val="24"/>
              </w:rPr>
              <w:t>Expectations (M)</w:t>
            </w:r>
          </w:p>
        </w:tc>
        <w:tc>
          <w:tcPr>
            <w:tcW w:w="37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4AC168D2" w14:textId="57E1BCAF" w:rsidR="007B0335" w:rsidRPr="00CB5122" w:rsidRDefault="007B0335" w:rsidP="009A33E6">
            <w:pPr>
              <w:jc w:val="center"/>
              <w:rPr>
                <w:rFonts w:ascii="Aptos" w:hAnsi="Aptos"/>
                <w:color w:val="000000"/>
                <w:sz w:val="24"/>
              </w:rPr>
            </w:pPr>
            <w:r w:rsidRPr="00CB5122">
              <w:rPr>
                <w:rFonts w:ascii="Aptos" w:hAnsi="Aptos"/>
                <w:color w:val="000000"/>
                <w:sz w:val="24"/>
              </w:rPr>
              <w:t>500</w:t>
            </w:r>
            <w:r w:rsidR="005578AC" w:rsidRPr="00CB5122">
              <w:rPr>
                <w:rFonts w:ascii="Aptos" w:hAnsi="Aptos"/>
                <w:color w:val="000000"/>
                <w:sz w:val="24"/>
              </w:rPr>
              <w:t>–</w:t>
            </w:r>
            <w:r w:rsidRPr="00CB5122">
              <w:rPr>
                <w:rFonts w:ascii="Aptos" w:hAnsi="Aptos"/>
                <w:color w:val="000000"/>
                <w:sz w:val="24"/>
              </w:rPr>
              <w:t>529</w:t>
            </w:r>
          </w:p>
        </w:tc>
      </w:tr>
      <w:tr w:rsidR="007B0335" w:rsidRPr="00CB5122" w14:paraId="75AB43D8" w14:textId="77777777" w:rsidTr="003E6DA3">
        <w:trPr>
          <w:trHeight w:val="290"/>
        </w:trPr>
        <w:tc>
          <w:tcPr>
            <w:tcW w:w="3510"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239DE2C8" w14:textId="77777777" w:rsidR="007B0335" w:rsidRPr="00CB5122" w:rsidRDefault="007B0335" w:rsidP="009A33E6">
            <w:pPr>
              <w:jc w:val="center"/>
              <w:rPr>
                <w:rFonts w:ascii="Aptos" w:hAnsi="Aptos"/>
                <w:color w:val="000000"/>
                <w:sz w:val="24"/>
              </w:rPr>
            </w:pPr>
            <w:r w:rsidRPr="00CB5122">
              <w:rPr>
                <w:rFonts w:ascii="Aptos" w:hAnsi="Aptos"/>
                <w:color w:val="000000"/>
                <w:sz w:val="24"/>
              </w:rPr>
              <w:t>Exceeding Expectations (E)</w:t>
            </w:r>
          </w:p>
        </w:tc>
        <w:tc>
          <w:tcPr>
            <w:tcW w:w="37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B11D1D1" w14:textId="0A10748C" w:rsidR="007B0335" w:rsidRPr="00CB5122" w:rsidRDefault="007B0335" w:rsidP="009A33E6">
            <w:pPr>
              <w:jc w:val="center"/>
              <w:rPr>
                <w:rFonts w:ascii="Aptos" w:hAnsi="Aptos"/>
                <w:color w:val="000000"/>
                <w:sz w:val="24"/>
              </w:rPr>
            </w:pPr>
            <w:r w:rsidRPr="00CB5122">
              <w:rPr>
                <w:rFonts w:ascii="Aptos" w:hAnsi="Aptos"/>
                <w:color w:val="000000"/>
                <w:sz w:val="24"/>
              </w:rPr>
              <w:t>530</w:t>
            </w:r>
            <w:r w:rsidR="005578AC" w:rsidRPr="00CB5122">
              <w:rPr>
                <w:rFonts w:ascii="Aptos" w:hAnsi="Aptos"/>
                <w:color w:val="000000"/>
                <w:sz w:val="24"/>
              </w:rPr>
              <w:t>–</w:t>
            </w:r>
            <w:r w:rsidRPr="00CB5122">
              <w:rPr>
                <w:rFonts w:ascii="Aptos" w:hAnsi="Aptos"/>
                <w:color w:val="000000"/>
                <w:sz w:val="24"/>
              </w:rPr>
              <w:t>560</w:t>
            </w:r>
          </w:p>
        </w:tc>
      </w:tr>
    </w:tbl>
    <w:p w14:paraId="747B709F" w14:textId="77777777" w:rsidR="005C34F0" w:rsidRPr="00CB5122" w:rsidRDefault="005C34F0" w:rsidP="007B0335">
      <w:pPr>
        <w:jc w:val="center"/>
        <w:rPr>
          <w:rFonts w:ascii="Aptos" w:hAnsi="Aptos"/>
          <w:b/>
          <w:color w:val="000000"/>
          <w:sz w:val="24"/>
        </w:rPr>
      </w:pPr>
    </w:p>
    <w:p w14:paraId="19002EEC" w14:textId="77777777" w:rsidR="005C34F0" w:rsidRPr="00CB5122" w:rsidRDefault="005C34F0" w:rsidP="007B0335">
      <w:pPr>
        <w:jc w:val="center"/>
        <w:rPr>
          <w:rFonts w:ascii="Aptos" w:hAnsi="Aptos"/>
          <w:b/>
          <w:color w:val="000000"/>
          <w:sz w:val="24"/>
        </w:rPr>
      </w:pPr>
    </w:p>
    <w:p w14:paraId="4D451568" w14:textId="77777777" w:rsidR="005C34F0" w:rsidRPr="00CB5122" w:rsidRDefault="005C34F0" w:rsidP="003E6DA3">
      <w:pPr>
        <w:rPr>
          <w:rFonts w:ascii="Aptos" w:hAnsi="Aptos"/>
          <w:b/>
          <w:color w:val="000000"/>
          <w:sz w:val="24"/>
        </w:rPr>
      </w:pPr>
    </w:p>
    <w:p w14:paraId="4656BEAA" w14:textId="4A201EA9" w:rsidR="007B0335" w:rsidRPr="00CB5122" w:rsidRDefault="00AE34AC" w:rsidP="007B0335">
      <w:pPr>
        <w:jc w:val="center"/>
        <w:rPr>
          <w:rFonts w:ascii="Aptos" w:hAnsi="Aptos"/>
          <w:b/>
          <w:color w:val="000000"/>
          <w:sz w:val="24"/>
        </w:rPr>
      </w:pPr>
      <w:r w:rsidRPr="00CB5122">
        <w:rPr>
          <w:rFonts w:ascii="Aptos" w:hAnsi="Aptos"/>
          <w:b/>
          <w:color w:val="000000"/>
          <w:sz w:val="24"/>
        </w:rPr>
        <w:t>Table 2</w:t>
      </w:r>
    </w:p>
    <w:p w14:paraId="2C61AFAC" w14:textId="5A1874C3" w:rsidR="007B0335" w:rsidRPr="00CB5122" w:rsidRDefault="007B0335" w:rsidP="007B0335">
      <w:pPr>
        <w:jc w:val="center"/>
        <w:rPr>
          <w:rFonts w:ascii="Aptos" w:hAnsi="Aptos"/>
          <w:b/>
          <w:color w:val="000000"/>
          <w:sz w:val="24"/>
        </w:rPr>
      </w:pPr>
      <w:r w:rsidRPr="00CB5122">
        <w:rPr>
          <w:rFonts w:ascii="Aptos" w:hAnsi="Aptos"/>
          <w:b/>
          <w:color w:val="000000"/>
          <w:sz w:val="24"/>
        </w:rPr>
        <w:t xml:space="preserve">MCAS Scaled Score Equivalents </w:t>
      </w:r>
      <w:r w:rsidR="00364FFE" w:rsidRPr="00CB5122">
        <w:rPr>
          <w:rFonts w:ascii="Aptos" w:hAnsi="Aptos"/>
          <w:b/>
          <w:color w:val="000000"/>
          <w:sz w:val="24"/>
        </w:rPr>
        <w:t xml:space="preserve">for </w:t>
      </w:r>
      <w:r w:rsidRPr="00CB5122">
        <w:rPr>
          <w:rFonts w:ascii="Aptos" w:hAnsi="Aptos"/>
          <w:b/>
          <w:color w:val="000000"/>
          <w:sz w:val="24"/>
        </w:rPr>
        <w:t>MCAS-Alt</w:t>
      </w:r>
    </w:p>
    <w:p w14:paraId="3A9D2A2F" w14:textId="2A0581F0" w:rsidR="007B0335" w:rsidRPr="00CB5122" w:rsidRDefault="007B0335" w:rsidP="007B0335">
      <w:pPr>
        <w:spacing w:after="120"/>
        <w:jc w:val="center"/>
        <w:rPr>
          <w:rFonts w:ascii="Aptos" w:hAnsi="Aptos"/>
          <w:b/>
          <w:color w:val="000000"/>
          <w:sz w:val="24"/>
        </w:rPr>
      </w:pPr>
      <w:r w:rsidRPr="00CB5122">
        <w:rPr>
          <w:rFonts w:ascii="Aptos" w:hAnsi="Aptos"/>
          <w:sz w:val="24"/>
        </w:rPr>
        <w:t>ELA and mathematics (grades 3–10) and STE (grades 5 and 8 only)</w:t>
      </w:r>
    </w:p>
    <w:tbl>
      <w:tblPr>
        <w:tblW w:w="7290" w:type="dxa"/>
        <w:tblInd w:w="1430" w:type="dxa"/>
        <w:tblCellMar>
          <w:left w:w="0" w:type="dxa"/>
          <w:right w:w="0" w:type="dxa"/>
        </w:tblCellMar>
        <w:tblLook w:val="04A0" w:firstRow="1" w:lastRow="0" w:firstColumn="1" w:lastColumn="0" w:noHBand="0" w:noVBand="1"/>
        <w:tblDescription w:val="MCAS-Alt Achievement Level,&#10;based on alternate achievement standards Assigned MCAS Scaled Score Equivalent&#10;Incomplete (INP)                                                        455&#10;Awareness (AWR)                                                        470&#10;Emerging (EMG)                                                        485&#10;Progressing (PRG)                                                        500&#10;"/>
      </w:tblPr>
      <w:tblGrid>
        <w:gridCol w:w="4050"/>
        <w:gridCol w:w="3240"/>
      </w:tblGrid>
      <w:tr w:rsidR="007B0335" w:rsidRPr="00CB5122" w14:paraId="6D8AF771" w14:textId="77777777" w:rsidTr="003E6DA3">
        <w:trPr>
          <w:trHeight w:val="290"/>
        </w:trPr>
        <w:tc>
          <w:tcPr>
            <w:tcW w:w="4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3A68189A" w14:textId="77777777" w:rsidR="007B0335" w:rsidRPr="00CB5122" w:rsidRDefault="007B0335" w:rsidP="00CC6361">
            <w:pPr>
              <w:spacing w:after="60"/>
              <w:jc w:val="center"/>
              <w:rPr>
                <w:rFonts w:ascii="Aptos" w:hAnsi="Aptos"/>
                <w:b/>
                <w:color w:val="000000"/>
                <w:sz w:val="24"/>
              </w:rPr>
            </w:pPr>
            <w:r w:rsidRPr="00CB5122">
              <w:rPr>
                <w:rFonts w:ascii="Aptos" w:hAnsi="Aptos"/>
                <w:b/>
                <w:color w:val="000000"/>
                <w:sz w:val="24"/>
              </w:rPr>
              <w:t xml:space="preserve">MCAS-Alt </w:t>
            </w:r>
            <w:r w:rsidR="00CC6361" w:rsidRPr="00CB5122">
              <w:rPr>
                <w:rFonts w:ascii="Aptos" w:hAnsi="Aptos"/>
                <w:b/>
                <w:color w:val="000000"/>
                <w:sz w:val="24"/>
              </w:rPr>
              <w:t>A</w:t>
            </w:r>
            <w:r w:rsidRPr="00CB5122">
              <w:rPr>
                <w:rFonts w:ascii="Aptos" w:hAnsi="Aptos"/>
                <w:b/>
                <w:color w:val="000000"/>
                <w:sz w:val="24"/>
              </w:rPr>
              <w:t xml:space="preserve">chievement </w:t>
            </w:r>
            <w:r w:rsidR="00CC6361" w:rsidRPr="00CB5122">
              <w:rPr>
                <w:rFonts w:ascii="Aptos" w:hAnsi="Aptos"/>
                <w:b/>
                <w:color w:val="000000"/>
                <w:sz w:val="24"/>
              </w:rPr>
              <w:t>L</w:t>
            </w:r>
            <w:r w:rsidRPr="00CB5122">
              <w:rPr>
                <w:rFonts w:ascii="Aptos" w:hAnsi="Aptos"/>
                <w:b/>
                <w:color w:val="000000"/>
                <w:sz w:val="24"/>
              </w:rPr>
              <w:t>evel,</w:t>
            </w:r>
          </w:p>
          <w:p w14:paraId="4684A961" w14:textId="77777777" w:rsidR="007B0335" w:rsidRPr="00CB5122" w:rsidRDefault="007B0335" w:rsidP="00CC6361">
            <w:pPr>
              <w:spacing w:after="60"/>
              <w:jc w:val="center"/>
              <w:rPr>
                <w:rFonts w:ascii="Aptos" w:hAnsi="Aptos"/>
                <w:b/>
                <w:color w:val="000000"/>
                <w:sz w:val="24"/>
              </w:rPr>
            </w:pPr>
            <w:r w:rsidRPr="00CB5122">
              <w:rPr>
                <w:rFonts w:ascii="Aptos" w:hAnsi="Aptos"/>
                <w:b/>
                <w:color w:val="000000"/>
                <w:sz w:val="24"/>
              </w:rPr>
              <w:t>based on alternate achievement standards</w:t>
            </w:r>
          </w:p>
        </w:tc>
        <w:tc>
          <w:tcPr>
            <w:tcW w:w="324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6A62DB7B" w14:textId="77777777" w:rsidR="007B0335" w:rsidRPr="00CB5122" w:rsidRDefault="007B0335" w:rsidP="00CC6361">
            <w:pPr>
              <w:spacing w:after="60"/>
              <w:jc w:val="center"/>
              <w:rPr>
                <w:rFonts w:ascii="Aptos" w:hAnsi="Aptos"/>
                <w:b/>
                <w:color w:val="000000"/>
                <w:sz w:val="24"/>
              </w:rPr>
            </w:pPr>
            <w:r w:rsidRPr="00CB5122">
              <w:rPr>
                <w:rFonts w:ascii="Aptos" w:hAnsi="Aptos"/>
                <w:b/>
                <w:color w:val="000000"/>
                <w:sz w:val="24"/>
              </w:rPr>
              <w:t>Assigned MCAS Scaled Score Equivalent</w:t>
            </w:r>
          </w:p>
        </w:tc>
      </w:tr>
      <w:tr w:rsidR="007B0335" w:rsidRPr="00CB5122" w14:paraId="5AB39798" w14:textId="77777777" w:rsidTr="003E6DA3">
        <w:trPr>
          <w:trHeight w:val="403"/>
        </w:trPr>
        <w:tc>
          <w:tcPr>
            <w:tcW w:w="40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438A43" w14:textId="77777777" w:rsidR="007B0335" w:rsidRPr="00CB5122" w:rsidRDefault="007B0335" w:rsidP="009A33E6">
            <w:pPr>
              <w:jc w:val="center"/>
              <w:rPr>
                <w:rFonts w:ascii="Aptos" w:hAnsi="Aptos"/>
                <w:color w:val="000000"/>
                <w:sz w:val="24"/>
              </w:rPr>
            </w:pPr>
            <w:r w:rsidRPr="00CB5122">
              <w:rPr>
                <w:rFonts w:ascii="Aptos" w:hAnsi="Aptos"/>
                <w:color w:val="000000"/>
                <w:sz w:val="24"/>
              </w:rPr>
              <w:t>Incomplete (INP)</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1BE882" w14:textId="77777777" w:rsidR="007B0335" w:rsidRPr="00CB5122" w:rsidRDefault="007B0335" w:rsidP="009A33E6">
            <w:pPr>
              <w:jc w:val="center"/>
              <w:rPr>
                <w:rFonts w:ascii="Aptos" w:hAnsi="Aptos"/>
                <w:color w:val="000000"/>
                <w:sz w:val="24"/>
              </w:rPr>
            </w:pPr>
            <w:r w:rsidRPr="00CB5122">
              <w:rPr>
                <w:rFonts w:ascii="Aptos" w:hAnsi="Aptos"/>
                <w:color w:val="000000"/>
                <w:sz w:val="24"/>
              </w:rPr>
              <w:t>455</w:t>
            </w:r>
          </w:p>
        </w:tc>
      </w:tr>
      <w:tr w:rsidR="007B0335" w:rsidRPr="00CB5122" w14:paraId="3EA4B621" w14:textId="77777777" w:rsidTr="003E6DA3">
        <w:trPr>
          <w:trHeight w:val="358"/>
        </w:trPr>
        <w:tc>
          <w:tcPr>
            <w:tcW w:w="40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CB904A" w14:textId="77777777" w:rsidR="007B0335" w:rsidRPr="00CB5122" w:rsidRDefault="007B0335" w:rsidP="009A33E6">
            <w:pPr>
              <w:jc w:val="center"/>
              <w:rPr>
                <w:rFonts w:ascii="Aptos" w:hAnsi="Aptos"/>
                <w:color w:val="000000"/>
                <w:sz w:val="24"/>
              </w:rPr>
            </w:pPr>
            <w:r w:rsidRPr="00CB5122">
              <w:rPr>
                <w:rFonts w:ascii="Aptos" w:hAnsi="Aptos"/>
                <w:color w:val="000000"/>
                <w:sz w:val="24"/>
              </w:rPr>
              <w:t>Awareness (AWR)</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6B3A34" w14:textId="77777777" w:rsidR="007B0335" w:rsidRPr="00CB5122" w:rsidRDefault="007B0335" w:rsidP="009A33E6">
            <w:pPr>
              <w:jc w:val="center"/>
              <w:rPr>
                <w:rFonts w:ascii="Aptos" w:hAnsi="Aptos"/>
                <w:color w:val="000000"/>
                <w:sz w:val="24"/>
              </w:rPr>
            </w:pPr>
            <w:r w:rsidRPr="00CB5122">
              <w:rPr>
                <w:rFonts w:ascii="Aptos" w:hAnsi="Aptos"/>
                <w:color w:val="000000"/>
                <w:sz w:val="24"/>
              </w:rPr>
              <w:t>470</w:t>
            </w:r>
          </w:p>
        </w:tc>
      </w:tr>
      <w:tr w:rsidR="007B0335" w:rsidRPr="00CB5122" w14:paraId="03E563A2" w14:textId="77777777" w:rsidTr="003E6DA3">
        <w:trPr>
          <w:trHeight w:val="313"/>
        </w:trPr>
        <w:tc>
          <w:tcPr>
            <w:tcW w:w="40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EBF6A4" w14:textId="77777777" w:rsidR="007B0335" w:rsidRPr="00CB5122" w:rsidRDefault="007B0335" w:rsidP="009A33E6">
            <w:pPr>
              <w:jc w:val="center"/>
              <w:rPr>
                <w:rFonts w:ascii="Aptos" w:hAnsi="Aptos"/>
                <w:color w:val="000000"/>
                <w:sz w:val="24"/>
              </w:rPr>
            </w:pPr>
            <w:r w:rsidRPr="00CB5122">
              <w:rPr>
                <w:rFonts w:ascii="Aptos" w:hAnsi="Aptos"/>
                <w:color w:val="000000"/>
                <w:sz w:val="24"/>
              </w:rPr>
              <w:t>Emerging (EMG)</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61C593" w14:textId="77777777" w:rsidR="007B0335" w:rsidRPr="00CB5122" w:rsidRDefault="007B0335" w:rsidP="009A33E6">
            <w:pPr>
              <w:jc w:val="center"/>
              <w:rPr>
                <w:rFonts w:ascii="Aptos" w:hAnsi="Aptos"/>
                <w:color w:val="000000"/>
                <w:sz w:val="24"/>
              </w:rPr>
            </w:pPr>
            <w:r w:rsidRPr="00CB5122">
              <w:rPr>
                <w:rFonts w:ascii="Aptos" w:hAnsi="Aptos"/>
                <w:color w:val="000000"/>
                <w:sz w:val="24"/>
              </w:rPr>
              <w:t>485</w:t>
            </w:r>
          </w:p>
        </w:tc>
      </w:tr>
      <w:tr w:rsidR="007B0335" w:rsidRPr="00CB5122" w14:paraId="38E1CF46" w14:textId="77777777" w:rsidTr="003E6DA3">
        <w:trPr>
          <w:trHeight w:val="367"/>
        </w:trPr>
        <w:tc>
          <w:tcPr>
            <w:tcW w:w="40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2BFF6B" w14:textId="77777777" w:rsidR="007B0335" w:rsidRPr="00CB5122" w:rsidRDefault="007B0335" w:rsidP="009A33E6">
            <w:pPr>
              <w:jc w:val="center"/>
              <w:rPr>
                <w:rFonts w:ascii="Aptos" w:hAnsi="Aptos"/>
                <w:color w:val="000000"/>
                <w:sz w:val="24"/>
              </w:rPr>
            </w:pPr>
            <w:r w:rsidRPr="00CB5122">
              <w:rPr>
                <w:rFonts w:ascii="Aptos" w:hAnsi="Aptos"/>
                <w:color w:val="000000"/>
                <w:sz w:val="24"/>
              </w:rPr>
              <w:t>Progressing (PRG)</w:t>
            </w:r>
          </w:p>
        </w:tc>
        <w:tc>
          <w:tcPr>
            <w:tcW w:w="3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F25CE0" w14:textId="77777777" w:rsidR="007B0335" w:rsidRPr="00CB5122" w:rsidRDefault="007B0335" w:rsidP="009A33E6">
            <w:pPr>
              <w:jc w:val="center"/>
              <w:rPr>
                <w:rFonts w:ascii="Aptos" w:hAnsi="Aptos"/>
                <w:color w:val="000000"/>
                <w:sz w:val="24"/>
              </w:rPr>
            </w:pPr>
            <w:r w:rsidRPr="00CB5122">
              <w:rPr>
                <w:rFonts w:ascii="Aptos" w:hAnsi="Aptos"/>
                <w:color w:val="000000"/>
                <w:sz w:val="24"/>
              </w:rPr>
              <w:t>500</w:t>
            </w:r>
          </w:p>
        </w:tc>
      </w:tr>
      <w:bookmarkEnd w:id="49"/>
    </w:tbl>
    <w:p w14:paraId="5D6E80F7" w14:textId="77777777" w:rsidR="002A11F8" w:rsidRDefault="002A11F8" w:rsidP="003E6DA3">
      <w:pPr>
        <w:rPr>
          <w:rFonts w:ascii="Aptos" w:hAnsi="Aptos"/>
          <w:sz w:val="24"/>
        </w:rPr>
      </w:pPr>
    </w:p>
    <w:p w14:paraId="2A147D8E" w14:textId="77777777" w:rsidR="002A11F8" w:rsidRPr="00CB5122" w:rsidRDefault="002A11F8" w:rsidP="003E6DA3">
      <w:pPr>
        <w:rPr>
          <w:rFonts w:ascii="Aptos" w:hAnsi="Aptos"/>
          <w:sz w:val="24"/>
        </w:rPr>
      </w:pPr>
    </w:p>
    <w:p w14:paraId="342F99D2" w14:textId="074584DA" w:rsidR="00FC1FB6" w:rsidRPr="00CB5122" w:rsidRDefault="002A2FDB" w:rsidP="009B0A5D">
      <w:pPr>
        <w:pStyle w:val="Heading3"/>
        <w:rPr>
          <w:rFonts w:ascii="Aptos" w:hAnsi="Aptos"/>
        </w:rPr>
      </w:pPr>
      <w:bookmarkStart w:id="50" w:name="_Toc171336591"/>
      <w:r w:rsidRPr="00CB5122">
        <w:rPr>
          <w:rFonts w:ascii="Aptos" w:hAnsi="Aptos"/>
        </w:rPr>
        <w:t xml:space="preserve">Storage and Destruction of Returned MCAS-Alt </w:t>
      </w:r>
      <w:r w:rsidR="00BB3CCD" w:rsidRPr="00CB5122">
        <w:rPr>
          <w:rFonts w:ascii="Aptos" w:hAnsi="Aptos"/>
        </w:rPr>
        <w:t>Binders</w:t>
      </w:r>
      <w:bookmarkEnd w:id="50"/>
    </w:p>
    <w:p w14:paraId="694F35DC" w14:textId="4CA9934B" w:rsidR="00590364" w:rsidRPr="00CB5122" w:rsidRDefault="00FC1FB6" w:rsidP="003E6DA3">
      <w:pPr>
        <w:spacing w:after="120"/>
        <w:rPr>
          <w:rFonts w:ascii="Aptos" w:hAnsi="Aptos"/>
          <w:sz w:val="24"/>
        </w:rPr>
      </w:pPr>
      <w:r w:rsidRPr="00CB5122">
        <w:rPr>
          <w:rFonts w:ascii="Aptos" w:hAnsi="Aptos"/>
          <w:sz w:val="24"/>
        </w:rPr>
        <w:t xml:space="preserve">In September of each year, the Department returns scored MCAS-Alt </w:t>
      </w:r>
      <w:r w:rsidR="00C86CA5" w:rsidRPr="00CB5122">
        <w:rPr>
          <w:rFonts w:ascii="Aptos" w:hAnsi="Aptos"/>
          <w:sz w:val="24"/>
        </w:rPr>
        <w:t xml:space="preserve">assessment </w:t>
      </w:r>
      <w:r w:rsidR="00BB3CCD" w:rsidRPr="00CB5122">
        <w:rPr>
          <w:rFonts w:ascii="Aptos" w:hAnsi="Aptos"/>
          <w:sz w:val="24"/>
        </w:rPr>
        <w:t>binder</w:t>
      </w:r>
      <w:r w:rsidRPr="00CB5122">
        <w:rPr>
          <w:rFonts w:ascii="Aptos" w:hAnsi="Aptos"/>
          <w:sz w:val="24"/>
        </w:rPr>
        <w:t>s to</w:t>
      </w:r>
      <w:r w:rsidRPr="00CB5122" w:rsidDel="001B10ED">
        <w:rPr>
          <w:rFonts w:ascii="Aptos" w:hAnsi="Aptos"/>
          <w:sz w:val="24"/>
        </w:rPr>
        <w:t xml:space="preserve"> </w:t>
      </w:r>
      <w:r w:rsidRPr="00CB5122">
        <w:rPr>
          <w:rFonts w:ascii="Aptos" w:hAnsi="Aptos"/>
          <w:sz w:val="24"/>
        </w:rPr>
        <w:t>school</w:t>
      </w:r>
      <w:r w:rsidR="001B10ED">
        <w:rPr>
          <w:rFonts w:ascii="Aptos" w:hAnsi="Aptos"/>
          <w:sz w:val="24"/>
        </w:rPr>
        <w:t>s</w:t>
      </w:r>
      <w:r w:rsidRPr="00CB5122">
        <w:rPr>
          <w:rFonts w:ascii="Aptos" w:hAnsi="Aptos"/>
          <w:sz w:val="24"/>
        </w:rPr>
        <w:t xml:space="preserve">. </w:t>
      </w:r>
    </w:p>
    <w:p w14:paraId="7EEF746F" w14:textId="4C827EEA" w:rsidR="00590364" w:rsidRPr="00CB5122" w:rsidRDefault="00FC1FB6" w:rsidP="003E6DA3">
      <w:pPr>
        <w:spacing w:after="120"/>
        <w:rPr>
          <w:rFonts w:ascii="Aptos" w:hAnsi="Aptos"/>
          <w:sz w:val="24"/>
        </w:rPr>
      </w:pPr>
      <w:r w:rsidRPr="00CB5122">
        <w:rPr>
          <w:rFonts w:ascii="Aptos" w:hAnsi="Aptos"/>
          <w:sz w:val="24"/>
        </w:rPr>
        <w:t xml:space="preserve">Once returned, an MCAS-Alt </w:t>
      </w:r>
      <w:r w:rsidR="00B959A9" w:rsidRPr="00CB5122">
        <w:rPr>
          <w:rFonts w:ascii="Aptos" w:hAnsi="Aptos"/>
          <w:sz w:val="24"/>
        </w:rPr>
        <w:t xml:space="preserve">assessment </w:t>
      </w:r>
      <w:r w:rsidRPr="00CB5122">
        <w:rPr>
          <w:rFonts w:ascii="Aptos" w:hAnsi="Aptos"/>
          <w:sz w:val="24"/>
        </w:rPr>
        <w:t xml:space="preserve">becomes part of a student’s </w:t>
      </w:r>
      <w:r w:rsidRPr="002F5746">
        <w:rPr>
          <w:rFonts w:ascii="Aptos" w:hAnsi="Aptos"/>
          <w:iCs/>
          <w:sz w:val="24"/>
        </w:rPr>
        <w:t xml:space="preserve">temporary </w:t>
      </w:r>
      <w:r w:rsidR="007A5EEA" w:rsidRPr="002F5746">
        <w:rPr>
          <w:rFonts w:ascii="Aptos" w:hAnsi="Aptos"/>
          <w:iCs/>
          <w:sz w:val="24"/>
        </w:rPr>
        <w:t>record</w:t>
      </w:r>
      <w:r w:rsidR="007A5EEA" w:rsidRPr="00CB5122">
        <w:rPr>
          <w:rFonts w:ascii="Aptos" w:hAnsi="Aptos"/>
          <w:sz w:val="24"/>
        </w:rPr>
        <w:t xml:space="preserve"> and</w:t>
      </w:r>
      <w:r w:rsidRPr="00CB5122">
        <w:rPr>
          <w:rFonts w:ascii="Aptos" w:hAnsi="Aptos"/>
          <w:sz w:val="24"/>
        </w:rPr>
        <w:t xml:space="preserve"> must be kept by the school in a secure location. Under the </w:t>
      </w:r>
      <w:hyperlink r:id="rId34" w:history="1">
        <w:r w:rsidRPr="00CB5122">
          <w:rPr>
            <w:rStyle w:val="Hyperlink"/>
            <w:rFonts w:ascii="Aptos" w:hAnsi="Aptos"/>
            <w:sz w:val="24"/>
          </w:rPr>
          <w:t>Massachusetts Student Records Regulations</w:t>
        </w:r>
      </w:hyperlink>
      <w:r w:rsidRPr="00CB5122">
        <w:rPr>
          <w:rFonts w:ascii="Aptos" w:hAnsi="Aptos"/>
          <w:sz w:val="24"/>
        </w:rPr>
        <w:t xml:space="preserve">, a temporary record contains everything not in the transcript that is “clearly of importance to the educational process.” </w:t>
      </w:r>
    </w:p>
    <w:p w14:paraId="5B96A3C5" w14:textId="18474840" w:rsidR="00590364" w:rsidRPr="00CB5122" w:rsidRDefault="00FC1FB6" w:rsidP="003E6DA3">
      <w:pPr>
        <w:spacing w:after="120"/>
        <w:rPr>
          <w:rFonts w:ascii="Aptos" w:hAnsi="Aptos"/>
          <w:sz w:val="24"/>
        </w:rPr>
      </w:pPr>
      <w:r w:rsidRPr="00CB5122">
        <w:rPr>
          <w:rFonts w:ascii="Aptos" w:hAnsi="Aptos"/>
          <w:sz w:val="24"/>
        </w:rPr>
        <w:t xml:space="preserve">Principals or their designees are required to periodically review temporary student records and </w:t>
      </w:r>
      <w:r w:rsidR="005519A6">
        <w:rPr>
          <w:rFonts w:ascii="Aptos" w:hAnsi="Aptos"/>
          <w:sz w:val="24"/>
        </w:rPr>
        <w:t>may</w:t>
      </w:r>
      <w:r w:rsidRPr="00CB5122">
        <w:rPr>
          <w:rFonts w:ascii="Aptos" w:hAnsi="Aptos"/>
          <w:sz w:val="24"/>
        </w:rPr>
        <w:t xml:space="preserve"> destroy portions that are “misleading, dated, or irrelevant.” </w:t>
      </w:r>
      <w:r w:rsidR="00B959A9" w:rsidRPr="00CB5122">
        <w:rPr>
          <w:rFonts w:ascii="Aptos" w:hAnsi="Aptos"/>
          <w:b/>
          <w:sz w:val="24"/>
        </w:rPr>
        <w:t>Before</w:t>
      </w:r>
      <w:r w:rsidRPr="00CB5122">
        <w:rPr>
          <w:rFonts w:ascii="Aptos" w:hAnsi="Aptos"/>
          <w:b/>
          <w:sz w:val="24"/>
        </w:rPr>
        <w:t xml:space="preserve"> destroying these records, schools must give parents and eligible students written notice of the intent to destroy records, and of the </w:t>
      </w:r>
      <w:r w:rsidR="00A72246" w:rsidRPr="00CB5122">
        <w:rPr>
          <w:rFonts w:ascii="Aptos" w:hAnsi="Aptos"/>
          <w:b/>
          <w:sz w:val="24"/>
        </w:rPr>
        <w:t xml:space="preserve">parent’s </w:t>
      </w:r>
      <w:r w:rsidRPr="00CB5122">
        <w:rPr>
          <w:rFonts w:ascii="Aptos" w:hAnsi="Aptos"/>
          <w:b/>
          <w:sz w:val="24"/>
        </w:rPr>
        <w:t>right to receive copies of these records before they are destroyed</w:t>
      </w:r>
      <w:r w:rsidR="006971A5" w:rsidRPr="00CB5122">
        <w:rPr>
          <w:rFonts w:ascii="Aptos" w:hAnsi="Aptos"/>
          <w:sz w:val="24"/>
        </w:rPr>
        <w:t xml:space="preserve"> </w:t>
      </w:r>
      <w:r w:rsidRPr="00CB5122">
        <w:rPr>
          <w:rFonts w:ascii="Aptos" w:hAnsi="Aptos"/>
          <w:sz w:val="24"/>
        </w:rPr>
        <w:t xml:space="preserve">(603 CMR 23.06(2)).  </w:t>
      </w:r>
    </w:p>
    <w:p w14:paraId="007FC239" w14:textId="1552D1E0" w:rsidR="00590364" w:rsidRPr="00CB5122" w:rsidRDefault="00FC1FB6" w:rsidP="003E6DA3">
      <w:pPr>
        <w:spacing w:after="120"/>
        <w:ind w:right="-90"/>
        <w:rPr>
          <w:rFonts w:ascii="Aptos" w:hAnsi="Aptos"/>
          <w:b/>
          <w:sz w:val="24"/>
          <w:szCs w:val="26"/>
        </w:rPr>
      </w:pPr>
      <w:r w:rsidRPr="00CB5122">
        <w:rPr>
          <w:rFonts w:ascii="Aptos" w:hAnsi="Aptos"/>
          <w:sz w:val="24"/>
          <w:szCs w:val="26"/>
        </w:rPr>
        <w:t>Regardless of the obligation to review and periodically purge temporary records of “misleading, dated, or irrelevant” documents,</w:t>
      </w:r>
      <w:r w:rsidRPr="00CB5122">
        <w:rPr>
          <w:rFonts w:ascii="Aptos" w:hAnsi="Aptos"/>
          <w:b/>
          <w:sz w:val="24"/>
          <w:szCs w:val="26"/>
        </w:rPr>
        <w:t xml:space="preserve"> schools </w:t>
      </w:r>
      <w:r w:rsidRPr="00CB5122">
        <w:rPr>
          <w:rFonts w:ascii="Aptos" w:hAnsi="Aptos"/>
          <w:b/>
          <w:i/>
          <w:sz w:val="24"/>
          <w:szCs w:val="26"/>
        </w:rPr>
        <w:t>must</w:t>
      </w:r>
      <w:r w:rsidRPr="00CB5122">
        <w:rPr>
          <w:rFonts w:ascii="Aptos" w:hAnsi="Aptos"/>
          <w:b/>
          <w:sz w:val="24"/>
          <w:szCs w:val="26"/>
        </w:rPr>
        <w:t xml:space="preserve"> destroy students’ temporary records no later than seven years after the student transfers, graduates, or withdraws from public school </w:t>
      </w:r>
      <w:r w:rsidRPr="00CB5122">
        <w:rPr>
          <w:rFonts w:ascii="Aptos" w:hAnsi="Aptos"/>
          <w:sz w:val="24"/>
          <w:szCs w:val="26"/>
        </w:rPr>
        <w:t xml:space="preserve">(i.e., a student’s temporary records </w:t>
      </w:r>
      <w:r w:rsidRPr="00CB5122">
        <w:rPr>
          <w:rFonts w:ascii="Aptos" w:hAnsi="Aptos"/>
          <w:i/>
          <w:sz w:val="24"/>
          <w:szCs w:val="26"/>
        </w:rPr>
        <w:t>must</w:t>
      </w:r>
      <w:r w:rsidRPr="00CB5122">
        <w:rPr>
          <w:rFonts w:ascii="Aptos" w:hAnsi="Aptos"/>
          <w:sz w:val="24"/>
          <w:szCs w:val="26"/>
        </w:rPr>
        <w:t xml:space="preserve"> be destroyed </w:t>
      </w:r>
      <w:r w:rsidRPr="002F5746">
        <w:rPr>
          <w:rFonts w:ascii="Aptos" w:hAnsi="Aptos"/>
          <w:iCs/>
          <w:sz w:val="24"/>
          <w:szCs w:val="26"/>
        </w:rPr>
        <w:t>within</w:t>
      </w:r>
      <w:r w:rsidRPr="00CB5122">
        <w:rPr>
          <w:rFonts w:ascii="Aptos" w:hAnsi="Aptos"/>
          <w:sz w:val="24"/>
          <w:szCs w:val="26"/>
        </w:rPr>
        <w:t xml:space="preserve"> seven years after the student exits). </w:t>
      </w:r>
      <w:r w:rsidRPr="00CB5122">
        <w:rPr>
          <w:rFonts w:ascii="Aptos" w:hAnsi="Aptos"/>
          <w:b/>
          <w:sz w:val="24"/>
          <w:szCs w:val="26"/>
        </w:rPr>
        <w:t xml:space="preserve"> </w:t>
      </w:r>
    </w:p>
    <w:p w14:paraId="6DADD9B6" w14:textId="11B39ED7" w:rsidR="007139EF" w:rsidRPr="00CB5122" w:rsidRDefault="00FC1FB6" w:rsidP="003E6DA3">
      <w:pPr>
        <w:spacing w:after="120"/>
        <w:rPr>
          <w:rFonts w:ascii="Aptos" w:hAnsi="Aptos"/>
          <w:sz w:val="24"/>
          <w:szCs w:val="26"/>
        </w:rPr>
      </w:pPr>
      <w:r w:rsidRPr="00CB5122">
        <w:rPr>
          <w:rFonts w:ascii="Aptos" w:hAnsi="Aptos"/>
          <w:sz w:val="24"/>
          <w:szCs w:val="26"/>
        </w:rPr>
        <w:t xml:space="preserve">The Department recommends </w:t>
      </w:r>
      <w:r w:rsidR="00C83FAD">
        <w:rPr>
          <w:rFonts w:ascii="Aptos" w:hAnsi="Aptos"/>
          <w:sz w:val="24"/>
          <w:szCs w:val="26"/>
        </w:rPr>
        <w:t>that</w:t>
      </w:r>
      <w:r w:rsidRPr="00CB5122">
        <w:rPr>
          <w:rFonts w:ascii="Aptos" w:hAnsi="Aptos"/>
          <w:sz w:val="24"/>
          <w:szCs w:val="26"/>
        </w:rPr>
        <w:t xml:space="preserve"> schools retain </w:t>
      </w:r>
      <w:r w:rsidR="00C83FAD">
        <w:rPr>
          <w:rFonts w:ascii="Aptos" w:hAnsi="Aptos"/>
          <w:sz w:val="24"/>
          <w:szCs w:val="26"/>
        </w:rPr>
        <w:t xml:space="preserve">scored </w:t>
      </w:r>
      <w:r w:rsidRPr="00CB5122">
        <w:rPr>
          <w:rFonts w:ascii="Aptos" w:hAnsi="Aptos"/>
          <w:sz w:val="24"/>
          <w:szCs w:val="26"/>
        </w:rPr>
        <w:t xml:space="preserve">MCAS-Alt </w:t>
      </w:r>
      <w:r w:rsidR="00E82766" w:rsidRPr="00CB5122">
        <w:rPr>
          <w:rFonts w:ascii="Aptos" w:hAnsi="Aptos"/>
          <w:sz w:val="24"/>
          <w:szCs w:val="26"/>
        </w:rPr>
        <w:t>assessment</w:t>
      </w:r>
      <w:r w:rsidRPr="00CB5122">
        <w:rPr>
          <w:rFonts w:ascii="Aptos" w:hAnsi="Aptos"/>
          <w:sz w:val="24"/>
          <w:szCs w:val="26"/>
        </w:rPr>
        <w:t xml:space="preserve">s </w:t>
      </w:r>
      <w:r w:rsidR="00C83FAD">
        <w:rPr>
          <w:rFonts w:ascii="Aptos" w:hAnsi="Aptos"/>
          <w:sz w:val="24"/>
          <w:szCs w:val="26"/>
        </w:rPr>
        <w:t>as follows</w:t>
      </w:r>
      <w:r w:rsidR="00590364" w:rsidRPr="00CB5122">
        <w:rPr>
          <w:rFonts w:ascii="Aptos" w:hAnsi="Aptos"/>
          <w:sz w:val="24"/>
          <w:szCs w:val="26"/>
        </w:rPr>
        <w:t>:</w:t>
      </w:r>
    </w:p>
    <w:p w14:paraId="41860D9C" w14:textId="0CCC4739" w:rsidR="007151A8" w:rsidRPr="00CB5122" w:rsidRDefault="00FC1FB6" w:rsidP="00411FB8">
      <w:pPr>
        <w:numPr>
          <w:ilvl w:val="0"/>
          <w:numId w:val="9"/>
        </w:numPr>
        <w:ind w:right="-180"/>
        <w:rPr>
          <w:rFonts w:ascii="Aptos" w:hAnsi="Aptos"/>
          <w:sz w:val="24"/>
          <w:szCs w:val="26"/>
        </w:rPr>
      </w:pPr>
      <w:r w:rsidRPr="00CB5122">
        <w:rPr>
          <w:rFonts w:ascii="Aptos" w:hAnsi="Aptos"/>
          <w:sz w:val="24"/>
          <w:szCs w:val="26"/>
        </w:rPr>
        <w:t>grades 3</w:t>
      </w:r>
      <w:r w:rsidR="005519A6">
        <w:rPr>
          <w:rFonts w:ascii="Aptos" w:eastAsia="Symbol" w:hAnsi="Aptos" w:cs="Symbol"/>
          <w:bCs/>
          <w:sz w:val="24"/>
          <w:szCs w:val="26"/>
        </w:rPr>
        <w:t>–</w:t>
      </w:r>
      <w:r w:rsidRPr="00CB5122">
        <w:rPr>
          <w:rFonts w:ascii="Aptos" w:hAnsi="Aptos"/>
          <w:sz w:val="24"/>
          <w:szCs w:val="26"/>
        </w:rPr>
        <w:t xml:space="preserve">8 ELA and Mathematics </w:t>
      </w:r>
      <w:r w:rsidR="00BB3CCD" w:rsidRPr="00CB5122">
        <w:rPr>
          <w:rFonts w:ascii="Aptos" w:hAnsi="Aptos"/>
          <w:sz w:val="24"/>
          <w:szCs w:val="26"/>
        </w:rPr>
        <w:t>assessments</w:t>
      </w:r>
      <w:r w:rsidRPr="00CB5122">
        <w:rPr>
          <w:rFonts w:ascii="Aptos" w:hAnsi="Aptos"/>
          <w:sz w:val="24"/>
          <w:szCs w:val="26"/>
        </w:rPr>
        <w:t xml:space="preserve">: retain </w:t>
      </w:r>
      <w:r w:rsidRPr="00CB5122">
        <w:rPr>
          <w:rFonts w:ascii="Aptos" w:hAnsi="Aptos"/>
          <w:b/>
          <w:sz w:val="24"/>
          <w:szCs w:val="26"/>
        </w:rPr>
        <w:t>two years</w:t>
      </w:r>
      <w:r w:rsidRPr="00CB5122">
        <w:rPr>
          <w:rFonts w:ascii="Aptos" w:hAnsi="Aptos"/>
          <w:sz w:val="24"/>
          <w:szCs w:val="26"/>
        </w:rPr>
        <w:t xml:space="preserve"> after </w:t>
      </w:r>
      <w:r w:rsidR="00A72246" w:rsidRPr="00CB5122">
        <w:rPr>
          <w:rFonts w:ascii="Aptos" w:hAnsi="Aptos"/>
          <w:sz w:val="24"/>
          <w:szCs w:val="26"/>
        </w:rPr>
        <w:t xml:space="preserve">the </w:t>
      </w:r>
      <w:r w:rsidRPr="00CB5122">
        <w:rPr>
          <w:rFonts w:ascii="Aptos" w:hAnsi="Aptos"/>
          <w:sz w:val="24"/>
          <w:szCs w:val="26"/>
        </w:rPr>
        <w:t xml:space="preserve">return of </w:t>
      </w:r>
      <w:r w:rsidR="00C86CA5" w:rsidRPr="00CB5122">
        <w:rPr>
          <w:rFonts w:ascii="Aptos" w:hAnsi="Aptos"/>
          <w:sz w:val="24"/>
          <w:szCs w:val="26"/>
        </w:rPr>
        <w:t xml:space="preserve">assessments </w:t>
      </w:r>
      <w:r w:rsidRPr="00CB5122">
        <w:rPr>
          <w:rFonts w:ascii="Aptos" w:hAnsi="Aptos"/>
          <w:sz w:val="24"/>
          <w:szCs w:val="26"/>
        </w:rPr>
        <w:t xml:space="preserve">to </w:t>
      </w:r>
      <w:r w:rsidR="00C86CA5" w:rsidRPr="00CB5122">
        <w:rPr>
          <w:rFonts w:ascii="Aptos" w:hAnsi="Aptos"/>
          <w:sz w:val="24"/>
          <w:szCs w:val="26"/>
        </w:rPr>
        <w:t xml:space="preserve">the </w:t>
      </w:r>
      <w:r w:rsidRPr="00CB5122">
        <w:rPr>
          <w:rFonts w:ascii="Aptos" w:hAnsi="Aptos"/>
          <w:sz w:val="24"/>
          <w:szCs w:val="26"/>
        </w:rPr>
        <w:t>school</w:t>
      </w:r>
    </w:p>
    <w:p w14:paraId="4EC4E221" w14:textId="0AD2D591" w:rsidR="007151A8" w:rsidRPr="00CB5122" w:rsidRDefault="00FC1FB6" w:rsidP="0010771D">
      <w:pPr>
        <w:numPr>
          <w:ilvl w:val="0"/>
          <w:numId w:val="9"/>
        </w:numPr>
        <w:rPr>
          <w:rFonts w:ascii="Aptos" w:hAnsi="Aptos"/>
          <w:sz w:val="24"/>
          <w:szCs w:val="26"/>
        </w:rPr>
      </w:pPr>
      <w:r w:rsidRPr="00CB5122">
        <w:rPr>
          <w:rFonts w:ascii="Aptos" w:hAnsi="Aptos"/>
          <w:sz w:val="24"/>
          <w:szCs w:val="26"/>
        </w:rPr>
        <w:t xml:space="preserve">grades 5 and 8 Science and Technology/Engineering (STE) </w:t>
      </w:r>
      <w:r w:rsidR="00C86CA5" w:rsidRPr="00CB5122">
        <w:rPr>
          <w:rFonts w:ascii="Aptos" w:hAnsi="Aptos"/>
          <w:sz w:val="24"/>
          <w:szCs w:val="26"/>
        </w:rPr>
        <w:t>assessments</w:t>
      </w:r>
      <w:r w:rsidRPr="00CB5122">
        <w:rPr>
          <w:rFonts w:ascii="Aptos" w:hAnsi="Aptos"/>
          <w:sz w:val="24"/>
          <w:szCs w:val="26"/>
        </w:rPr>
        <w:t>:</w:t>
      </w:r>
    </w:p>
    <w:p w14:paraId="7223D843" w14:textId="13D50105" w:rsidR="007151A8" w:rsidRPr="00CB5122" w:rsidRDefault="00FC1FB6" w:rsidP="0010771D">
      <w:pPr>
        <w:pStyle w:val="ColorfulList-Accent11"/>
        <w:numPr>
          <w:ilvl w:val="1"/>
          <w:numId w:val="9"/>
        </w:numPr>
        <w:spacing w:before="0" w:after="0"/>
        <w:rPr>
          <w:rFonts w:ascii="Aptos" w:hAnsi="Aptos"/>
          <w:sz w:val="24"/>
          <w:szCs w:val="26"/>
        </w:rPr>
      </w:pPr>
      <w:r w:rsidRPr="00CB5122">
        <w:rPr>
          <w:rFonts w:ascii="Aptos" w:hAnsi="Aptos"/>
          <w:sz w:val="24"/>
          <w:szCs w:val="26"/>
        </w:rPr>
        <w:t xml:space="preserve">retain </w:t>
      </w:r>
      <w:r w:rsidRPr="00CB5122">
        <w:rPr>
          <w:rFonts w:ascii="Aptos" w:hAnsi="Aptos"/>
          <w:b/>
          <w:sz w:val="24"/>
          <w:szCs w:val="26"/>
        </w:rPr>
        <w:t>three years</w:t>
      </w:r>
      <w:r w:rsidRPr="00CB5122">
        <w:rPr>
          <w:rFonts w:ascii="Aptos" w:hAnsi="Aptos"/>
          <w:sz w:val="24"/>
          <w:szCs w:val="26"/>
        </w:rPr>
        <w:t xml:space="preserve"> after grade 5 STE </w:t>
      </w:r>
      <w:r w:rsidR="00C86CA5" w:rsidRPr="00CB5122">
        <w:rPr>
          <w:rFonts w:ascii="Aptos" w:hAnsi="Aptos"/>
          <w:sz w:val="24"/>
          <w:szCs w:val="26"/>
        </w:rPr>
        <w:t xml:space="preserve">assessments </w:t>
      </w:r>
      <w:r w:rsidRPr="00CB5122">
        <w:rPr>
          <w:rFonts w:ascii="Aptos" w:hAnsi="Aptos"/>
          <w:sz w:val="24"/>
          <w:szCs w:val="26"/>
        </w:rPr>
        <w:t>are returned to school</w:t>
      </w:r>
    </w:p>
    <w:p w14:paraId="642C7F18" w14:textId="6D94CFD7" w:rsidR="007151A8" w:rsidRPr="00CB5122" w:rsidRDefault="00FC1FB6">
      <w:pPr>
        <w:pStyle w:val="ColorfulList-Accent11"/>
        <w:numPr>
          <w:ilvl w:val="1"/>
          <w:numId w:val="9"/>
        </w:numPr>
        <w:spacing w:after="0"/>
        <w:rPr>
          <w:rFonts w:ascii="Aptos" w:hAnsi="Aptos"/>
          <w:sz w:val="24"/>
          <w:szCs w:val="26"/>
        </w:rPr>
      </w:pPr>
      <w:r w:rsidRPr="00CB5122">
        <w:rPr>
          <w:rFonts w:ascii="Aptos" w:hAnsi="Aptos"/>
          <w:sz w:val="24"/>
          <w:szCs w:val="26"/>
        </w:rPr>
        <w:t xml:space="preserve">retain </w:t>
      </w:r>
      <w:r w:rsidRPr="00CB5122">
        <w:rPr>
          <w:rFonts w:ascii="Aptos" w:hAnsi="Aptos"/>
          <w:b/>
          <w:sz w:val="24"/>
          <w:szCs w:val="26"/>
        </w:rPr>
        <w:t>two years</w:t>
      </w:r>
      <w:r w:rsidRPr="00CB5122">
        <w:rPr>
          <w:rFonts w:ascii="Aptos" w:hAnsi="Aptos"/>
          <w:sz w:val="24"/>
          <w:szCs w:val="26"/>
        </w:rPr>
        <w:t xml:space="preserve"> after grade 8 STE </w:t>
      </w:r>
      <w:r w:rsidR="00C86CA5" w:rsidRPr="00CB5122">
        <w:rPr>
          <w:rFonts w:ascii="Aptos" w:hAnsi="Aptos"/>
          <w:sz w:val="24"/>
          <w:szCs w:val="26"/>
        </w:rPr>
        <w:t xml:space="preserve">assessments </w:t>
      </w:r>
      <w:r w:rsidRPr="00CB5122">
        <w:rPr>
          <w:rFonts w:ascii="Aptos" w:hAnsi="Aptos"/>
          <w:sz w:val="24"/>
          <w:szCs w:val="26"/>
        </w:rPr>
        <w:t>are returned to school</w:t>
      </w:r>
    </w:p>
    <w:p w14:paraId="1A14A632" w14:textId="00F65FB3" w:rsidR="00FC1FB6" w:rsidRPr="00CB5122" w:rsidRDefault="00FC1FB6" w:rsidP="003E6DA3">
      <w:pPr>
        <w:numPr>
          <w:ilvl w:val="0"/>
          <w:numId w:val="9"/>
        </w:numPr>
        <w:spacing w:after="120"/>
        <w:rPr>
          <w:rFonts w:ascii="Aptos" w:hAnsi="Aptos"/>
          <w:sz w:val="24"/>
          <w:szCs w:val="26"/>
        </w:rPr>
      </w:pPr>
      <w:r w:rsidRPr="00CB5122">
        <w:rPr>
          <w:rFonts w:ascii="Aptos" w:hAnsi="Aptos"/>
          <w:sz w:val="24"/>
          <w:szCs w:val="26"/>
        </w:rPr>
        <w:t xml:space="preserve">high school ELA, Mathematics, and STE </w:t>
      </w:r>
      <w:r w:rsidR="00C86CA5" w:rsidRPr="00CB5122">
        <w:rPr>
          <w:rFonts w:ascii="Aptos" w:hAnsi="Aptos"/>
          <w:sz w:val="24"/>
          <w:szCs w:val="26"/>
        </w:rPr>
        <w:t>assessments</w:t>
      </w:r>
      <w:r w:rsidRPr="00CB5122">
        <w:rPr>
          <w:rFonts w:ascii="Aptos" w:hAnsi="Aptos"/>
          <w:sz w:val="24"/>
          <w:szCs w:val="26"/>
        </w:rPr>
        <w:t xml:space="preserve">: retain </w:t>
      </w:r>
      <w:r w:rsidRPr="00CB5122">
        <w:rPr>
          <w:rFonts w:ascii="Aptos" w:hAnsi="Aptos"/>
          <w:b/>
          <w:sz w:val="24"/>
          <w:szCs w:val="26"/>
        </w:rPr>
        <w:t>two years after the student exits</w:t>
      </w:r>
      <w:r w:rsidRPr="00CB5122">
        <w:rPr>
          <w:rFonts w:ascii="Aptos" w:hAnsi="Aptos"/>
          <w:sz w:val="24"/>
          <w:szCs w:val="26"/>
        </w:rPr>
        <w:t xml:space="preserve"> public education</w:t>
      </w:r>
    </w:p>
    <w:p w14:paraId="3107F11E" w14:textId="5AD703D9" w:rsidR="00590364" w:rsidRPr="00CB5122" w:rsidRDefault="00FC1FB6" w:rsidP="003E6DA3">
      <w:pPr>
        <w:spacing w:after="120"/>
        <w:ind w:right="-360"/>
        <w:rPr>
          <w:rFonts w:ascii="Aptos" w:hAnsi="Aptos"/>
          <w:sz w:val="24"/>
        </w:rPr>
      </w:pPr>
      <w:r w:rsidRPr="00CB5122">
        <w:rPr>
          <w:rFonts w:ascii="Aptos" w:hAnsi="Aptos"/>
          <w:sz w:val="24"/>
          <w:szCs w:val="26"/>
        </w:rPr>
        <w:t xml:space="preserve">Despite these recommendations, </w:t>
      </w:r>
      <w:r w:rsidR="00955FDF">
        <w:rPr>
          <w:rFonts w:ascii="Aptos" w:hAnsi="Aptos"/>
          <w:sz w:val="24"/>
          <w:szCs w:val="26"/>
        </w:rPr>
        <w:t>there are</w:t>
      </w:r>
      <w:r w:rsidRPr="00CB5122">
        <w:rPr>
          <w:rFonts w:ascii="Aptos" w:hAnsi="Aptos"/>
          <w:sz w:val="24"/>
          <w:szCs w:val="26"/>
        </w:rPr>
        <w:t xml:space="preserve"> circumstances in which it may be prudent to retain MCAS-Alt </w:t>
      </w:r>
      <w:r w:rsidR="00BB3CCD" w:rsidRPr="00CB5122">
        <w:rPr>
          <w:rFonts w:ascii="Aptos" w:hAnsi="Aptos"/>
          <w:sz w:val="24"/>
          <w:szCs w:val="26"/>
        </w:rPr>
        <w:t>assessment</w:t>
      </w:r>
      <w:r w:rsidR="00C86CA5" w:rsidRPr="00CB5122">
        <w:rPr>
          <w:rFonts w:ascii="Aptos" w:hAnsi="Aptos"/>
          <w:sz w:val="24"/>
          <w:szCs w:val="26"/>
        </w:rPr>
        <w:t>s</w:t>
      </w:r>
      <w:r w:rsidRPr="00CB5122">
        <w:rPr>
          <w:rFonts w:ascii="Aptos" w:hAnsi="Aptos"/>
          <w:sz w:val="24"/>
          <w:szCs w:val="26"/>
        </w:rPr>
        <w:t xml:space="preserve"> </w:t>
      </w:r>
      <w:r w:rsidRPr="002F5746">
        <w:rPr>
          <w:rFonts w:ascii="Aptos" w:hAnsi="Aptos"/>
          <w:iCs/>
          <w:sz w:val="24"/>
          <w:szCs w:val="26"/>
        </w:rPr>
        <w:t>longer</w:t>
      </w:r>
      <w:r w:rsidRPr="00CB5122">
        <w:rPr>
          <w:rFonts w:ascii="Aptos" w:hAnsi="Aptos"/>
          <w:sz w:val="24"/>
          <w:szCs w:val="26"/>
        </w:rPr>
        <w:t xml:space="preserve"> than the above recommended </w:t>
      </w:r>
      <w:r w:rsidR="0098051B" w:rsidRPr="00CB5122">
        <w:rPr>
          <w:rFonts w:ascii="Aptos" w:hAnsi="Aptos"/>
          <w:sz w:val="24"/>
          <w:szCs w:val="26"/>
        </w:rPr>
        <w:t>periods</w:t>
      </w:r>
      <w:r w:rsidR="00955FDF">
        <w:rPr>
          <w:rFonts w:ascii="Aptos" w:hAnsi="Aptos"/>
          <w:sz w:val="24"/>
          <w:szCs w:val="26"/>
        </w:rPr>
        <w:t xml:space="preserve">. Schools and districts should </w:t>
      </w:r>
      <w:r w:rsidRPr="00CB5122">
        <w:rPr>
          <w:rFonts w:ascii="Aptos" w:hAnsi="Aptos"/>
          <w:sz w:val="24"/>
          <w:szCs w:val="26"/>
        </w:rPr>
        <w:t xml:space="preserve">treat the destruction of MCAS-Alt </w:t>
      </w:r>
      <w:r w:rsidR="00BB3CCD" w:rsidRPr="00CB5122">
        <w:rPr>
          <w:rFonts w:ascii="Aptos" w:hAnsi="Aptos"/>
          <w:sz w:val="24"/>
          <w:szCs w:val="26"/>
        </w:rPr>
        <w:t>assessment</w:t>
      </w:r>
      <w:r w:rsidR="00C86CA5" w:rsidRPr="00CB5122">
        <w:rPr>
          <w:rFonts w:ascii="Aptos" w:hAnsi="Aptos"/>
          <w:sz w:val="24"/>
          <w:szCs w:val="26"/>
        </w:rPr>
        <w:t>s</w:t>
      </w:r>
      <w:r w:rsidRPr="00CB5122">
        <w:rPr>
          <w:rFonts w:ascii="Aptos" w:hAnsi="Aptos"/>
          <w:sz w:val="24"/>
          <w:szCs w:val="26"/>
        </w:rPr>
        <w:t xml:space="preserve"> for specific students on a case-by-case basis. However, in all cases, records must be destroyed </w:t>
      </w:r>
      <w:r w:rsidR="00C86CA5" w:rsidRPr="00CB5122">
        <w:rPr>
          <w:rFonts w:ascii="Aptos" w:hAnsi="Aptos"/>
          <w:sz w:val="24"/>
          <w:szCs w:val="26"/>
        </w:rPr>
        <w:t xml:space="preserve">or given to the parent </w:t>
      </w:r>
      <w:r w:rsidRPr="00CB5122">
        <w:rPr>
          <w:rFonts w:ascii="Aptos" w:hAnsi="Aptos"/>
          <w:sz w:val="24"/>
          <w:szCs w:val="26"/>
        </w:rPr>
        <w:t xml:space="preserve">within </w:t>
      </w:r>
      <w:r w:rsidR="00A72246" w:rsidRPr="00CB5122">
        <w:rPr>
          <w:rFonts w:ascii="Aptos" w:hAnsi="Aptos"/>
          <w:sz w:val="24"/>
          <w:szCs w:val="26"/>
        </w:rPr>
        <w:t>the seven years</w:t>
      </w:r>
      <w:r w:rsidRPr="00CB5122">
        <w:rPr>
          <w:rFonts w:ascii="Aptos" w:hAnsi="Aptos"/>
          <w:sz w:val="24"/>
          <w:szCs w:val="26"/>
        </w:rPr>
        <w:t xml:space="preserve"> described above.</w:t>
      </w:r>
    </w:p>
    <w:p w14:paraId="18D63C2C" w14:textId="77777777" w:rsidR="00945D8D" w:rsidRPr="00CB5122" w:rsidRDefault="00945D8D" w:rsidP="003E6DA3">
      <w:pPr>
        <w:spacing w:after="120"/>
        <w:rPr>
          <w:rFonts w:ascii="Aptos" w:hAnsi="Aptos"/>
          <w:b/>
          <w:sz w:val="24"/>
          <w:szCs w:val="22"/>
        </w:rPr>
      </w:pPr>
      <w:r w:rsidRPr="00CB5122">
        <w:rPr>
          <w:rFonts w:ascii="Aptos" w:hAnsi="Aptos"/>
          <w:b/>
          <w:sz w:val="24"/>
          <w:szCs w:val="22"/>
        </w:rPr>
        <w:t>Please Note:</w:t>
      </w:r>
    </w:p>
    <w:p w14:paraId="042960E2" w14:textId="06658930" w:rsidR="008C7D1D" w:rsidRPr="00CB5122" w:rsidRDefault="00945D8D" w:rsidP="003E6DA3">
      <w:pPr>
        <w:spacing w:after="120"/>
        <w:rPr>
          <w:rFonts w:ascii="Aptos" w:hAnsi="Aptos"/>
          <w:sz w:val="24"/>
          <w:szCs w:val="22"/>
        </w:rPr>
      </w:pPr>
      <w:r w:rsidRPr="00CB5122">
        <w:rPr>
          <w:rFonts w:ascii="Aptos" w:hAnsi="Aptos"/>
          <w:sz w:val="24"/>
          <w:szCs w:val="22"/>
        </w:rPr>
        <w:t xml:space="preserve">Districts are reminded that they must furnish a copy of the </w:t>
      </w:r>
      <w:r w:rsidR="00C86CA5" w:rsidRPr="00CB5122">
        <w:rPr>
          <w:rFonts w:ascii="Aptos" w:hAnsi="Aptos"/>
          <w:sz w:val="24"/>
          <w:szCs w:val="22"/>
        </w:rPr>
        <w:t xml:space="preserve">content in the student’s MCAS-Alt binder </w:t>
      </w:r>
      <w:r w:rsidRPr="00CB5122">
        <w:rPr>
          <w:rFonts w:ascii="Aptos" w:hAnsi="Aptos"/>
          <w:sz w:val="24"/>
          <w:szCs w:val="22"/>
        </w:rPr>
        <w:t>to the eligible student or parent upon request, per (603 CMR 23.07(2)). Additionally, when a student transfer</w:t>
      </w:r>
      <w:r w:rsidR="002373DD">
        <w:rPr>
          <w:rFonts w:ascii="Aptos" w:hAnsi="Aptos"/>
          <w:sz w:val="24"/>
          <w:szCs w:val="22"/>
        </w:rPr>
        <w:t>s</w:t>
      </w:r>
      <w:r w:rsidRPr="00CB5122">
        <w:rPr>
          <w:rFonts w:ascii="Aptos" w:hAnsi="Aptos"/>
          <w:sz w:val="24"/>
          <w:szCs w:val="22"/>
        </w:rPr>
        <w:t xml:space="preserve"> from one Massachusetts district to another, the Department recommends that the previous district send the student’s current and/or most recent MCAS-Alt to the new district.</w:t>
      </w:r>
      <w:r w:rsidR="008C7D1D" w:rsidRPr="00CB5122">
        <w:rPr>
          <w:rFonts w:ascii="Aptos" w:hAnsi="Aptos"/>
        </w:rPr>
        <w:br w:type="page"/>
      </w:r>
    </w:p>
    <w:p w14:paraId="56A95A83" w14:textId="1186B475" w:rsidR="000B09CC" w:rsidRPr="00CB5122" w:rsidRDefault="002A2FDB" w:rsidP="003E6DA3">
      <w:pPr>
        <w:pStyle w:val="Heading1"/>
        <w:rPr>
          <w:rFonts w:ascii="Aptos" w:hAnsi="Aptos"/>
        </w:rPr>
      </w:pPr>
      <w:bookmarkStart w:id="51" w:name="_Toc171336592"/>
      <w:r w:rsidRPr="00CB5122">
        <w:rPr>
          <w:rFonts w:ascii="Aptos" w:hAnsi="Aptos"/>
        </w:rPr>
        <w:lastRenderedPageBreak/>
        <w:t>Frequently Asked Questions</w:t>
      </w:r>
      <w:bookmarkEnd w:id="51"/>
      <w:r w:rsidR="00EE3180" w:rsidRPr="00CB5122">
        <w:rPr>
          <w:rFonts w:ascii="Aptos" w:hAnsi="Aptos"/>
        </w:rPr>
        <w:t xml:space="preserve"> </w:t>
      </w:r>
    </w:p>
    <w:p w14:paraId="3A024269" w14:textId="59BAFA11" w:rsidR="00FC1FB6" w:rsidRPr="00CB5122" w:rsidRDefault="005C7E95" w:rsidP="005C7E95">
      <w:pPr>
        <w:spacing w:after="120"/>
        <w:ind w:left="720" w:hanging="360"/>
        <w:rPr>
          <w:rFonts w:ascii="Aptos" w:hAnsi="Aptos"/>
          <w:b/>
        </w:rPr>
      </w:pPr>
      <w:r w:rsidRPr="00CB5122">
        <w:rPr>
          <w:rFonts w:ascii="Aptos" w:hAnsi="Aptos"/>
          <w:b/>
        </w:rPr>
        <w:t>Q.</w:t>
      </w:r>
      <w:r w:rsidRPr="00CB5122">
        <w:rPr>
          <w:rFonts w:ascii="Aptos" w:hAnsi="Aptos"/>
          <w:b/>
        </w:rPr>
        <w:tab/>
      </w:r>
      <w:r w:rsidR="004C2E0F" w:rsidRPr="00CB5122">
        <w:rPr>
          <w:rFonts w:ascii="Aptos" w:hAnsi="Aptos"/>
          <w:b/>
          <w:sz w:val="24"/>
          <w:szCs w:val="22"/>
        </w:rPr>
        <w:t>I</w:t>
      </w:r>
      <w:r w:rsidR="00FC1FB6" w:rsidRPr="00CB5122">
        <w:rPr>
          <w:rFonts w:ascii="Aptos" w:hAnsi="Aptos"/>
          <w:b/>
          <w:sz w:val="24"/>
          <w:szCs w:val="22"/>
        </w:rPr>
        <w:t>f a student</w:t>
      </w:r>
      <w:r w:rsidR="00865C2B" w:rsidRPr="00CB5122">
        <w:rPr>
          <w:rFonts w:ascii="Aptos" w:hAnsi="Aptos"/>
          <w:b/>
          <w:sz w:val="24"/>
          <w:szCs w:val="22"/>
        </w:rPr>
        <w:t xml:space="preserve"> who </w:t>
      </w:r>
      <w:r w:rsidR="00A01538" w:rsidRPr="00CB5122">
        <w:rPr>
          <w:rFonts w:ascii="Aptos" w:hAnsi="Aptos"/>
          <w:b/>
          <w:sz w:val="24"/>
          <w:szCs w:val="22"/>
        </w:rPr>
        <w:t>i</w:t>
      </w:r>
      <w:r w:rsidR="00865C2B" w:rsidRPr="00CB5122">
        <w:rPr>
          <w:rFonts w:ascii="Aptos" w:hAnsi="Aptos"/>
          <w:b/>
          <w:sz w:val="24"/>
          <w:szCs w:val="22"/>
        </w:rPr>
        <w:t>s designated</w:t>
      </w:r>
      <w:r w:rsidR="002929CB" w:rsidRPr="00CB5122">
        <w:rPr>
          <w:rFonts w:ascii="Aptos" w:hAnsi="Aptos"/>
          <w:b/>
          <w:sz w:val="24"/>
          <w:szCs w:val="22"/>
        </w:rPr>
        <w:t xml:space="preserve"> for </w:t>
      </w:r>
      <w:r w:rsidR="00865C2B" w:rsidRPr="00CB5122">
        <w:rPr>
          <w:rFonts w:ascii="Aptos" w:hAnsi="Aptos"/>
          <w:b/>
          <w:sz w:val="24"/>
          <w:szCs w:val="22"/>
        </w:rPr>
        <w:t xml:space="preserve">the </w:t>
      </w:r>
      <w:r w:rsidR="00AD1C95" w:rsidRPr="00CB5122">
        <w:rPr>
          <w:rFonts w:ascii="Aptos" w:hAnsi="Aptos"/>
          <w:b/>
          <w:sz w:val="24"/>
          <w:szCs w:val="22"/>
        </w:rPr>
        <w:t>MCAS-Alt</w:t>
      </w:r>
      <w:r w:rsidR="00FC1FB6" w:rsidRPr="00CB5122">
        <w:rPr>
          <w:rFonts w:ascii="Aptos" w:hAnsi="Aptos"/>
          <w:b/>
          <w:sz w:val="24"/>
          <w:szCs w:val="22"/>
        </w:rPr>
        <w:t xml:space="preserve"> moves into my school late in the school year</w:t>
      </w:r>
      <w:r w:rsidR="004C2E0F" w:rsidRPr="00CB5122">
        <w:rPr>
          <w:rFonts w:ascii="Aptos" w:hAnsi="Aptos"/>
          <w:b/>
          <w:sz w:val="24"/>
          <w:szCs w:val="22"/>
        </w:rPr>
        <w:t xml:space="preserve">, what </w:t>
      </w:r>
      <w:r w:rsidR="006971A5" w:rsidRPr="00CB5122">
        <w:rPr>
          <w:rFonts w:ascii="Aptos" w:hAnsi="Aptos"/>
          <w:b/>
          <w:sz w:val="24"/>
          <w:szCs w:val="22"/>
        </w:rPr>
        <w:t xml:space="preserve">should </w:t>
      </w:r>
      <w:r w:rsidR="004C2E0F" w:rsidRPr="00CB5122">
        <w:rPr>
          <w:rFonts w:ascii="Aptos" w:hAnsi="Aptos"/>
          <w:b/>
          <w:sz w:val="24"/>
          <w:szCs w:val="22"/>
        </w:rPr>
        <w:t>we do</w:t>
      </w:r>
      <w:r w:rsidR="00FC1FB6" w:rsidRPr="00CB5122">
        <w:rPr>
          <w:rFonts w:ascii="Aptos" w:hAnsi="Aptos"/>
          <w:b/>
          <w:sz w:val="24"/>
          <w:szCs w:val="22"/>
        </w:rPr>
        <w:t xml:space="preserve">? </w:t>
      </w:r>
    </w:p>
    <w:p w14:paraId="252A3FA1" w14:textId="07DAA602" w:rsidR="00034978" w:rsidRPr="00CB5122" w:rsidRDefault="00FC1FB6" w:rsidP="003E6DA3">
      <w:pPr>
        <w:pStyle w:val="ListParagraph"/>
        <w:numPr>
          <w:ilvl w:val="0"/>
          <w:numId w:val="29"/>
        </w:numPr>
        <w:spacing w:after="120"/>
        <w:ind w:left="720" w:right="-180"/>
        <w:contextualSpacing w:val="0"/>
        <w:rPr>
          <w:rFonts w:ascii="Aptos" w:hAnsi="Aptos"/>
          <w:sz w:val="16"/>
        </w:rPr>
      </w:pPr>
      <w:r w:rsidRPr="00CB5122">
        <w:rPr>
          <w:rFonts w:ascii="Aptos" w:hAnsi="Aptos"/>
        </w:rPr>
        <w:t>If a student move</w:t>
      </w:r>
      <w:r w:rsidR="004C2E0F" w:rsidRPr="00CB5122">
        <w:rPr>
          <w:rFonts w:ascii="Aptos" w:hAnsi="Aptos"/>
        </w:rPr>
        <w:t>s</w:t>
      </w:r>
      <w:r w:rsidRPr="00CB5122">
        <w:rPr>
          <w:rFonts w:ascii="Aptos" w:hAnsi="Aptos"/>
        </w:rPr>
        <w:t xml:space="preserve"> </w:t>
      </w:r>
      <w:r w:rsidR="004C2E0F" w:rsidRPr="00CB5122">
        <w:rPr>
          <w:rFonts w:ascii="Aptos" w:hAnsi="Aptos"/>
        </w:rPr>
        <w:t xml:space="preserve">in </w:t>
      </w:r>
      <w:r w:rsidRPr="00CB5122">
        <w:rPr>
          <w:rFonts w:ascii="Aptos" w:hAnsi="Aptos"/>
        </w:rPr>
        <w:t xml:space="preserve">from another Massachusetts district and </w:t>
      </w:r>
      <w:r w:rsidR="00A01538" w:rsidRPr="00CB5122">
        <w:rPr>
          <w:rFonts w:ascii="Aptos" w:hAnsi="Aptos"/>
        </w:rPr>
        <w:t xml:space="preserve">is scheduled to </w:t>
      </w:r>
      <w:r w:rsidR="00B76C7D" w:rsidRPr="00CB5122">
        <w:rPr>
          <w:rFonts w:ascii="Aptos" w:hAnsi="Aptos"/>
        </w:rPr>
        <w:t xml:space="preserve">take </w:t>
      </w:r>
      <w:r w:rsidRPr="00CB5122">
        <w:rPr>
          <w:rFonts w:ascii="Aptos" w:hAnsi="Aptos"/>
        </w:rPr>
        <w:t xml:space="preserve">the MCAS-Alt, </w:t>
      </w:r>
      <w:r w:rsidR="00865C2B" w:rsidRPr="00CB5122">
        <w:rPr>
          <w:rFonts w:ascii="Aptos" w:hAnsi="Aptos"/>
        </w:rPr>
        <w:t xml:space="preserve">the receiving school is responsible for completing and submitting the </w:t>
      </w:r>
      <w:r w:rsidR="00A01538" w:rsidRPr="00CB5122">
        <w:rPr>
          <w:rFonts w:ascii="Aptos" w:hAnsi="Aptos"/>
        </w:rPr>
        <w:t xml:space="preserve">assessment </w:t>
      </w:r>
      <w:r w:rsidR="004C2E0F" w:rsidRPr="00CB5122">
        <w:rPr>
          <w:rFonts w:ascii="Aptos" w:hAnsi="Aptos"/>
        </w:rPr>
        <w:t>to the best of their ability</w:t>
      </w:r>
      <w:r w:rsidR="00865C2B" w:rsidRPr="00CB5122">
        <w:rPr>
          <w:rFonts w:ascii="Aptos" w:hAnsi="Aptos"/>
        </w:rPr>
        <w:t>. T</w:t>
      </w:r>
      <w:r w:rsidRPr="00CB5122">
        <w:rPr>
          <w:rFonts w:ascii="Aptos" w:hAnsi="Aptos"/>
        </w:rPr>
        <w:t xml:space="preserve">he Department encourages </w:t>
      </w:r>
      <w:r w:rsidR="00865C2B" w:rsidRPr="00CB5122">
        <w:rPr>
          <w:rFonts w:ascii="Aptos" w:hAnsi="Aptos"/>
        </w:rPr>
        <w:t xml:space="preserve">the receiving school </w:t>
      </w:r>
      <w:r w:rsidR="00B76C7D" w:rsidRPr="00CB5122">
        <w:rPr>
          <w:rFonts w:ascii="Aptos" w:hAnsi="Aptos"/>
        </w:rPr>
        <w:t xml:space="preserve">to </w:t>
      </w:r>
      <w:r w:rsidRPr="00CB5122">
        <w:rPr>
          <w:rFonts w:ascii="Aptos" w:hAnsi="Aptos"/>
        </w:rPr>
        <w:t xml:space="preserve">contact the sending school and </w:t>
      </w:r>
      <w:r w:rsidR="00AD1C95" w:rsidRPr="00CB5122">
        <w:rPr>
          <w:rFonts w:ascii="Aptos" w:hAnsi="Aptos"/>
        </w:rPr>
        <w:t>arrange</w:t>
      </w:r>
      <w:r w:rsidRPr="00CB5122">
        <w:rPr>
          <w:rFonts w:ascii="Aptos" w:hAnsi="Aptos"/>
        </w:rPr>
        <w:t xml:space="preserve"> for the student’s </w:t>
      </w:r>
      <w:r w:rsidR="00A01538" w:rsidRPr="00CB5122">
        <w:rPr>
          <w:rFonts w:ascii="Aptos" w:hAnsi="Aptos"/>
        </w:rPr>
        <w:t>assessment</w:t>
      </w:r>
      <w:r w:rsidR="004C2E0F" w:rsidRPr="00CB5122">
        <w:rPr>
          <w:rFonts w:ascii="Aptos" w:hAnsi="Aptos"/>
        </w:rPr>
        <w:t>-in-progress</w:t>
      </w:r>
      <w:r w:rsidRPr="00CB5122">
        <w:rPr>
          <w:rFonts w:ascii="Aptos" w:hAnsi="Aptos"/>
        </w:rPr>
        <w:t xml:space="preserve"> to be sent to the receiving school. </w:t>
      </w:r>
      <w:r w:rsidR="004F2C06" w:rsidRPr="00CB5122">
        <w:rPr>
          <w:rFonts w:ascii="Aptos" w:hAnsi="Aptos"/>
        </w:rPr>
        <w:t>Data</w:t>
      </w:r>
      <w:r w:rsidR="001B1EF8" w:rsidRPr="00CB5122">
        <w:rPr>
          <w:rFonts w:ascii="Aptos" w:hAnsi="Aptos"/>
        </w:rPr>
        <w:t xml:space="preserve"> </w:t>
      </w:r>
      <w:proofErr w:type="gramStart"/>
      <w:r w:rsidR="001B1EF8" w:rsidRPr="00CB5122">
        <w:rPr>
          <w:rFonts w:ascii="Aptos" w:hAnsi="Aptos"/>
        </w:rPr>
        <w:t>inputted</w:t>
      </w:r>
      <w:proofErr w:type="gramEnd"/>
      <w:r w:rsidR="001B1EF8" w:rsidRPr="00CB5122">
        <w:rPr>
          <w:rFonts w:ascii="Aptos" w:hAnsi="Aptos"/>
        </w:rPr>
        <w:t xml:space="preserve"> by sending school,</w:t>
      </w:r>
      <w:r w:rsidR="004F2C06" w:rsidRPr="00CB5122">
        <w:rPr>
          <w:rFonts w:ascii="Aptos" w:hAnsi="Aptos"/>
        </w:rPr>
        <w:t xml:space="preserve"> may be transferred to the receiving schoo</w:t>
      </w:r>
      <w:r w:rsidR="001B1EF8" w:rsidRPr="00CB5122">
        <w:rPr>
          <w:rFonts w:ascii="Aptos" w:hAnsi="Aptos"/>
        </w:rPr>
        <w:t>l.</w:t>
      </w:r>
    </w:p>
    <w:p w14:paraId="510E36D2" w14:textId="6AF0F8E3" w:rsidR="005F6A37" w:rsidRPr="00CB5122" w:rsidRDefault="00B91318" w:rsidP="003E6DA3">
      <w:pPr>
        <w:spacing w:after="120"/>
        <w:ind w:left="720" w:hanging="360"/>
        <w:rPr>
          <w:rFonts w:ascii="Aptos" w:hAnsi="Aptos"/>
          <w:sz w:val="24"/>
        </w:rPr>
      </w:pPr>
      <w:r w:rsidRPr="00CB5122">
        <w:rPr>
          <w:rFonts w:ascii="Aptos" w:hAnsi="Aptos"/>
          <w:sz w:val="24"/>
        </w:rPr>
        <w:tab/>
      </w:r>
      <w:r w:rsidR="00FC1FB6" w:rsidRPr="00CB5122">
        <w:rPr>
          <w:rFonts w:ascii="Aptos" w:hAnsi="Aptos"/>
          <w:sz w:val="24"/>
        </w:rPr>
        <w:t xml:space="preserve">If </w:t>
      </w:r>
      <w:r w:rsidR="00865C2B" w:rsidRPr="00CB5122">
        <w:rPr>
          <w:rFonts w:ascii="Aptos" w:hAnsi="Aptos"/>
          <w:sz w:val="24"/>
        </w:rPr>
        <w:t xml:space="preserve">a </w:t>
      </w:r>
      <w:r w:rsidR="00FC1FB6" w:rsidRPr="00CB5122">
        <w:rPr>
          <w:rFonts w:ascii="Aptos" w:hAnsi="Aptos"/>
          <w:sz w:val="24"/>
        </w:rPr>
        <w:t xml:space="preserve">student has moved to a Massachusetts school from another state, the teacher should attempt to collect evidence in the </w:t>
      </w:r>
      <w:r w:rsidR="00865C2B" w:rsidRPr="00CB5122">
        <w:rPr>
          <w:rFonts w:ascii="Aptos" w:hAnsi="Aptos"/>
          <w:sz w:val="24"/>
        </w:rPr>
        <w:t xml:space="preserve">time </w:t>
      </w:r>
      <w:r w:rsidR="00FC1FB6" w:rsidRPr="00CB5122">
        <w:rPr>
          <w:rFonts w:ascii="Aptos" w:hAnsi="Aptos"/>
          <w:sz w:val="24"/>
        </w:rPr>
        <w:t xml:space="preserve">remaining before the </w:t>
      </w:r>
      <w:r w:rsidR="00865C2B" w:rsidRPr="00CB5122">
        <w:rPr>
          <w:rFonts w:ascii="Aptos" w:hAnsi="Aptos"/>
          <w:sz w:val="24"/>
        </w:rPr>
        <w:t xml:space="preserve">submission </w:t>
      </w:r>
      <w:r w:rsidR="00FC1FB6" w:rsidRPr="00CB5122">
        <w:rPr>
          <w:rFonts w:ascii="Aptos" w:hAnsi="Aptos"/>
          <w:sz w:val="24"/>
        </w:rPr>
        <w:t xml:space="preserve">deadline and submit what has been collected. </w:t>
      </w:r>
    </w:p>
    <w:p w14:paraId="2959F9A5" w14:textId="2AF7EE0B" w:rsidR="00FC1FB6" w:rsidRPr="00CB5122" w:rsidRDefault="00FC1FB6" w:rsidP="003E6DA3">
      <w:pPr>
        <w:pStyle w:val="ListParagraph"/>
        <w:numPr>
          <w:ilvl w:val="0"/>
          <w:numId w:val="44"/>
        </w:numPr>
        <w:spacing w:after="120"/>
        <w:contextualSpacing w:val="0"/>
        <w:rPr>
          <w:rFonts w:ascii="Aptos" w:hAnsi="Aptos"/>
        </w:rPr>
      </w:pPr>
      <w:r w:rsidRPr="00CB5122">
        <w:rPr>
          <w:rFonts w:ascii="Aptos" w:hAnsi="Aptos"/>
          <w:b/>
        </w:rPr>
        <w:t xml:space="preserve">Is there a date </w:t>
      </w:r>
      <w:r w:rsidR="004C2E0F" w:rsidRPr="00CB5122">
        <w:rPr>
          <w:rFonts w:ascii="Aptos" w:hAnsi="Aptos"/>
          <w:b/>
        </w:rPr>
        <w:t>beyond</w:t>
      </w:r>
      <w:r w:rsidRPr="00CB5122">
        <w:rPr>
          <w:rFonts w:ascii="Aptos" w:hAnsi="Aptos"/>
          <w:b/>
        </w:rPr>
        <w:t xml:space="preserve"> which a </w:t>
      </w:r>
      <w:r w:rsidR="00B76C7D" w:rsidRPr="00CB5122">
        <w:rPr>
          <w:rFonts w:ascii="Aptos" w:hAnsi="Aptos"/>
          <w:b/>
        </w:rPr>
        <w:t>transfer</w:t>
      </w:r>
      <w:r w:rsidRPr="00CB5122">
        <w:rPr>
          <w:rFonts w:ascii="Aptos" w:hAnsi="Aptos"/>
          <w:b/>
        </w:rPr>
        <w:t xml:space="preserve"> student would be exempt from </w:t>
      </w:r>
      <w:r w:rsidR="00B76C7D" w:rsidRPr="00CB5122">
        <w:rPr>
          <w:rFonts w:ascii="Aptos" w:hAnsi="Aptos"/>
          <w:b/>
        </w:rPr>
        <w:t xml:space="preserve">participating in </w:t>
      </w:r>
      <w:r w:rsidRPr="00CB5122">
        <w:rPr>
          <w:rFonts w:ascii="Aptos" w:hAnsi="Aptos"/>
          <w:b/>
        </w:rPr>
        <w:t>the MCAS-Alt?</w:t>
      </w:r>
    </w:p>
    <w:p w14:paraId="3647FBE6" w14:textId="242F1E5C" w:rsidR="005F6A37" w:rsidRPr="00CB5122" w:rsidRDefault="00FC1FB6" w:rsidP="003E6DA3">
      <w:pPr>
        <w:pStyle w:val="ListParagraph"/>
        <w:numPr>
          <w:ilvl w:val="0"/>
          <w:numId w:val="28"/>
        </w:numPr>
        <w:spacing w:after="120"/>
        <w:contextualSpacing w:val="0"/>
        <w:rPr>
          <w:rFonts w:ascii="Aptos" w:hAnsi="Aptos"/>
        </w:rPr>
      </w:pPr>
      <w:r w:rsidRPr="00CB5122">
        <w:rPr>
          <w:rFonts w:ascii="Aptos" w:hAnsi="Aptos"/>
        </w:rPr>
        <w:t>No, there is no cut-off date beyond which a student is exempt from the assessment</w:t>
      </w:r>
      <w:r w:rsidR="00BB5F74" w:rsidRPr="00CB5122">
        <w:rPr>
          <w:rFonts w:ascii="Aptos" w:hAnsi="Aptos"/>
        </w:rPr>
        <w:t>,</w:t>
      </w:r>
      <w:r w:rsidRPr="00CB5122">
        <w:rPr>
          <w:rFonts w:ascii="Aptos" w:hAnsi="Aptos"/>
        </w:rPr>
        <w:t xml:space="preserve"> unless </w:t>
      </w:r>
      <w:r w:rsidR="004C2E0F" w:rsidRPr="00CB5122">
        <w:rPr>
          <w:rFonts w:ascii="Aptos" w:hAnsi="Aptos"/>
        </w:rPr>
        <w:t xml:space="preserve">the student moves in after </w:t>
      </w:r>
      <w:r w:rsidRPr="00CB5122">
        <w:rPr>
          <w:rFonts w:ascii="Aptos" w:hAnsi="Aptos"/>
        </w:rPr>
        <w:t>the submission</w:t>
      </w:r>
      <w:r w:rsidR="006C6435" w:rsidRPr="00CB5122">
        <w:rPr>
          <w:rFonts w:ascii="Aptos" w:hAnsi="Aptos"/>
        </w:rPr>
        <w:t xml:space="preserve"> </w:t>
      </w:r>
      <w:r w:rsidR="00A01538" w:rsidRPr="00CB5122">
        <w:rPr>
          <w:rFonts w:ascii="Aptos" w:hAnsi="Aptos"/>
        </w:rPr>
        <w:t>deadline of</w:t>
      </w:r>
      <w:r w:rsidR="00865C2B" w:rsidRPr="00CB5122">
        <w:rPr>
          <w:rFonts w:ascii="Aptos" w:hAnsi="Aptos"/>
        </w:rPr>
        <w:t xml:space="preserve"> </w:t>
      </w:r>
      <w:r w:rsidR="003204C6" w:rsidRPr="00CB5122">
        <w:rPr>
          <w:rFonts w:ascii="Aptos" w:hAnsi="Aptos"/>
        </w:rPr>
        <w:t>March 29</w:t>
      </w:r>
      <w:r w:rsidR="00DD7246" w:rsidRPr="00CB5122">
        <w:rPr>
          <w:rFonts w:ascii="Aptos" w:hAnsi="Aptos"/>
        </w:rPr>
        <w:t>,</w:t>
      </w:r>
      <w:r w:rsidR="006C6435" w:rsidRPr="00CB5122">
        <w:rPr>
          <w:rFonts w:ascii="Aptos" w:hAnsi="Aptos"/>
        </w:rPr>
        <w:t xml:space="preserve"> </w:t>
      </w:r>
      <w:r w:rsidR="00355A21" w:rsidRPr="00CB5122">
        <w:rPr>
          <w:rFonts w:ascii="Aptos" w:hAnsi="Aptos"/>
        </w:rPr>
        <w:t>2025</w:t>
      </w:r>
      <w:r w:rsidRPr="00CB5122">
        <w:rPr>
          <w:rFonts w:ascii="Aptos" w:hAnsi="Aptos"/>
        </w:rPr>
        <w:t>.</w:t>
      </w:r>
    </w:p>
    <w:p w14:paraId="02977E00" w14:textId="33B0DD04" w:rsidR="00FC1FB6" w:rsidRPr="00CB5122" w:rsidRDefault="00FC1FB6" w:rsidP="003E6DA3">
      <w:pPr>
        <w:pStyle w:val="ListParagraph"/>
        <w:numPr>
          <w:ilvl w:val="0"/>
          <w:numId w:val="45"/>
        </w:numPr>
        <w:spacing w:after="120"/>
        <w:contextualSpacing w:val="0"/>
        <w:rPr>
          <w:rFonts w:ascii="Aptos" w:hAnsi="Aptos"/>
          <w:b/>
        </w:rPr>
      </w:pPr>
      <w:bookmarkStart w:id="52" w:name="_Hlk46320511"/>
      <w:r w:rsidRPr="00CB5122">
        <w:rPr>
          <w:rFonts w:ascii="Aptos" w:hAnsi="Aptos"/>
          <w:b/>
        </w:rPr>
        <w:t xml:space="preserve">How does a transfer student’s score affect my school’s </w:t>
      </w:r>
      <w:r w:rsidR="00865C2B" w:rsidRPr="00CB5122">
        <w:rPr>
          <w:rFonts w:ascii="Aptos" w:hAnsi="Aptos"/>
          <w:b/>
        </w:rPr>
        <w:t>results</w:t>
      </w:r>
      <w:r w:rsidRPr="00CB5122">
        <w:rPr>
          <w:rFonts w:ascii="Aptos" w:hAnsi="Aptos"/>
          <w:b/>
        </w:rPr>
        <w:t>?</w:t>
      </w:r>
    </w:p>
    <w:p w14:paraId="3420B0AD" w14:textId="5D1D8136" w:rsidR="00C63986" w:rsidRPr="00CB5122" w:rsidRDefault="00B91318" w:rsidP="003E6DA3">
      <w:pPr>
        <w:pStyle w:val="ListParagraph"/>
        <w:spacing w:after="120"/>
        <w:ind w:hanging="360"/>
        <w:contextualSpacing w:val="0"/>
        <w:rPr>
          <w:rFonts w:ascii="Aptos" w:hAnsi="Aptos"/>
        </w:rPr>
      </w:pPr>
      <w:r w:rsidRPr="00CB5122">
        <w:rPr>
          <w:rFonts w:ascii="Aptos" w:hAnsi="Aptos"/>
        </w:rPr>
        <w:t xml:space="preserve">A. </w:t>
      </w:r>
      <w:r w:rsidR="00FC1FB6" w:rsidRPr="00CB5122">
        <w:rPr>
          <w:rFonts w:ascii="Aptos" w:hAnsi="Aptos"/>
        </w:rPr>
        <w:t>The transfer student</w:t>
      </w:r>
      <w:r w:rsidR="00865C2B" w:rsidRPr="00CB5122">
        <w:rPr>
          <w:rFonts w:ascii="Aptos" w:hAnsi="Aptos"/>
        </w:rPr>
        <w:t xml:space="preserve"> </w:t>
      </w:r>
      <w:r w:rsidR="00FC1FB6" w:rsidRPr="00CB5122">
        <w:rPr>
          <w:rFonts w:ascii="Aptos" w:hAnsi="Aptos"/>
        </w:rPr>
        <w:t>will be counted either as a participant or non-participant in the new school</w:t>
      </w:r>
      <w:r w:rsidR="004C2E0F" w:rsidRPr="00CB5122">
        <w:rPr>
          <w:rFonts w:ascii="Aptos" w:hAnsi="Aptos"/>
        </w:rPr>
        <w:t xml:space="preserve">, depending on whether </w:t>
      </w:r>
      <w:r w:rsidR="00A01538" w:rsidRPr="00CB5122">
        <w:rPr>
          <w:rFonts w:ascii="Aptos" w:hAnsi="Aptos"/>
        </w:rPr>
        <w:t xml:space="preserve">their MCAS-Alt </w:t>
      </w:r>
      <w:r w:rsidR="004C2E0F" w:rsidRPr="00CB5122">
        <w:rPr>
          <w:rFonts w:ascii="Aptos" w:hAnsi="Aptos"/>
        </w:rPr>
        <w:t>is submitted</w:t>
      </w:r>
      <w:r w:rsidR="00865C2B" w:rsidRPr="00CB5122">
        <w:rPr>
          <w:rFonts w:ascii="Aptos" w:hAnsi="Aptos"/>
        </w:rPr>
        <w:t>.</w:t>
      </w:r>
      <w:r w:rsidR="00FC1FB6" w:rsidRPr="00CB5122">
        <w:rPr>
          <w:rFonts w:ascii="Aptos" w:hAnsi="Aptos"/>
        </w:rPr>
        <w:t xml:space="preserve"> </w:t>
      </w:r>
      <w:r w:rsidR="00865C2B" w:rsidRPr="00CB5122">
        <w:rPr>
          <w:rFonts w:ascii="Aptos" w:hAnsi="Aptos"/>
        </w:rPr>
        <w:t>The</w:t>
      </w:r>
      <w:r w:rsidR="004310F8" w:rsidRPr="00CB5122">
        <w:rPr>
          <w:rFonts w:ascii="Aptos" w:hAnsi="Aptos"/>
        </w:rPr>
        <w:t xml:space="preserve"> achievement level</w:t>
      </w:r>
      <w:r w:rsidR="00865C2B" w:rsidRPr="00CB5122">
        <w:rPr>
          <w:rFonts w:ascii="Aptos" w:hAnsi="Aptos"/>
        </w:rPr>
        <w:t xml:space="preserve"> results will be reported to the new school, but </w:t>
      </w:r>
      <w:r w:rsidR="00FC1FB6" w:rsidRPr="00CB5122">
        <w:rPr>
          <w:rFonts w:ascii="Aptos" w:hAnsi="Aptos"/>
        </w:rPr>
        <w:t xml:space="preserve">if the student has not attended the school for </w:t>
      </w:r>
      <w:r w:rsidR="00865C2B" w:rsidRPr="00CB5122">
        <w:rPr>
          <w:rFonts w:ascii="Aptos" w:hAnsi="Aptos"/>
        </w:rPr>
        <w:t xml:space="preserve">an </w:t>
      </w:r>
      <w:r w:rsidR="00FC1FB6" w:rsidRPr="00CB5122">
        <w:rPr>
          <w:rFonts w:ascii="Aptos" w:hAnsi="Aptos"/>
        </w:rPr>
        <w:t xml:space="preserve">entire academic year, the student’s </w:t>
      </w:r>
      <w:r w:rsidR="00865C2B" w:rsidRPr="00CB5122">
        <w:rPr>
          <w:rFonts w:ascii="Aptos" w:hAnsi="Aptos"/>
        </w:rPr>
        <w:t xml:space="preserve">results are </w:t>
      </w:r>
      <w:r w:rsidR="00FC1FB6" w:rsidRPr="00CB5122">
        <w:rPr>
          <w:rFonts w:ascii="Aptos" w:hAnsi="Aptos"/>
        </w:rPr>
        <w:t xml:space="preserve">included </w:t>
      </w:r>
      <w:r w:rsidR="00A01538" w:rsidRPr="00CB5122">
        <w:rPr>
          <w:rFonts w:ascii="Aptos" w:hAnsi="Aptos"/>
        </w:rPr>
        <w:t xml:space="preserve">for accountability </w:t>
      </w:r>
      <w:r w:rsidR="00865C2B" w:rsidRPr="00CB5122">
        <w:rPr>
          <w:rFonts w:ascii="Aptos" w:hAnsi="Aptos"/>
        </w:rPr>
        <w:t xml:space="preserve">only </w:t>
      </w:r>
      <w:r w:rsidR="00FC1FB6" w:rsidRPr="00CB5122">
        <w:rPr>
          <w:rFonts w:ascii="Aptos" w:hAnsi="Aptos"/>
        </w:rPr>
        <w:t>at the district level.</w:t>
      </w:r>
      <w:bookmarkEnd w:id="52"/>
    </w:p>
    <w:p w14:paraId="6526B613" w14:textId="62EA9C71" w:rsidR="00FC1FB6" w:rsidRPr="00CB5122" w:rsidRDefault="006C6435" w:rsidP="003E6DA3">
      <w:pPr>
        <w:pStyle w:val="ListParagraph"/>
        <w:numPr>
          <w:ilvl w:val="0"/>
          <w:numId w:val="46"/>
        </w:numPr>
        <w:spacing w:after="120"/>
        <w:contextualSpacing w:val="0"/>
        <w:rPr>
          <w:rFonts w:ascii="Aptos" w:hAnsi="Aptos"/>
        </w:rPr>
      </w:pPr>
      <w:r w:rsidRPr="00CB5122">
        <w:rPr>
          <w:rFonts w:ascii="Aptos" w:hAnsi="Aptos"/>
          <w:b/>
        </w:rPr>
        <w:t xml:space="preserve">How should </w:t>
      </w:r>
      <w:r w:rsidR="00865C2B" w:rsidRPr="00CB5122">
        <w:rPr>
          <w:rFonts w:ascii="Aptos" w:hAnsi="Aptos"/>
          <w:b/>
        </w:rPr>
        <w:t xml:space="preserve">the </w:t>
      </w:r>
      <w:r w:rsidR="00992929" w:rsidRPr="00CB5122">
        <w:rPr>
          <w:rFonts w:ascii="Aptos" w:hAnsi="Aptos"/>
          <w:b/>
        </w:rPr>
        <w:t xml:space="preserve">school report </w:t>
      </w:r>
      <w:r w:rsidR="00865C2B" w:rsidRPr="00CB5122">
        <w:rPr>
          <w:rFonts w:ascii="Aptos" w:hAnsi="Aptos"/>
          <w:b/>
        </w:rPr>
        <w:t xml:space="preserve">a </w:t>
      </w:r>
      <w:r w:rsidR="00AD1C95" w:rsidRPr="00CB5122">
        <w:rPr>
          <w:rFonts w:ascii="Aptos" w:hAnsi="Aptos"/>
          <w:b/>
        </w:rPr>
        <w:t xml:space="preserve">medically </w:t>
      </w:r>
      <w:r w:rsidR="00992929" w:rsidRPr="00CB5122">
        <w:rPr>
          <w:rFonts w:ascii="Aptos" w:hAnsi="Aptos"/>
          <w:b/>
        </w:rPr>
        <w:t>absen</w:t>
      </w:r>
      <w:r w:rsidR="00865C2B" w:rsidRPr="00CB5122">
        <w:rPr>
          <w:rFonts w:ascii="Aptos" w:hAnsi="Aptos"/>
          <w:b/>
        </w:rPr>
        <w:t>t student</w:t>
      </w:r>
      <w:r w:rsidR="00FC1FB6" w:rsidRPr="00CB5122">
        <w:rPr>
          <w:rFonts w:ascii="Aptos" w:hAnsi="Aptos"/>
          <w:b/>
        </w:rPr>
        <w:t>?</w:t>
      </w:r>
    </w:p>
    <w:p w14:paraId="136E2CB9" w14:textId="620414E4" w:rsidR="00070DAB" w:rsidRPr="00CB5122" w:rsidRDefault="0018541A" w:rsidP="003E6DA3">
      <w:pPr>
        <w:pStyle w:val="ListParagraph"/>
        <w:numPr>
          <w:ilvl w:val="0"/>
          <w:numId w:val="27"/>
        </w:numPr>
        <w:spacing w:after="120"/>
        <w:ind w:left="720" w:right="-90"/>
        <w:contextualSpacing w:val="0"/>
        <w:rPr>
          <w:rFonts w:ascii="Aptos" w:hAnsi="Aptos"/>
          <w:b/>
        </w:rPr>
      </w:pPr>
      <w:r>
        <w:rPr>
          <w:rFonts w:ascii="Aptos" w:hAnsi="Aptos"/>
        </w:rPr>
        <w:t>I</w:t>
      </w:r>
      <w:r w:rsidRPr="00CB5122">
        <w:rPr>
          <w:rFonts w:ascii="Aptos" w:hAnsi="Aptos"/>
        </w:rPr>
        <w:t>f a student will not participate in the assessment for a medical reason</w:t>
      </w:r>
      <w:r>
        <w:rPr>
          <w:rFonts w:ascii="Aptos" w:hAnsi="Aptos"/>
        </w:rPr>
        <w:t xml:space="preserve">, the school should check the </w:t>
      </w:r>
      <w:r w:rsidRPr="00CB5122">
        <w:rPr>
          <w:rFonts w:ascii="Aptos" w:hAnsi="Aptos"/>
        </w:rPr>
        <w:t xml:space="preserve">“Not Tested Status” </w:t>
      </w:r>
      <w:proofErr w:type="gramStart"/>
      <w:r w:rsidRPr="00CB5122">
        <w:rPr>
          <w:rFonts w:ascii="Aptos" w:hAnsi="Aptos"/>
        </w:rPr>
        <w:t xml:space="preserve">box </w:t>
      </w:r>
      <w:r>
        <w:rPr>
          <w:rFonts w:ascii="Aptos" w:hAnsi="Aptos"/>
        </w:rPr>
        <w:t xml:space="preserve"> on</w:t>
      </w:r>
      <w:proofErr w:type="gramEnd"/>
      <w:r>
        <w:rPr>
          <w:rFonts w:ascii="Aptos" w:hAnsi="Aptos"/>
        </w:rPr>
        <w:t xml:space="preserve"> t</w:t>
      </w:r>
      <w:r w:rsidR="00FC1FB6" w:rsidRPr="00CB5122">
        <w:rPr>
          <w:rFonts w:ascii="Aptos" w:hAnsi="Aptos"/>
        </w:rPr>
        <w:t xml:space="preserve">he </w:t>
      </w:r>
      <w:r w:rsidR="00FC1FB6" w:rsidRPr="002F5746">
        <w:rPr>
          <w:rFonts w:ascii="Aptos" w:hAnsi="Aptos"/>
          <w:iCs/>
        </w:rPr>
        <w:t>Student Identification Booklet</w:t>
      </w:r>
      <w:r w:rsidR="006C6435" w:rsidRPr="00CB5122">
        <w:rPr>
          <w:rFonts w:ascii="Aptos" w:hAnsi="Aptos"/>
        </w:rPr>
        <w:t>.</w:t>
      </w:r>
      <w:r w:rsidR="00FC1FB6" w:rsidRPr="00CB5122">
        <w:rPr>
          <w:rFonts w:ascii="Aptos" w:hAnsi="Aptos"/>
        </w:rPr>
        <w:t xml:space="preserve"> </w:t>
      </w:r>
      <w:r w:rsidR="006C6435" w:rsidRPr="00CB5122">
        <w:rPr>
          <w:rFonts w:ascii="Aptos" w:hAnsi="Aptos"/>
        </w:rPr>
        <w:t>D</w:t>
      </w:r>
      <w:r w:rsidR="00FC1FB6" w:rsidRPr="00CB5122">
        <w:rPr>
          <w:rFonts w:ascii="Aptos" w:hAnsi="Aptos"/>
        </w:rPr>
        <w:t xml:space="preserve">ocumentation must be kept at the school for students who </w:t>
      </w:r>
      <w:r w:rsidR="00865C2B" w:rsidRPr="00CB5122">
        <w:rPr>
          <w:rFonts w:ascii="Aptos" w:hAnsi="Aptos"/>
        </w:rPr>
        <w:t xml:space="preserve">did </w:t>
      </w:r>
      <w:r w:rsidR="00FC1FB6" w:rsidRPr="00CB5122">
        <w:rPr>
          <w:rFonts w:ascii="Aptos" w:hAnsi="Aptos"/>
        </w:rPr>
        <w:t xml:space="preserve">not participate for medical reasons. </w:t>
      </w:r>
      <w:r w:rsidR="004C2E0F" w:rsidRPr="00CB5122">
        <w:rPr>
          <w:rFonts w:ascii="Aptos" w:hAnsi="Aptos"/>
        </w:rPr>
        <w:t>An</w:t>
      </w:r>
      <w:r w:rsidR="00FC1FB6" w:rsidRPr="00CB5122">
        <w:rPr>
          <w:rFonts w:ascii="Aptos" w:hAnsi="Aptos"/>
        </w:rPr>
        <w:t xml:space="preserve"> absent student will be reported as a </w:t>
      </w:r>
      <w:r w:rsidR="00FC1FB6" w:rsidRPr="002F5746">
        <w:rPr>
          <w:rFonts w:ascii="Aptos" w:hAnsi="Aptos"/>
          <w:iCs/>
        </w:rPr>
        <w:t>non-participant</w:t>
      </w:r>
      <w:r w:rsidR="00FC1FB6" w:rsidRPr="00CB5122">
        <w:rPr>
          <w:rFonts w:ascii="Aptos" w:hAnsi="Aptos"/>
        </w:rPr>
        <w:t xml:space="preserve"> in the assessment.</w:t>
      </w:r>
      <w:r w:rsidR="00FC1FB6" w:rsidRPr="00CB5122">
        <w:rPr>
          <w:rFonts w:ascii="Aptos" w:hAnsi="Aptos"/>
          <w:b/>
        </w:rPr>
        <w:t xml:space="preserve"> </w:t>
      </w:r>
    </w:p>
    <w:p w14:paraId="04B67E91" w14:textId="04A3F92B" w:rsidR="00FC1FB6" w:rsidRPr="00CB5122" w:rsidRDefault="00FC1FB6" w:rsidP="003E6DA3">
      <w:pPr>
        <w:pStyle w:val="ListParagraph"/>
        <w:numPr>
          <w:ilvl w:val="0"/>
          <w:numId w:val="47"/>
        </w:numPr>
        <w:spacing w:after="120"/>
        <w:contextualSpacing w:val="0"/>
        <w:rPr>
          <w:rFonts w:ascii="Aptos" w:hAnsi="Aptos"/>
          <w:b/>
        </w:rPr>
      </w:pPr>
      <w:r w:rsidRPr="00CB5122">
        <w:rPr>
          <w:rFonts w:ascii="Aptos" w:hAnsi="Aptos"/>
          <w:b/>
        </w:rPr>
        <w:t xml:space="preserve">Must the district provide a copy of the </w:t>
      </w:r>
      <w:r w:rsidR="00A01538" w:rsidRPr="00CB5122">
        <w:rPr>
          <w:rFonts w:ascii="Aptos" w:hAnsi="Aptos"/>
          <w:b/>
        </w:rPr>
        <w:t xml:space="preserve">completed assessment </w:t>
      </w:r>
      <w:r w:rsidRPr="00CB5122">
        <w:rPr>
          <w:rFonts w:ascii="Aptos" w:hAnsi="Aptos"/>
          <w:b/>
        </w:rPr>
        <w:t>to the parent, if requested?</w:t>
      </w:r>
    </w:p>
    <w:p w14:paraId="0237B95B" w14:textId="5890C401" w:rsidR="00FC1FB6" w:rsidRPr="00CB5122" w:rsidRDefault="003A7964" w:rsidP="003E6DA3">
      <w:pPr>
        <w:pStyle w:val="ListParagraph"/>
        <w:numPr>
          <w:ilvl w:val="0"/>
          <w:numId w:val="26"/>
        </w:numPr>
        <w:spacing w:after="120"/>
        <w:ind w:left="720"/>
        <w:contextualSpacing w:val="0"/>
        <w:rPr>
          <w:rFonts w:ascii="Aptos" w:hAnsi="Aptos"/>
          <w:u w:val="single"/>
        </w:rPr>
      </w:pPr>
      <w:r w:rsidRPr="00CB5122">
        <w:rPr>
          <w:rFonts w:ascii="Aptos" w:hAnsi="Aptos"/>
        </w:rPr>
        <w:t xml:space="preserve">Parents are required to be invited to view their child’s MCAS-Alt before it is submitted each year and to sign </w:t>
      </w:r>
      <w:r w:rsidR="00A01538" w:rsidRPr="00CB5122">
        <w:rPr>
          <w:rFonts w:ascii="Aptos" w:hAnsi="Aptos"/>
        </w:rPr>
        <w:t xml:space="preserve">a </w:t>
      </w:r>
      <w:r w:rsidRPr="00CB5122">
        <w:rPr>
          <w:rFonts w:ascii="Aptos" w:hAnsi="Aptos"/>
        </w:rPr>
        <w:t xml:space="preserve">Verification Form. </w:t>
      </w:r>
      <w:r w:rsidR="004C2E0F" w:rsidRPr="00CB5122">
        <w:rPr>
          <w:rFonts w:ascii="Aptos" w:hAnsi="Aptos"/>
        </w:rPr>
        <w:t>A</w:t>
      </w:r>
      <w:r w:rsidR="00FC1FB6" w:rsidRPr="00CB5122">
        <w:rPr>
          <w:rFonts w:ascii="Aptos" w:hAnsi="Aptos"/>
        </w:rPr>
        <w:t xml:space="preserve"> copy of </w:t>
      </w:r>
      <w:r w:rsidR="00A01538" w:rsidRPr="00CB5122">
        <w:rPr>
          <w:rFonts w:ascii="Aptos" w:hAnsi="Aptos"/>
        </w:rPr>
        <w:t xml:space="preserve">the contents of </w:t>
      </w:r>
      <w:r w:rsidR="00FC1FB6" w:rsidRPr="00CB5122">
        <w:rPr>
          <w:rFonts w:ascii="Aptos" w:hAnsi="Aptos"/>
        </w:rPr>
        <w:t>the</w:t>
      </w:r>
      <w:r w:rsidR="00865C2B" w:rsidRPr="00CB5122">
        <w:rPr>
          <w:rFonts w:ascii="Aptos" w:hAnsi="Aptos"/>
        </w:rPr>
        <w:t xml:space="preserve">ir </w:t>
      </w:r>
      <w:r w:rsidRPr="00CB5122">
        <w:rPr>
          <w:rFonts w:ascii="Aptos" w:hAnsi="Aptos"/>
        </w:rPr>
        <w:t xml:space="preserve">child’s </w:t>
      </w:r>
      <w:r w:rsidR="00A01538" w:rsidRPr="00CB5122">
        <w:rPr>
          <w:rFonts w:ascii="Aptos" w:hAnsi="Aptos"/>
        </w:rPr>
        <w:t xml:space="preserve">binder </w:t>
      </w:r>
      <w:r w:rsidR="00FC1FB6" w:rsidRPr="00CB5122">
        <w:rPr>
          <w:rFonts w:ascii="Aptos" w:hAnsi="Aptos"/>
        </w:rPr>
        <w:t>must be furnished by the district to the parent/guardian if requested.</w:t>
      </w:r>
      <w:r w:rsidR="004C2E0F" w:rsidRPr="00CB5122">
        <w:rPr>
          <w:rFonts w:ascii="Aptos" w:hAnsi="Aptos"/>
        </w:rPr>
        <w:t xml:space="preserve"> </w:t>
      </w:r>
    </w:p>
    <w:p w14:paraId="2ECE7A3A" w14:textId="4EAD0B71" w:rsidR="00FC1FB6" w:rsidRPr="00CB5122" w:rsidRDefault="00FC1FB6" w:rsidP="003E6DA3">
      <w:pPr>
        <w:pStyle w:val="ListParagraph"/>
        <w:numPr>
          <w:ilvl w:val="0"/>
          <w:numId w:val="48"/>
        </w:numPr>
        <w:spacing w:after="120"/>
        <w:contextualSpacing w:val="0"/>
        <w:rPr>
          <w:rFonts w:ascii="Aptos" w:hAnsi="Aptos"/>
          <w:b/>
        </w:rPr>
      </w:pPr>
      <w:r w:rsidRPr="00CB5122">
        <w:rPr>
          <w:rFonts w:ascii="Aptos" w:hAnsi="Aptos"/>
          <w:b/>
        </w:rPr>
        <w:t xml:space="preserve">May a parent </w:t>
      </w:r>
      <w:r w:rsidR="00865C2B" w:rsidRPr="00CB5122">
        <w:rPr>
          <w:rFonts w:ascii="Aptos" w:hAnsi="Aptos"/>
          <w:b/>
        </w:rPr>
        <w:t xml:space="preserve">prohibit </w:t>
      </w:r>
      <w:r w:rsidR="006C6435" w:rsidRPr="00CB5122">
        <w:rPr>
          <w:rFonts w:ascii="Aptos" w:hAnsi="Aptos"/>
          <w:b/>
        </w:rPr>
        <w:t>their child’s</w:t>
      </w:r>
      <w:r w:rsidRPr="00CB5122">
        <w:rPr>
          <w:rFonts w:ascii="Aptos" w:hAnsi="Aptos"/>
          <w:b/>
        </w:rPr>
        <w:t xml:space="preserve"> school from submitting </w:t>
      </w:r>
      <w:r w:rsidR="0068522A" w:rsidRPr="00CB5122">
        <w:rPr>
          <w:rFonts w:ascii="Aptos" w:hAnsi="Aptos"/>
          <w:b/>
        </w:rPr>
        <w:t>the</w:t>
      </w:r>
      <w:r w:rsidR="006C6435" w:rsidRPr="00CB5122">
        <w:rPr>
          <w:rFonts w:ascii="Aptos" w:hAnsi="Aptos"/>
          <w:b/>
        </w:rPr>
        <w:t xml:space="preserve"> MCAS-Alt</w:t>
      </w:r>
      <w:r w:rsidRPr="00CB5122">
        <w:rPr>
          <w:rFonts w:ascii="Aptos" w:hAnsi="Aptos"/>
          <w:b/>
        </w:rPr>
        <w:t xml:space="preserve"> </w:t>
      </w:r>
      <w:r w:rsidR="006C6435" w:rsidRPr="00CB5122">
        <w:rPr>
          <w:rFonts w:ascii="Aptos" w:hAnsi="Aptos"/>
          <w:b/>
        </w:rPr>
        <w:t xml:space="preserve">for </w:t>
      </w:r>
      <w:r w:rsidR="0068522A" w:rsidRPr="00CB5122">
        <w:rPr>
          <w:rFonts w:ascii="Aptos" w:hAnsi="Aptos"/>
          <w:b/>
        </w:rPr>
        <w:t xml:space="preserve">a </w:t>
      </w:r>
      <w:r w:rsidR="006C6435" w:rsidRPr="00CB5122">
        <w:rPr>
          <w:rFonts w:ascii="Aptos" w:hAnsi="Aptos"/>
          <w:b/>
        </w:rPr>
        <w:t>student</w:t>
      </w:r>
      <w:r w:rsidR="0068522A" w:rsidRPr="00CB5122">
        <w:rPr>
          <w:rFonts w:ascii="Aptos" w:hAnsi="Aptos"/>
          <w:b/>
        </w:rPr>
        <w:t xml:space="preserve"> who has been designated by their IEP team to take the MCAS-Alt</w:t>
      </w:r>
      <w:r w:rsidRPr="00CB5122">
        <w:rPr>
          <w:rFonts w:ascii="Aptos" w:hAnsi="Aptos"/>
          <w:b/>
        </w:rPr>
        <w:t>?</w:t>
      </w:r>
    </w:p>
    <w:p w14:paraId="4206FEBE" w14:textId="4C5FBB6A" w:rsidR="008715FF" w:rsidRPr="00CB5122" w:rsidRDefault="000D6580" w:rsidP="003E6DA3">
      <w:pPr>
        <w:pStyle w:val="ListParagraph"/>
        <w:numPr>
          <w:ilvl w:val="0"/>
          <w:numId w:val="25"/>
        </w:numPr>
        <w:spacing w:after="120"/>
        <w:ind w:left="720"/>
        <w:contextualSpacing w:val="0"/>
        <w:rPr>
          <w:rFonts w:ascii="Aptos" w:hAnsi="Aptos"/>
          <w:u w:val="single"/>
        </w:rPr>
      </w:pPr>
      <w:r w:rsidRPr="00CB5122">
        <w:rPr>
          <w:rFonts w:ascii="Aptos" w:hAnsi="Aptos"/>
        </w:rPr>
        <w:t>S</w:t>
      </w:r>
      <w:r w:rsidR="00FC1FB6" w:rsidRPr="00CB5122">
        <w:rPr>
          <w:rFonts w:ascii="Aptos" w:hAnsi="Aptos"/>
        </w:rPr>
        <w:t xml:space="preserve">chools </w:t>
      </w:r>
      <w:r w:rsidRPr="00CB5122">
        <w:rPr>
          <w:rFonts w:ascii="Aptos" w:hAnsi="Aptos"/>
        </w:rPr>
        <w:t xml:space="preserve">are expected to </w:t>
      </w:r>
      <w:r w:rsidR="00FC1FB6" w:rsidRPr="00CB5122">
        <w:rPr>
          <w:rFonts w:ascii="Aptos" w:hAnsi="Aptos"/>
        </w:rPr>
        <w:t xml:space="preserve">submit </w:t>
      </w:r>
      <w:r w:rsidR="006C6435" w:rsidRPr="00CB5122">
        <w:rPr>
          <w:rFonts w:ascii="Aptos" w:hAnsi="Aptos"/>
        </w:rPr>
        <w:t xml:space="preserve">an </w:t>
      </w:r>
      <w:r w:rsidR="00FC1FB6" w:rsidRPr="00CB5122">
        <w:rPr>
          <w:rFonts w:ascii="Aptos" w:hAnsi="Aptos"/>
        </w:rPr>
        <w:t>MCAS-Alt for each</w:t>
      </w:r>
      <w:r w:rsidR="006C6435" w:rsidRPr="00CB5122">
        <w:rPr>
          <w:rFonts w:ascii="Aptos" w:hAnsi="Aptos"/>
          <w:i/>
        </w:rPr>
        <w:t xml:space="preserve"> </w:t>
      </w:r>
      <w:r w:rsidR="00FC1FB6" w:rsidRPr="00CB5122">
        <w:rPr>
          <w:rFonts w:ascii="Aptos" w:hAnsi="Aptos"/>
        </w:rPr>
        <w:t xml:space="preserve">student designated for </w:t>
      </w:r>
      <w:r w:rsidR="006C6435" w:rsidRPr="00CB5122">
        <w:rPr>
          <w:rFonts w:ascii="Aptos" w:hAnsi="Aptos"/>
        </w:rPr>
        <w:t xml:space="preserve">an </w:t>
      </w:r>
      <w:r w:rsidR="00FC1FB6" w:rsidRPr="00CB5122">
        <w:rPr>
          <w:rFonts w:ascii="Aptos" w:hAnsi="Aptos"/>
        </w:rPr>
        <w:t>alternate assessment</w:t>
      </w:r>
      <w:r w:rsidR="006C6435" w:rsidRPr="00CB5122">
        <w:rPr>
          <w:rFonts w:ascii="Aptos" w:hAnsi="Aptos"/>
        </w:rPr>
        <w:t xml:space="preserve"> in the</w:t>
      </w:r>
      <w:r w:rsidRPr="00CB5122">
        <w:rPr>
          <w:rFonts w:ascii="Aptos" w:hAnsi="Aptos"/>
        </w:rPr>
        <w:t>ir</w:t>
      </w:r>
      <w:r w:rsidR="006C6435" w:rsidRPr="00CB5122">
        <w:rPr>
          <w:rFonts w:ascii="Aptos" w:hAnsi="Aptos"/>
        </w:rPr>
        <w:t xml:space="preserve"> </w:t>
      </w:r>
      <w:r w:rsidR="003A7964" w:rsidRPr="00CB5122">
        <w:rPr>
          <w:rFonts w:ascii="Aptos" w:hAnsi="Aptos"/>
        </w:rPr>
        <w:t xml:space="preserve">last approved </w:t>
      </w:r>
      <w:r w:rsidR="006C6435" w:rsidRPr="00CB5122">
        <w:rPr>
          <w:rFonts w:ascii="Aptos" w:hAnsi="Aptos"/>
        </w:rPr>
        <w:t>IEP</w:t>
      </w:r>
      <w:r w:rsidR="00FC1FB6" w:rsidRPr="00CB5122">
        <w:rPr>
          <w:rFonts w:ascii="Aptos" w:hAnsi="Aptos"/>
        </w:rPr>
        <w:t xml:space="preserve">. Parents may not </w:t>
      </w:r>
      <w:r w:rsidR="001C5730" w:rsidRPr="00CB5122">
        <w:rPr>
          <w:rFonts w:ascii="Aptos" w:hAnsi="Aptos"/>
        </w:rPr>
        <w:t>restrict</w:t>
      </w:r>
      <w:r w:rsidR="00FC1FB6" w:rsidRPr="00CB5122">
        <w:rPr>
          <w:rFonts w:ascii="Aptos" w:hAnsi="Aptos"/>
        </w:rPr>
        <w:t xml:space="preserve"> their child’s </w:t>
      </w:r>
      <w:r w:rsidRPr="00CB5122">
        <w:rPr>
          <w:rFonts w:ascii="Aptos" w:hAnsi="Aptos"/>
        </w:rPr>
        <w:t xml:space="preserve">ability to </w:t>
      </w:r>
      <w:r w:rsidR="00FC1FB6" w:rsidRPr="00CB5122">
        <w:rPr>
          <w:rFonts w:ascii="Aptos" w:hAnsi="Aptos"/>
        </w:rPr>
        <w:t>participat</w:t>
      </w:r>
      <w:r w:rsidRPr="00CB5122">
        <w:rPr>
          <w:rFonts w:ascii="Aptos" w:hAnsi="Aptos"/>
        </w:rPr>
        <w:t>e</w:t>
      </w:r>
      <w:r w:rsidR="00FC1FB6" w:rsidRPr="00CB5122">
        <w:rPr>
          <w:rFonts w:ascii="Aptos" w:hAnsi="Aptos"/>
        </w:rPr>
        <w:t xml:space="preserve"> in the MCAS-Alt, nor </w:t>
      </w:r>
      <w:r w:rsidRPr="00CB5122">
        <w:rPr>
          <w:rFonts w:ascii="Aptos" w:hAnsi="Aptos"/>
        </w:rPr>
        <w:t xml:space="preserve">may parents </w:t>
      </w:r>
      <w:r w:rsidR="00FC1FB6" w:rsidRPr="00CB5122">
        <w:rPr>
          <w:rFonts w:ascii="Aptos" w:hAnsi="Aptos"/>
        </w:rPr>
        <w:t xml:space="preserve">restrict the school from submitting the student’s </w:t>
      </w:r>
      <w:r w:rsidR="00A01538" w:rsidRPr="00CB5122">
        <w:rPr>
          <w:rFonts w:ascii="Aptos" w:hAnsi="Aptos"/>
        </w:rPr>
        <w:t>alternate assessment</w:t>
      </w:r>
      <w:r w:rsidR="00FC1FB6" w:rsidRPr="00CB5122">
        <w:rPr>
          <w:rFonts w:ascii="Aptos" w:hAnsi="Aptos"/>
        </w:rPr>
        <w:t xml:space="preserve">. </w:t>
      </w:r>
      <w:bookmarkEnd w:id="8"/>
    </w:p>
    <w:p w14:paraId="71FEAF68" w14:textId="1501AB82" w:rsidR="002325C7" w:rsidRPr="00CB5122" w:rsidRDefault="002325C7" w:rsidP="00380A44">
      <w:pPr>
        <w:spacing w:after="120"/>
        <w:rPr>
          <w:rFonts w:ascii="Aptos" w:hAnsi="Aptos"/>
          <w:b/>
          <w:bCs/>
          <w:sz w:val="24"/>
        </w:rPr>
      </w:pPr>
      <w:r w:rsidRPr="00CB5122">
        <w:rPr>
          <w:rFonts w:ascii="Aptos" w:hAnsi="Aptos"/>
          <w:b/>
          <w:bCs/>
          <w:sz w:val="24"/>
        </w:rPr>
        <w:lastRenderedPageBreak/>
        <w:t>Common Questions for Schools Implementing the Definition of “Students with the Most Significant Cognitive Disability”</w:t>
      </w:r>
    </w:p>
    <w:p w14:paraId="529C17F9" w14:textId="7C1D50EC" w:rsidR="002325C7" w:rsidRPr="00CB5122" w:rsidRDefault="002325C7" w:rsidP="0067479A">
      <w:pPr>
        <w:pStyle w:val="ListParagraph"/>
        <w:numPr>
          <w:ilvl w:val="0"/>
          <w:numId w:val="61"/>
        </w:numPr>
        <w:spacing w:line="259" w:lineRule="auto"/>
        <w:rPr>
          <w:rFonts w:ascii="Aptos" w:hAnsi="Aptos"/>
          <w:b/>
          <w:bCs/>
        </w:rPr>
      </w:pPr>
      <w:r w:rsidRPr="00CB5122">
        <w:rPr>
          <w:rFonts w:ascii="Aptos" w:hAnsi="Aptos"/>
          <w:b/>
          <w:bCs/>
        </w:rPr>
        <w:t>Question: Will students be able to take the MCAS-Alt in some areas and the standard MCAS in other areas?</w:t>
      </w:r>
    </w:p>
    <w:p w14:paraId="49509A93" w14:textId="77777777" w:rsidR="002325C7" w:rsidRPr="00CB5122" w:rsidRDefault="002325C7" w:rsidP="0067479A">
      <w:pPr>
        <w:ind w:left="720"/>
        <w:rPr>
          <w:rFonts w:ascii="Aptos" w:hAnsi="Aptos"/>
          <w:b/>
          <w:bCs/>
          <w:sz w:val="24"/>
        </w:rPr>
      </w:pPr>
      <w:r w:rsidRPr="00CB5122">
        <w:rPr>
          <w:rFonts w:ascii="Aptos" w:hAnsi="Aptos"/>
          <w:b/>
          <w:bCs/>
          <w:sz w:val="24"/>
        </w:rPr>
        <w:t xml:space="preserve">Answer: </w:t>
      </w:r>
      <w:r w:rsidRPr="00CB5122">
        <w:rPr>
          <w:rFonts w:ascii="Aptos" w:hAnsi="Aptos"/>
          <w:sz w:val="24"/>
        </w:rPr>
        <w:t>No. Students who meet the definition of the most significant cognitive disabilities only meet those criteria if they present with global delays. Students with near-grade level skills must participate in the standard MCAS tests with accommodation.</w:t>
      </w:r>
      <w:r w:rsidRPr="00CB5122">
        <w:rPr>
          <w:rFonts w:ascii="Aptos" w:hAnsi="Aptos"/>
          <w:b/>
          <w:bCs/>
          <w:sz w:val="24"/>
        </w:rPr>
        <w:t xml:space="preserve"> </w:t>
      </w:r>
    </w:p>
    <w:p w14:paraId="3446E18E" w14:textId="77777777" w:rsidR="002325C7" w:rsidRPr="00CB5122" w:rsidRDefault="002325C7" w:rsidP="002A11F8">
      <w:pPr>
        <w:pStyle w:val="ListParagraph"/>
        <w:numPr>
          <w:ilvl w:val="0"/>
          <w:numId w:val="61"/>
        </w:numPr>
        <w:spacing w:line="259" w:lineRule="auto"/>
        <w:rPr>
          <w:rFonts w:ascii="Aptos" w:hAnsi="Aptos"/>
          <w:b/>
          <w:bCs/>
        </w:rPr>
      </w:pPr>
      <w:r w:rsidRPr="00CB5122">
        <w:rPr>
          <w:rFonts w:ascii="Aptos" w:hAnsi="Aptos"/>
          <w:b/>
          <w:bCs/>
        </w:rPr>
        <w:t>Question: What if my student is an English Language Learner?</w:t>
      </w:r>
    </w:p>
    <w:p w14:paraId="1E47CA7F" w14:textId="0BB65E81" w:rsidR="002325C7" w:rsidRPr="00CB5122" w:rsidRDefault="002325C7" w:rsidP="002A11F8">
      <w:pPr>
        <w:ind w:left="720"/>
        <w:rPr>
          <w:rFonts w:ascii="Aptos" w:eastAsia="Calibri" w:hAnsi="Aptos"/>
          <w:sz w:val="24"/>
        </w:rPr>
      </w:pPr>
      <w:r w:rsidRPr="00CB5122">
        <w:rPr>
          <w:rFonts w:ascii="Aptos" w:hAnsi="Aptos"/>
          <w:b/>
          <w:bCs/>
          <w:sz w:val="24"/>
        </w:rPr>
        <w:t>Answer:</w:t>
      </w:r>
      <w:r w:rsidRPr="00CB5122">
        <w:rPr>
          <w:rFonts w:ascii="Aptos" w:hAnsi="Aptos"/>
          <w:sz w:val="24"/>
        </w:rPr>
        <w:t xml:space="preserve"> If the student is an English learner and meets the definition of a student with the most significant cognitive disabilities, they may be eligible for participation in the Alternate ACCESS for ELLs. See </w:t>
      </w:r>
      <w:hyperlink r:id="rId35">
        <w:r w:rsidRPr="00CB5122">
          <w:rPr>
            <w:rStyle w:val="Hyperlink"/>
            <w:rFonts w:ascii="Aptos" w:eastAsia="Calibri" w:hAnsi="Aptos"/>
            <w:sz w:val="24"/>
          </w:rPr>
          <w:t>Participation Guidelines: Which Students Should Take the Alternate ACCESS for ELLs?</w:t>
        </w:r>
      </w:hyperlink>
      <w:r w:rsidRPr="00CB5122">
        <w:rPr>
          <w:rFonts w:ascii="Aptos" w:eastAsia="Calibri" w:hAnsi="Aptos"/>
          <w:sz w:val="24"/>
        </w:rPr>
        <w:t xml:space="preserve"> for further guidance. </w:t>
      </w:r>
    </w:p>
    <w:p w14:paraId="43302FAC" w14:textId="6E543C93" w:rsidR="002325C7" w:rsidRPr="002F5746" w:rsidRDefault="002325C7" w:rsidP="002A11F8">
      <w:pPr>
        <w:pStyle w:val="ListParagraph"/>
        <w:numPr>
          <w:ilvl w:val="0"/>
          <w:numId w:val="61"/>
        </w:numPr>
        <w:spacing w:line="259" w:lineRule="auto"/>
        <w:rPr>
          <w:rFonts w:ascii="Aptos" w:hAnsi="Aptos"/>
          <w:b/>
          <w:bCs/>
        </w:rPr>
      </w:pPr>
      <w:r w:rsidRPr="00CB5122">
        <w:rPr>
          <w:rFonts w:ascii="Aptos" w:hAnsi="Aptos"/>
          <w:b/>
          <w:bCs/>
        </w:rPr>
        <w:t>Question:</w:t>
      </w:r>
      <w:r w:rsidRPr="00CB5122">
        <w:rPr>
          <w:rFonts w:ascii="Aptos" w:hAnsi="Aptos"/>
        </w:rPr>
        <w:t xml:space="preserve"> </w:t>
      </w:r>
      <w:r w:rsidRPr="002F5746">
        <w:rPr>
          <w:rFonts w:ascii="Aptos" w:hAnsi="Aptos"/>
          <w:b/>
          <w:bCs/>
        </w:rPr>
        <w:t>Is the definition of Students with the Most Significant Cognitive Disabilities a new disability category?</w:t>
      </w:r>
    </w:p>
    <w:p w14:paraId="2AA1A28B" w14:textId="77777777" w:rsidR="002325C7" w:rsidRPr="00CB5122" w:rsidRDefault="002325C7" w:rsidP="002A11F8">
      <w:pPr>
        <w:ind w:left="720"/>
        <w:rPr>
          <w:rFonts w:ascii="Aptos" w:hAnsi="Aptos"/>
          <w:sz w:val="24"/>
        </w:rPr>
      </w:pPr>
      <w:r w:rsidRPr="00CB5122">
        <w:rPr>
          <w:rFonts w:ascii="Aptos" w:hAnsi="Aptos"/>
          <w:b/>
          <w:bCs/>
          <w:sz w:val="24"/>
        </w:rPr>
        <w:t>Answer:</w:t>
      </w:r>
      <w:r w:rsidRPr="00CB5122">
        <w:rPr>
          <w:rFonts w:ascii="Aptos" w:hAnsi="Aptos"/>
          <w:sz w:val="24"/>
        </w:rPr>
        <w:t xml:space="preserve"> No. Every Student Succeeds Act, the Federal Law, requires that only students with the most significant cognitive disabilities be designated as eligible by IEP Teams for Alternate Assessments based on Alternate Academic Achievement Standards (AA-AAAS). The Department developed the students with the most significant cognitive disabilities definition to meet federal regulations. </w:t>
      </w:r>
    </w:p>
    <w:p w14:paraId="15E565CC" w14:textId="77777777" w:rsidR="002325C7" w:rsidRPr="002F5746" w:rsidRDefault="002325C7" w:rsidP="002A11F8">
      <w:pPr>
        <w:pStyle w:val="ListParagraph"/>
        <w:numPr>
          <w:ilvl w:val="0"/>
          <w:numId w:val="61"/>
        </w:numPr>
        <w:spacing w:line="259" w:lineRule="auto"/>
        <w:rPr>
          <w:rFonts w:ascii="Aptos" w:hAnsi="Aptos"/>
          <w:b/>
          <w:bCs/>
        </w:rPr>
      </w:pPr>
      <w:r w:rsidRPr="00CB5122">
        <w:rPr>
          <w:rFonts w:ascii="Aptos" w:hAnsi="Aptos"/>
          <w:b/>
          <w:bCs/>
        </w:rPr>
        <w:t>Question:</w:t>
      </w:r>
      <w:r w:rsidRPr="00CB5122">
        <w:rPr>
          <w:rFonts w:ascii="Aptos" w:hAnsi="Aptos"/>
        </w:rPr>
        <w:t xml:space="preserve"> </w:t>
      </w:r>
      <w:r w:rsidRPr="002F5746">
        <w:rPr>
          <w:rFonts w:ascii="Aptos" w:hAnsi="Aptos"/>
          <w:b/>
          <w:bCs/>
        </w:rPr>
        <w:t>This definition requires that students should be performing at least 2 standard deviations below the mean in cognitive, academic, and adaptive behavior domains to meet some of the eligibility criteria for an MCAS-Alt. Do I need to reevaluate students now to gather this information for students with the MCAS-Alt listed on their IEPs currently?</w:t>
      </w:r>
    </w:p>
    <w:p w14:paraId="1C7EF889" w14:textId="3A4EC169" w:rsidR="002325C7" w:rsidRPr="00CB5122" w:rsidRDefault="002325C7" w:rsidP="002A11F8">
      <w:pPr>
        <w:ind w:left="720"/>
        <w:rPr>
          <w:rFonts w:ascii="Aptos" w:hAnsi="Aptos"/>
          <w:sz w:val="24"/>
        </w:rPr>
      </w:pPr>
      <w:r w:rsidRPr="00CB5122">
        <w:rPr>
          <w:rFonts w:ascii="Aptos" w:hAnsi="Aptos"/>
          <w:b/>
          <w:bCs/>
          <w:sz w:val="24"/>
        </w:rPr>
        <w:t>Answer:</w:t>
      </w:r>
      <w:r w:rsidRPr="00CB5122">
        <w:rPr>
          <w:rFonts w:ascii="Aptos" w:hAnsi="Aptos"/>
          <w:sz w:val="24"/>
        </w:rPr>
        <w:t xml:space="preserve"> No. Teams do not need to conduct a full reevaluation, but </w:t>
      </w:r>
      <w:r w:rsidR="0038711A">
        <w:rPr>
          <w:rFonts w:ascii="Aptos" w:hAnsi="Aptos"/>
          <w:sz w:val="24"/>
        </w:rPr>
        <w:t>they</w:t>
      </w:r>
      <w:r w:rsidR="0038711A" w:rsidRPr="00CB5122">
        <w:rPr>
          <w:rFonts w:ascii="Aptos" w:hAnsi="Aptos"/>
          <w:sz w:val="24"/>
        </w:rPr>
        <w:t xml:space="preserve"> </w:t>
      </w:r>
      <w:r w:rsidRPr="00CB5122">
        <w:rPr>
          <w:rFonts w:ascii="Aptos" w:hAnsi="Aptos"/>
          <w:sz w:val="24"/>
        </w:rPr>
        <w:t xml:space="preserve">should </w:t>
      </w:r>
      <w:r w:rsidR="008C3477">
        <w:rPr>
          <w:rFonts w:ascii="Aptos" w:hAnsi="Aptos"/>
          <w:sz w:val="24"/>
        </w:rPr>
        <w:t>attempt</w:t>
      </w:r>
      <w:r w:rsidRPr="00CB5122">
        <w:rPr>
          <w:rFonts w:ascii="Aptos" w:hAnsi="Aptos"/>
          <w:sz w:val="24"/>
        </w:rPr>
        <w:t xml:space="preserve"> to obtain evaluation information, if missing, </w:t>
      </w:r>
      <w:proofErr w:type="gramStart"/>
      <w:r w:rsidRPr="00CB5122">
        <w:rPr>
          <w:rFonts w:ascii="Aptos" w:hAnsi="Aptos"/>
          <w:sz w:val="24"/>
        </w:rPr>
        <w:t>on</w:t>
      </w:r>
      <w:proofErr w:type="gramEnd"/>
      <w:r w:rsidRPr="00CB5122">
        <w:rPr>
          <w:rFonts w:ascii="Aptos" w:hAnsi="Aptos"/>
          <w:sz w:val="24"/>
        </w:rPr>
        <w:t xml:space="preserve"> the required domains of cognitive, academic, and adaptative behavior.</w:t>
      </w:r>
    </w:p>
    <w:p w14:paraId="4E1166CD" w14:textId="77777777" w:rsidR="002325C7" w:rsidRPr="00CB5122" w:rsidRDefault="002325C7" w:rsidP="002A11F8">
      <w:pPr>
        <w:pStyle w:val="ListParagraph"/>
        <w:numPr>
          <w:ilvl w:val="0"/>
          <w:numId w:val="61"/>
        </w:numPr>
        <w:spacing w:line="259" w:lineRule="auto"/>
        <w:rPr>
          <w:rFonts w:ascii="Aptos" w:hAnsi="Aptos"/>
        </w:rPr>
      </w:pPr>
      <w:r w:rsidRPr="00CB5122">
        <w:rPr>
          <w:rFonts w:ascii="Aptos" w:hAnsi="Aptos"/>
          <w:b/>
          <w:bCs/>
        </w:rPr>
        <w:t xml:space="preserve">Question: </w:t>
      </w:r>
      <w:r w:rsidRPr="002F5746">
        <w:rPr>
          <w:rFonts w:ascii="Aptos" w:hAnsi="Aptos"/>
          <w:b/>
          <w:bCs/>
        </w:rPr>
        <w:t>What happens if an IEP Team determines that a student with a disability is no longer eligible for the MCAS-Alt because the student does not meet the definition of a Student with the Most Significant Cognitive Disabilities?</w:t>
      </w:r>
    </w:p>
    <w:p w14:paraId="0CA1A7CF" w14:textId="77777777" w:rsidR="002325C7" w:rsidRPr="00CB5122" w:rsidRDefault="002325C7" w:rsidP="002A11F8">
      <w:pPr>
        <w:ind w:left="720"/>
        <w:rPr>
          <w:rFonts w:ascii="Aptos" w:hAnsi="Aptos"/>
          <w:sz w:val="24"/>
        </w:rPr>
      </w:pPr>
      <w:r w:rsidRPr="00CB5122">
        <w:rPr>
          <w:rFonts w:ascii="Aptos" w:hAnsi="Aptos"/>
          <w:b/>
          <w:bCs/>
          <w:sz w:val="24"/>
        </w:rPr>
        <w:t xml:space="preserve">Answer: </w:t>
      </w:r>
      <w:r w:rsidRPr="00CB5122">
        <w:rPr>
          <w:rFonts w:ascii="Aptos" w:hAnsi="Aptos"/>
          <w:sz w:val="24"/>
        </w:rPr>
        <w:t xml:space="preserve">The IEP Team must propose a standard MCAS participation with or without accommodations. </w:t>
      </w:r>
    </w:p>
    <w:p w14:paraId="30AF61CE" w14:textId="77777777" w:rsidR="002325C7" w:rsidRPr="00CB5122" w:rsidRDefault="002325C7" w:rsidP="002A11F8">
      <w:pPr>
        <w:pStyle w:val="ListParagraph"/>
        <w:numPr>
          <w:ilvl w:val="0"/>
          <w:numId w:val="61"/>
        </w:numPr>
        <w:spacing w:line="259" w:lineRule="auto"/>
        <w:rPr>
          <w:rFonts w:ascii="Aptos" w:hAnsi="Aptos"/>
        </w:rPr>
      </w:pPr>
      <w:r w:rsidRPr="00CB5122">
        <w:rPr>
          <w:rFonts w:ascii="Aptos" w:hAnsi="Aptos"/>
          <w:b/>
          <w:bCs/>
        </w:rPr>
        <w:t>Question:</w:t>
      </w:r>
      <w:r w:rsidRPr="00CB5122">
        <w:rPr>
          <w:rFonts w:ascii="Aptos" w:hAnsi="Aptos"/>
        </w:rPr>
        <w:t xml:space="preserve"> </w:t>
      </w:r>
      <w:r w:rsidRPr="002F5746">
        <w:rPr>
          <w:rFonts w:ascii="Aptos" w:hAnsi="Aptos"/>
          <w:b/>
          <w:bCs/>
        </w:rPr>
        <w:t>Does the “stay put” provision apply to MCAS participation?</w:t>
      </w:r>
    </w:p>
    <w:p w14:paraId="5347D8C0" w14:textId="77777777" w:rsidR="002325C7" w:rsidRPr="00CB5122" w:rsidRDefault="002325C7" w:rsidP="002A11F8">
      <w:pPr>
        <w:ind w:left="720"/>
        <w:rPr>
          <w:rFonts w:ascii="Aptos" w:hAnsi="Aptos"/>
          <w:sz w:val="24"/>
        </w:rPr>
      </w:pPr>
      <w:r w:rsidRPr="00CB5122">
        <w:rPr>
          <w:rFonts w:ascii="Aptos" w:hAnsi="Aptos"/>
          <w:b/>
          <w:bCs/>
          <w:sz w:val="24"/>
        </w:rPr>
        <w:t>Answer:</w:t>
      </w:r>
      <w:r w:rsidRPr="00CB5122">
        <w:rPr>
          <w:rFonts w:ascii="Aptos" w:hAnsi="Aptos"/>
          <w:sz w:val="24"/>
        </w:rPr>
        <w:t xml:space="preserve"> Yes, IEP Teams should seek to resolve differences when an IEP is rejected in part or in full.</w:t>
      </w:r>
    </w:p>
    <w:p w14:paraId="06533171" w14:textId="77777777" w:rsidR="002325C7" w:rsidRPr="002F5746" w:rsidRDefault="002325C7" w:rsidP="0067479A">
      <w:pPr>
        <w:pStyle w:val="ListParagraph"/>
        <w:numPr>
          <w:ilvl w:val="0"/>
          <w:numId w:val="61"/>
        </w:numPr>
        <w:spacing w:line="259" w:lineRule="auto"/>
        <w:rPr>
          <w:rFonts w:ascii="Aptos" w:hAnsi="Aptos"/>
          <w:b/>
          <w:bCs/>
        </w:rPr>
      </w:pPr>
      <w:r w:rsidRPr="00CB5122">
        <w:rPr>
          <w:rFonts w:ascii="Aptos" w:hAnsi="Aptos"/>
          <w:b/>
          <w:bCs/>
        </w:rPr>
        <w:t>Question:</w:t>
      </w:r>
      <w:r w:rsidRPr="00CB5122">
        <w:rPr>
          <w:rFonts w:ascii="Aptos" w:hAnsi="Aptos"/>
        </w:rPr>
        <w:t xml:space="preserve"> </w:t>
      </w:r>
      <w:r w:rsidRPr="002F5746">
        <w:rPr>
          <w:rFonts w:ascii="Aptos" w:hAnsi="Aptos"/>
          <w:b/>
          <w:bCs/>
        </w:rPr>
        <w:t>What if my student is eligible to take the MCAS-Alt, based on the criteria, but the team would like them to participate in the standard MCAS with accommodations?</w:t>
      </w:r>
    </w:p>
    <w:p w14:paraId="409C80E9" w14:textId="77777777" w:rsidR="002325C7" w:rsidRDefault="002325C7" w:rsidP="0067479A">
      <w:pPr>
        <w:ind w:left="720"/>
        <w:rPr>
          <w:rFonts w:ascii="Aptos" w:hAnsi="Aptos"/>
          <w:sz w:val="24"/>
        </w:rPr>
      </w:pPr>
      <w:r w:rsidRPr="00CB5122">
        <w:rPr>
          <w:rFonts w:ascii="Aptos" w:hAnsi="Aptos"/>
          <w:b/>
          <w:bCs/>
          <w:sz w:val="24"/>
        </w:rPr>
        <w:t>Answer:</w:t>
      </w:r>
      <w:r w:rsidRPr="00CB5122">
        <w:rPr>
          <w:rFonts w:ascii="Aptos" w:hAnsi="Aptos"/>
          <w:sz w:val="24"/>
        </w:rPr>
        <w:t xml:space="preserve"> The IEP team should then assign the standard MCAS test with or without accommodations.  </w:t>
      </w:r>
    </w:p>
    <w:p w14:paraId="7536F836" w14:textId="77777777" w:rsidR="0067479A" w:rsidRDefault="0067479A" w:rsidP="0067479A">
      <w:pPr>
        <w:rPr>
          <w:rFonts w:ascii="Aptos" w:hAnsi="Aptos"/>
          <w:sz w:val="24"/>
        </w:rPr>
      </w:pPr>
    </w:p>
    <w:p w14:paraId="25F27DA8" w14:textId="4F286225" w:rsidR="0067479A" w:rsidRPr="0067479A" w:rsidRDefault="0067479A" w:rsidP="0067479A">
      <w:pPr>
        <w:tabs>
          <w:tab w:val="left" w:pos="2572"/>
        </w:tabs>
        <w:rPr>
          <w:rFonts w:ascii="Aptos" w:hAnsi="Aptos"/>
          <w:sz w:val="24"/>
        </w:rPr>
      </w:pPr>
      <w:r>
        <w:rPr>
          <w:rFonts w:ascii="Aptos" w:hAnsi="Aptos"/>
          <w:sz w:val="24"/>
        </w:rPr>
        <w:lastRenderedPageBreak/>
        <w:tab/>
      </w:r>
    </w:p>
    <w:p w14:paraId="1CB3DB3B" w14:textId="22D10F97" w:rsidR="00EE3180" w:rsidRPr="00CB5122" w:rsidRDefault="006A458E" w:rsidP="003E6DA3">
      <w:pPr>
        <w:pStyle w:val="Heading1"/>
        <w:rPr>
          <w:rFonts w:ascii="Aptos" w:hAnsi="Aptos"/>
        </w:rPr>
      </w:pPr>
      <w:bookmarkStart w:id="53" w:name="_Toc171336593"/>
      <w:r w:rsidRPr="00CB5122">
        <w:rPr>
          <w:rFonts w:ascii="Aptos" w:hAnsi="Aptos"/>
        </w:rPr>
        <w:t>Appendix A: Completing the Student Information Booklet</w:t>
      </w:r>
      <w:r w:rsidR="00031564" w:rsidRPr="00CB5122">
        <w:rPr>
          <w:rFonts w:ascii="Aptos" w:hAnsi="Aptos"/>
        </w:rPr>
        <w:t xml:space="preserve"> (SIB)</w:t>
      </w:r>
      <w:bookmarkEnd w:id="53"/>
    </w:p>
    <w:p w14:paraId="3AEE19AF" w14:textId="07BD95C2" w:rsidR="00031564" w:rsidRPr="00CB5122" w:rsidRDefault="00031564" w:rsidP="006A458E">
      <w:pPr>
        <w:jc w:val="center"/>
        <w:rPr>
          <w:rFonts w:ascii="Aptos" w:eastAsiaTheme="minorEastAsia" w:hAnsi="Aptos"/>
          <w:b/>
        </w:rPr>
      </w:pPr>
    </w:p>
    <w:p w14:paraId="5B5C31B4" w14:textId="14F0E28D" w:rsidR="00031564" w:rsidRPr="00CB5122" w:rsidRDefault="002A381B" w:rsidP="00031564">
      <w:pPr>
        <w:rPr>
          <w:rFonts w:ascii="Aptos" w:hAnsi="Aptos"/>
        </w:rPr>
      </w:pPr>
      <w:r w:rsidRPr="00CB5122">
        <w:rPr>
          <w:rFonts w:ascii="Aptos" w:hAnsi="Aptos"/>
          <w:noProof/>
        </w:rPr>
        <mc:AlternateContent>
          <mc:Choice Requires="wps">
            <w:drawing>
              <wp:anchor distT="0" distB="0" distL="114300" distR="114300" simplePos="0" relativeHeight="251658242" behindDoc="0" locked="0" layoutInCell="1" allowOverlap="1" wp14:anchorId="7830028D" wp14:editId="4C432132">
                <wp:simplePos x="0" y="0"/>
                <wp:positionH relativeFrom="column">
                  <wp:posOffset>123825</wp:posOffset>
                </wp:positionH>
                <wp:positionV relativeFrom="paragraph">
                  <wp:posOffset>5715</wp:posOffset>
                </wp:positionV>
                <wp:extent cx="809625" cy="295275"/>
                <wp:effectExtent l="0" t="0" r="28575" b="28575"/>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09625" cy="295275"/>
                        </a:xfrm>
                        <a:prstGeom prst="rect">
                          <a:avLst/>
                        </a:prstGeom>
                        <a:solidFill>
                          <a:schemeClr val="lt1"/>
                        </a:solidFill>
                        <a:ln w="6350">
                          <a:solidFill>
                            <a:prstClr val="black"/>
                          </a:solidFill>
                        </a:ln>
                      </wps:spPr>
                      <wps:txbx>
                        <w:txbxContent>
                          <w:p w14:paraId="5421BB84" w14:textId="0BBDD90C" w:rsidR="002A381B" w:rsidRPr="002A381B" w:rsidRDefault="002A381B">
                            <w:pPr>
                              <w:rPr>
                                <w:b/>
                                <w:bCs/>
                              </w:rPr>
                            </w:pPr>
                            <w:r w:rsidRPr="002A381B">
                              <w:rPr>
                                <w:b/>
                                <w:bCs/>
                              </w:rPr>
                              <w:t>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0028D" id="_x0000_t202" coordsize="21600,21600" o:spt="202" path="m,l,21600r21600,l21600,xe">
                <v:stroke joinstyle="miter"/>
                <v:path gradientshapeok="t" o:connecttype="rect"/>
              </v:shapetype>
              <v:shape id="Text Box 14" o:spid="_x0000_s1026" type="#_x0000_t202" alt="&quot;&quot;" style="position:absolute;margin-left:9.75pt;margin-top:.45pt;width:63.75pt;height:2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" fillcolor="white [3201]" strokeweight=".5pt">
                <v:textbox>
                  <w:txbxContent>
                    <w:p w14:paraId="5421BB84" w14:textId="0BBDD90C" w:rsidR="002A381B" w:rsidRPr="002A381B" w:rsidRDefault="002A381B">
                      <w:pPr>
                        <w:rPr>
                          <w:b/>
                          <w:bCs/>
                        </w:rPr>
                      </w:pPr>
                      <w:r w:rsidRPr="002A381B">
                        <w:rPr>
                          <w:b/>
                          <w:bCs/>
                        </w:rPr>
                        <w:t>Page 1</w:t>
                      </w:r>
                    </w:p>
                  </w:txbxContent>
                </v:textbox>
              </v:shape>
            </w:pict>
          </mc:Fallback>
        </mc:AlternateContent>
      </w:r>
      <w:r w:rsidR="00031564" w:rsidRPr="00CB5122">
        <w:rPr>
          <w:rFonts w:ascii="Aptos" w:hAnsi="Aptos"/>
        </w:rPr>
        <w:tab/>
      </w:r>
    </w:p>
    <w:p w14:paraId="7241E611" w14:textId="469E8A11" w:rsidR="00523497" w:rsidRPr="00CB5122" w:rsidRDefault="00072AA1" w:rsidP="00180594">
      <w:pPr>
        <w:rPr>
          <w:rFonts w:ascii="Aptos" w:hAnsi="Aptos"/>
          <w:noProof/>
        </w:rPr>
      </w:pPr>
      <w:r w:rsidRPr="00CB5122">
        <w:rPr>
          <w:rFonts w:ascii="Aptos" w:hAnsi="Aptos"/>
          <w:noProof/>
        </w:rPr>
        <mc:AlternateContent>
          <mc:Choice Requires="wps">
            <w:drawing>
              <wp:anchor distT="0" distB="0" distL="114300" distR="114300" simplePos="0" relativeHeight="251658244" behindDoc="0" locked="0" layoutInCell="1" allowOverlap="1" wp14:anchorId="59A4376F" wp14:editId="5BE0A189">
                <wp:simplePos x="0" y="0"/>
                <wp:positionH relativeFrom="column">
                  <wp:posOffset>974725</wp:posOffset>
                </wp:positionH>
                <wp:positionV relativeFrom="paragraph">
                  <wp:posOffset>2118995</wp:posOffset>
                </wp:positionV>
                <wp:extent cx="1885950" cy="342900"/>
                <wp:effectExtent l="0" t="0" r="19050" b="1905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85950" cy="342900"/>
                        </a:xfrm>
                        <a:prstGeom prst="rect">
                          <a:avLst/>
                        </a:prstGeom>
                        <a:solidFill>
                          <a:schemeClr val="lt1"/>
                        </a:solidFill>
                        <a:ln w="6350">
                          <a:solidFill>
                            <a:prstClr val="black"/>
                          </a:solidFill>
                        </a:ln>
                      </wps:spPr>
                      <wps:txbx>
                        <w:txbxContent>
                          <w:p w14:paraId="7529AA79" w14:textId="755483A7" w:rsidR="006961A8" w:rsidRPr="00A41AB4" w:rsidRDefault="006961A8">
                            <w:pPr>
                              <w:rPr>
                                <w:b/>
                                <w:bCs/>
                                <w:sz w:val="36"/>
                                <w:szCs w:val="32"/>
                              </w:rPr>
                            </w:pPr>
                            <w:r w:rsidRPr="00A41AB4">
                              <w:rPr>
                                <w:b/>
                                <w:bCs/>
                                <w:sz w:val="36"/>
                                <w:szCs w:val="32"/>
                              </w:rPr>
                              <w:t>Student’s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4376F" id="Text Box 16" o:spid="_x0000_s1027" type="#_x0000_t202" alt="&quot;&quot;" style="position:absolute;margin-left:76.75pt;margin-top:166.85pt;width:148.5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" fillcolor="white [3201]" strokeweight=".5pt">
                <v:textbox>
                  <w:txbxContent>
                    <w:p w14:paraId="7529AA79" w14:textId="755483A7" w:rsidR="006961A8" w:rsidRPr="00A41AB4" w:rsidRDefault="006961A8">
                      <w:pPr>
                        <w:rPr>
                          <w:b/>
                          <w:bCs/>
                          <w:sz w:val="36"/>
                          <w:szCs w:val="32"/>
                        </w:rPr>
                      </w:pPr>
                      <w:r w:rsidRPr="00A41AB4">
                        <w:rPr>
                          <w:b/>
                          <w:bCs/>
                          <w:sz w:val="36"/>
                          <w:szCs w:val="32"/>
                        </w:rPr>
                        <w:t>Student’s Name</w:t>
                      </w:r>
                    </w:p>
                  </w:txbxContent>
                </v:textbox>
              </v:shape>
            </w:pict>
          </mc:Fallback>
        </mc:AlternateContent>
      </w:r>
      <w:r w:rsidRPr="00CB5122">
        <w:rPr>
          <w:rFonts w:ascii="Aptos" w:hAnsi="Aptos"/>
          <w:noProof/>
        </w:rPr>
        <mc:AlternateContent>
          <mc:Choice Requires="wps">
            <w:drawing>
              <wp:anchor distT="0" distB="0" distL="114300" distR="114300" simplePos="0" relativeHeight="251658241" behindDoc="0" locked="0" layoutInCell="1" allowOverlap="1" wp14:anchorId="54B01260" wp14:editId="660C6FB8">
                <wp:simplePos x="0" y="0"/>
                <wp:positionH relativeFrom="column">
                  <wp:posOffset>330200</wp:posOffset>
                </wp:positionH>
                <wp:positionV relativeFrom="paragraph">
                  <wp:posOffset>1743710</wp:posOffset>
                </wp:positionV>
                <wp:extent cx="628650" cy="365125"/>
                <wp:effectExtent l="19050" t="19050" r="57150" b="53975"/>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8650"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2608CCC4">
              <v:shapetype id="_x0000_t32" coordsize="21600,21600" o:oned="t" filled="f" o:spt="32" path="m,l21600,21600e" w14:anchorId="012C7174">
                <v:path fillok="f" arrowok="t" o:connecttype="none"/>
                <o:lock v:ext="edit" shapetype="t"/>
              </v:shapetype>
              <v:shape id="Straight Arrow Connector 11" style="position:absolute;margin-left:26pt;margin-top:137.3pt;width:49.5pt;height:2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red"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">
                <v:stroke endarrow="block"/>
              </v:shape>
            </w:pict>
          </mc:Fallback>
        </mc:AlternateContent>
      </w:r>
      <w:r w:rsidRPr="00CB5122">
        <w:rPr>
          <w:rFonts w:ascii="Aptos" w:hAnsi="Aptos"/>
          <w:noProof/>
        </w:rPr>
        <w:t xml:space="preserve"> </w:t>
      </w:r>
      <w:r w:rsidRPr="00CB5122">
        <w:rPr>
          <w:rFonts w:ascii="Aptos" w:hAnsi="Aptos"/>
          <w:noProof/>
        </w:rPr>
        <w:drawing>
          <wp:inline distT="0" distB="0" distL="0" distR="0" wp14:anchorId="6E152B92" wp14:editId="6216069C">
            <wp:extent cx="5864225" cy="2042454"/>
            <wp:effectExtent l="114300" t="114300" r="155575" b="148590"/>
            <wp:docPr id="1768375867" name="Picture 1" descr="Student Identification booklet for Stude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75867" name="Picture 1" descr="Student Identification booklet for Students Name"/>
                    <pic:cNvPicPr/>
                  </pic:nvPicPr>
                  <pic:blipFill>
                    <a:blip r:embed="rId36"/>
                    <a:stretch>
                      <a:fillRect/>
                    </a:stretch>
                  </pic:blipFill>
                  <pic:spPr>
                    <a:xfrm>
                      <a:off x="0" y="0"/>
                      <a:ext cx="5877920" cy="2047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A0C0D2" w14:textId="07BD7D9E" w:rsidR="00523497" w:rsidRPr="00CB5122" w:rsidRDefault="002A381B" w:rsidP="00180594">
      <w:pPr>
        <w:rPr>
          <w:rFonts w:ascii="Aptos" w:hAnsi="Aptos"/>
          <w:noProof/>
        </w:rPr>
      </w:pPr>
      <w:r w:rsidRPr="00CB5122">
        <w:rPr>
          <w:rFonts w:ascii="Aptos" w:hAnsi="Aptos"/>
          <w:noProof/>
        </w:rPr>
        <mc:AlternateContent>
          <mc:Choice Requires="wps">
            <w:drawing>
              <wp:anchor distT="0" distB="0" distL="114300" distR="114300" simplePos="0" relativeHeight="251658243" behindDoc="0" locked="0" layoutInCell="1" allowOverlap="1" wp14:anchorId="5231E6F2" wp14:editId="3FFEFE54">
                <wp:simplePos x="0" y="0"/>
                <wp:positionH relativeFrom="column">
                  <wp:posOffset>142875</wp:posOffset>
                </wp:positionH>
                <wp:positionV relativeFrom="paragraph">
                  <wp:posOffset>163195</wp:posOffset>
                </wp:positionV>
                <wp:extent cx="933450" cy="304800"/>
                <wp:effectExtent l="0" t="0" r="19050" b="1905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33450" cy="304800"/>
                        </a:xfrm>
                        <a:prstGeom prst="rect">
                          <a:avLst/>
                        </a:prstGeom>
                        <a:solidFill>
                          <a:schemeClr val="lt1"/>
                        </a:solidFill>
                        <a:ln w="6350">
                          <a:solidFill>
                            <a:prstClr val="black"/>
                          </a:solidFill>
                        </a:ln>
                      </wps:spPr>
                      <wps:txbx>
                        <w:txbxContent>
                          <w:p w14:paraId="44D13DB0" w14:textId="1566F92D" w:rsidR="002A381B" w:rsidRPr="002A381B" w:rsidRDefault="002A381B" w:rsidP="002A381B">
                            <w:pPr>
                              <w:rPr>
                                <w:b/>
                                <w:bCs/>
                              </w:rPr>
                            </w:pPr>
                            <w:r w:rsidRPr="002A381B">
                              <w:rPr>
                                <w:b/>
                                <w:bCs/>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E6F2" id="Text Box 15" o:spid="_x0000_s1028" type="#_x0000_t202" alt="&quot;&quot;" style="position:absolute;margin-left:11.25pt;margin-top:12.85pt;width:73.5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" fillcolor="white [3201]" strokeweight=".5pt">
                <v:textbox>
                  <w:txbxContent>
                    <w:p w14:paraId="44D13DB0" w14:textId="1566F92D" w:rsidR="002A381B" w:rsidRPr="002A381B" w:rsidRDefault="002A381B" w:rsidP="002A381B">
                      <w:pPr>
                        <w:rPr>
                          <w:b/>
                          <w:bCs/>
                        </w:rPr>
                      </w:pPr>
                      <w:r w:rsidRPr="002A381B">
                        <w:rPr>
                          <w:b/>
                          <w:bCs/>
                        </w:rPr>
                        <w:t>Page 2</w:t>
                      </w:r>
                    </w:p>
                  </w:txbxContent>
                </v:textbox>
              </v:shape>
            </w:pict>
          </mc:Fallback>
        </mc:AlternateContent>
      </w:r>
      <w:r w:rsidR="00072AA1" w:rsidRPr="00CB5122">
        <w:rPr>
          <w:rFonts w:ascii="Aptos" w:hAnsi="Aptos"/>
          <w:noProof/>
        </w:rPr>
        <mc:AlternateContent>
          <mc:Choice Requires="wps">
            <w:drawing>
              <wp:anchor distT="0" distB="0" distL="114300" distR="114300" simplePos="0" relativeHeight="251658240" behindDoc="0" locked="0" layoutInCell="1" allowOverlap="1" wp14:anchorId="39005379" wp14:editId="0FF4A98F">
                <wp:simplePos x="0" y="0"/>
                <wp:positionH relativeFrom="column">
                  <wp:posOffset>2247900</wp:posOffset>
                </wp:positionH>
                <wp:positionV relativeFrom="paragraph">
                  <wp:posOffset>2108200</wp:posOffset>
                </wp:positionV>
                <wp:extent cx="412750" cy="593725"/>
                <wp:effectExtent l="38100" t="19050" r="44450" b="53975"/>
                <wp:wrapNone/>
                <wp:docPr id="10"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12750" cy="5937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36094D97">
              <v:shape id="Straight Arrow Connector 10" style="position:absolute;margin-left:177pt;margin-top:166pt;width:32.5pt;height:46.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red"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" w14:anchorId="7E05C524">
                <v:stroke endarrow="block"/>
              </v:shape>
            </w:pict>
          </mc:Fallback>
        </mc:AlternateContent>
      </w:r>
      <w:r w:rsidR="00072AA1" w:rsidRPr="00CB5122">
        <w:rPr>
          <w:rFonts w:ascii="Aptos" w:hAnsi="Aptos"/>
          <w:noProof/>
        </w:rPr>
        <mc:AlternateContent>
          <mc:Choice Requires="wps">
            <w:drawing>
              <wp:anchor distT="0" distB="0" distL="114300" distR="114300" simplePos="0" relativeHeight="251658245" behindDoc="0" locked="0" layoutInCell="1" allowOverlap="1" wp14:anchorId="1F349D7B" wp14:editId="33B1EEA6">
                <wp:simplePos x="0" y="0"/>
                <wp:positionH relativeFrom="column">
                  <wp:posOffset>2266950</wp:posOffset>
                </wp:positionH>
                <wp:positionV relativeFrom="paragraph">
                  <wp:posOffset>2061210</wp:posOffset>
                </wp:positionV>
                <wp:extent cx="1914525" cy="342900"/>
                <wp:effectExtent l="0" t="0" r="28575" b="1905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4525" cy="342900"/>
                        </a:xfrm>
                        <a:prstGeom prst="rect">
                          <a:avLst/>
                        </a:prstGeom>
                        <a:solidFill>
                          <a:schemeClr val="lt1"/>
                        </a:solidFill>
                        <a:ln w="6350">
                          <a:solidFill>
                            <a:prstClr val="black"/>
                          </a:solidFill>
                        </a:ln>
                      </wps:spPr>
                      <wps:txbx>
                        <w:txbxContent>
                          <w:p w14:paraId="5690D865" w14:textId="4010EFB7" w:rsidR="006961A8" w:rsidRPr="00A41AB4" w:rsidRDefault="006961A8" w:rsidP="006961A8">
                            <w:pPr>
                              <w:rPr>
                                <w:b/>
                                <w:bCs/>
                                <w:sz w:val="36"/>
                                <w:szCs w:val="32"/>
                              </w:rPr>
                            </w:pPr>
                            <w:r w:rsidRPr="00A41AB4">
                              <w:rPr>
                                <w:b/>
                                <w:bCs/>
                                <w:sz w:val="36"/>
                                <w:szCs w:val="32"/>
                              </w:rPr>
                              <w:t>Teacher’s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49D7B" id="Text Box 18" o:spid="_x0000_s1029" type="#_x0000_t202" alt="&quot;&quot;" style="position:absolute;margin-left:178.5pt;margin-top:162.3pt;width:150.75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" fillcolor="white [3201]" strokeweight=".5pt">
                <v:textbox>
                  <w:txbxContent>
                    <w:p w14:paraId="5690D865" w14:textId="4010EFB7" w:rsidR="006961A8" w:rsidRPr="00A41AB4" w:rsidRDefault="006961A8" w:rsidP="006961A8">
                      <w:pPr>
                        <w:rPr>
                          <w:b/>
                          <w:bCs/>
                          <w:sz w:val="36"/>
                          <w:szCs w:val="32"/>
                        </w:rPr>
                      </w:pPr>
                      <w:r w:rsidRPr="00A41AB4">
                        <w:rPr>
                          <w:b/>
                          <w:bCs/>
                          <w:sz w:val="36"/>
                          <w:szCs w:val="32"/>
                        </w:rPr>
                        <w:t>Teacher’s Name</w:t>
                      </w:r>
                    </w:p>
                  </w:txbxContent>
                </v:textbox>
              </v:shape>
            </w:pict>
          </mc:Fallback>
        </mc:AlternateContent>
      </w:r>
      <w:r w:rsidR="00072AA1" w:rsidRPr="00CB5122">
        <w:rPr>
          <w:rFonts w:ascii="Aptos" w:hAnsi="Aptos"/>
          <w:noProof/>
        </w:rPr>
        <w:drawing>
          <wp:inline distT="0" distB="0" distL="0" distR="0" wp14:anchorId="1E1A3A92" wp14:editId="1C4165DA">
            <wp:extent cx="5854700" cy="2857919"/>
            <wp:effectExtent l="133350" t="114300" r="146050" b="152400"/>
            <wp:docPr id="1358375472" name="Picture 1" descr="Student Identification booklet for Teacher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75472" name="Picture 1" descr="Student Identification booklet for Teachers Name"/>
                    <pic:cNvPicPr/>
                  </pic:nvPicPr>
                  <pic:blipFill>
                    <a:blip r:embed="rId37"/>
                    <a:stretch>
                      <a:fillRect/>
                    </a:stretch>
                  </pic:blipFill>
                  <pic:spPr>
                    <a:xfrm>
                      <a:off x="0" y="0"/>
                      <a:ext cx="5861642" cy="2861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7739E3" w14:textId="08B7A634" w:rsidR="00523497" w:rsidRPr="00CB5122" w:rsidRDefault="00523497" w:rsidP="00180594">
      <w:pPr>
        <w:rPr>
          <w:rFonts w:ascii="Aptos" w:hAnsi="Aptos"/>
          <w:noProof/>
        </w:rPr>
      </w:pPr>
    </w:p>
    <w:p w14:paraId="0E8A86EC" w14:textId="255A67D9" w:rsidR="00643654" w:rsidRPr="00CB5122" w:rsidRDefault="007109A2" w:rsidP="0067479A">
      <w:pPr>
        <w:pStyle w:val="Heading1"/>
        <w:rPr>
          <w:rFonts w:ascii="Aptos" w:hAnsi="Aptos"/>
          <w:sz w:val="22"/>
          <w:szCs w:val="22"/>
        </w:rPr>
      </w:pPr>
      <w:bookmarkStart w:id="54" w:name="_Toc171336594"/>
      <w:r w:rsidRPr="00CB5122">
        <w:rPr>
          <w:rFonts w:ascii="Aptos" w:hAnsi="Aptos"/>
        </w:rPr>
        <w:lastRenderedPageBreak/>
        <w:t>Alternate Assessment Participation Tool</w:t>
      </w:r>
      <w:r w:rsidR="001747A8">
        <w:rPr>
          <w:rFonts w:ascii="Aptos" w:hAnsi="Aptos"/>
        </w:rPr>
        <w:t xml:space="preserve">: </w:t>
      </w:r>
      <w:r w:rsidR="00CB290F">
        <w:rPr>
          <w:rFonts w:ascii="Aptos" w:hAnsi="Aptos"/>
        </w:rPr>
        <w:t xml:space="preserve">The </w:t>
      </w:r>
      <w:r w:rsidR="0071497D">
        <w:rPr>
          <w:rFonts w:ascii="Aptos" w:hAnsi="Aptos"/>
        </w:rPr>
        <w:t>PCPA</w:t>
      </w:r>
      <w:r w:rsidR="006A65E0">
        <w:rPr>
          <w:rFonts w:ascii="Aptos" w:hAnsi="Aptos"/>
        </w:rPr>
        <w:t xml:space="preserve"> form will attest to</w:t>
      </w:r>
      <w:r w:rsidR="00F77FDC">
        <w:rPr>
          <w:rFonts w:ascii="Aptos" w:hAnsi="Aptos"/>
        </w:rPr>
        <w:t xml:space="preserve"> </w:t>
      </w:r>
      <w:r w:rsidR="00CB290F">
        <w:rPr>
          <w:rFonts w:ascii="Aptos" w:hAnsi="Aptos"/>
        </w:rPr>
        <w:t xml:space="preserve">the </w:t>
      </w:r>
      <w:r w:rsidR="00F77FDC">
        <w:rPr>
          <w:rFonts w:ascii="Aptos" w:hAnsi="Aptos"/>
        </w:rPr>
        <w:t xml:space="preserve">validity of student </w:t>
      </w:r>
      <w:r w:rsidR="00CB290F">
        <w:rPr>
          <w:rFonts w:ascii="Aptos" w:hAnsi="Aptos"/>
        </w:rPr>
        <w:t>eligibility based on the criteria</w:t>
      </w:r>
      <w:r w:rsidR="006A65E0">
        <w:rPr>
          <w:rFonts w:ascii="Aptos" w:hAnsi="Aptos"/>
        </w:rPr>
        <w:t xml:space="preserve"> </w:t>
      </w:r>
      <w:r w:rsidR="003F3808" w:rsidRPr="00CB5122">
        <w:rPr>
          <w:rFonts w:ascii="Aptos" w:hAnsi="Aptos"/>
        </w:rPr>
        <w:drawing>
          <wp:inline distT="0" distB="0" distL="0" distR="0" wp14:anchorId="7D01D889" wp14:editId="6C7B2450">
            <wp:extent cx="5943600" cy="7726680"/>
            <wp:effectExtent l="38100" t="38100" r="38100" b="45720"/>
            <wp:docPr id="529441140" name="Picture 1" descr="Companion tool for alternate assessment participation to be completed by the IEP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41140" name="Picture 1" descr="Companion tool for alternate assessment participation to be completed by the IEP team."/>
                    <pic:cNvPicPr/>
                  </pic:nvPicPr>
                  <pic:blipFill>
                    <a:blip r:embed="rId38"/>
                    <a:stretch>
                      <a:fillRect/>
                    </a:stretch>
                  </pic:blipFill>
                  <pic:spPr>
                    <a:xfrm>
                      <a:off x="0" y="0"/>
                      <a:ext cx="5943600" cy="7726680"/>
                    </a:xfrm>
                    <a:prstGeom prst="rect">
                      <a:avLst/>
                    </a:prstGeom>
                    <a:ln w="28575">
                      <a:solidFill>
                        <a:schemeClr val="tx1"/>
                      </a:solidFill>
                    </a:ln>
                  </pic:spPr>
                </pic:pic>
              </a:graphicData>
            </a:graphic>
          </wp:inline>
        </w:drawing>
      </w:r>
      <w:bookmarkEnd w:id="54"/>
    </w:p>
    <w:sectPr w:rsidR="00643654" w:rsidRPr="00CB5122" w:rsidSect="008A37E0">
      <w:footerReference w:type="default" r:id="rId39"/>
      <w:pgSz w:w="12240" w:h="15840"/>
      <w:pgMar w:top="990" w:right="1440" w:bottom="108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7186D7" w14:textId="77777777" w:rsidR="00ED4247" w:rsidRDefault="00ED4247" w:rsidP="00FD2C86">
      <w:r>
        <w:separator/>
      </w:r>
    </w:p>
  </w:endnote>
  <w:endnote w:type="continuationSeparator" w:id="0">
    <w:p w14:paraId="49247244" w14:textId="77777777" w:rsidR="00ED4247" w:rsidRDefault="00ED4247" w:rsidP="00FD2C86">
      <w:r>
        <w:continuationSeparator/>
      </w:r>
    </w:p>
  </w:endnote>
  <w:endnote w:type="continuationNotice" w:id="1">
    <w:p w14:paraId="42E78D14" w14:textId="77777777" w:rsidR="00ED4247" w:rsidRDefault="00ED4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alatino">
    <w:altName w:val="Palatino Linotype"/>
    <w:charset w:val="00"/>
    <w:family w:val="roman"/>
    <w:pitch w:val="variable"/>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1C39" w14:textId="77777777" w:rsidR="009B0A5D" w:rsidRDefault="009B0A5D" w:rsidP="00AE78E3">
    <w:pPr>
      <w:pStyle w:val="Footer"/>
      <w:jc w:val="center"/>
      <w:rPr>
        <w:szCs w:val="18"/>
      </w:rPr>
    </w:pPr>
  </w:p>
  <w:p w14:paraId="02F5E1B8" w14:textId="79EA4493" w:rsidR="00393BE2" w:rsidRPr="001F44F7" w:rsidRDefault="00393BE2" w:rsidP="00AE78E3">
    <w:pPr>
      <w:pStyle w:val="Footer"/>
      <w:jc w:val="center"/>
      <w:rPr>
        <w:szCs w:val="18"/>
      </w:rPr>
    </w:pPr>
    <w:r w:rsidRPr="001F44F7">
      <w:rPr>
        <w:szCs w:val="18"/>
      </w:rPr>
      <w:t xml:space="preserve">Principal’s Manual for </w:t>
    </w:r>
    <w:r w:rsidR="009B0A5D">
      <w:rPr>
        <w:szCs w:val="18"/>
      </w:rPr>
      <w:t>202</w:t>
    </w:r>
    <w:r w:rsidR="00090A45">
      <w:rPr>
        <w:szCs w:val="18"/>
      </w:rPr>
      <w:t>4</w:t>
    </w:r>
    <w:r w:rsidR="009B0A5D">
      <w:rPr>
        <w:szCs w:val="18"/>
      </w:rPr>
      <w:t>-</w:t>
    </w:r>
    <w:r w:rsidR="003204C6">
      <w:rPr>
        <w:szCs w:val="18"/>
      </w:rPr>
      <w:t>202</w:t>
    </w:r>
    <w:r w:rsidR="00090A45">
      <w:rPr>
        <w:szCs w:val="18"/>
      </w:rPr>
      <w:t>5</w:t>
    </w:r>
    <w:r>
      <w:rPr>
        <w:szCs w:val="18"/>
      </w:rPr>
      <w:t xml:space="preserve"> </w:t>
    </w:r>
    <w:r w:rsidRPr="001F44F7">
      <w:rPr>
        <w:szCs w:val="18"/>
      </w:rPr>
      <w:t>MCAS-Alt</w:t>
    </w:r>
  </w:p>
  <w:p w14:paraId="2DE1098A" w14:textId="77777777" w:rsidR="00393BE2" w:rsidRDefault="00393BE2" w:rsidP="00AE78E3">
    <w:pPr>
      <w:pStyle w:val="Footer"/>
      <w:jc w:val="center"/>
    </w:pPr>
    <w:r>
      <w:rPr>
        <w:i w:val="0"/>
      </w:rPr>
      <w:t xml:space="preserve">                   </w:t>
    </w:r>
    <w:r w:rsidRPr="001F44F7">
      <w:rPr>
        <w:i w:val="0"/>
      </w:rPr>
      <w:t>MASSACHUSETTS DEPARTMENT OF ELEMENTARY AND SECONDARY EDUCATION</w:t>
    </w:r>
    <w:r>
      <w:tab/>
    </w:r>
    <w:r w:rsidRPr="00B363EF">
      <w:rPr>
        <w:i w:val="0"/>
        <w:sz w:val="22"/>
      </w:rPr>
      <w:fldChar w:fldCharType="begin"/>
    </w:r>
    <w:r w:rsidRPr="00B363EF">
      <w:rPr>
        <w:i w:val="0"/>
        <w:sz w:val="22"/>
      </w:rPr>
      <w:instrText xml:space="preserve"> PAGE   \* MERGEFORMAT </w:instrText>
    </w:r>
    <w:r w:rsidRPr="00B363EF">
      <w:rPr>
        <w:i w:val="0"/>
        <w:sz w:val="22"/>
      </w:rPr>
      <w:fldChar w:fldCharType="separate"/>
    </w:r>
    <w:r>
      <w:rPr>
        <w:i w:val="0"/>
        <w:noProof/>
        <w:sz w:val="22"/>
      </w:rPr>
      <w:t>7</w:t>
    </w:r>
    <w:r w:rsidRPr="00B363EF">
      <w:rPr>
        <w:i w:val="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F41B0" w14:textId="77777777" w:rsidR="00ED4247" w:rsidRDefault="00ED4247" w:rsidP="00FD2C86">
      <w:r>
        <w:separator/>
      </w:r>
    </w:p>
  </w:footnote>
  <w:footnote w:type="continuationSeparator" w:id="0">
    <w:p w14:paraId="51C2F200" w14:textId="77777777" w:rsidR="00ED4247" w:rsidRDefault="00ED4247" w:rsidP="00FD2C86">
      <w:r>
        <w:continuationSeparator/>
      </w:r>
    </w:p>
  </w:footnote>
  <w:footnote w:type="continuationNotice" w:id="1">
    <w:p w14:paraId="058E0C59" w14:textId="77777777" w:rsidR="00ED4247" w:rsidRDefault="00ED42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CF6C1F0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E7C6DF6"/>
    <w:lvl w:ilvl="0">
      <w:start w:val="1"/>
      <w:numFmt w:val="bullet"/>
      <w:pStyle w:val="ESEBullet-Lev1"/>
      <w:lvlText w:val=""/>
      <w:lvlJc w:val="left"/>
      <w:pPr>
        <w:tabs>
          <w:tab w:val="num" w:pos="720"/>
        </w:tabs>
        <w:ind w:left="720" w:hanging="360"/>
      </w:pPr>
      <w:rPr>
        <w:rFonts w:ascii="Symbol" w:hAnsi="Symbol" w:hint="default"/>
      </w:rPr>
    </w:lvl>
  </w:abstractNum>
  <w:abstractNum w:abstractNumId="2" w15:restartNumberingAfterBreak="0">
    <w:nsid w:val="046E1076"/>
    <w:multiLevelType w:val="hybridMultilevel"/>
    <w:tmpl w:val="0F2204D4"/>
    <w:lvl w:ilvl="0" w:tplc="8A2C64B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736B1D"/>
    <w:multiLevelType w:val="hybridMultilevel"/>
    <w:tmpl w:val="B6849C20"/>
    <w:lvl w:ilvl="0" w:tplc="486811D6">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F1B16"/>
    <w:multiLevelType w:val="hybridMultilevel"/>
    <w:tmpl w:val="59708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C415950"/>
    <w:multiLevelType w:val="hybridMultilevel"/>
    <w:tmpl w:val="19BC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E7CF4"/>
    <w:multiLevelType w:val="hybridMultilevel"/>
    <w:tmpl w:val="8D2E92AE"/>
    <w:lvl w:ilvl="0" w:tplc="11509274">
      <w:start w:val="1"/>
      <w:numFmt w:val="decimal"/>
      <w:lvlText w:val="%1."/>
      <w:lvlJc w:val="left"/>
      <w:pPr>
        <w:ind w:left="36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076428B"/>
    <w:multiLevelType w:val="hybridMultilevel"/>
    <w:tmpl w:val="16FAE342"/>
    <w:lvl w:ilvl="0" w:tplc="C680BA72">
      <w:start w:val="1"/>
      <w:numFmt w:val="bullet"/>
      <w:lvlText w:val="–"/>
      <w:lvlJc w:val="left"/>
      <w:pPr>
        <w:tabs>
          <w:tab w:val="num" w:pos="1080"/>
        </w:tabs>
        <w:ind w:left="720" w:firstLine="0"/>
      </w:pPr>
      <w:rPr>
        <w:rFonts w:ascii="Times New Roman" w:hAnsi="Times New Roman" w:cs="Times New Roman" w:hint="default"/>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3A20AF"/>
    <w:multiLevelType w:val="hybridMultilevel"/>
    <w:tmpl w:val="ABD6C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E525C"/>
    <w:multiLevelType w:val="hybridMultilevel"/>
    <w:tmpl w:val="C5944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8347F"/>
    <w:multiLevelType w:val="hybridMultilevel"/>
    <w:tmpl w:val="93CC60D2"/>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97C21"/>
    <w:multiLevelType w:val="hybridMultilevel"/>
    <w:tmpl w:val="36D4BFA4"/>
    <w:lvl w:ilvl="0" w:tplc="A9768B66">
      <w:start w:val="4"/>
      <w:numFmt w:val="upperLetter"/>
      <w:lvlText w:val="%1."/>
      <w:lvlJc w:val="left"/>
      <w:pPr>
        <w:ind w:left="1080" w:hanging="360"/>
      </w:pPr>
      <w:rPr>
        <w:rFonts w:ascii="Times New Roman" w:hAnsi="Times New Roman"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9A4260"/>
    <w:multiLevelType w:val="hybridMultilevel"/>
    <w:tmpl w:val="932C8EF2"/>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611C85"/>
    <w:multiLevelType w:val="hybridMultilevel"/>
    <w:tmpl w:val="A126DABC"/>
    <w:lvl w:ilvl="0" w:tplc="F5D2FC12">
      <w:start w:val="1"/>
      <w:numFmt w:val="upperLetter"/>
      <w:lvlText w:val="%1."/>
      <w:lvlJc w:val="left"/>
      <w:pPr>
        <w:ind w:left="1440" w:hanging="360"/>
      </w:pPr>
      <w:rPr>
        <w:rFonts w:ascii="Times New Roman" w:hAnsi="Times New Roman"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1B77E7"/>
    <w:multiLevelType w:val="hybridMultilevel"/>
    <w:tmpl w:val="54B05A62"/>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85F7F"/>
    <w:multiLevelType w:val="hybridMultilevel"/>
    <w:tmpl w:val="922642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9695D1A"/>
    <w:multiLevelType w:val="hybridMultilevel"/>
    <w:tmpl w:val="97368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C40520F"/>
    <w:multiLevelType w:val="hybridMultilevel"/>
    <w:tmpl w:val="77821248"/>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E5F40A5"/>
    <w:multiLevelType w:val="hybridMultilevel"/>
    <w:tmpl w:val="6760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151552"/>
    <w:multiLevelType w:val="multilevel"/>
    <w:tmpl w:val="2C90094C"/>
    <w:styleLink w:val="ESEList-Bullets"/>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o"/>
      <w:lvlJc w:val="left"/>
      <w:pPr>
        <w:tabs>
          <w:tab w:val="num" w:pos="1800"/>
        </w:tabs>
        <w:ind w:left="1800" w:hanging="360"/>
      </w:pPr>
      <w:rPr>
        <w:rFonts w:ascii="Courier New" w:hAnsi="Courier New" w:hint="default"/>
      </w:rPr>
    </w:lvl>
    <w:lvl w:ilvl="4">
      <w:start w:val="1"/>
      <w:numFmt w:val="bullet"/>
      <w:lvlText w:val=""/>
      <w:lvlJc w:val="left"/>
      <w:pPr>
        <w:tabs>
          <w:tab w:val="num" w:pos="2520"/>
        </w:tabs>
        <w:ind w:left="2520" w:hanging="360"/>
      </w:pPr>
      <w:rPr>
        <w:rFonts w:ascii="Symbol" w:hAnsi="Symbol" w:hint="default"/>
        <w:color w:val="auto"/>
      </w:rPr>
    </w:lvl>
    <w:lvl w:ilvl="5">
      <w:start w:val="1"/>
      <w:numFmt w:val="bullet"/>
      <w:lvlText w:val=""/>
      <w:lvlJc w:val="left"/>
      <w:pPr>
        <w:tabs>
          <w:tab w:val="num" w:pos="2880"/>
        </w:tabs>
        <w:ind w:left="2880" w:hanging="360"/>
      </w:pPr>
      <w:rPr>
        <w:rFonts w:ascii="Symbol" w:hAnsi="Symbol" w:hint="default"/>
        <w:color w:val="auto"/>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0" w15:restartNumberingAfterBreak="0">
    <w:nsid w:val="362E3823"/>
    <w:multiLevelType w:val="hybridMultilevel"/>
    <w:tmpl w:val="C4045E86"/>
    <w:lvl w:ilvl="0" w:tplc="B46AF77E">
      <w:start w:val="1"/>
      <w:numFmt w:val="decimal"/>
      <w:pStyle w:val="Style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C52477F"/>
    <w:multiLevelType w:val="hybridMultilevel"/>
    <w:tmpl w:val="9B382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DB80F0E"/>
    <w:multiLevelType w:val="hybridMultilevel"/>
    <w:tmpl w:val="C69031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29373E"/>
    <w:multiLevelType w:val="hybridMultilevel"/>
    <w:tmpl w:val="D334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83C65"/>
    <w:multiLevelType w:val="multilevel"/>
    <w:tmpl w:val="4D74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5568FF"/>
    <w:multiLevelType w:val="hybridMultilevel"/>
    <w:tmpl w:val="F0AC95BA"/>
    <w:lvl w:ilvl="0" w:tplc="6DD2B234">
      <w:start w:val="1"/>
      <w:numFmt w:val="decimal"/>
      <w:lvlText w:val="%1."/>
      <w:lvlJc w:val="left"/>
      <w:pPr>
        <w:ind w:left="360" w:hanging="360"/>
      </w:pPr>
      <w:rPr>
        <w:rFonts w:hint="default"/>
        <w:b/>
        <w:bCs/>
        <w:sz w:val="24"/>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7D679B"/>
    <w:multiLevelType w:val="hybridMultilevel"/>
    <w:tmpl w:val="DC843F56"/>
    <w:lvl w:ilvl="0" w:tplc="5AB07062">
      <w:start w:val="1"/>
      <w:numFmt w:val="upp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4A77FB0"/>
    <w:multiLevelType w:val="hybridMultilevel"/>
    <w:tmpl w:val="16F2C1FE"/>
    <w:lvl w:ilvl="0" w:tplc="B89E35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876902"/>
    <w:multiLevelType w:val="multilevel"/>
    <w:tmpl w:val="7ED6365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373A77"/>
    <w:multiLevelType w:val="hybridMultilevel"/>
    <w:tmpl w:val="A146647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5">
      <w:start w:val="1"/>
      <w:numFmt w:val="upp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7486A01"/>
    <w:multiLevelType w:val="multilevel"/>
    <w:tmpl w:val="0F50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C91D69"/>
    <w:multiLevelType w:val="multilevel"/>
    <w:tmpl w:val="51CA06FA"/>
    <w:lvl w:ilvl="0">
      <w:start w:val="1"/>
      <w:numFmt w:val="decimal"/>
      <w:pStyle w:val="ESENumberswspacing"/>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right"/>
      <w:pPr>
        <w:tabs>
          <w:tab w:val="num" w:pos="2520"/>
        </w:tabs>
        <w:ind w:left="2880" w:hanging="360"/>
      </w:pPr>
      <w:rPr>
        <w:rFonts w:hint="default"/>
      </w:rPr>
    </w:lvl>
    <w:lvl w:ilvl="6">
      <w:start w:val="1"/>
      <w:numFmt w:val="decimal"/>
      <w:lvlText w:val="%7."/>
      <w:lvlJc w:val="left"/>
      <w:pPr>
        <w:tabs>
          <w:tab w:val="num" w:pos="2880"/>
        </w:tabs>
        <w:ind w:left="3240" w:hanging="360"/>
      </w:pPr>
      <w:rPr>
        <w:rFonts w:hint="default"/>
      </w:rPr>
    </w:lvl>
    <w:lvl w:ilvl="7">
      <w:start w:val="1"/>
      <w:numFmt w:val="lowerLetter"/>
      <w:lvlText w:val="%8."/>
      <w:lvlJc w:val="left"/>
      <w:pPr>
        <w:tabs>
          <w:tab w:val="num" w:pos="3240"/>
        </w:tabs>
        <w:ind w:left="3600" w:hanging="360"/>
      </w:pPr>
      <w:rPr>
        <w:rFonts w:hint="default"/>
      </w:rPr>
    </w:lvl>
    <w:lvl w:ilvl="8">
      <w:start w:val="1"/>
      <w:numFmt w:val="lowerRoman"/>
      <w:lvlText w:val="%9."/>
      <w:lvlJc w:val="right"/>
      <w:pPr>
        <w:tabs>
          <w:tab w:val="num" w:pos="3600"/>
        </w:tabs>
        <w:ind w:left="3960" w:hanging="360"/>
      </w:pPr>
      <w:rPr>
        <w:rFonts w:hint="default"/>
      </w:rPr>
    </w:lvl>
  </w:abstractNum>
  <w:abstractNum w:abstractNumId="32" w15:restartNumberingAfterBreak="0">
    <w:nsid w:val="48E96381"/>
    <w:multiLevelType w:val="hybridMultilevel"/>
    <w:tmpl w:val="C36A5B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371192"/>
    <w:multiLevelType w:val="hybridMultilevel"/>
    <w:tmpl w:val="96BE74F8"/>
    <w:lvl w:ilvl="0" w:tplc="0F64BFF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9B2515"/>
    <w:multiLevelType w:val="hybridMultilevel"/>
    <w:tmpl w:val="24E84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3A6E36"/>
    <w:multiLevelType w:val="hybridMultilevel"/>
    <w:tmpl w:val="8306F3BC"/>
    <w:lvl w:ilvl="0" w:tplc="BE565DDC">
      <w:start w:val="1"/>
      <w:numFmt w:val="bullet"/>
      <w:lvlText w:val="–"/>
      <w:lvlJc w:val="left"/>
      <w:pPr>
        <w:tabs>
          <w:tab w:val="num" w:pos="720"/>
        </w:tabs>
        <w:ind w:left="360" w:firstLine="0"/>
      </w:pPr>
      <w:rPr>
        <w:rFonts w:ascii="Times New Roman" w:hAnsi="Times New Roman" w:cs="Times New Roman" w:hint="default"/>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5D3BFC"/>
    <w:multiLevelType w:val="hybridMultilevel"/>
    <w:tmpl w:val="C8DC1ABE"/>
    <w:lvl w:ilvl="0" w:tplc="3EE0843C">
      <w:start w:val="1"/>
      <w:numFmt w:val="bullet"/>
      <w:lvlText w:val=""/>
      <w:lvlJc w:val="left"/>
      <w:pPr>
        <w:tabs>
          <w:tab w:val="num" w:pos="720"/>
        </w:tabs>
        <w:ind w:left="360" w:firstLine="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5D3FEF"/>
    <w:multiLevelType w:val="multilevel"/>
    <w:tmpl w:val="384E6C8C"/>
    <w:styleLink w:val="ESEList-Numbers"/>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F233C9D"/>
    <w:multiLevelType w:val="hybridMultilevel"/>
    <w:tmpl w:val="2A28C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07C595B"/>
    <w:multiLevelType w:val="hybridMultilevel"/>
    <w:tmpl w:val="75223382"/>
    <w:lvl w:ilvl="0" w:tplc="04090019">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56E30171"/>
    <w:multiLevelType w:val="hybridMultilevel"/>
    <w:tmpl w:val="FB00CEAA"/>
    <w:lvl w:ilvl="0" w:tplc="1200E1A8">
      <w:start w:val="1"/>
      <w:numFmt w:val="bullet"/>
      <w:pStyle w:val="ESEBullet-Lev2"/>
      <w:lvlText w:val="o"/>
      <w:lvlJc w:val="left"/>
      <w:pPr>
        <w:tabs>
          <w:tab w:val="num" w:pos="0"/>
        </w:tabs>
        <w:ind w:left="1080" w:hanging="360"/>
      </w:pPr>
      <w:rPr>
        <w:rFonts w:ascii="Courier New" w:hAnsi="Courier New" w:hint="default"/>
      </w:rPr>
    </w:lvl>
    <w:lvl w:ilvl="1" w:tplc="04090019">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1" w15:restartNumberingAfterBreak="0">
    <w:nsid w:val="57BF78BB"/>
    <w:multiLevelType w:val="hybridMultilevel"/>
    <w:tmpl w:val="11206D84"/>
    <w:lvl w:ilvl="0" w:tplc="267EF3FC">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D025094"/>
    <w:multiLevelType w:val="hybridMultilevel"/>
    <w:tmpl w:val="DB62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7F283E"/>
    <w:multiLevelType w:val="hybridMultilevel"/>
    <w:tmpl w:val="E1E464A6"/>
    <w:lvl w:ilvl="0" w:tplc="6AE89D60">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09471E"/>
    <w:multiLevelType w:val="hybridMultilevel"/>
    <w:tmpl w:val="F7A4D304"/>
    <w:lvl w:ilvl="0" w:tplc="BB32FF0C">
      <w:start w:val="1"/>
      <w:numFmt w:val="upperLetter"/>
      <w:lvlText w:val="%1."/>
      <w:lvlJc w:val="left"/>
      <w:pPr>
        <w:ind w:left="1848" w:hanging="360"/>
      </w:pPr>
      <w:rPr>
        <w:rFonts w:hint="default"/>
      </w:r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45" w15:restartNumberingAfterBreak="0">
    <w:nsid w:val="5F9B1AEC"/>
    <w:multiLevelType w:val="hybridMultilevel"/>
    <w:tmpl w:val="10784DE6"/>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3231CD"/>
    <w:multiLevelType w:val="hybridMultilevel"/>
    <w:tmpl w:val="345C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5B72CF"/>
    <w:multiLevelType w:val="hybridMultilevel"/>
    <w:tmpl w:val="74369BFA"/>
    <w:lvl w:ilvl="0" w:tplc="C680BA72">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992A93"/>
    <w:multiLevelType w:val="hybridMultilevel"/>
    <w:tmpl w:val="08BA1F18"/>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71D0D35"/>
    <w:multiLevelType w:val="hybridMultilevel"/>
    <w:tmpl w:val="B8B2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DE0B65"/>
    <w:multiLevelType w:val="hybridMultilevel"/>
    <w:tmpl w:val="5184CC80"/>
    <w:lvl w:ilvl="0" w:tplc="8E109DB8">
      <w:start w:val="1"/>
      <w:numFmt w:val="bullet"/>
      <w:pStyle w:val="ESEBullet-Lev3"/>
      <w:lvlText w:val=""/>
      <w:lvlJc w:val="left"/>
      <w:pPr>
        <w:tabs>
          <w:tab w:val="num" w:pos="0"/>
        </w:tabs>
        <w:ind w:left="1440" w:hanging="360"/>
      </w:pPr>
      <w:rPr>
        <w:rFonts w:ascii="Symbol" w:hAnsi="Symbol"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1" w15:restartNumberingAfterBreak="0">
    <w:nsid w:val="6A3415BD"/>
    <w:multiLevelType w:val="hybridMultilevel"/>
    <w:tmpl w:val="3A4826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4C1675"/>
    <w:multiLevelType w:val="hybridMultilevel"/>
    <w:tmpl w:val="82F09686"/>
    <w:lvl w:ilvl="0" w:tplc="C680BA72">
      <w:start w:val="1"/>
      <w:numFmt w:val="bullet"/>
      <w:lvlText w:val="–"/>
      <w:lvlJc w:val="left"/>
      <w:pPr>
        <w:ind w:left="1530" w:hanging="360"/>
      </w:pPr>
      <w:rPr>
        <w:rFonts w:ascii="Times New Roman" w:hAnsi="Times New Roman" w:cs="Times New Roman" w:hint="default"/>
        <w:sz w:val="2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3" w15:restartNumberingAfterBreak="0">
    <w:nsid w:val="6EE80621"/>
    <w:multiLevelType w:val="hybridMultilevel"/>
    <w:tmpl w:val="945E60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F1124FF"/>
    <w:multiLevelType w:val="hybridMultilevel"/>
    <w:tmpl w:val="2A5442C2"/>
    <w:lvl w:ilvl="0" w:tplc="39B2DF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044F7C"/>
    <w:multiLevelType w:val="hybridMultilevel"/>
    <w:tmpl w:val="FCD0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6D2878"/>
    <w:multiLevelType w:val="hybridMultilevel"/>
    <w:tmpl w:val="63BC7F9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CD420A"/>
    <w:multiLevelType w:val="hybridMultilevel"/>
    <w:tmpl w:val="9DAA0A6A"/>
    <w:lvl w:ilvl="0" w:tplc="A04AC47A">
      <w:start w:val="1"/>
      <w:numFmt w:val="bullet"/>
      <w:lvlText w:val="–"/>
      <w:lvlJc w:val="left"/>
      <w:pPr>
        <w:ind w:left="720" w:hanging="360"/>
      </w:pPr>
      <w:rPr>
        <w:rFonts w:ascii="Times New Roman" w:hAnsi="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DD29A8"/>
    <w:multiLevelType w:val="hybridMultilevel"/>
    <w:tmpl w:val="A81E1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BFA6AD7"/>
    <w:multiLevelType w:val="hybridMultilevel"/>
    <w:tmpl w:val="2396A44C"/>
    <w:lvl w:ilvl="0" w:tplc="F5D2FC12">
      <w:start w:val="1"/>
      <w:numFmt w:val="upperLetter"/>
      <w:lvlText w:val="%1."/>
      <w:lvlJc w:val="left"/>
      <w:pPr>
        <w:ind w:left="72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753B3D"/>
    <w:multiLevelType w:val="hybridMultilevel"/>
    <w:tmpl w:val="923ED034"/>
    <w:lvl w:ilvl="0" w:tplc="BE565DDC">
      <w:start w:val="1"/>
      <w:numFmt w:val="bullet"/>
      <w:lvlText w:val="–"/>
      <w:lvlJc w:val="left"/>
      <w:pPr>
        <w:tabs>
          <w:tab w:val="num" w:pos="720"/>
        </w:tabs>
        <w:ind w:left="360" w:firstLine="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905527">
    <w:abstractNumId w:val="1"/>
  </w:num>
  <w:num w:numId="2" w16cid:durableId="1781337772">
    <w:abstractNumId w:val="50"/>
  </w:num>
  <w:num w:numId="3" w16cid:durableId="1243181261">
    <w:abstractNumId w:val="37"/>
  </w:num>
  <w:num w:numId="4" w16cid:durableId="113063533">
    <w:abstractNumId w:val="31"/>
  </w:num>
  <w:num w:numId="5" w16cid:durableId="1974367940">
    <w:abstractNumId w:val="19"/>
  </w:num>
  <w:num w:numId="6" w16cid:durableId="1221094383">
    <w:abstractNumId w:val="40"/>
  </w:num>
  <w:num w:numId="7" w16cid:durableId="2020505272">
    <w:abstractNumId w:val="20"/>
  </w:num>
  <w:num w:numId="8" w16cid:durableId="1841431128">
    <w:abstractNumId w:val="22"/>
  </w:num>
  <w:num w:numId="9" w16cid:durableId="1889801587">
    <w:abstractNumId w:val="4"/>
  </w:num>
  <w:num w:numId="10" w16cid:durableId="627591738">
    <w:abstractNumId w:val="0"/>
  </w:num>
  <w:num w:numId="11" w16cid:durableId="319163589">
    <w:abstractNumId w:val="32"/>
  </w:num>
  <w:num w:numId="12" w16cid:durableId="358163279">
    <w:abstractNumId w:val="57"/>
  </w:num>
  <w:num w:numId="13" w16cid:durableId="5134816">
    <w:abstractNumId w:val="46"/>
  </w:num>
  <w:num w:numId="14" w16cid:durableId="276763541">
    <w:abstractNumId w:val="21"/>
  </w:num>
  <w:num w:numId="15" w16cid:durableId="1309283991">
    <w:abstractNumId w:val="15"/>
  </w:num>
  <w:num w:numId="16" w16cid:durableId="162477533">
    <w:abstractNumId w:val="2"/>
  </w:num>
  <w:num w:numId="17" w16cid:durableId="330371291">
    <w:abstractNumId w:val="7"/>
  </w:num>
  <w:num w:numId="18" w16cid:durableId="243229492">
    <w:abstractNumId w:val="47"/>
  </w:num>
  <w:num w:numId="19" w16cid:durableId="787431583">
    <w:abstractNumId w:val="35"/>
  </w:num>
  <w:num w:numId="20" w16cid:durableId="613637977">
    <w:abstractNumId w:val="33"/>
  </w:num>
  <w:num w:numId="21" w16cid:durableId="110975148">
    <w:abstractNumId w:val="54"/>
  </w:num>
  <w:num w:numId="22" w16cid:durableId="2054497747">
    <w:abstractNumId w:val="6"/>
  </w:num>
  <w:num w:numId="23" w16cid:durableId="1869298015">
    <w:abstractNumId w:val="49"/>
  </w:num>
  <w:num w:numId="24" w16cid:durableId="614941751">
    <w:abstractNumId w:val="18"/>
  </w:num>
  <w:num w:numId="25" w16cid:durableId="802187253">
    <w:abstractNumId w:val="27"/>
  </w:num>
  <w:num w:numId="26" w16cid:durableId="1031568174">
    <w:abstractNumId w:val="44"/>
  </w:num>
  <w:num w:numId="27" w16cid:durableId="2100709540">
    <w:abstractNumId w:val="13"/>
  </w:num>
  <w:num w:numId="28" w16cid:durableId="2025011586">
    <w:abstractNumId w:val="59"/>
  </w:num>
  <w:num w:numId="29" w16cid:durableId="1435858948">
    <w:abstractNumId w:val="26"/>
  </w:num>
  <w:num w:numId="30" w16cid:durableId="450511481">
    <w:abstractNumId w:val="41"/>
  </w:num>
  <w:num w:numId="31" w16cid:durableId="308677943">
    <w:abstractNumId w:val="17"/>
  </w:num>
  <w:num w:numId="32" w16cid:durableId="381099138">
    <w:abstractNumId w:val="39"/>
  </w:num>
  <w:num w:numId="33" w16cid:durableId="825824796">
    <w:abstractNumId w:val="25"/>
  </w:num>
  <w:num w:numId="34" w16cid:durableId="1022439475">
    <w:abstractNumId w:val="48"/>
  </w:num>
  <w:num w:numId="35" w16cid:durableId="2014530449">
    <w:abstractNumId w:val="29"/>
  </w:num>
  <w:num w:numId="36" w16cid:durableId="483132896">
    <w:abstractNumId w:val="9"/>
  </w:num>
  <w:num w:numId="37" w16cid:durableId="149951040">
    <w:abstractNumId w:val="11"/>
  </w:num>
  <w:num w:numId="38" w16cid:durableId="907037654">
    <w:abstractNumId w:val="56"/>
  </w:num>
  <w:num w:numId="39" w16cid:durableId="1049376115">
    <w:abstractNumId w:val="52"/>
  </w:num>
  <w:num w:numId="40" w16cid:durableId="1552620343">
    <w:abstractNumId w:val="42"/>
  </w:num>
  <w:num w:numId="41" w16cid:durableId="740831951">
    <w:abstractNumId w:val="60"/>
  </w:num>
  <w:num w:numId="42" w16cid:durableId="293944957">
    <w:abstractNumId w:val="36"/>
  </w:num>
  <w:num w:numId="43" w16cid:durableId="1545368999">
    <w:abstractNumId w:val="51"/>
  </w:num>
  <w:num w:numId="44" w16cid:durableId="1683818420">
    <w:abstractNumId w:val="3"/>
  </w:num>
  <w:num w:numId="45" w16cid:durableId="232935377">
    <w:abstractNumId w:val="14"/>
  </w:num>
  <w:num w:numId="46" w16cid:durableId="1314676596">
    <w:abstractNumId w:val="43"/>
  </w:num>
  <w:num w:numId="47" w16cid:durableId="339309161">
    <w:abstractNumId w:val="12"/>
  </w:num>
  <w:num w:numId="48" w16cid:durableId="1081827204">
    <w:abstractNumId w:val="45"/>
  </w:num>
  <w:num w:numId="49" w16cid:durableId="1177115391">
    <w:abstractNumId w:val="58"/>
  </w:num>
  <w:num w:numId="50" w16cid:durableId="142545062">
    <w:abstractNumId w:val="8"/>
  </w:num>
  <w:num w:numId="51" w16cid:durableId="649402620">
    <w:abstractNumId w:val="38"/>
  </w:num>
  <w:num w:numId="52" w16cid:durableId="972364095">
    <w:abstractNumId w:val="23"/>
  </w:num>
  <w:num w:numId="53" w16cid:durableId="588585647">
    <w:abstractNumId w:val="5"/>
  </w:num>
  <w:num w:numId="54" w16cid:durableId="2107918304">
    <w:abstractNumId w:val="55"/>
  </w:num>
  <w:num w:numId="55" w16cid:durableId="749351961">
    <w:abstractNumId w:val="30"/>
  </w:num>
  <w:num w:numId="56" w16cid:durableId="1687176751">
    <w:abstractNumId w:val="24"/>
  </w:num>
  <w:num w:numId="57" w16cid:durableId="1440491392">
    <w:abstractNumId w:val="10"/>
  </w:num>
  <w:num w:numId="58" w16cid:durableId="1454208536">
    <w:abstractNumId w:val="28"/>
  </w:num>
  <w:num w:numId="59" w16cid:durableId="294068441">
    <w:abstractNumId w:val="16"/>
  </w:num>
  <w:num w:numId="60" w16cid:durableId="635260075">
    <w:abstractNumId w:val="53"/>
  </w:num>
  <w:num w:numId="61" w16cid:durableId="1819608682">
    <w:abstractNumId w:val="34"/>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oldberg, Rachel (DESE)">
    <w15:presenceInfo w15:providerId="AD" w15:userId="S::Rachel.Goldberg@mass.gov::bc9b277d-2f7c-46d8-ac91-df6eeb817d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8BD"/>
    <w:rsid w:val="000004FA"/>
    <w:rsid w:val="00001395"/>
    <w:rsid w:val="00001813"/>
    <w:rsid w:val="0000255C"/>
    <w:rsid w:val="000029AD"/>
    <w:rsid w:val="000031F6"/>
    <w:rsid w:val="00003570"/>
    <w:rsid w:val="00003B61"/>
    <w:rsid w:val="00003C6B"/>
    <w:rsid w:val="000063CA"/>
    <w:rsid w:val="0001032A"/>
    <w:rsid w:val="00012CB9"/>
    <w:rsid w:val="000140FA"/>
    <w:rsid w:val="000162BC"/>
    <w:rsid w:val="00017B63"/>
    <w:rsid w:val="00020236"/>
    <w:rsid w:val="000209BE"/>
    <w:rsid w:val="000209E0"/>
    <w:rsid w:val="0002166D"/>
    <w:rsid w:val="000219AA"/>
    <w:rsid w:val="00022941"/>
    <w:rsid w:val="000266CD"/>
    <w:rsid w:val="00031564"/>
    <w:rsid w:val="0003292D"/>
    <w:rsid w:val="000345AD"/>
    <w:rsid w:val="00034978"/>
    <w:rsid w:val="00036A19"/>
    <w:rsid w:val="00040260"/>
    <w:rsid w:val="000402E9"/>
    <w:rsid w:val="00040F6A"/>
    <w:rsid w:val="0004222B"/>
    <w:rsid w:val="000437EB"/>
    <w:rsid w:val="00043CDB"/>
    <w:rsid w:val="00044B18"/>
    <w:rsid w:val="000463E9"/>
    <w:rsid w:val="00047989"/>
    <w:rsid w:val="00050637"/>
    <w:rsid w:val="000506EE"/>
    <w:rsid w:val="00053709"/>
    <w:rsid w:val="00054C48"/>
    <w:rsid w:val="0005604B"/>
    <w:rsid w:val="00056308"/>
    <w:rsid w:val="00056B7F"/>
    <w:rsid w:val="00056DC4"/>
    <w:rsid w:val="00057D14"/>
    <w:rsid w:val="00057F03"/>
    <w:rsid w:val="000620EA"/>
    <w:rsid w:val="00063E67"/>
    <w:rsid w:val="00064ED6"/>
    <w:rsid w:val="00065E77"/>
    <w:rsid w:val="00066267"/>
    <w:rsid w:val="00067893"/>
    <w:rsid w:val="00070402"/>
    <w:rsid w:val="00070DAB"/>
    <w:rsid w:val="00070E5D"/>
    <w:rsid w:val="000711BA"/>
    <w:rsid w:val="00072AA1"/>
    <w:rsid w:val="00073C08"/>
    <w:rsid w:val="00075DCB"/>
    <w:rsid w:val="00076938"/>
    <w:rsid w:val="00076D30"/>
    <w:rsid w:val="0007707C"/>
    <w:rsid w:val="00081FFB"/>
    <w:rsid w:val="000822CB"/>
    <w:rsid w:val="00083408"/>
    <w:rsid w:val="0008493B"/>
    <w:rsid w:val="000849B0"/>
    <w:rsid w:val="00086372"/>
    <w:rsid w:val="000870B1"/>
    <w:rsid w:val="00090A45"/>
    <w:rsid w:val="00090E12"/>
    <w:rsid w:val="00092A27"/>
    <w:rsid w:val="0009335B"/>
    <w:rsid w:val="00093F02"/>
    <w:rsid w:val="0009451E"/>
    <w:rsid w:val="000953A3"/>
    <w:rsid w:val="00095433"/>
    <w:rsid w:val="000978E2"/>
    <w:rsid w:val="000A0AF2"/>
    <w:rsid w:val="000A1941"/>
    <w:rsid w:val="000A1BE0"/>
    <w:rsid w:val="000A434B"/>
    <w:rsid w:val="000A6541"/>
    <w:rsid w:val="000A6966"/>
    <w:rsid w:val="000A6A91"/>
    <w:rsid w:val="000A7B23"/>
    <w:rsid w:val="000A7E9A"/>
    <w:rsid w:val="000B09CC"/>
    <w:rsid w:val="000B0A01"/>
    <w:rsid w:val="000B0A6A"/>
    <w:rsid w:val="000B0B2B"/>
    <w:rsid w:val="000B2818"/>
    <w:rsid w:val="000B282B"/>
    <w:rsid w:val="000B2910"/>
    <w:rsid w:val="000B43BB"/>
    <w:rsid w:val="000B5695"/>
    <w:rsid w:val="000B6156"/>
    <w:rsid w:val="000B6227"/>
    <w:rsid w:val="000B730A"/>
    <w:rsid w:val="000B77B2"/>
    <w:rsid w:val="000B7C03"/>
    <w:rsid w:val="000B7E26"/>
    <w:rsid w:val="000C0856"/>
    <w:rsid w:val="000C23A7"/>
    <w:rsid w:val="000C2D92"/>
    <w:rsid w:val="000C3B85"/>
    <w:rsid w:val="000C5AF1"/>
    <w:rsid w:val="000C5F03"/>
    <w:rsid w:val="000D0DD9"/>
    <w:rsid w:val="000D0E81"/>
    <w:rsid w:val="000D1FA5"/>
    <w:rsid w:val="000D2B2F"/>
    <w:rsid w:val="000D2E8A"/>
    <w:rsid w:val="000D41DD"/>
    <w:rsid w:val="000D53B1"/>
    <w:rsid w:val="000D573D"/>
    <w:rsid w:val="000D6241"/>
    <w:rsid w:val="000D6580"/>
    <w:rsid w:val="000D73D0"/>
    <w:rsid w:val="000D7D97"/>
    <w:rsid w:val="000E0027"/>
    <w:rsid w:val="000E0D74"/>
    <w:rsid w:val="000E142F"/>
    <w:rsid w:val="000E34A3"/>
    <w:rsid w:val="000E46B0"/>
    <w:rsid w:val="000E48C1"/>
    <w:rsid w:val="000E7379"/>
    <w:rsid w:val="000E7E96"/>
    <w:rsid w:val="000F19C7"/>
    <w:rsid w:val="000F2D5F"/>
    <w:rsid w:val="000F3A30"/>
    <w:rsid w:val="000F3CD9"/>
    <w:rsid w:val="000F423F"/>
    <w:rsid w:val="000F7AA3"/>
    <w:rsid w:val="000F7B77"/>
    <w:rsid w:val="001003B1"/>
    <w:rsid w:val="00100BC0"/>
    <w:rsid w:val="00100F93"/>
    <w:rsid w:val="00106E5C"/>
    <w:rsid w:val="00107629"/>
    <w:rsid w:val="0010771D"/>
    <w:rsid w:val="00107FB0"/>
    <w:rsid w:val="001123C0"/>
    <w:rsid w:val="00112E04"/>
    <w:rsid w:val="00114B6B"/>
    <w:rsid w:val="00115E6C"/>
    <w:rsid w:val="001160F2"/>
    <w:rsid w:val="00120D1B"/>
    <w:rsid w:val="0012155E"/>
    <w:rsid w:val="0012466E"/>
    <w:rsid w:val="00124C88"/>
    <w:rsid w:val="001253A1"/>
    <w:rsid w:val="00126151"/>
    <w:rsid w:val="0012628E"/>
    <w:rsid w:val="00130530"/>
    <w:rsid w:val="00131FB8"/>
    <w:rsid w:val="00133126"/>
    <w:rsid w:val="001332AA"/>
    <w:rsid w:val="00133BBF"/>
    <w:rsid w:val="00134300"/>
    <w:rsid w:val="00135AC3"/>
    <w:rsid w:val="00135D9B"/>
    <w:rsid w:val="00137E00"/>
    <w:rsid w:val="00143467"/>
    <w:rsid w:val="00145D22"/>
    <w:rsid w:val="00146E47"/>
    <w:rsid w:val="00146EF0"/>
    <w:rsid w:val="00147F76"/>
    <w:rsid w:val="00150399"/>
    <w:rsid w:val="001528CE"/>
    <w:rsid w:val="00152B4F"/>
    <w:rsid w:val="00152CC8"/>
    <w:rsid w:val="00154D87"/>
    <w:rsid w:val="00156861"/>
    <w:rsid w:val="001576BE"/>
    <w:rsid w:val="00157888"/>
    <w:rsid w:val="001610EB"/>
    <w:rsid w:val="00163248"/>
    <w:rsid w:val="00163E1C"/>
    <w:rsid w:val="00165435"/>
    <w:rsid w:val="0017022D"/>
    <w:rsid w:val="001703CA"/>
    <w:rsid w:val="001714C5"/>
    <w:rsid w:val="001732D9"/>
    <w:rsid w:val="001747A8"/>
    <w:rsid w:val="00174943"/>
    <w:rsid w:val="00174D43"/>
    <w:rsid w:val="001767D0"/>
    <w:rsid w:val="00176D48"/>
    <w:rsid w:val="00180594"/>
    <w:rsid w:val="001820B0"/>
    <w:rsid w:val="001836D4"/>
    <w:rsid w:val="0018541A"/>
    <w:rsid w:val="00185D91"/>
    <w:rsid w:val="00186356"/>
    <w:rsid w:val="0018681D"/>
    <w:rsid w:val="00186EF7"/>
    <w:rsid w:val="0018777D"/>
    <w:rsid w:val="00187B71"/>
    <w:rsid w:val="00191C23"/>
    <w:rsid w:val="00196A5E"/>
    <w:rsid w:val="001A028D"/>
    <w:rsid w:val="001A1478"/>
    <w:rsid w:val="001A3C05"/>
    <w:rsid w:val="001A4099"/>
    <w:rsid w:val="001A536F"/>
    <w:rsid w:val="001A6252"/>
    <w:rsid w:val="001A688C"/>
    <w:rsid w:val="001A7665"/>
    <w:rsid w:val="001A79F1"/>
    <w:rsid w:val="001A7B6F"/>
    <w:rsid w:val="001B0849"/>
    <w:rsid w:val="001B10ED"/>
    <w:rsid w:val="001B1251"/>
    <w:rsid w:val="001B1763"/>
    <w:rsid w:val="001B1EF8"/>
    <w:rsid w:val="001B25AC"/>
    <w:rsid w:val="001B3CD3"/>
    <w:rsid w:val="001B4915"/>
    <w:rsid w:val="001B650A"/>
    <w:rsid w:val="001B6F29"/>
    <w:rsid w:val="001B7C92"/>
    <w:rsid w:val="001C03C0"/>
    <w:rsid w:val="001C1CF3"/>
    <w:rsid w:val="001C207B"/>
    <w:rsid w:val="001C25B8"/>
    <w:rsid w:val="001C29E4"/>
    <w:rsid w:val="001C38E1"/>
    <w:rsid w:val="001C498C"/>
    <w:rsid w:val="001C5730"/>
    <w:rsid w:val="001C6236"/>
    <w:rsid w:val="001C783F"/>
    <w:rsid w:val="001C7BC3"/>
    <w:rsid w:val="001D087C"/>
    <w:rsid w:val="001D1CBA"/>
    <w:rsid w:val="001D2725"/>
    <w:rsid w:val="001D5716"/>
    <w:rsid w:val="001D6020"/>
    <w:rsid w:val="001D73E3"/>
    <w:rsid w:val="001E2B35"/>
    <w:rsid w:val="001E2E87"/>
    <w:rsid w:val="001E642D"/>
    <w:rsid w:val="001F08AC"/>
    <w:rsid w:val="001F35ED"/>
    <w:rsid w:val="001F44F7"/>
    <w:rsid w:val="001F4519"/>
    <w:rsid w:val="001F6705"/>
    <w:rsid w:val="001F7024"/>
    <w:rsid w:val="001F7287"/>
    <w:rsid w:val="001F7397"/>
    <w:rsid w:val="001F7F08"/>
    <w:rsid w:val="002034A0"/>
    <w:rsid w:val="00203F1C"/>
    <w:rsid w:val="00204388"/>
    <w:rsid w:val="002053D5"/>
    <w:rsid w:val="002073D6"/>
    <w:rsid w:val="0020780F"/>
    <w:rsid w:val="00212137"/>
    <w:rsid w:val="00212AA0"/>
    <w:rsid w:val="0021334D"/>
    <w:rsid w:val="0021374D"/>
    <w:rsid w:val="00217AA5"/>
    <w:rsid w:val="00220380"/>
    <w:rsid w:val="002208CF"/>
    <w:rsid w:val="0022137C"/>
    <w:rsid w:val="00226804"/>
    <w:rsid w:val="00227ECA"/>
    <w:rsid w:val="002317E8"/>
    <w:rsid w:val="002325C7"/>
    <w:rsid w:val="00232851"/>
    <w:rsid w:val="00232A24"/>
    <w:rsid w:val="00232D12"/>
    <w:rsid w:val="00233616"/>
    <w:rsid w:val="00233A27"/>
    <w:rsid w:val="002350B7"/>
    <w:rsid w:val="00236D72"/>
    <w:rsid w:val="002373DD"/>
    <w:rsid w:val="002375ED"/>
    <w:rsid w:val="0024452D"/>
    <w:rsid w:val="00244C55"/>
    <w:rsid w:val="00246612"/>
    <w:rsid w:val="00250FAA"/>
    <w:rsid w:val="00251660"/>
    <w:rsid w:val="002516E5"/>
    <w:rsid w:val="00252362"/>
    <w:rsid w:val="00254214"/>
    <w:rsid w:val="002543B7"/>
    <w:rsid w:val="0025472C"/>
    <w:rsid w:val="00255AF8"/>
    <w:rsid w:val="00255F6E"/>
    <w:rsid w:val="002569EB"/>
    <w:rsid w:val="0025728B"/>
    <w:rsid w:val="00260134"/>
    <w:rsid w:val="0026152D"/>
    <w:rsid w:val="00263C2D"/>
    <w:rsid w:val="0026530B"/>
    <w:rsid w:val="002656F8"/>
    <w:rsid w:val="00265A48"/>
    <w:rsid w:val="00266170"/>
    <w:rsid w:val="00267BAA"/>
    <w:rsid w:val="002703FD"/>
    <w:rsid w:val="0027294E"/>
    <w:rsid w:val="00272CE8"/>
    <w:rsid w:val="00274356"/>
    <w:rsid w:val="00274A28"/>
    <w:rsid w:val="002753BC"/>
    <w:rsid w:val="0028005C"/>
    <w:rsid w:val="00280088"/>
    <w:rsid w:val="002819CB"/>
    <w:rsid w:val="00283DED"/>
    <w:rsid w:val="00284255"/>
    <w:rsid w:val="002852D0"/>
    <w:rsid w:val="002853D2"/>
    <w:rsid w:val="002853D5"/>
    <w:rsid w:val="00285419"/>
    <w:rsid w:val="002864C7"/>
    <w:rsid w:val="002864FC"/>
    <w:rsid w:val="00290B7D"/>
    <w:rsid w:val="002913DF"/>
    <w:rsid w:val="002916D5"/>
    <w:rsid w:val="00292147"/>
    <w:rsid w:val="002928B7"/>
    <w:rsid w:val="002929CB"/>
    <w:rsid w:val="002938DE"/>
    <w:rsid w:val="00293B44"/>
    <w:rsid w:val="0029436B"/>
    <w:rsid w:val="00296E8B"/>
    <w:rsid w:val="00297065"/>
    <w:rsid w:val="002971B6"/>
    <w:rsid w:val="00297912"/>
    <w:rsid w:val="002A11F8"/>
    <w:rsid w:val="002A1BB1"/>
    <w:rsid w:val="002A2FDB"/>
    <w:rsid w:val="002A381B"/>
    <w:rsid w:val="002A3CBA"/>
    <w:rsid w:val="002A4762"/>
    <w:rsid w:val="002A52D4"/>
    <w:rsid w:val="002A6C02"/>
    <w:rsid w:val="002A73C7"/>
    <w:rsid w:val="002B03A4"/>
    <w:rsid w:val="002B51B3"/>
    <w:rsid w:val="002B5FF7"/>
    <w:rsid w:val="002C092F"/>
    <w:rsid w:val="002C120B"/>
    <w:rsid w:val="002C222F"/>
    <w:rsid w:val="002C392D"/>
    <w:rsid w:val="002C4A5B"/>
    <w:rsid w:val="002C57F0"/>
    <w:rsid w:val="002C6C65"/>
    <w:rsid w:val="002D01B6"/>
    <w:rsid w:val="002D0258"/>
    <w:rsid w:val="002D08C7"/>
    <w:rsid w:val="002D2D72"/>
    <w:rsid w:val="002D4027"/>
    <w:rsid w:val="002D5C3B"/>
    <w:rsid w:val="002E0FAE"/>
    <w:rsid w:val="002E1614"/>
    <w:rsid w:val="002E232D"/>
    <w:rsid w:val="002E31E4"/>
    <w:rsid w:val="002E3581"/>
    <w:rsid w:val="002E54F2"/>
    <w:rsid w:val="002E5F56"/>
    <w:rsid w:val="002E73C6"/>
    <w:rsid w:val="002F1206"/>
    <w:rsid w:val="002F268D"/>
    <w:rsid w:val="002F27F4"/>
    <w:rsid w:val="002F44C3"/>
    <w:rsid w:val="002F50C1"/>
    <w:rsid w:val="002F5746"/>
    <w:rsid w:val="002F5D66"/>
    <w:rsid w:val="002F61D2"/>
    <w:rsid w:val="0030141B"/>
    <w:rsid w:val="003017DA"/>
    <w:rsid w:val="00305740"/>
    <w:rsid w:val="0030582D"/>
    <w:rsid w:val="00306220"/>
    <w:rsid w:val="00307C28"/>
    <w:rsid w:val="00311550"/>
    <w:rsid w:val="0031212C"/>
    <w:rsid w:val="003129D2"/>
    <w:rsid w:val="00313052"/>
    <w:rsid w:val="00313B18"/>
    <w:rsid w:val="0031429C"/>
    <w:rsid w:val="003148BF"/>
    <w:rsid w:val="0031504F"/>
    <w:rsid w:val="003162FF"/>
    <w:rsid w:val="00317832"/>
    <w:rsid w:val="00317AE3"/>
    <w:rsid w:val="003204C6"/>
    <w:rsid w:val="003216AD"/>
    <w:rsid w:val="00322780"/>
    <w:rsid w:val="00323C09"/>
    <w:rsid w:val="00323D71"/>
    <w:rsid w:val="003244A6"/>
    <w:rsid w:val="0032685F"/>
    <w:rsid w:val="003277AA"/>
    <w:rsid w:val="0033128A"/>
    <w:rsid w:val="0033191F"/>
    <w:rsid w:val="003340DE"/>
    <w:rsid w:val="003345A2"/>
    <w:rsid w:val="00334C70"/>
    <w:rsid w:val="00334CD2"/>
    <w:rsid w:val="00336E1A"/>
    <w:rsid w:val="0034219C"/>
    <w:rsid w:val="003432E7"/>
    <w:rsid w:val="00344CA2"/>
    <w:rsid w:val="00345DE2"/>
    <w:rsid w:val="00345EE1"/>
    <w:rsid w:val="00346841"/>
    <w:rsid w:val="00346F32"/>
    <w:rsid w:val="00350319"/>
    <w:rsid w:val="0035187C"/>
    <w:rsid w:val="00351CFB"/>
    <w:rsid w:val="003530E9"/>
    <w:rsid w:val="00353429"/>
    <w:rsid w:val="00353804"/>
    <w:rsid w:val="00353D0C"/>
    <w:rsid w:val="0035416A"/>
    <w:rsid w:val="0035492A"/>
    <w:rsid w:val="00354EAA"/>
    <w:rsid w:val="00355A21"/>
    <w:rsid w:val="00357B4B"/>
    <w:rsid w:val="003601BA"/>
    <w:rsid w:val="00360555"/>
    <w:rsid w:val="00360C05"/>
    <w:rsid w:val="003610B9"/>
    <w:rsid w:val="00361327"/>
    <w:rsid w:val="003618DB"/>
    <w:rsid w:val="0036389F"/>
    <w:rsid w:val="00364730"/>
    <w:rsid w:val="00364E27"/>
    <w:rsid w:val="00364FFE"/>
    <w:rsid w:val="003667FA"/>
    <w:rsid w:val="00366B5F"/>
    <w:rsid w:val="00366F3D"/>
    <w:rsid w:val="00367320"/>
    <w:rsid w:val="00370CA9"/>
    <w:rsid w:val="003712F7"/>
    <w:rsid w:val="003714F5"/>
    <w:rsid w:val="00371FC7"/>
    <w:rsid w:val="003732E1"/>
    <w:rsid w:val="00373B26"/>
    <w:rsid w:val="00373DCC"/>
    <w:rsid w:val="00374F40"/>
    <w:rsid w:val="00376D31"/>
    <w:rsid w:val="003774F0"/>
    <w:rsid w:val="0038096C"/>
    <w:rsid w:val="00380A44"/>
    <w:rsid w:val="003820B9"/>
    <w:rsid w:val="003837F0"/>
    <w:rsid w:val="00383E36"/>
    <w:rsid w:val="00384911"/>
    <w:rsid w:val="0038711A"/>
    <w:rsid w:val="00392FE9"/>
    <w:rsid w:val="00393818"/>
    <w:rsid w:val="00393BE2"/>
    <w:rsid w:val="003951F0"/>
    <w:rsid w:val="003968D1"/>
    <w:rsid w:val="003A0AED"/>
    <w:rsid w:val="003A15A5"/>
    <w:rsid w:val="003A1602"/>
    <w:rsid w:val="003A1915"/>
    <w:rsid w:val="003A25D7"/>
    <w:rsid w:val="003A2A35"/>
    <w:rsid w:val="003A36B7"/>
    <w:rsid w:val="003A4466"/>
    <w:rsid w:val="003A57E9"/>
    <w:rsid w:val="003A597C"/>
    <w:rsid w:val="003A62EB"/>
    <w:rsid w:val="003A640E"/>
    <w:rsid w:val="003A6460"/>
    <w:rsid w:val="003A671B"/>
    <w:rsid w:val="003A7964"/>
    <w:rsid w:val="003A7D7B"/>
    <w:rsid w:val="003B1D59"/>
    <w:rsid w:val="003B5036"/>
    <w:rsid w:val="003B79AE"/>
    <w:rsid w:val="003C00C8"/>
    <w:rsid w:val="003C0D7B"/>
    <w:rsid w:val="003C1449"/>
    <w:rsid w:val="003C1985"/>
    <w:rsid w:val="003C224E"/>
    <w:rsid w:val="003C3711"/>
    <w:rsid w:val="003C4AAB"/>
    <w:rsid w:val="003C5D03"/>
    <w:rsid w:val="003C6C2A"/>
    <w:rsid w:val="003C6E24"/>
    <w:rsid w:val="003D0F61"/>
    <w:rsid w:val="003D1E2B"/>
    <w:rsid w:val="003D3288"/>
    <w:rsid w:val="003D3481"/>
    <w:rsid w:val="003D3F96"/>
    <w:rsid w:val="003D461C"/>
    <w:rsid w:val="003E04A9"/>
    <w:rsid w:val="003E246A"/>
    <w:rsid w:val="003E2A42"/>
    <w:rsid w:val="003E2DC7"/>
    <w:rsid w:val="003E32C0"/>
    <w:rsid w:val="003E35CB"/>
    <w:rsid w:val="003E3C44"/>
    <w:rsid w:val="003E4493"/>
    <w:rsid w:val="003E6DA3"/>
    <w:rsid w:val="003E73DD"/>
    <w:rsid w:val="003E74D8"/>
    <w:rsid w:val="003F1B2E"/>
    <w:rsid w:val="003F1FC8"/>
    <w:rsid w:val="003F3636"/>
    <w:rsid w:val="003F3808"/>
    <w:rsid w:val="003F4EAC"/>
    <w:rsid w:val="003F5EA7"/>
    <w:rsid w:val="003F5EC8"/>
    <w:rsid w:val="003F7C3E"/>
    <w:rsid w:val="00400505"/>
    <w:rsid w:val="00400964"/>
    <w:rsid w:val="004016C7"/>
    <w:rsid w:val="00402E2D"/>
    <w:rsid w:val="004069FD"/>
    <w:rsid w:val="00407CD2"/>
    <w:rsid w:val="00411FB8"/>
    <w:rsid w:val="00412186"/>
    <w:rsid w:val="00412DCD"/>
    <w:rsid w:val="00413576"/>
    <w:rsid w:val="00414B84"/>
    <w:rsid w:val="00415728"/>
    <w:rsid w:val="00415986"/>
    <w:rsid w:val="00417645"/>
    <w:rsid w:val="00417FCC"/>
    <w:rsid w:val="00417FF3"/>
    <w:rsid w:val="00420315"/>
    <w:rsid w:val="004205BC"/>
    <w:rsid w:val="00421569"/>
    <w:rsid w:val="0042296B"/>
    <w:rsid w:val="00422D4A"/>
    <w:rsid w:val="00423F60"/>
    <w:rsid w:val="004244C5"/>
    <w:rsid w:val="00424E91"/>
    <w:rsid w:val="00425886"/>
    <w:rsid w:val="00425A1C"/>
    <w:rsid w:val="00427B49"/>
    <w:rsid w:val="004310F8"/>
    <w:rsid w:val="00431317"/>
    <w:rsid w:val="00435160"/>
    <w:rsid w:val="004357CE"/>
    <w:rsid w:val="0043624E"/>
    <w:rsid w:val="00437081"/>
    <w:rsid w:val="00437BF9"/>
    <w:rsid w:val="00440BAB"/>
    <w:rsid w:val="004439BE"/>
    <w:rsid w:val="00444457"/>
    <w:rsid w:val="00444EB2"/>
    <w:rsid w:val="00445126"/>
    <w:rsid w:val="0044723D"/>
    <w:rsid w:val="004507C7"/>
    <w:rsid w:val="00450829"/>
    <w:rsid w:val="00452D3A"/>
    <w:rsid w:val="00454055"/>
    <w:rsid w:val="004540F7"/>
    <w:rsid w:val="0045426D"/>
    <w:rsid w:val="00454515"/>
    <w:rsid w:val="00457964"/>
    <w:rsid w:val="00460998"/>
    <w:rsid w:val="00463684"/>
    <w:rsid w:val="0046378C"/>
    <w:rsid w:val="00464491"/>
    <w:rsid w:val="004701A1"/>
    <w:rsid w:val="00471708"/>
    <w:rsid w:val="0047177F"/>
    <w:rsid w:val="00472AC6"/>
    <w:rsid w:val="00473B40"/>
    <w:rsid w:val="0047643A"/>
    <w:rsid w:val="00476462"/>
    <w:rsid w:val="00477B79"/>
    <w:rsid w:val="0048067C"/>
    <w:rsid w:val="00480926"/>
    <w:rsid w:val="00482616"/>
    <w:rsid w:val="00483CC2"/>
    <w:rsid w:val="00484A33"/>
    <w:rsid w:val="0048596A"/>
    <w:rsid w:val="004873EB"/>
    <w:rsid w:val="00490D3F"/>
    <w:rsid w:val="004918EE"/>
    <w:rsid w:val="00493123"/>
    <w:rsid w:val="00495CC5"/>
    <w:rsid w:val="0049632A"/>
    <w:rsid w:val="00496897"/>
    <w:rsid w:val="00497D6D"/>
    <w:rsid w:val="004A1C1B"/>
    <w:rsid w:val="004A2DBD"/>
    <w:rsid w:val="004A3AF7"/>
    <w:rsid w:val="004A5825"/>
    <w:rsid w:val="004A5DC6"/>
    <w:rsid w:val="004A6614"/>
    <w:rsid w:val="004B066C"/>
    <w:rsid w:val="004B20D9"/>
    <w:rsid w:val="004B26BC"/>
    <w:rsid w:val="004B27A9"/>
    <w:rsid w:val="004B308B"/>
    <w:rsid w:val="004B4F8F"/>
    <w:rsid w:val="004B77BE"/>
    <w:rsid w:val="004C18DD"/>
    <w:rsid w:val="004C2E0F"/>
    <w:rsid w:val="004C58DB"/>
    <w:rsid w:val="004C740C"/>
    <w:rsid w:val="004C774E"/>
    <w:rsid w:val="004D0352"/>
    <w:rsid w:val="004D083E"/>
    <w:rsid w:val="004D2472"/>
    <w:rsid w:val="004D3B51"/>
    <w:rsid w:val="004D3D1F"/>
    <w:rsid w:val="004D3D5B"/>
    <w:rsid w:val="004D45D4"/>
    <w:rsid w:val="004D4BA6"/>
    <w:rsid w:val="004D4FC0"/>
    <w:rsid w:val="004D5157"/>
    <w:rsid w:val="004D76FE"/>
    <w:rsid w:val="004D7F4B"/>
    <w:rsid w:val="004E0CA6"/>
    <w:rsid w:val="004E1665"/>
    <w:rsid w:val="004E213D"/>
    <w:rsid w:val="004E2732"/>
    <w:rsid w:val="004E2D38"/>
    <w:rsid w:val="004E333E"/>
    <w:rsid w:val="004E3B22"/>
    <w:rsid w:val="004E4371"/>
    <w:rsid w:val="004E470F"/>
    <w:rsid w:val="004E4AB4"/>
    <w:rsid w:val="004E4CB0"/>
    <w:rsid w:val="004E4CB1"/>
    <w:rsid w:val="004F0CD3"/>
    <w:rsid w:val="004F1C4B"/>
    <w:rsid w:val="004F2520"/>
    <w:rsid w:val="004F2C06"/>
    <w:rsid w:val="004F3700"/>
    <w:rsid w:val="004F4A37"/>
    <w:rsid w:val="004F70C7"/>
    <w:rsid w:val="004F730B"/>
    <w:rsid w:val="004F772F"/>
    <w:rsid w:val="00500D97"/>
    <w:rsid w:val="00501F7B"/>
    <w:rsid w:val="00503320"/>
    <w:rsid w:val="00505790"/>
    <w:rsid w:val="005061CC"/>
    <w:rsid w:val="00506DAC"/>
    <w:rsid w:val="005076AD"/>
    <w:rsid w:val="0051181C"/>
    <w:rsid w:val="005120CB"/>
    <w:rsid w:val="00512C37"/>
    <w:rsid w:val="00514F91"/>
    <w:rsid w:val="005152E7"/>
    <w:rsid w:val="00515782"/>
    <w:rsid w:val="0051635D"/>
    <w:rsid w:val="00516BB3"/>
    <w:rsid w:val="00517620"/>
    <w:rsid w:val="005213E4"/>
    <w:rsid w:val="00522476"/>
    <w:rsid w:val="00523497"/>
    <w:rsid w:val="00523F60"/>
    <w:rsid w:val="005245D0"/>
    <w:rsid w:val="0053037C"/>
    <w:rsid w:val="0053109B"/>
    <w:rsid w:val="0053158D"/>
    <w:rsid w:val="005319BD"/>
    <w:rsid w:val="00532EF1"/>
    <w:rsid w:val="0053300B"/>
    <w:rsid w:val="0053312B"/>
    <w:rsid w:val="00533579"/>
    <w:rsid w:val="00533870"/>
    <w:rsid w:val="00534AAC"/>
    <w:rsid w:val="0053649C"/>
    <w:rsid w:val="00537A8B"/>
    <w:rsid w:val="00540D0F"/>
    <w:rsid w:val="0054228F"/>
    <w:rsid w:val="00544258"/>
    <w:rsid w:val="0054573C"/>
    <w:rsid w:val="00545AA4"/>
    <w:rsid w:val="00545BCE"/>
    <w:rsid w:val="00547472"/>
    <w:rsid w:val="00547A27"/>
    <w:rsid w:val="00547E84"/>
    <w:rsid w:val="005519A6"/>
    <w:rsid w:val="0055218B"/>
    <w:rsid w:val="0055281A"/>
    <w:rsid w:val="00552B4C"/>
    <w:rsid w:val="00553C13"/>
    <w:rsid w:val="00555F91"/>
    <w:rsid w:val="005563A6"/>
    <w:rsid w:val="005568B2"/>
    <w:rsid w:val="00556A48"/>
    <w:rsid w:val="005578AC"/>
    <w:rsid w:val="00560641"/>
    <w:rsid w:val="0056149A"/>
    <w:rsid w:val="00562288"/>
    <w:rsid w:val="00563AD7"/>
    <w:rsid w:val="0056522C"/>
    <w:rsid w:val="00565502"/>
    <w:rsid w:val="00565BD8"/>
    <w:rsid w:val="00566254"/>
    <w:rsid w:val="00566DBE"/>
    <w:rsid w:val="00567512"/>
    <w:rsid w:val="00567867"/>
    <w:rsid w:val="00567B20"/>
    <w:rsid w:val="005703EB"/>
    <w:rsid w:val="005711E7"/>
    <w:rsid w:val="00571356"/>
    <w:rsid w:val="00571392"/>
    <w:rsid w:val="005717FF"/>
    <w:rsid w:val="005720B6"/>
    <w:rsid w:val="00573C30"/>
    <w:rsid w:val="00573D75"/>
    <w:rsid w:val="00576D6E"/>
    <w:rsid w:val="00577670"/>
    <w:rsid w:val="0058032D"/>
    <w:rsid w:val="00580BBD"/>
    <w:rsid w:val="005814F7"/>
    <w:rsid w:val="0058177B"/>
    <w:rsid w:val="00582715"/>
    <w:rsid w:val="005828C0"/>
    <w:rsid w:val="00582AC0"/>
    <w:rsid w:val="00582BE8"/>
    <w:rsid w:val="0058386F"/>
    <w:rsid w:val="00583DA6"/>
    <w:rsid w:val="00585B46"/>
    <w:rsid w:val="0058649C"/>
    <w:rsid w:val="00586909"/>
    <w:rsid w:val="00586DE7"/>
    <w:rsid w:val="005871F2"/>
    <w:rsid w:val="00587565"/>
    <w:rsid w:val="005902FC"/>
    <w:rsid w:val="00590364"/>
    <w:rsid w:val="0059046E"/>
    <w:rsid w:val="00591F35"/>
    <w:rsid w:val="00592F2C"/>
    <w:rsid w:val="00593B25"/>
    <w:rsid w:val="00594188"/>
    <w:rsid w:val="0059496A"/>
    <w:rsid w:val="00595197"/>
    <w:rsid w:val="005964C8"/>
    <w:rsid w:val="00596E4B"/>
    <w:rsid w:val="005A26BC"/>
    <w:rsid w:val="005A295D"/>
    <w:rsid w:val="005A367D"/>
    <w:rsid w:val="005A38A4"/>
    <w:rsid w:val="005A4023"/>
    <w:rsid w:val="005A5B13"/>
    <w:rsid w:val="005A5CBA"/>
    <w:rsid w:val="005B1741"/>
    <w:rsid w:val="005B28F9"/>
    <w:rsid w:val="005B388C"/>
    <w:rsid w:val="005B5F9D"/>
    <w:rsid w:val="005B6B81"/>
    <w:rsid w:val="005C02C8"/>
    <w:rsid w:val="005C0DC9"/>
    <w:rsid w:val="005C0E8A"/>
    <w:rsid w:val="005C2ECC"/>
    <w:rsid w:val="005C34F0"/>
    <w:rsid w:val="005C36F3"/>
    <w:rsid w:val="005C3C08"/>
    <w:rsid w:val="005C4FAF"/>
    <w:rsid w:val="005C5AAF"/>
    <w:rsid w:val="005C7E95"/>
    <w:rsid w:val="005D036F"/>
    <w:rsid w:val="005D2C03"/>
    <w:rsid w:val="005D2E30"/>
    <w:rsid w:val="005D3539"/>
    <w:rsid w:val="005D3674"/>
    <w:rsid w:val="005D7036"/>
    <w:rsid w:val="005E3B6E"/>
    <w:rsid w:val="005E3DE9"/>
    <w:rsid w:val="005E423A"/>
    <w:rsid w:val="005E5CF2"/>
    <w:rsid w:val="005F0351"/>
    <w:rsid w:val="005F037D"/>
    <w:rsid w:val="005F152D"/>
    <w:rsid w:val="005F1897"/>
    <w:rsid w:val="005F2B0F"/>
    <w:rsid w:val="005F42C7"/>
    <w:rsid w:val="005F5006"/>
    <w:rsid w:val="005F5011"/>
    <w:rsid w:val="005F56F6"/>
    <w:rsid w:val="005F58F0"/>
    <w:rsid w:val="005F6A37"/>
    <w:rsid w:val="005F7B57"/>
    <w:rsid w:val="00600BB2"/>
    <w:rsid w:val="006012EA"/>
    <w:rsid w:val="0060150B"/>
    <w:rsid w:val="00602C39"/>
    <w:rsid w:val="00603FFC"/>
    <w:rsid w:val="00604AA9"/>
    <w:rsid w:val="00604C6C"/>
    <w:rsid w:val="00605A87"/>
    <w:rsid w:val="00607477"/>
    <w:rsid w:val="00610810"/>
    <w:rsid w:val="00610F22"/>
    <w:rsid w:val="0061162F"/>
    <w:rsid w:val="00611CD7"/>
    <w:rsid w:val="00612442"/>
    <w:rsid w:val="00613D47"/>
    <w:rsid w:val="006140C6"/>
    <w:rsid w:val="0061642C"/>
    <w:rsid w:val="0061665F"/>
    <w:rsid w:val="006172D4"/>
    <w:rsid w:val="0061741F"/>
    <w:rsid w:val="00617A19"/>
    <w:rsid w:val="00623095"/>
    <w:rsid w:val="00623231"/>
    <w:rsid w:val="00627626"/>
    <w:rsid w:val="00630847"/>
    <w:rsid w:val="00633DA4"/>
    <w:rsid w:val="0063413C"/>
    <w:rsid w:val="006342CD"/>
    <w:rsid w:val="00634477"/>
    <w:rsid w:val="00635F8F"/>
    <w:rsid w:val="006362E2"/>
    <w:rsid w:val="00637E1E"/>
    <w:rsid w:val="0064004D"/>
    <w:rsid w:val="00640511"/>
    <w:rsid w:val="00642391"/>
    <w:rsid w:val="0064322A"/>
    <w:rsid w:val="00643654"/>
    <w:rsid w:val="00643F9C"/>
    <w:rsid w:val="00644DF4"/>
    <w:rsid w:val="00645F6D"/>
    <w:rsid w:val="00646905"/>
    <w:rsid w:val="00646B4F"/>
    <w:rsid w:val="00647171"/>
    <w:rsid w:val="00647848"/>
    <w:rsid w:val="00647CB2"/>
    <w:rsid w:val="006522BB"/>
    <w:rsid w:val="00652413"/>
    <w:rsid w:val="006542E0"/>
    <w:rsid w:val="006547CD"/>
    <w:rsid w:val="00655CF9"/>
    <w:rsid w:val="00657283"/>
    <w:rsid w:val="00662E86"/>
    <w:rsid w:val="00662ED3"/>
    <w:rsid w:val="006643DC"/>
    <w:rsid w:val="00664EF5"/>
    <w:rsid w:val="00667909"/>
    <w:rsid w:val="0067024A"/>
    <w:rsid w:val="00670301"/>
    <w:rsid w:val="00671D17"/>
    <w:rsid w:val="006736C4"/>
    <w:rsid w:val="0067479A"/>
    <w:rsid w:val="00675B1B"/>
    <w:rsid w:val="00675C8A"/>
    <w:rsid w:val="006763DD"/>
    <w:rsid w:val="00676DC3"/>
    <w:rsid w:val="006803CA"/>
    <w:rsid w:val="00680BC1"/>
    <w:rsid w:val="006817C8"/>
    <w:rsid w:val="00683EEB"/>
    <w:rsid w:val="00684DE1"/>
    <w:rsid w:val="00684F80"/>
    <w:rsid w:val="0068522A"/>
    <w:rsid w:val="006854BC"/>
    <w:rsid w:val="006854EE"/>
    <w:rsid w:val="006862DA"/>
    <w:rsid w:val="00686E32"/>
    <w:rsid w:val="006877F9"/>
    <w:rsid w:val="006909F5"/>
    <w:rsid w:val="00691F50"/>
    <w:rsid w:val="00692E44"/>
    <w:rsid w:val="00694509"/>
    <w:rsid w:val="0069558B"/>
    <w:rsid w:val="006961A8"/>
    <w:rsid w:val="0069621E"/>
    <w:rsid w:val="006971A5"/>
    <w:rsid w:val="006A1FBA"/>
    <w:rsid w:val="006A276E"/>
    <w:rsid w:val="006A3B9A"/>
    <w:rsid w:val="006A458E"/>
    <w:rsid w:val="006A46F5"/>
    <w:rsid w:val="006A4A2F"/>
    <w:rsid w:val="006A4AA5"/>
    <w:rsid w:val="006A65E0"/>
    <w:rsid w:val="006B0857"/>
    <w:rsid w:val="006B0C98"/>
    <w:rsid w:val="006B1FEA"/>
    <w:rsid w:val="006B21CA"/>
    <w:rsid w:val="006B2CA2"/>
    <w:rsid w:val="006B2DD1"/>
    <w:rsid w:val="006B3128"/>
    <w:rsid w:val="006B31BD"/>
    <w:rsid w:val="006B5062"/>
    <w:rsid w:val="006B521F"/>
    <w:rsid w:val="006B55B1"/>
    <w:rsid w:val="006B6291"/>
    <w:rsid w:val="006B7AE2"/>
    <w:rsid w:val="006C0006"/>
    <w:rsid w:val="006C1DDA"/>
    <w:rsid w:val="006C5303"/>
    <w:rsid w:val="006C5ACA"/>
    <w:rsid w:val="006C6435"/>
    <w:rsid w:val="006C6ABF"/>
    <w:rsid w:val="006C6F88"/>
    <w:rsid w:val="006C761E"/>
    <w:rsid w:val="006D11FC"/>
    <w:rsid w:val="006D171C"/>
    <w:rsid w:val="006D1B5E"/>
    <w:rsid w:val="006D1BEA"/>
    <w:rsid w:val="006D36DB"/>
    <w:rsid w:val="006D3AC9"/>
    <w:rsid w:val="006D491F"/>
    <w:rsid w:val="006D6AB1"/>
    <w:rsid w:val="006E141E"/>
    <w:rsid w:val="006E529C"/>
    <w:rsid w:val="006E6954"/>
    <w:rsid w:val="006E6A74"/>
    <w:rsid w:val="006E768C"/>
    <w:rsid w:val="006F076E"/>
    <w:rsid w:val="006F31D4"/>
    <w:rsid w:val="006F46B7"/>
    <w:rsid w:val="006F4CF2"/>
    <w:rsid w:val="007003BD"/>
    <w:rsid w:val="0070117A"/>
    <w:rsid w:val="00701773"/>
    <w:rsid w:val="00702089"/>
    <w:rsid w:val="00702939"/>
    <w:rsid w:val="007045F0"/>
    <w:rsid w:val="007058AF"/>
    <w:rsid w:val="00705FB7"/>
    <w:rsid w:val="00706286"/>
    <w:rsid w:val="007104AD"/>
    <w:rsid w:val="00710658"/>
    <w:rsid w:val="007109A2"/>
    <w:rsid w:val="00710EC7"/>
    <w:rsid w:val="007139EF"/>
    <w:rsid w:val="007145CC"/>
    <w:rsid w:val="0071497D"/>
    <w:rsid w:val="007151A8"/>
    <w:rsid w:val="007207FD"/>
    <w:rsid w:val="007208C0"/>
    <w:rsid w:val="007211DF"/>
    <w:rsid w:val="00722A39"/>
    <w:rsid w:val="00722F32"/>
    <w:rsid w:val="00723593"/>
    <w:rsid w:val="0072736D"/>
    <w:rsid w:val="00731029"/>
    <w:rsid w:val="00731685"/>
    <w:rsid w:val="00731A10"/>
    <w:rsid w:val="00732B2B"/>
    <w:rsid w:val="00732F49"/>
    <w:rsid w:val="00733C4D"/>
    <w:rsid w:val="00735D26"/>
    <w:rsid w:val="007366DB"/>
    <w:rsid w:val="00737B5E"/>
    <w:rsid w:val="00740C0D"/>
    <w:rsid w:val="00741EE4"/>
    <w:rsid w:val="007421C6"/>
    <w:rsid w:val="007429D9"/>
    <w:rsid w:val="00742B49"/>
    <w:rsid w:val="007453BD"/>
    <w:rsid w:val="00746235"/>
    <w:rsid w:val="007468CF"/>
    <w:rsid w:val="00747D53"/>
    <w:rsid w:val="0075062D"/>
    <w:rsid w:val="00750D62"/>
    <w:rsid w:val="00751FD8"/>
    <w:rsid w:val="00752723"/>
    <w:rsid w:val="007538FF"/>
    <w:rsid w:val="00753F33"/>
    <w:rsid w:val="00753F6E"/>
    <w:rsid w:val="00755977"/>
    <w:rsid w:val="0075602E"/>
    <w:rsid w:val="007572E3"/>
    <w:rsid w:val="00762022"/>
    <w:rsid w:val="0076436E"/>
    <w:rsid w:val="00765318"/>
    <w:rsid w:val="007657AB"/>
    <w:rsid w:val="0077075C"/>
    <w:rsid w:val="00771424"/>
    <w:rsid w:val="0077336E"/>
    <w:rsid w:val="007734FE"/>
    <w:rsid w:val="00773532"/>
    <w:rsid w:val="00774945"/>
    <w:rsid w:val="00775046"/>
    <w:rsid w:val="007756E8"/>
    <w:rsid w:val="007771D5"/>
    <w:rsid w:val="0078057B"/>
    <w:rsid w:val="00780E35"/>
    <w:rsid w:val="00781926"/>
    <w:rsid w:val="007827F2"/>
    <w:rsid w:val="0078309D"/>
    <w:rsid w:val="007847BF"/>
    <w:rsid w:val="00784E5C"/>
    <w:rsid w:val="00784E73"/>
    <w:rsid w:val="007860D8"/>
    <w:rsid w:val="0078672E"/>
    <w:rsid w:val="00786924"/>
    <w:rsid w:val="00790AA9"/>
    <w:rsid w:val="00792142"/>
    <w:rsid w:val="00792576"/>
    <w:rsid w:val="007925F1"/>
    <w:rsid w:val="00793A62"/>
    <w:rsid w:val="0079440E"/>
    <w:rsid w:val="00794A17"/>
    <w:rsid w:val="00794D61"/>
    <w:rsid w:val="007968B3"/>
    <w:rsid w:val="00796AFB"/>
    <w:rsid w:val="007A1175"/>
    <w:rsid w:val="007A25E2"/>
    <w:rsid w:val="007A2E77"/>
    <w:rsid w:val="007A45A2"/>
    <w:rsid w:val="007A46EF"/>
    <w:rsid w:val="007A497F"/>
    <w:rsid w:val="007A5693"/>
    <w:rsid w:val="007A5C28"/>
    <w:rsid w:val="007A5EEA"/>
    <w:rsid w:val="007A6699"/>
    <w:rsid w:val="007A7BE6"/>
    <w:rsid w:val="007B032A"/>
    <w:rsid w:val="007B0335"/>
    <w:rsid w:val="007B3B4F"/>
    <w:rsid w:val="007B4CAD"/>
    <w:rsid w:val="007B4DE3"/>
    <w:rsid w:val="007B74A3"/>
    <w:rsid w:val="007C095D"/>
    <w:rsid w:val="007C413B"/>
    <w:rsid w:val="007C49E7"/>
    <w:rsid w:val="007C6EDB"/>
    <w:rsid w:val="007C7A8B"/>
    <w:rsid w:val="007D125B"/>
    <w:rsid w:val="007D1967"/>
    <w:rsid w:val="007D742B"/>
    <w:rsid w:val="007E0A0C"/>
    <w:rsid w:val="007E183B"/>
    <w:rsid w:val="007E1D8C"/>
    <w:rsid w:val="007E2DEC"/>
    <w:rsid w:val="007E2E5A"/>
    <w:rsid w:val="007E31B2"/>
    <w:rsid w:val="007E3594"/>
    <w:rsid w:val="007E41AE"/>
    <w:rsid w:val="007E466C"/>
    <w:rsid w:val="007E49DD"/>
    <w:rsid w:val="007E4B07"/>
    <w:rsid w:val="007E5297"/>
    <w:rsid w:val="007E6378"/>
    <w:rsid w:val="007F1473"/>
    <w:rsid w:val="007F17A3"/>
    <w:rsid w:val="007F2118"/>
    <w:rsid w:val="007F2C92"/>
    <w:rsid w:val="007F2D2D"/>
    <w:rsid w:val="007F52B9"/>
    <w:rsid w:val="007F6649"/>
    <w:rsid w:val="007F6C02"/>
    <w:rsid w:val="007F725F"/>
    <w:rsid w:val="007F7622"/>
    <w:rsid w:val="007F7945"/>
    <w:rsid w:val="00800509"/>
    <w:rsid w:val="00801BC7"/>
    <w:rsid w:val="008027C7"/>
    <w:rsid w:val="008038EA"/>
    <w:rsid w:val="00803996"/>
    <w:rsid w:val="00812C4F"/>
    <w:rsid w:val="00813CD8"/>
    <w:rsid w:val="00814CAE"/>
    <w:rsid w:val="00815143"/>
    <w:rsid w:val="00816E54"/>
    <w:rsid w:val="0082110F"/>
    <w:rsid w:val="008214EB"/>
    <w:rsid w:val="008221B3"/>
    <w:rsid w:val="00822C01"/>
    <w:rsid w:val="0082408F"/>
    <w:rsid w:val="00825760"/>
    <w:rsid w:val="008301A8"/>
    <w:rsid w:val="00830500"/>
    <w:rsid w:val="00830664"/>
    <w:rsid w:val="00830BF5"/>
    <w:rsid w:val="00832115"/>
    <w:rsid w:val="00834433"/>
    <w:rsid w:val="00834723"/>
    <w:rsid w:val="0083564D"/>
    <w:rsid w:val="00835C22"/>
    <w:rsid w:val="00836869"/>
    <w:rsid w:val="00836A01"/>
    <w:rsid w:val="0083721F"/>
    <w:rsid w:val="0083770F"/>
    <w:rsid w:val="00840548"/>
    <w:rsid w:val="00840870"/>
    <w:rsid w:val="00840F07"/>
    <w:rsid w:val="00842F57"/>
    <w:rsid w:val="00843608"/>
    <w:rsid w:val="0084384D"/>
    <w:rsid w:val="0084401E"/>
    <w:rsid w:val="00845157"/>
    <w:rsid w:val="0084575E"/>
    <w:rsid w:val="0084590B"/>
    <w:rsid w:val="00845E32"/>
    <w:rsid w:val="00846583"/>
    <w:rsid w:val="00847502"/>
    <w:rsid w:val="008507BB"/>
    <w:rsid w:val="00851445"/>
    <w:rsid w:val="008516E1"/>
    <w:rsid w:val="00853ACD"/>
    <w:rsid w:val="00855401"/>
    <w:rsid w:val="00856CFE"/>
    <w:rsid w:val="0085763E"/>
    <w:rsid w:val="00857B4B"/>
    <w:rsid w:val="00860BD6"/>
    <w:rsid w:val="00861186"/>
    <w:rsid w:val="00861BE0"/>
    <w:rsid w:val="00862520"/>
    <w:rsid w:val="008648EF"/>
    <w:rsid w:val="00865C2B"/>
    <w:rsid w:val="008671CF"/>
    <w:rsid w:val="00870659"/>
    <w:rsid w:val="00870981"/>
    <w:rsid w:val="00870D12"/>
    <w:rsid w:val="00871349"/>
    <w:rsid w:val="008715FF"/>
    <w:rsid w:val="008728A5"/>
    <w:rsid w:val="008732FF"/>
    <w:rsid w:val="008734A6"/>
    <w:rsid w:val="00874227"/>
    <w:rsid w:val="00877763"/>
    <w:rsid w:val="00880707"/>
    <w:rsid w:val="00881CC7"/>
    <w:rsid w:val="00881DFE"/>
    <w:rsid w:val="0088202F"/>
    <w:rsid w:val="00882465"/>
    <w:rsid w:val="0088258A"/>
    <w:rsid w:val="00883717"/>
    <w:rsid w:val="00885B26"/>
    <w:rsid w:val="008862DF"/>
    <w:rsid w:val="00887716"/>
    <w:rsid w:val="0088784B"/>
    <w:rsid w:val="00891188"/>
    <w:rsid w:val="008917D4"/>
    <w:rsid w:val="00891ED1"/>
    <w:rsid w:val="00892AC6"/>
    <w:rsid w:val="00893AFA"/>
    <w:rsid w:val="008956F8"/>
    <w:rsid w:val="0089599D"/>
    <w:rsid w:val="00895B62"/>
    <w:rsid w:val="00896B38"/>
    <w:rsid w:val="00897DA0"/>
    <w:rsid w:val="008A0CF6"/>
    <w:rsid w:val="008A37E0"/>
    <w:rsid w:val="008A7601"/>
    <w:rsid w:val="008B05AE"/>
    <w:rsid w:val="008B133A"/>
    <w:rsid w:val="008B6337"/>
    <w:rsid w:val="008B74AE"/>
    <w:rsid w:val="008B77BF"/>
    <w:rsid w:val="008C033D"/>
    <w:rsid w:val="008C160F"/>
    <w:rsid w:val="008C3477"/>
    <w:rsid w:val="008C3E06"/>
    <w:rsid w:val="008C575C"/>
    <w:rsid w:val="008C695F"/>
    <w:rsid w:val="008C7D1D"/>
    <w:rsid w:val="008D22AC"/>
    <w:rsid w:val="008D39B4"/>
    <w:rsid w:val="008D611D"/>
    <w:rsid w:val="008E35C2"/>
    <w:rsid w:val="008E4012"/>
    <w:rsid w:val="008E4C49"/>
    <w:rsid w:val="008F1949"/>
    <w:rsid w:val="008F1EB1"/>
    <w:rsid w:val="008F5029"/>
    <w:rsid w:val="008F6443"/>
    <w:rsid w:val="008F77A8"/>
    <w:rsid w:val="008F781A"/>
    <w:rsid w:val="00900821"/>
    <w:rsid w:val="00900A38"/>
    <w:rsid w:val="0090179B"/>
    <w:rsid w:val="00901891"/>
    <w:rsid w:val="009018AC"/>
    <w:rsid w:val="00902144"/>
    <w:rsid w:val="009023B1"/>
    <w:rsid w:val="00902911"/>
    <w:rsid w:val="009033FB"/>
    <w:rsid w:val="00903E73"/>
    <w:rsid w:val="009048F5"/>
    <w:rsid w:val="00906067"/>
    <w:rsid w:val="00906E71"/>
    <w:rsid w:val="00907BC7"/>
    <w:rsid w:val="009103B6"/>
    <w:rsid w:val="009111A1"/>
    <w:rsid w:val="00911D77"/>
    <w:rsid w:val="00914F65"/>
    <w:rsid w:val="00915848"/>
    <w:rsid w:val="00915869"/>
    <w:rsid w:val="00917329"/>
    <w:rsid w:val="00922638"/>
    <w:rsid w:val="009235D9"/>
    <w:rsid w:val="0092551F"/>
    <w:rsid w:val="00926611"/>
    <w:rsid w:val="0093206A"/>
    <w:rsid w:val="00933564"/>
    <w:rsid w:val="00933874"/>
    <w:rsid w:val="00934F42"/>
    <w:rsid w:val="0093580E"/>
    <w:rsid w:val="009367EE"/>
    <w:rsid w:val="009408B9"/>
    <w:rsid w:val="00940EE2"/>
    <w:rsid w:val="00945D8D"/>
    <w:rsid w:val="0094696C"/>
    <w:rsid w:val="00951780"/>
    <w:rsid w:val="00952BF7"/>
    <w:rsid w:val="00952D56"/>
    <w:rsid w:val="0095386D"/>
    <w:rsid w:val="00953EE2"/>
    <w:rsid w:val="00955C0F"/>
    <w:rsid w:val="00955FDF"/>
    <w:rsid w:val="00956387"/>
    <w:rsid w:val="009571DF"/>
    <w:rsid w:val="00960704"/>
    <w:rsid w:val="0096228E"/>
    <w:rsid w:val="0096280A"/>
    <w:rsid w:val="00962E13"/>
    <w:rsid w:val="00964E2C"/>
    <w:rsid w:val="00965207"/>
    <w:rsid w:val="00965CAC"/>
    <w:rsid w:val="00970905"/>
    <w:rsid w:val="009709FB"/>
    <w:rsid w:val="00970B41"/>
    <w:rsid w:val="00971022"/>
    <w:rsid w:val="00976592"/>
    <w:rsid w:val="00976882"/>
    <w:rsid w:val="0098051B"/>
    <w:rsid w:val="00980F4C"/>
    <w:rsid w:val="00982865"/>
    <w:rsid w:val="00982A62"/>
    <w:rsid w:val="009856A7"/>
    <w:rsid w:val="00986000"/>
    <w:rsid w:val="00986629"/>
    <w:rsid w:val="0098761B"/>
    <w:rsid w:val="009907EB"/>
    <w:rsid w:val="00991293"/>
    <w:rsid w:val="00992929"/>
    <w:rsid w:val="00996A17"/>
    <w:rsid w:val="00997750"/>
    <w:rsid w:val="00997F5A"/>
    <w:rsid w:val="009A12E3"/>
    <w:rsid w:val="009A16A9"/>
    <w:rsid w:val="009A3016"/>
    <w:rsid w:val="009A3130"/>
    <w:rsid w:val="009A33E6"/>
    <w:rsid w:val="009A344D"/>
    <w:rsid w:val="009A3E38"/>
    <w:rsid w:val="009A5D82"/>
    <w:rsid w:val="009A6607"/>
    <w:rsid w:val="009A6C3C"/>
    <w:rsid w:val="009B0A5D"/>
    <w:rsid w:val="009B1555"/>
    <w:rsid w:val="009B1625"/>
    <w:rsid w:val="009B1829"/>
    <w:rsid w:val="009B2653"/>
    <w:rsid w:val="009B29CB"/>
    <w:rsid w:val="009B4F8D"/>
    <w:rsid w:val="009B737E"/>
    <w:rsid w:val="009C00ED"/>
    <w:rsid w:val="009C1333"/>
    <w:rsid w:val="009C14F0"/>
    <w:rsid w:val="009C2945"/>
    <w:rsid w:val="009C3379"/>
    <w:rsid w:val="009C4322"/>
    <w:rsid w:val="009C5225"/>
    <w:rsid w:val="009C550C"/>
    <w:rsid w:val="009C5879"/>
    <w:rsid w:val="009C690F"/>
    <w:rsid w:val="009C7C6B"/>
    <w:rsid w:val="009C7DDA"/>
    <w:rsid w:val="009D2170"/>
    <w:rsid w:val="009D27B2"/>
    <w:rsid w:val="009D29CC"/>
    <w:rsid w:val="009D3033"/>
    <w:rsid w:val="009D309A"/>
    <w:rsid w:val="009D4D60"/>
    <w:rsid w:val="009D51F3"/>
    <w:rsid w:val="009D5B99"/>
    <w:rsid w:val="009D743B"/>
    <w:rsid w:val="009D7BA2"/>
    <w:rsid w:val="009D7C14"/>
    <w:rsid w:val="009E1265"/>
    <w:rsid w:val="009E1427"/>
    <w:rsid w:val="009E1666"/>
    <w:rsid w:val="009E35AB"/>
    <w:rsid w:val="009E45FA"/>
    <w:rsid w:val="009E57FB"/>
    <w:rsid w:val="009F0991"/>
    <w:rsid w:val="009F408A"/>
    <w:rsid w:val="009F5C01"/>
    <w:rsid w:val="009F6CCB"/>
    <w:rsid w:val="009F7582"/>
    <w:rsid w:val="00A0094B"/>
    <w:rsid w:val="00A01042"/>
    <w:rsid w:val="00A01538"/>
    <w:rsid w:val="00A0205A"/>
    <w:rsid w:val="00A02A0F"/>
    <w:rsid w:val="00A041BF"/>
    <w:rsid w:val="00A048C2"/>
    <w:rsid w:val="00A049AA"/>
    <w:rsid w:val="00A05A7F"/>
    <w:rsid w:val="00A06E69"/>
    <w:rsid w:val="00A11174"/>
    <w:rsid w:val="00A1193A"/>
    <w:rsid w:val="00A119B2"/>
    <w:rsid w:val="00A11A4C"/>
    <w:rsid w:val="00A12A44"/>
    <w:rsid w:val="00A16150"/>
    <w:rsid w:val="00A205DF"/>
    <w:rsid w:val="00A22254"/>
    <w:rsid w:val="00A2232C"/>
    <w:rsid w:val="00A22CD2"/>
    <w:rsid w:val="00A23B26"/>
    <w:rsid w:val="00A24971"/>
    <w:rsid w:val="00A255A3"/>
    <w:rsid w:val="00A25B48"/>
    <w:rsid w:val="00A310FD"/>
    <w:rsid w:val="00A32448"/>
    <w:rsid w:val="00A33219"/>
    <w:rsid w:val="00A33393"/>
    <w:rsid w:val="00A346DC"/>
    <w:rsid w:val="00A35387"/>
    <w:rsid w:val="00A35F1E"/>
    <w:rsid w:val="00A368B4"/>
    <w:rsid w:val="00A41AB4"/>
    <w:rsid w:val="00A41D5E"/>
    <w:rsid w:val="00A41F48"/>
    <w:rsid w:val="00A4250A"/>
    <w:rsid w:val="00A43D5E"/>
    <w:rsid w:val="00A4576F"/>
    <w:rsid w:val="00A469AE"/>
    <w:rsid w:val="00A46ED5"/>
    <w:rsid w:val="00A4721E"/>
    <w:rsid w:val="00A50536"/>
    <w:rsid w:val="00A50B84"/>
    <w:rsid w:val="00A5157F"/>
    <w:rsid w:val="00A520B9"/>
    <w:rsid w:val="00A553CC"/>
    <w:rsid w:val="00A5579A"/>
    <w:rsid w:val="00A57687"/>
    <w:rsid w:val="00A60D59"/>
    <w:rsid w:val="00A62CAD"/>
    <w:rsid w:val="00A63974"/>
    <w:rsid w:val="00A6698F"/>
    <w:rsid w:val="00A66FEE"/>
    <w:rsid w:val="00A6743E"/>
    <w:rsid w:val="00A6796E"/>
    <w:rsid w:val="00A707A0"/>
    <w:rsid w:val="00A71031"/>
    <w:rsid w:val="00A711CC"/>
    <w:rsid w:val="00A718BD"/>
    <w:rsid w:val="00A71BB6"/>
    <w:rsid w:val="00A71D07"/>
    <w:rsid w:val="00A71DB1"/>
    <w:rsid w:val="00A72246"/>
    <w:rsid w:val="00A72A6B"/>
    <w:rsid w:val="00A73051"/>
    <w:rsid w:val="00A7451F"/>
    <w:rsid w:val="00A748C5"/>
    <w:rsid w:val="00A75391"/>
    <w:rsid w:val="00A75707"/>
    <w:rsid w:val="00A75B41"/>
    <w:rsid w:val="00A7715D"/>
    <w:rsid w:val="00A82570"/>
    <w:rsid w:val="00A830E4"/>
    <w:rsid w:val="00A84870"/>
    <w:rsid w:val="00A856FB"/>
    <w:rsid w:val="00A87098"/>
    <w:rsid w:val="00A87282"/>
    <w:rsid w:val="00A87DD5"/>
    <w:rsid w:val="00A90124"/>
    <w:rsid w:val="00A90C64"/>
    <w:rsid w:val="00A919CA"/>
    <w:rsid w:val="00A9216A"/>
    <w:rsid w:val="00A9263C"/>
    <w:rsid w:val="00A92D86"/>
    <w:rsid w:val="00A9526E"/>
    <w:rsid w:val="00A95A37"/>
    <w:rsid w:val="00AA093E"/>
    <w:rsid w:val="00AA14F0"/>
    <w:rsid w:val="00AA2AF8"/>
    <w:rsid w:val="00AA3514"/>
    <w:rsid w:val="00AA46E8"/>
    <w:rsid w:val="00AA4D58"/>
    <w:rsid w:val="00AA4E21"/>
    <w:rsid w:val="00AA5389"/>
    <w:rsid w:val="00AA6448"/>
    <w:rsid w:val="00AA6DB6"/>
    <w:rsid w:val="00AB0470"/>
    <w:rsid w:val="00AB186E"/>
    <w:rsid w:val="00AB40F2"/>
    <w:rsid w:val="00AB4485"/>
    <w:rsid w:val="00AB751C"/>
    <w:rsid w:val="00AC278A"/>
    <w:rsid w:val="00AC2946"/>
    <w:rsid w:val="00AC3897"/>
    <w:rsid w:val="00AC5F16"/>
    <w:rsid w:val="00AC6B91"/>
    <w:rsid w:val="00AD08FD"/>
    <w:rsid w:val="00AD0A1F"/>
    <w:rsid w:val="00AD1C95"/>
    <w:rsid w:val="00AD21F0"/>
    <w:rsid w:val="00AD298F"/>
    <w:rsid w:val="00AD48D0"/>
    <w:rsid w:val="00AD529D"/>
    <w:rsid w:val="00AD72FC"/>
    <w:rsid w:val="00AD7867"/>
    <w:rsid w:val="00AD7BE7"/>
    <w:rsid w:val="00AE1B69"/>
    <w:rsid w:val="00AE34AC"/>
    <w:rsid w:val="00AE3DBA"/>
    <w:rsid w:val="00AE410B"/>
    <w:rsid w:val="00AE47DD"/>
    <w:rsid w:val="00AE53BE"/>
    <w:rsid w:val="00AE5804"/>
    <w:rsid w:val="00AE5B1F"/>
    <w:rsid w:val="00AE78E3"/>
    <w:rsid w:val="00AF0D51"/>
    <w:rsid w:val="00AF2409"/>
    <w:rsid w:val="00AF3BE2"/>
    <w:rsid w:val="00AF5B6B"/>
    <w:rsid w:val="00AF6A90"/>
    <w:rsid w:val="00AF6B1E"/>
    <w:rsid w:val="00AF6F64"/>
    <w:rsid w:val="00B03E09"/>
    <w:rsid w:val="00B04DD8"/>
    <w:rsid w:val="00B05B0D"/>
    <w:rsid w:val="00B062AE"/>
    <w:rsid w:val="00B06AEB"/>
    <w:rsid w:val="00B07057"/>
    <w:rsid w:val="00B077CE"/>
    <w:rsid w:val="00B11B98"/>
    <w:rsid w:val="00B12413"/>
    <w:rsid w:val="00B129CE"/>
    <w:rsid w:val="00B167C2"/>
    <w:rsid w:val="00B168C1"/>
    <w:rsid w:val="00B17BB9"/>
    <w:rsid w:val="00B206FA"/>
    <w:rsid w:val="00B21672"/>
    <w:rsid w:val="00B224AC"/>
    <w:rsid w:val="00B224E0"/>
    <w:rsid w:val="00B2474E"/>
    <w:rsid w:val="00B24B84"/>
    <w:rsid w:val="00B25B0C"/>
    <w:rsid w:val="00B26E19"/>
    <w:rsid w:val="00B316B3"/>
    <w:rsid w:val="00B318B0"/>
    <w:rsid w:val="00B31CE0"/>
    <w:rsid w:val="00B322DF"/>
    <w:rsid w:val="00B32B30"/>
    <w:rsid w:val="00B34C97"/>
    <w:rsid w:val="00B363EF"/>
    <w:rsid w:val="00B37C69"/>
    <w:rsid w:val="00B40FC5"/>
    <w:rsid w:val="00B41E83"/>
    <w:rsid w:val="00B4293F"/>
    <w:rsid w:val="00B42CA2"/>
    <w:rsid w:val="00B42E29"/>
    <w:rsid w:val="00B4365E"/>
    <w:rsid w:val="00B44348"/>
    <w:rsid w:val="00B443A1"/>
    <w:rsid w:val="00B455A3"/>
    <w:rsid w:val="00B463F0"/>
    <w:rsid w:val="00B46953"/>
    <w:rsid w:val="00B50D34"/>
    <w:rsid w:val="00B51BDA"/>
    <w:rsid w:val="00B53471"/>
    <w:rsid w:val="00B53F5F"/>
    <w:rsid w:val="00B55601"/>
    <w:rsid w:val="00B56929"/>
    <w:rsid w:val="00B5700B"/>
    <w:rsid w:val="00B57C23"/>
    <w:rsid w:val="00B601E6"/>
    <w:rsid w:val="00B60437"/>
    <w:rsid w:val="00B60703"/>
    <w:rsid w:val="00B60CC6"/>
    <w:rsid w:val="00B616AF"/>
    <w:rsid w:val="00B63A09"/>
    <w:rsid w:val="00B64749"/>
    <w:rsid w:val="00B64CF9"/>
    <w:rsid w:val="00B70482"/>
    <w:rsid w:val="00B71536"/>
    <w:rsid w:val="00B71B17"/>
    <w:rsid w:val="00B742B3"/>
    <w:rsid w:val="00B747B7"/>
    <w:rsid w:val="00B75AD5"/>
    <w:rsid w:val="00B760FF"/>
    <w:rsid w:val="00B76C7D"/>
    <w:rsid w:val="00B77AD6"/>
    <w:rsid w:val="00B80898"/>
    <w:rsid w:val="00B80EAB"/>
    <w:rsid w:val="00B8223D"/>
    <w:rsid w:val="00B85372"/>
    <w:rsid w:val="00B857BD"/>
    <w:rsid w:val="00B87540"/>
    <w:rsid w:val="00B879AC"/>
    <w:rsid w:val="00B87F39"/>
    <w:rsid w:val="00B87FDE"/>
    <w:rsid w:val="00B9061D"/>
    <w:rsid w:val="00B90626"/>
    <w:rsid w:val="00B91318"/>
    <w:rsid w:val="00B959A9"/>
    <w:rsid w:val="00B96780"/>
    <w:rsid w:val="00B978E4"/>
    <w:rsid w:val="00B97B37"/>
    <w:rsid w:val="00B97F53"/>
    <w:rsid w:val="00BA00C8"/>
    <w:rsid w:val="00BA0138"/>
    <w:rsid w:val="00BA0EA2"/>
    <w:rsid w:val="00BA12A9"/>
    <w:rsid w:val="00BA1B3D"/>
    <w:rsid w:val="00BA25D3"/>
    <w:rsid w:val="00BA279C"/>
    <w:rsid w:val="00BA53A1"/>
    <w:rsid w:val="00BA55F6"/>
    <w:rsid w:val="00BA64CB"/>
    <w:rsid w:val="00BA7024"/>
    <w:rsid w:val="00BA752E"/>
    <w:rsid w:val="00BB0156"/>
    <w:rsid w:val="00BB093F"/>
    <w:rsid w:val="00BB2465"/>
    <w:rsid w:val="00BB2A65"/>
    <w:rsid w:val="00BB35B4"/>
    <w:rsid w:val="00BB3BF1"/>
    <w:rsid w:val="00BB3C99"/>
    <w:rsid w:val="00BB3CCD"/>
    <w:rsid w:val="00BB5598"/>
    <w:rsid w:val="00BB5674"/>
    <w:rsid w:val="00BB5F74"/>
    <w:rsid w:val="00BB7935"/>
    <w:rsid w:val="00BB7D3E"/>
    <w:rsid w:val="00BC0742"/>
    <w:rsid w:val="00BC0BC5"/>
    <w:rsid w:val="00BC0D89"/>
    <w:rsid w:val="00BC1640"/>
    <w:rsid w:val="00BC1B52"/>
    <w:rsid w:val="00BC1C14"/>
    <w:rsid w:val="00BC227D"/>
    <w:rsid w:val="00BC24E3"/>
    <w:rsid w:val="00BC6349"/>
    <w:rsid w:val="00BD0164"/>
    <w:rsid w:val="00BD2F42"/>
    <w:rsid w:val="00BD32CE"/>
    <w:rsid w:val="00BD3466"/>
    <w:rsid w:val="00BD3F79"/>
    <w:rsid w:val="00BD461F"/>
    <w:rsid w:val="00BD6A2A"/>
    <w:rsid w:val="00BD6FDD"/>
    <w:rsid w:val="00BD7047"/>
    <w:rsid w:val="00BD7747"/>
    <w:rsid w:val="00BE292F"/>
    <w:rsid w:val="00BE39EF"/>
    <w:rsid w:val="00BE417F"/>
    <w:rsid w:val="00BE5440"/>
    <w:rsid w:val="00BE609C"/>
    <w:rsid w:val="00BE6443"/>
    <w:rsid w:val="00BF085D"/>
    <w:rsid w:val="00BF0A75"/>
    <w:rsid w:val="00BF0A76"/>
    <w:rsid w:val="00BF26B1"/>
    <w:rsid w:val="00BF2DF4"/>
    <w:rsid w:val="00BF3479"/>
    <w:rsid w:val="00BF53FB"/>
    <w:rsid w:val="00BF5E50"/>
    <w:rsid w:val="00BF6D11"/>
    <w:rsid w:val="00BF76C2"/>
    <w:rsid w:val="00BF7ED3"/>
    <w:rsid w:val="00C02604"/>
    <w:rsid w:val="00C0386D"/>
    <w:rsid w:val="00C0419E"/>
    <w:rsid w:val="00C04C08"/>
    <w:rsid w:val="00C052D1"/>
    <w:rsid w:val="00C05343"/>
    <w:rsid w:val="00C071A9"/>
    <w:rsid w:val="00C106D0"/>
    <w:rsid w:val="00C118B2"/>
    <w:rsid w:val="00C11E9F"/>
    <w:rsid w:val="00C2428B"/>
    <w:rsid w:val="00C243D0"/>
    <w:rsid w:val="00C24A85"/>
    <w:rsid w:val="00C260E0"/>
    <w:rsid w:val="00C26C14"/>
    <w:rsid w:val="00C27785"/>
    <w:rsid w:val="00C30732"/>
    <w:rsid w:val="00C32002"/>
    <w:rsid w:val="00C32651"/>
    <w:rsid w:val="00C336E1"/>
    <w:rsid w:val="00C33ACE"/>
    <w:rsid w:val="00C35A44"/>
    <w:rsid w:val="00C4024E"/>
    <w:rsid w:val="00C4160A"/>
    <w:rsid w:val="00C42011"/>
    <w:rsid w:val="00C42643"/>
    <w:rsid w:val="00C43E4B"/>
    <w:rsid w:val="00C4426D"/>
    <w:rsid w:val="00C44497"/>
    <w:rsid w:val="00C451CB"/>
    <w:rsid w:val="00C45472"/>
    <w:rsid w:val="00C459F7"/>
    <w:rsid w:val="00C465AD"/>
    <w:rsid w:val="00C5021C"/>
    <w:rsid w:val="00C50A6D"/>
    <w:rsid w:val="00C51199"/>
    <w:rsid w:val="00C52435"/>
    <w:rsid w:val="00C533BE"/>
    <w:rsid w:val="00C5375F"/>
    <w:rsid w:val="00C53B4E"/>
    <w:rsid w:val="00C53CE9"/>
    <w:rsid w:val="00C53F7D"/>
    <w:rsid w:val="00C541E3"/>
    <w:rsid w:val="00C5470F"/>
    <w:rsid w:val="00C559EC"/>
    <w:rsid w:val="00C56918"/>
    <w:rsid w:val="00C57304"/>
    <w:rsid w:val="00C57411"/>
    <w:rsid w:val="00C603DE"/>
    <w:rsid w:val="00C6092D"/>
    <w:rsid w:val="00C61EF6"/>
    <w:rsid w:val="00C620AF"/>
    <w:rsid w:val="00C63986"/>
    <w:rsid w:val="00C63EAA"/>
    <w:rsid w:val="00C6492A"/>
    <w:rsid w:val="00C64AA0"/>
    <w:rsid w:val="00C6536D"/>
    <w:rsid w:val="00C65578"/>
    <w:rsid w:val="00C65761"/>
    <w:rsid w:val="00C66ABF"/>
    <w:rsid w:val="00C66CCC"/>
    <w:rsid w:val="00C67168"/>
    <w:rsid w:val="00C70CC4"/>
    <w:rsid w:val="00C71797"/>
    <w:rsid w:val="00C71E72"/>
    <w:rsid w:val="00C735F6"/>
    <w:rsid w:val="00C74D7A"/>
    <w:rsid w:val="00C756C0"/>
    <w:rsid w:val="00C76B8E"/>
    <w:rsid w:val="00C80877"/>
    <w:rsid w:val="00C80E8F"/>
    <w:rsid w:val="00C82D30"/>
    <w:rsid w:val="00C834B4"/>
    <w:rsid w:val="00C83FAD"/>
    <w:rsid w:val="00C86CA5"/>
    <w:rsid w:val="00C90E56"/>
    <w:rsid w:val="00C9138B"/>
    <w:rsid w:val="00C93269"/>
    <w:rsid w:val="00C94363"/>
    <w:rsid w:val="00C96353"/>
    <w:rsid w:val="00C9768B"/>
    <w:rsid w:val="00CA1183"/>
    <w:rsid w:val="00CA20A2"/>
    <w:rsid w:val="00CA2108"/>
    <w:rsid w:val="00CA276F"/>
    <w:rsid w:val="00CA2D5D"/>
    <w:rsid w:val="00CA40EE"/>
    <w:rsid w:val="00CA4843"/>
    <w:rsid w:val="00CA49C4"/>
    <w:rsid w:val="00CA5F8E"/>
    <w:rsid w:val="00CA6876"/>
    <w:rsid w:val="00CB0182"/>
    <w:rsid w:val="00CB2101"/>
    <w:rsid w:val="00CB290F"/>
    <w:rsid w:val="00CB3198"/>
    <w:rsid w:val="00CB5122"/>
    <w:rsid w:val="00CB5623"/>
    <w:rsid w:val="00CB62D4"/>
    <w:rsid w:val="00CB6B44"/>
    <w:rsid w:val="00CC009E"/>
    <w:rsid w:val="00CC02A5"/>
    <w:rsid w:val="00CC22F1"/>
    <w:rsid w:val="00CC5057"/>
    <w:rsid w:val="00CC6346"/>
    <w:rsid w:val="00CC6361"/>
    <w:rsid w:val="00CC70AC"/>
    <w:rsid w:val="00CC7193"/>
    <w:rsid w:val="00CC7F5A"/>
    <w:rsid w:val="00CD0188"/>
    <w:rsid w:val="00CD05BC"/>
    <w:rsid w:val="00CD0A94"/>
    <w:rsid w:val="00CD13D9"/>
    <w:rsid w:val="00CD38E8"/>
    <w:rsid w:val="00CD430A"/>
    <w:rsid w:val="00CD5C76"/>
    <w:rsid w:val="00CD65CB"/>
    <w:rsid w:val="00CD77AE"/>
    <w:rsid w:val="00CE08F7"/>
    <w:rsid w:val="00CE1085"/>
    <w:rsid w:val="00CE10FE"/>
    <w:rsid w:val="00CE1ADD"/>
    <w:rsid w:val="00CE2F81"/>
    <w:rsid w:val="00CE33F3"/>
    <w:rsid w:val="00CE3BB1"/>
    <w:rsid w:val="00CE450F"/>
    <w:rsid w:val="00CE4BF5"/>
    <w:rsid w:val="00CE54C7"/>
    <w:rsid w:val="00CE5620"/>
    <w:rsid w:val="00CE5C67"/>
    <w:rsid w:val="00CF1323"/>
    <w:rsid w:val="00CF155E"/>
    <w:rsid w:val="00CF1F33"/>
    <w:rsid w:val="00CF24D4"/>
    <w:rsid w:val="00CF2B28"/>
    <w:rsid w:val="00CF6345"/>
    <w:rsid w:val="00CF68E2"/>
    <w:rsid w:val="00CF6B07"/>
    <w:rsid w:val="00CF6BB2"/>
    <w:rsid w:val="00CF7D7E"/>
    <w:rsid w:val="00D009A1"/>
    <w:rsid w:val="00D02782"/>
    <w:rsid w:val="00D027CE"/>
    <w:rsid w:val="00D05BE0"/>
    <w:rsid w:val="00D05C1F"/>
    <w:rsid w:val="00D061BE"/>
    <w:rsid w:val="00D07C92"/>
    <w:rsid w:val="00D07F90"/>
    <w:rsid w:val="00D10A9B"/>
    <w:rsid w:val="00D10BAE"/>
    <w:rsid w:val="00D11380"/>
    <w:rsid w:val="00D11DED"/>
    <w:rsid w:val="00D11E86"/>
    <w:rsid w:val="00D12AF8"/>
    <w:rsid w:val="00D12C2A"/>
    <w:rsid w:val="00D15141"/>
    <w:rsid w:val="00D166BC"/>
    <w:rsid w:val="00D16F8A"/>
    <w:rsid w:val="00D171BA"/>
    <w:rsid w:val="00D21BD2"/>
    <w:rsid w:val="00D2299F"/>
    <w:rsid w:val="00D255B4"/>
    <w:rsid w:val="00D25F96"/>
    <w:rsid w:val="00D2650B"/>
    <w:rsid w:val="00D30A58"/>
    <w:rsid w:val="00D3182B"/>
    <w:rsid w:val="00D327A6"/>
    <w:rsid w:val="00D33C5F"/>
    <w:rsid w:val="00D34A5A"/>
    <w:rsid w:val="00D352A4"/>
    <w:rsid w:val="00D37B3E"/>
    <w:rsid w:val="00D37D8D"/>
    <w:rsid w:val="00D40390"/>
    <w:rsid w:val="00D40A4A"/>
    <w:rsid w:val="00D4127E"/>
    <w:rsid w:val="00D41A12"/>
    <w:rsid w:val="00D427BD"/>
    <w:rsid w:val="00D436EB"/>
    <w:rsid w:val="00D43D52"/>
    <w:rsid w:val="00D44E3D"/>
    <w:rsid w:val="00D47302"/>
    <w:rsid w:val="00D50C70"/>
    <w:rsid w:val="00D51DB1"/>
    <w:rsid w:val="00D528BC"/>
    <w:rsid w:val="00D52B7D"/>
    <w:rsid w:val="00D538C6"/>
    <w:rsid w:val="00D53B5E"/>
    <w:rsid w:val="00D55038"/>
    <w:rsid w:val="00D55A49"/>
    <w:rsid w:val="00D569E0"/>
    <w:rsid w:val="00D5764D"/>
    <w:rsid w:val="00D60A7A"/>
    <w:rsid w:val="00D61AEA"/>
    <w:rsid w:val="00D63429"/>
    <w:rsid w:val="00D64642"/>
    <w:rsid w:val="00D64807"/>
    <w:rsid w:val="00D656BA"/>
    <w:rsid w:val="00D66353"/>
    <w:rsid w:val="00D665AD"/>
    <w:rsid w:val="00D66DE7"/>
    <w:rsid w:val="00D674EF"/>
    <w:rsid w:val="00D67576"/>
    <w:rsid w:val="00D71302"/>
    <w:rsid w:val="00D72BD5"/>
    <w:rsid w:val="00D7465C"/>
    <w:rsid w:val="00D75C38"/>
    <w:rsid w:val="00D76CCC"/>
    <w:rsid w:val="00D81028"/>
    <w:rsid w:val="00D81C80"/>
    <w:rsid w:val="00D821B8"/>
    <w:rsid w:val="00D82523"/>
    <w:rsid w:val="00D829A5"/>
    <w:rsid w:val="00D82B20"/>
    <w:rsid w:val="00D84854"/>
    <w:rsid w:val="00D85943"/>
    <w:rsid w:val="00D87065"/>
    <w:rsid w:val="00D87086"/>
    <w:rsid w:val="00D91043"/>
    <w:rsid w:val="00D9326D"/>
    <w:rsid w:val="00D95791"/>
    <w:rsid w:val="00D9793E"/>
    <w:rsid w:val="00DA13E3"/>
    <w:rsid w:val="00DA6370"/>
    <w:rsid w:val="00DA66F7"/>
    <w:rsid w:val="00DA72E6"/>
    <w:rsid w:val="00DB32A3"/>
    <w:rsid w:val="00DB554C"/>
    <w:rsid w:val="00DB655F"/>
    <w:rsid w:val="00DB72AE"/>
    <w:rsid w:val="00DC0B74"/>
    <w:rsid w:val="00DC2124"/>
    <w:rsid w:val="00DC262D"/>
    <w:rsid w:val="00DC2C88"/>
    <w:rsid w:val="00DC3181"/>
    <w:rsid w:val="00DC411B"/>
    <w:rsid w:val="00DC44F5"/>
    <w:rsid w:val="00DC5253"/>
    <w:rsid w:val="00DC52C2"/>
    <w:rsid w:val="00DC646C"/>
    <w:rsid w:val="00DC6585"/>
    <w:rsid w:val="00DC7286"/>
    <w:rsid w:val="00DD1C04"/>
    <w:rsid w:val="00DD2AE0"/>
    <w:rsid w:val="00DD30BA"/>
    <w:rsid w:val="00DD45EB"/>
    <w:rsid w:val="00DD4A21"/>
    <w:rsid w:val="00DD5744"/>
    <w:rsid w:val="00DD6070"/>
    <w:rsid w:val="00DD66B7"/>
    <w:rsid w:val="00DD7246"/>
    <w:rsid w:val="00DE0201"/>
    <w:rsid w:val="00DE0763"/>
    <w:rsid w:val="00DE097E"/>
    <w:rsid w:val="00DE3C40"/>
    <w:rsid w:val="00DE3CA8"/>
    <w:rsid w:val="00DE4938"/>
    <w:rsid w:val="00DE59C1"/>
    <w:rsid w:val="00DE6B6C"/>
    <w:rsid w:val="00DE6C2A"/>
    <w:rsid w:val="00DE6E56"/>
    <w:rsid w:val="00DE6F82"/>
    <w:rsid w:val="00DE7746"/>
    <w:rsid w:val="00DF034A"/>
    <w:rsid w:val="00DF0840"/>
    <w:rsid w:val="00DF155E"/>
    <w:rsid w:val="00DF2F35"/>
    <w:rsid w:val="00DF43CC"/>
    <w:rsid w:val="00DF4589"/>
    <w:rsid w:val="00DF549C"/>
    <w:rsid w:val="00DF6911"/>
    <w:rsid w:val="00DF7AA2"/>
    <w:rsid w:val="00E00648"/>
    <w:rsid w:val="00E04B8E"/>
    <w:rsid w:val="00E05F4F"/>
    <w:rsid w:val="00E06420"/>
    <w:rsid w:val="00E10B04"/>
    <w:rsid w:val="00E138A9"/>
    <w:rsid w:val="00E13CCD"/>
    <w:rsid w:val="00E14B09"/>
    <w:rsid w:val="00E14D9E"/>
    <w:rsid w:val="00E16106"/>
    <w:rsid w:val="00E17700"/>
    <w:rsid w:val="00E21396"/>
    <w:rsid w:val="00E22F93"/>
    <w:rsid w:val="00E23998"/>
    <w:rsid w:val="00E2522F"/>
    <w:rsid w:val="00E257DC"/>
    <w:rsid w:val="00E27290"/>
    <w:rsid w:val="00E27F6D"/>
    <w:rsid w:val="00E3179D"/>
    <w:rsid w:val="00E3241A"/>
    <w:rsid w:val="00E32634"/>
    <w:rsid w:val="00E32FFD"/>
    <w:rsid w:val="00E34296"/>
    <w:rsid w:val="00E35B4D"/>
    <w:rsid w:val="00E373BF"/>
    <w:rsid w:val="00E40D55"/>
    <w:rsid w:val="00E4123D"/>
    <w:rsid w:val="00E413FA"/>
    <w:rsid w:val="00E41573"/>
    <w:rsid w:val="00E427E6"/>
    <w:rsid w:val="00E43603"/>
    <w:rsid w:val="00E45941"/>
    <w:rsid w:val="00E45C3B"/>
    <w:rsid w:val="00E45CD8"/>
    <w:rsid w:val="00E46A65"/>
    <w:rsid w:val="00E47AFE"/>
    <w:rsid w:val="00E47DB3"/>
    <w:rsid w:val="00E47EAC"/>
    <w:rsid w:val="00E47FD5"/>
    <w:rsid w:val="00E53AE9"/>
    <w:rsid w:val="00E5465E"/>
    <w:rsid w:val="00E54A10"/>
    <w:rsid w:val="00E54BC1"/>
    <w:rsid w:val="00E553C5"/>
    <w:rsid w:val="00E56132"/>
    <w:rsid w:val="00E56B2C"/>
    <w:rsid w:val="00E57062"/>
    <w:rsid w:val="00E57A31"/>
    <w:rsid w:val="00E57BC4"/>
    <w:rsid w:val="00E57CFC"/>
    <w:rsid w:val="00E62D9C"/>
    <w:rsid w:val="00E63187"/>
    <w:rsid w:val="00E64879"/>
    <w:rsid w:val="00E66404"/>
    <w:rsid w:val="00E670F7"/>
    <w:rsid w:val="00E67300"/>
    <w:rsid w:val="00E67FC9"/>
    <w:rsid w:val="00E71ED8"/>
    <w:rsid w:val="00E72566"/>
    <w:rsid w:val="00E73CB8"/>
    <w:rsid w:val="00E74B1E"/>
    <w:rsid w:val="00E754F9"/>
    <w:rsid w:val="00E77397"/>
    <w:rsid w:val="00E77D04"/>
    <w:rsid w:val="00E80225"/>
    <w:rsid w:val="00E82766"/>
    <w:rsid w:val="00E82866"/>
    <w:rsid w:val="00E83408"/>
    <w:rsid w:val="00E863B6"/>
    <w:rsid w:val="00E86E60"/>
    <w:rsid w:val="00E86F9B"/>
    <w:rsid w:val="00E87073"/>
    <w:rsid w:val="00E875C7"/>
    <w:rsid w:val="00E8783B"/>
    <w:rsid w:val="00E90055"/>
    <w:rsid w:val="00E90BA9"/>
    <w:rsid w:val="00E92239"/>
    <w:rsid w:val="00E92D20"/>
    <w:rsid w:val="00E9311C"/>
    <w:rsid w:val="00E9341B"/>
    <w:rsid w:val="00E93708"/>
    <w:rsid w:val="00E93AE1"/>
    <w:rsid w:val="00E93AF0"/>
    <w:rsid w:val="00E93B0F"/>
    <w:rsid w:val="00E944AB"/>
    <w:rsid w:val="00E94535"/>
    <w:rsid w:val="00E94C53"/>
    <w:rsid w:val="00E951D3"/>
    <w:rsid w:val="00E9608B"/>
    <w:rsid w:val="00E96CCF"/>
    <w:rsid w:val="00E97078"/>
    <w:rsid w:val="00E97347"/>
    <w:rsid w:val="00E975A4"/>
    <w:rsid w:val="00EA00B2"/>
    <w:rsid w:val="00EA0794"/>
    <w:rsid w:val="00EA1FF7"/>
    <w:rsid w:val="00EA2375"/>
    <w:rsid w:val="00EA2832"/>
    <w:rsid w:val="00EA3B9D"/>
    <w:rsid w:val="00EA50E8"/>
    <w:rsid w:val="00EA61D9"/>
    <w:rsid w:val="00EA6E45"/>
    <w:rsid w:val="00EB1CDE"/>
    <w:rsid w:val="00EB1F6F"/>
    <w:rsid w:val="00EB2164"/>
    <w:rsid w:val="00EB2A95"/>
    <w:rsid w:val="00EB300A"/>
    <w:rsid w:val="00EB30A2"/>
    <w:rsid w:val="00EB37E5"/>
    <w:rsid w:val="00EB45EF"/>
    <w:rsid w:val="00EB50E0"/>
    <w:rsid w:val="00EB6339"/>
    <w:rsid w:val="00EB673F"/>
    <w:rsid w:val="00EB7136"/>
    <w:rsid w:val="00EB7F04"/>
    <w:rsid w:val="00EC08CD"/>
    <w:rsid w:val="00EC2B49"/>
    <w:rsid w:val="00EC2EED"/>
    <w:rsid w:val="00EC303F"/>
    <w:rsid w:val="00EC5779"/>
    <w:rsid w:val="00EC63A1"/>
    <w:rsid w:val="00EC7E3E"/>
    <w:rsid w:val="00EC7F72"/>
    <w:rsid w:val="00ED0A56"/>
    <w:rsid w:val="00ED1163"/>
    <w:rsid w:val="00ED14C8"/>
    <w:rsid w:val="00ED1A40"/>
    <w:rsid w:val="00ED34FE"/>
    <w:rsid w:val="00ED3BD4"/>
    <w:rsid w:val="00ED3E4D"/>
    <w:rsid w:val="00ED4247"/>
    <w:rsid w:val="00ED4E9B"/>
    <w:rsid w:val="00ED69F9"/>
    <w:rsid w:val="00ED6D29"/>
    <w:rsid w:val="00EE14D8"/>
    <w:rsid w:val="00EE1FBF"/>
    <w:rsid w:val="00EE3180"/>
    <w:rsid w:val="00EE4173"/>
    <w:rsid w:val="00EE4CB4"/>
    <w:rsid w:val="00EF0503"/>
    <w:rsid w:val="00EF392C"/>
    <w:rsid w:val="00EF6B3D"/>
    <w:rsid w:val="00EF728B"/>
    <w:rsid w:val="00EF72E2"/>
    <w:rsid w:val="00F00404"/>
    <w:rsid w:val="00F022B6"/>
    <w:rsid w:val="00F0291C"/>
    <w:rsid w:val="00F03275"/>
    <w:rsid w:val="00F03AD9"/>
    <w:rsid w:val="00F0424D"/>
    <w:rsid w:val="00F04748"/>
    <w:rsid w:val="00F053BE"/>
    <w:rsid w:val="00F05BD4"/>
    <w:rsid w:val="00F05C07"/>
    <w:rsid w:val="00F05D55"/>
    <w:rsid w:val="00F05FD0"/>
    <w:rsid w:val="00F0736E"/>
    <w:rsid w:val="00F0738D"/>
    <w:rsid w:val="00F0771A"/>
    <w:rsid w:val="00F13965"/>
    <w:rsid w:val="00F139CE"/>
    <w:rsid w:val="00F13B57"/>
    <w:rsid w:val="00F1438F"/>
    <w:rsid w:val="00F20DAF"/>
    <w:rsid w:val="00F21A40"/>
    <w:rsid w:val="00F25E22"/>
    <w:rsid w:val="00F25FB3"/>
    <w:rsid w:val="00F27884"/>
    <w:rsid w:val="00F31E84"/>
    <w:rsid w:val="00F3219D"/>
    <w:rsid w:val="00F32605"/>
    <w:rsid w:val="00F3474E"/>
    <w:rsid w:val="00F351D1"/>
    <w:rsid w:val="00F35C70"/>
    <w:rsid w:val="00F36062"/>
    <w:rsid w:val="00F3656F"/>
    <w:rsid w:val="00F417D0"/>
    <w:rsid w:val="00F42728"/>
    <w:rsid w:val="00F42924"/>
    <w:rsid w:val="00F448CB"/>
    <w:rsid w:val="00F44C7B"/>
    <w:rsid w:val="00F47A03"/>
    <w:rsid w:val="00F47C49"/>
    <w:rsid w:val="00F528FB"/>
    <w:rsid w:val="00F5380F"/>
    <w:rsid w:val="00F53E0A"/>
    <w:rsid w:val="00F57A30"/>
    <w:rsid w:val="00F57CF4"/>
    <w:rsid w:val="00F61A1F"/>
    <w:rsid w:val="00F61D78"/>
    <w:rsid w:val="00F6304D"/>
    <w:rsid w:val="00F64208"/>
    <w:rsid w:val="00F652E4"/>
    <w:rsid w:val="00F66EB7"/>
    <w:rsid w:val="00F67442"/>
    <w:rsid w:val="00F7387F"/>
    <w:rsid w:val="00F73C2C"/>
    <w:rsid w:val="00F759F3"/>
    <w:rsid w:val="00F7623B"/>
    <w:rsid w:val="00F77138"/>
    <w:rsid w:val="00F7774F"/>
    <w:rsid w:val="00F77FDC"/>
    <w:rsid w:val="00F82063"/>
    <w:rsid w:val="00F82C9C"/>
    <w:rsid w:val="00F82F78"/>
    <w:rsid w:val="00F83B64"/>
    <w:rsid w:val="00F85687"/>
    <w:rsid w:val="00F90305"/>
    <w:rsid w:val="00F9168C"/>
    <w:rsid w:val="00F92A8D"/>
    <w:rsid w:val="00F975CF"/>
    <w:rsid w:val="00FA1127"/>
    <w:rsid w:val="00FA135A"/>
    <w:rsid w:val="00FA1C3F"/>
    <w:rsid w:val="00FA238C"/>
    <w:rsid w:val="00FA2B00"/>
    <w:rsid w:val="00FA4FA5"/>
    <w:rsid w:val="00FA6F5E"/>
    <w:rsid w:val="00FA727F"/>
    <w:rsid w:val="00FB3301"/>
    <w:rsid w:val="00FB41F6"/>
    <w:rsid w:val="00FB518C"/>
    <w:rsid w:val="00FB7B66"/>
    <w:rsid w:val="00FC1FB6"/>
    <w:rsid w:val="00FC394C"/>
    <w:rsid w:val="00FC3B18"/>
    <w:rsid w:val="00FC3C19"/>
    <w:rsid w:val="00FC425E"/>
    <w:rsid w:val="00FC4CA7"/>
    <w:rsid w:val="00FC4DE4"/>
    <w:rsid w:val="00FC5B2C"/>
    <w:rsid w:val="00FC5C8E"/>
    <w:rsid w:val="00FC6304"/>
    <w:rsid w:val="00FC655D"/>
    <w:rsid w:val="00FD000B"/>
    <w:rsid w:val="00FD0269"/>
    <w:rsid w:val="00FD0B21"/>
    <w:rsid w:val="00FD1849"/>
    <w:rsid w:val="00FD2C86"/>
    <w:rsid w:val="00FD42FF"/>
    <w:rsid w:val="00FD5A3E"/>
    <w:rsid w:val="00FD69E2"/>
    <w:rsid w:val="00FD72F8"/>
    <w:rsid w:val="00FE05EB"/>
    <w:rsid w:val="00FE0D7B"/>
    <w:rsid w:val="00FE0E54"/>
    <w:rsid w:val="00FE169E"/>
    <w:rsid w:val="00FE258A"/>
    <w:rsid w:val="00FE3642"/>
    <w:rsid w:val="00FE3F89"/>
    <w:rsid w:val="00FE430D"/>
    <w:rsid w:val="00FE4DAC"/>
    <w:rsid w:val="00FE75C1"/>
    <w:rsid w:val="00FE7E7E"/>
    <w:rsid w:val="00FF148C"/>
    <w:rsid w:val="00FF1FCC"/>
    <w:rsid w:val="00FF30EC"/>
    <w:rsid w:val="00FF370F"/>
    <w:rsid w:val="00FF3B84"/>
    <w:rsid w:val="00FF42C8"/>
    <w:rsid w:val="00FF4AE0"/>
    <w:rsid w:val="00FF5144"/>
    <w:rsid w:val="00FF521D"/>
    <w:rsid w:val="00FF7D9F"/>
    <w:rsid w:val="0EEB1A71"/>
    <w:rsid w:val="1DD3D828"/>
    <w:rsid w:val="23C11954"/>
    <w:rsid w:val="4845C21F"/>
    <w:rsid w:val="4D5CFB41"/>
    <w:rsid w:val="57B3D87B"/>
    <w:rsid w:val="724B79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6FE5B1"/>
  <w15:docId w15:val="{0301A403-51FE-4C9F-AB58-FEC960CBE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1614"/>
    <w:rPr>
      <w:sz w:val="28"/>
      <w:szCs w:val="24"/>
    </w:rPr>
  </w:style>
  <w:style w:type="paragraph" w:styleId="Heading1">
    <w:name w:val="heading 1"/>
    <w:next w:val="Normal"/>
    <w:autoRedefine/>
    <w:qFormat/>
    <w:rsid w:val="003E6DA3"/>
    <w:pPr>
      <w:keepNext/>
      <w:spacing w:before="360" w:after="240"/>
      <w:outlineLvl w:val="0"/>
    </w:pPr>
    <w:rPr>
      <w:b/>
      <w:noProof/>
      <w:sz w:val="32"/>
      <w:szCs w:val="36"/>
    </w:rPr>
  </w:style>
  <w:style w:type="paragraph" w:styleId="Heading2">
    <w:name w:val="heading 2"/>
    <w:basedOn w:val="Normal"/>
    <w:next w:val="Normal"/>
    <w:autoRedefine/>
    <w:qFormat/>
    <w:rsid w:val="009B0A5D"/>
    <w:pPr>
      <w:keepNext/>
      <w:spacing w:before="240" w:after="120"/>
      <w:outlineLvl w:val="1"/>
    </w:pPr>
    <w:rPr>
      <w:rFonts w:eastAsiaTheme="majorEastAsia" w:cs="Arial"/>
      <w:b/>
      <w:bCs/>
      <w:iCs/>
      <w:szCs w:val="32"/>
    </w:rPr>
  </w:style>
  <w:style w:type="paragraph" w:styleId="Heading3">
    <w:name w:val="heading 3"/>
    <w:basedOn w:val="Normal"/>
    <w:next w:val="Normal"/>
    <w:autoRedefine/>
    <w:qFormat/>
    <w:rsid w:val="009B0A5D"/>
    <w:pPr>
      <w:spacing w:before="120" w:after="120"/>
      <w:outlineLvl w:val="2"/>
    </w:pPr>
    <w:rPr>
      <w:b/>
      <w:bCs/>
      <w:sz w:val="24"/>
      <w:szCs w:val="22"/>
    </w:rPr>
  </w:style>
  <w:style w:type="paragraph" w:styleId="Heading4">
    <w:name w:val="heading 4"/>
    <w:basedOn w:val="Normal"/>
    <w:next w:val="Normal"/>
    <w:qFormat/>
    <w:rsid w:val="00FD2C86"/>
    <w:pPr>
      <w:keepNext/>
      <w:spacing w:before="240" w:after="60"/>
      <w:outlineLvl w:val="3"/>
    </w:pPr>
    <w:rPr>
      <w:rFonts w:ascii="Arial" w:hAnsi="Arial"/>
      <w:bCs/>
      <w:szCs w:val="28"/>
    </w:rPr>
  </w:style>
  <w:style w:type="paragraph" w:styleId="Heading6">
    <w:name w:val="heading 6"/>
    <w:basedOn w:val="Normal"/>
    <w:next w:val="Normal"/>
    <w:qFormat/>
    <w:rsid w:val="006342CD"/>
    <w:pPr>
      <w:keepNext/>
      <w:outlineLvl w:val="5"/>
    </w:pPr>
    <w:rPr>
      <w:snapToGrid w:val="0"/>
      <w:szCs w:val="20"/>
    </w:rPr>
  </w:style>
  <w:style w:type="paragraph" w:styleId="Heading8">
    <w:name w:val="heading 8"/>
    <w:basedOn w:val="Normal"/>
    <w:next w:val="Normal"/>
    <w:link w:val="Heading8Char"/>
    <w:unhideWhenUsed/>
    <w:qFormat/>
    <w:rsid w:val="002543B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EReportName">
    <w:name w:val="ESE Report Name"/>
    <w:basedOn w:val="Normal"/>
    <w:next w:val="Normal"/>
    <w:qFormat/>
    <w:rsid w:val="00CE1085"/>
    <w:pPr>
      <w:spacing w:line="400" w:lineRule="exact"/>
    </w:pPr>
    <w:rPr>
      <w:rFonts w:ascii="Arial" w:hAnsi="Arial"/>
      <w:b/>
      <w:color w:val="000000"/>
      <w:sz w:val="36"/>
    </w:rPr>
  </w:style>
  <w:style w:type="paragraph" w:customStyle="1" w:styleId="AgencyTitle">
    <w:name w:val="Agency Title"/>
    <w:basedOn w:val="Normal"/>
    <w:semiHidden/>
    <w:rsid w:val="00EB1F6F"/>
    <w:rPr>
      <w:rFonts w:ascii="Arial" w:hAnsi="Arial"/>
      <w:b/>
      <w:sz w:val="18"/>
    </w:rPr>
  </w:style>
  <w:style w:type="paragraph" w:customStyle="1" w:styleId="arial9">
    <w:name w:val="arial9"/>
    <w:basedOn w:val="Normal"/>
    <w:semiHidden/>
    <w:rsid w:val="00EB1F6F"/>
    <w:pPr>
      <w:ind w:right="-108"/>
    </w:pPr>
    <w:rPr>
      <w:rFonts w:ascii="Arial" w:hAnsi="Arial"/>
      <w:sz w:val="18"/>
    </w:rPr>
  </w:style>
  <w:style w:type="paragraph" w:customStyle="1" w:styleId="ESESourceLine">
    <w:name w:val="ESE Source Line"/>
    <w:basedOn w:val="Normal"/>
    <w:next w:val="Normal"/>
    <w:rsid w:val="006C5ACA"/>
    <w:rPr>
      <w:i/>
      <w:sz w:val="20"/>
    </w:rPr>
  </w:style>
  <w:style w:type="paragraph" w:customStyle="1" w:styleId="ESEBullet-Lev1">
    <w:name w:val="ESE Bullet - Lev1"/>
    <w:basedOn w:val="Normal"/>
    <w:qFormat/>
    <w:rsid w:val="008734A6"/>
    <w:pPr>
      <w:numPr>
        <w:numId w:val="1"/>
      </w:numPr>
      <w:spacing w:before="60" w:after="120"/>
    </w:pPr>
  </w:style>
  <w:style w:type="paragraph" w:customStyle="1" w:styleId="ESETableChartFigHeaders">
    <w:name w:val="ESE Table/Chart/Fig Headers"/>
    <w:basedOn w:val="Normal"/>
    <w:next w:val="Normal"/>
    <w:rsid w:val="001B25AC"/>
    <w:pPr>
      <w:spacing w:after="120"/>
    </w:pPr>
    <w:rPr>
      <w:rFonts w:ascii="Arial" w:hAnsi="Arial"/>
      <w:b/>
      <w:sz w:val="22"/>
    </w:rPr>
  </w:style>
  <w:style w:type="paragraph" w:customStyle="1" w:styleId="BoardMembers">
    <w:name w:val="BoardMembers"/>
    <w:basedOn w:val="Normal"/>
    <w:semiHidden/>
    <w:rsid w:val="00FD2C86"/>
    <w:pPr>
      <w:jc w:val="center"/>
    </w:pPr>
    <w:rPr>
      <w:rFonts w:ascii="Arial" w:hAnsi="Arial"/>
      <w:sz w:val="18"/>
      <w:szCs w:val="20"/>
    </w:rPr>
  </w:style>
  <w:style w:type="table" w:customStyle="1" w:styleId="ESETablesOpenStyle">
    <w:name w:val="ESE Tables Open Style"/>
    <w:basedOn w:val="TableNormal"/>
    <w:rsid w:val="001A028D"/>
    <w:pPr>
      <w:jc w:val="center"/>
    </w:pPr>
    <w:rPr>
      <w:rFonts w:ascii="Arial Narrow" w:hAnsi="Arial Narrow"/>
      <w:sz w:val="22"/>
    </w:rPr>
    <w:tblPr>
      <w:tblBorders>
        <w:top w:val="single" w:sz="12" w:space="0" w:color="auto"/>
        <w:bottom w:val="single" w:sz="12" w:space="0" w:color="auto"/>
      </w:tblBorders>
      <w:tblCellMar>
        <w:top w:w="43" w:type="dxa"/>
        <w:left w:w="115" w:type="dxa"/>
        <w:bottom w:w="43" w:type="dxa"/>
        <w:right w:w="115" w:type="dxa"/>
      </w:tblCellMar>
    </w:tblPr>
    <w:tcPr>
      <w:shd w:val="clear" w:color="auto" w:fill="auto"/>
      <w:vAlign w:val="center"/>
    </w:tcPr>
    <w:tblStylePr w:type="firstRow">
      <w:rPr>
        <w:b/>
      </w:rPr>
      <w:tblPr/>
      <w:tcPr>
        <w:tcBorders>
          <w:bottom w:val="single" w:sz="6" w:space="0" w:color="auto"/>
        </w:tcBorders>
        <w:shd w:val="clear" w:color="auto" w:fill="auto"/>
      </w:tcPr>
    </w:tblStylePr>
    <w:tblStylePr w:type="lastRow">
      <w:rPr>
        <w:b w:val="0"/>
      </w:rPr>
      <w:tblPr/>
      <w:tcPr>
        <w:tcBorders>
          <w:top w:val="nil"/>
        </w:tcBorders>
      </w:tcPr>
    </w:tblStylePr>
    <w:tblStylePr w:type="firstCol">
      <w:pPr>
        <w:jc w:val="left"/>
      </w:pPr>
    </w:tblStylePr>
  </w:style>
  <w:style w:type="paragraph" w:customStyle="1" w:styleId="Italic">
    <w:name w:val="Italic"/>
    <w:aliases w:val="Indented .5&quot;"/>
    <w:basedOn w:val="Normal"/>
    <w:next w:val="Normal"/>
    <w:qFormat/>
    <w:rsid w:val="00274356"/>
    <w:pPr>
      <w:ind w:left="720"/>
    </w:pPr>
    <w:rPr>
      <w:i/>
    </w:rPr>
  </w:style>
  <w:style w:type="paragraph" w:customStyle="1" w:styleId="Permission">
    <w:name w:val="Permission"/>
    <w:basedOn w:val="Normal"/>
    <w:semiHidden/>
    <w:rsid w:val="00345DE2"/>
    <w:pPr>
      <w:jc w:val="center"/>
    </w:pPr>
    <w:rPr>
      <w:rFonts w:ascii="Arial" w:hAnsi="Arial"/>
      <w:i/>
      <w:iCs/>
      <w:sz w:val="18"/>
      <w:szCs w:val="20"/>
    </w:rPr>
  </w:style>
  <w:style w:type="character" w:customStyle="1" w:styleId="PlaceholderText1">
    <w:name w:val="Placeholder Text1"/>
    <w:uiPriority w:val="99"/>
    <w:semiHidden/>
    <w:rsid w:val="009E45FA"/>
    <w:rPr>
      <w:color w:val="808080"/>
    </w:rPr>
  </w:style>
  <w:style w:type="paragraph" w:customStyle="1" w:styleId="TOCHeading1">
    <w:name w:val="TOC Heading1"/>
    <w:basedOn w:val="Heading1"/>
    <w:next w:val="Normal"/>
    <w:uiPriority w:val="39"/>
    <w:qFormat/>
    <w:rsid w:val="003F3636"/>
    <w:pPr>
      <w:keepLines/>
      <w:spacing w:before="480" w:after="0" w:line="276" w:lineRule="auto"/>
      <w:outlineLvl w:val="9"/>
    </w:pPr>
    <w:rPr>
      <w:rFonts w:ascii="Cambria" w:hAnsi="Cambria"/>
      <w:color w:val="365F91"/>
      <w:sz w:val="28"/>
      <w:szCs w:val="28"/>
    </w:rPr>
  </w:style>
  <w:style w:type="paragraph" w:customStyle="1" w:styleId="ESETOCHeading">
    <w:name w:val="ESE TOC Heading"/>
    <w:basedOn w:val="TOCHeading1"/>
    <w:semiHidden/>
    <w:qFormat/>
    <w:rsid w:val="00AA2AF8"/>
    <w:pPr>
      <w:pBdr>
        <w:bottom w:val="single" w:sz="6" w:space="1" w:color="auto"/>
      </w:pBdr>
    </w:pPr>
    <w:rPr>
      <w:color w:val="auto"/>
    </w:rPr>
  </w:style>
  <w:style w:type="paragraph" w:styleId="Footer">
    <w:name w:val="footer"/>
    <w:basedOn w:val="Normal"/>
    <w:link w:val="FooterChar"/>
    <w:autoRedefine/>
    <w:uiPriority w:val="99"/>
    <w:semiHidden/>
    <w:rsid w:val="00D674EF"/>
    <w:pPr>
      <w:tabs>
        <w:tab w:val="right" w:pos="9360"/>
      </w:tabs>
    </w:pPr>
    <w:rPr>
      <w:i/>
      <w:sz w:val="20"/>
    </w:rPr>
  </w:style>
  <w:style w:type="character" w:customStyle="1" w:styleId="FooterChar">
    <w:name w:val="Footer Char"/>
    <w:link w:val="Footer"/>
    <w:uiPriority w:val="99"/>
    <w:rsid w:val="00D674EF"/>
    <w:rPr>
      <w:i/>
      <w:szCs w:val="24"/>
      <w:lang w:val="en-US" w:eastAsia="en-US" w:bidi="ar-SA"/>
    </w:rPr>
  </w:style>
  <w:style w:type="paragraph" w:customStyle="1" w:styleId="ESEBullet-Lev2">
    <w:name w:val="ESE Bullet - Lev2"/>
    <w:basedOn w:val="ESEBullet-Lev1"/>
    <w:qFormat/>
    <w:rsid w:val="006D1B5E"/>
    <w:pPr>
      <w:numPr>
        <w:numId w:val="6"/>
      </w:numPr>
      <w:tabs>
        <w:tab w:val="clear" w:pos="0"/>
        <w:tab w:val="left" w:pos="1080"/>
      </w:tabs>
    </w:pPr>
  </w:style>
  <w:style w:type="paragraph" w:customStyle="1" w:styleId="ESEBullet-Lev3">
    <w:name w:val="ESE Bullet - Lev3"/>
    <w:basedOn w:val="ESEBullet-Lev2"/>
    <w:qFormat/>
    <w:rsid w:val="006D1B5E"/>
    <w:pPr>
      <w:numPr>
        <w:numId w:val="2"/>
      </w:numPr>
      <w:tabs>
        <w:tab w:val="clear" w:pos="0"/>
        <w:tab w:val="clear" w:pos="1080"/>
        <w:tab w:val="left" w:pos="1440"/>
      </w:tabs>
    </w:pPr>
  </w:style>
  <w:style w:type="paragraph" w:customStyle="1" w:styleId="ESENumberswspacing">
    <w:name w:val="ESE Numbers w/ spacing"/>
    <w:basedOn w:val="Normal"/>
    <w:qFormat/>
    <w:rsid w:val="00765318"/>
    <w:pPr>
      <w:numPr>
        <w:numId w:val="4"/>
      </w:numPr>
      <w:spacing w:before="60" w:after="120"/>
    </w:pPr>
  </w:style>
  <w:style w:type="paragraph" w:styleId="TOC1">
    <w:name w:val="toc 1"/>
    <w:basedOn w:val="Normal"/>
    <w:next w:val="Normal"/>
    <w:uiPriority w:val="39"/>
    <w:rsid w:val="00DE59C1"/>
    <w:pPr>
      <w:tabs>
        <w:tab w:val="right" w:leader="dot" w:pos="9360"/>
      </w:tabs>
      <w:spacing w:before="240" w:after="120"/>
    </w:pPr>
    <w:rPr>
      <w:b/>
    </w:rPr>
  </w:style>
  <w:style w:type="character" w:styleId="Hyperlink">
    <w:name w:val="Hyperlink"/>
    <w:rsid w:val="00F13965"/>
    <w:rPr>
      <w:color w:val="0000FF"/>
      <w:u w:val="single"/>
    </w:rPr>
  </w:style>
  <w:style w:type="paragraph" w:styleId="TOC2">
    <w:name w:val="toc 2"/>
    <w:basedOn w:val="Normal"/>
    <w:next w:val="Normal"/>
    <w:uiPriority w:val="39"/>
    <w:rsid w:val="00DE59C1"/>
    <w:pPr>
      <w:tabs>
        <w:tab w:val="right" w:leader="dot" w:pos="9360"/>
      </w:tabs>
      <w:spacing w:before="120" w:after="120"/>
      <w:ind w:left="720"/>
    </w:pPr>
    <w:rPr>
      <w:sz w:val="24"/>
    </w:rPr>
  </w:style>
  <w:style w:type="paragraph" w:styleId="TOC3">
    <w:name w:val="toc 3"/>
    <w:basedOn w:val="Normal"/>
    <w:next w:val="Normal"/>
    <w:autoRedefine/>
    <w:uiPriority w:val="39"/>
    <w:rsid w:val="00CE33F3"/>
    <w:pPr>
      <w:tabs>
        <w:tab w:val="right" w:leader="dot" w:pos="9360"/>
      </w:tabs>
      <w:spacing w:before="120" w:after="120"/>
      <w:ind w:left="720"/>
    </w:pPr>
    <w:rPr>
      <w:sz w:val="24"/>
    </w:rPr>
  </w:style>
  <w:style w:type="paragraph" w:styleId="TOC4">
    <w:name w:val="toc 4"/>
    <w:basedOn w:val="Normal"/>
    <w:next w:val="Normal"/>
    <w:autoRedefine/>
    <w:semiHidden/>
    <w:rsid w:val="00F13965"/>
    <w:pPr>
      <w:ind w:left="720"/>
    </w:pPr>
  </w:style>
  <w:style w:type="paragraph" w:styleId="TOC5">
    <w:name w:val="toc 5"/>
    <w:basedOn w:val="Normal"/>
    <w:next w:val="Normal"/>
    <w:autoRedefine/>
    <w:semiHidden/>
    <w:rsid w:val="00F13965"/>
    <w:pPr>
      <w:ind w:left="960"/>
    </w:pPr>
  </w:style>
  <w:style w:type="paragraph" w:styleId="Header">
    <w:name w:val="header"/>
    <w:basedOn w:val="Normal"/>
    <w:rsid w:val="00832115"/>
    <w:pPr>
      <w:tabs>
        <w:tab w:val="center" w:pos="4320"/>
        <w:tab w:val="right" w:pos="8640"/>
      </w:tabs>
    </w:pPr>
  </w:style>
  <w:style w:type="table" w:customStyle="1" w:styleId="ESETablesGridStyle">
    <w:name w:val="ESE Tables Grid Style"/>
    <w:basedOn w:val="TableNormal"/>
    <w:rsid w:val="006D1B5E"/>
    <w:pPr>
      <w:jc w:val="center"/>
    </w:pPr>
    <w:rPr>
      <w:rFonts w:ascii="Arial Narrow" w:hAnsi="Arial Narrow"/>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cPr>
      <w:vAlign w:val="center"/>
    </w:tcPr>
    <w:tblStylePr w:type="firstRow">
      <w:rPr>
        <w:b/>
      </w:rPr>
      <w:tblPr>
        <w:tblCellMar>
          <w:top w:w="43" w:type="dxa"/>
          <w:left w:w="115" w:type="dxa"/>
          <w:bottom w:w="43" w:type="dxa"/>
          <w:right w:w="115" w:type="dxa"/>
        </w:tblCellMar>
      </w:tbl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tcPr>
    </w:tblStylePr>
    <w:tblStylePr w:type="firstCol">
      <w:pPr>
        <w:jc w:val="left"/>
      </w:pPr>
      <w:rPr>
        <w:rFonts w:ascii="Tms Rmn" w:hAnsi="Tms Rmn"/>
        <w:sz w:val="22"/>
      </w:rPr>
    </w:tblStylePr>
  </w:style>
  <w:style w:type="paragraph" w:customStyle="1" w:styleId="Extraspacingafter">
    <w:name w:val="Extra spacing after"/>
    <w:basedOn w:val="Normal"/>
    <w:semiHidden/>
    <w:rsid w:val="00FD69E2"/>
    <w:pPr>
      <w:spacing w:after="120"/>
    </w:pPr>
  </w:style>
  <w:style w:type="numbering" w:customStyle="1" w:styleId="ESEList-Numbers">
    <w:name w:val="ESE List - Numbers"/>
    <w:basedOn w:val="NoList"/>
    <w:rsid w:val="00FD69E2"/>
    <w:pPr>
      <w:numPr>
        <w:numId w:val="3"/>
      </w:numPr>
    </w:pPr>
  </w:style>
  <w:style w:type="numbering" w:customStyle="1" w:styleId="ESEList-Bullets">
    <w:name w:val="ESE List - Bullets"/>
    <w:basedOn w:val="NoList"/>
    <w:rsid w:val="006D1B5E"/>
    <w:pPr>
      <w:numPr>
        <w:numId w:val="5"/>
      </w:numPr>
    </w:pPr>
  </w:style>
  <w:style w:type="paragraph" w:styleId="BalloonText">
    <w:name w:val="Balloon Text"/>
    <w:basedOn w:val="Normal"/>
    <w:link w:val="BalloonTextChar"/>
    <w:rsid w:val="007860D8"/>
    <w:rPr>
      <w:rFonts w:ascii="Tahoma" w:hAnsi="Tahoma" w:cs="Tahoma"/>
      <w:sz w:val="16"/>
      <w:szCs w:val="16"/>
    </w:rPr>
  </w:style>
  <w:style w:type="character" w:customStyle="1" w:styleId="BalloonTextChar">
    <w:name w:val="Balloon Text Char"/>
    <w:link w:val="BalloonText"/>
    <w:rsid w:val="007860D8"/>
    <w:rPr>
      <w:rFonts w:ascii="Tahoma" w:hAnsi="Tahoma" w:cs="Tahoma"/>
      <w:sz w:val="16"/>
      <w:szCs w:val="16"/>
    </w:rPr>
  </w:style>
  <w:style w:type="table" w:styleId="TableGrid">
    <w:name w:val="Table Grid"/>
    <w:basedOn w:val="TableNormal"/>
    <w:rsid w:val="00A71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05FD0"/>
    <w:rPr>
      <w:sz w:val="16"/>
      <w:szCs w:val="16"/>
    </w:rPr>
  </w:style>
  <w:style w:type="paragraph" w:styleId="CommentText">
    <w:name w:val="annotation text"/>
    <w:basedOn w:val="Normal"/>
    <w:link w:val="CommentTextChar"/>
    <w:uiPriority w:val="99"/>
    <w:rsid w:val="00F05FD0"/>
    <w:rPr>
      <w:sz w:val="20"/>
      <w:szCs w:val="20"/>
    </w:rPr>
  </w:style>
  <w:style w:type="character" w:customStyle="1" w:styleId="CommentTextChar">
    <w:name w:val="Comment Text Char"/>
    <w:basedOn w:val="DefaultParagraphFont"/>
    <w:link w:val="CommentText"/>
    <w:uiPriority w:val="99"/>
    <w:rsid w:val="00F05FD0"/>
  </w:style>
  <w:style w:type="paragraph" w:styleId="CommentSubject">
    <w:name w:val="annotation subject"/>
    <w:basedOn w:val="CommentText"/>
    <w:next w:val="CommentText"/>
    <w:link w:val="CommentSubjectChar"/>
    <w:rsid w:val="00F05FD0"/>
    <w:rPr>
      <w:b/>
      <w:bCs/>
    </w:rPr>
  </w:style>
  <w:style w:type="character" w:customStyle="1" w:styleId="CommentSubjectChar">
    <w:name w:val="Comment Subject Char"/>
    <w:link w:val="CommentSubject"/>
    <w:rsid w:val="00F05FD0"/>
    <w:rPr>
      <w:b/>
      <w:bCs/>
    </w:rPr>
  </w:style>
  <w:style w:type="paragraph" w:customStyle="1" w:styleId="ColorfulShading-Accent11">
    <w:name w:val="Colorful Shading - Accent 11"/>
    <w:hidden/>
    <w:uiPriority w:val="99"/>
    <w:semiHidden/>
    <w:rsid w:val="00F05FD0"/>
    <w:rPr>
      <w:sz w:val="24"/>
      <w:szCs w:val="24"/>
    </w:rPr>
  </w:style>
  <w:style w:type="paragraph" w:customStyle="1" w:styleId="ColorfulList-Accent11">
    <w:name w:val="Colorful List - Accent 11"/>
    <w:basedOn w:val="Normal"/>
    <w:link w:val="ColorfulList-Accent1Char"/>
    <w:uiPriority w:val="34"/>
    <w:qFormat/>
    <w:rsid w:val="00255F6E"/>
    <w:pPr>
      <w:spacing w:before="120" w:after="240"/>
      <w:ind w:left="720"/>
      <w:contextualSpacing/>
    </w:pPr>
  </w:style>
  <w:style w:type="character" w:styleId="FollowedHyperlink">
    <w:name w:val="FollowedHyperlink"/>
    <w:rsid w:val="00AC278A"/>
    <w:rPr>
      <w:color w:val="800080"/>
      <w:u w:val="single"/>
    </w:rPr>
  </w:style>
  <w:style w:type="paragraph" w:customStyle="1" w:styleId="Default">
    <w:name w:val="Default"/>
    <w:rsid w:val="00EA2375"/>
    <w:pPr>
      <w:autoSpaceDE w:val="0"/>
      <w:autoSpaceDN w:val="0"/>
      <w:adjustRightInd w:val="0"/>
    </w:pPr>
    <w:rPr>
      <w:rFonts w:eastAsia="Calibri"/>
      <w:color w:val="000000"/>
      <w:sz w:val="24"/>
      <w:szCs w:val="24"/>
    </w:rPr>
  </w:style>
  <w:style w:type="character" w:styleId="Strong">
    <w:name w:val="Strong"/>
    <w:qFormat/>
    <w:rsid w:val="00762022"/>
    <w:rPr>
      <w:b/>
      <w:bCs/>
    </w:rPr>
  </w:style>
  <w:style w:type="paragraph" w:customStyle="1" w:styleId="Style1">
    <w:name w:val="Style1"/>
    <w:basedOn w:val="ColorfulList-Accent11"/>
    <w:link w:val="Style1Char"/>
    <w:qFormat/>
    <w:rsid w:val="006012EA"/>
    <w:pPr>
      <w:numPr>
        <w:numId w:val="7"/>
      </w:numPr>
    </w:pPr>
    <w:rPr>
      <w:b/>
      <w:sz w:val="22"/>
      <w:szCs w:val="22"/>
    </w:rPr>
  </w:style>
  <w:style w:type="character" w:customStyle="1" w:styleId="ColorfulList-Accent1Char">
    <w:name w:val="Colorful List - Accent 1 Char"/>
    <w:link w:val="ColorfulList-Accent11"/>
    <w:uiPriority w:val="34"/>
    <w:rsid w:val="00255F6E"/>
    <w:rPr>
      <w:sz w:val="28"/>
      <w:szCs w:val="24"/>
    </w:rPr>
  </w:style>
  <w:style w:type="character" w:customStyle="1" w:styleId="Style1Char">
    <w:name w:val="Style1 Char"/>
    <w:link w:val="Style1"/>
    <w:rsid w:val="006012EA"/>
    <w:rPr>
      <w:b/>
      <w:sz w:val="22"/>
      <w:szCs w:val="22"/>
    </w:rPr>
  </w:style>
  <w:style w:type="paragraph" w:customStyle="1" w:styleId="NoSpacing1">
    <w:name w:val="No Spacing1"/>
    <w:uiPriority w:val="1"/>
    <w:qFormat/>
    <w:rsid w:val="0009451E"/>
    <w:rPr>
      <w:rFonts w:ascii="Calibri" w:eastAsia="Calibri" w:hAnsi="Calibri"/>
      <w:sz w:val="22"/>
      <w:szCs w:val="22"/>
    </w:rPr>
  </w:style>
  <w:style w:type="paragraph" w:styleId="NormalWeb">
    <w:name w:val="Normal (Web)"/>
    <w:basedOn w:val="Normal"/>
    <w:uiPriority w:val="99"/>
    <w:rsid w:val="00C96353"/>
  </w:style>
  <w:style w:type="paragraph" w:customStyle="1" w:styleId="Word222Null">
    <w:name w:val="Word222Null"/>
    <w:rsid w:val="002A73C7"/>
    <w:pPr>
      <w:widowControl w:val="0"/>
      <w:spacing w:line="240" w:lineRule="atLeast"/>
    </w:pPr>
    <w:rPr>
      <w:rFonts w:ascii="Times" w:hAnsi="Times"/>
      <w:sz w:val="24"/>
    </w:rPr>
  </w:style>
  <w:style w:type="paragraph" w:customStyle="1" w:styleId="Pa30">
    <w:name w:val="Pa30"/>
    <w:basedOn w:val="Normal"/>
    <w:next w:val="Normal"/>
    <w:rsid w:val="00851445"/>
    <w:pPr>
      <w:autoSpaceDE w:val="0"/>
      <w:autoSpaceDN w:val="0"/>
      <w:adjustRightInd w:val="0"/>
      <w:spacing w:line="241" w:lineRule="atLeast"/>
    </w:pPr>
    <w:rPr>
      <w:rFonts w:ascii="Palatino" w:hAnsi="Palatino"/>
    </w:rPr>
  </w:style>
  <w:style w:type="paragraph" w:styleId="ListBullet">
    <w:name w:val="List Bullet"/>
    <w:basedOn w:val="Normal"/>
    <w:autoRedefine/>
    <w:rsid w:val="00534AAC"/>
    <w:pPr>
      <w:widowControl w:val="0"/>
      <w:spacing w:line="240" w:lineRule="atLeast"/>
    </w:pPr>
  </w:style>
  <w:style w:type="paragraph" w:styleId="List">
    <w:name w:val="List"/>
    <w:basedOn w:val="Normal"/>
    <w:rsid w:val="00FE4DAC"/>
    <w:pPr>
      <w:widowControl w:val="0"/>
      <w:spacing w:line="240" w:lineRule="atLeast"/>
      <w:ind w:left="360" w:hanging="360"/>
    </w:pPr>
    <w:rPr>
      <w:rFonts w:ascii="Times" w:hAnsi="Times"/>
      <w:szCs w:val="20"/>
    </w:rPr>
  </w:style>
  <w:style w:type="paragraph" w:styleId="BodyText2">
    <w:name w:val="Body Text 2"/>
    <w:basedOn w:val="Normal"/>
    <w:link w:val="BodyText2Char"/>
    <w:unhideWhenUsed/>
    <w:rsid w:val="00D33C5F"/>
    <w:pPr>
      <w:spacing w:after="120" w:line="480" w:lineRule="auto"/>
    </w:pPr>
    <w:rPr>
      <w:szCs w:val="20"/>
    </w:rPr>
  </w:style>
  <w:style w:type="character" w:customStyle="1" w:styleId="BodyText2Char">
    <w:name w:val="Body Text 2 Char"/>
    <w:link w:val="BodyText2"/>
    <w:rsid w:val="00D33C5F"/>
    <w:rPr>
      <w:sz w:val="24"/>
    </w:rPr>
  </w:style>
  <w:style w:type="paragraph" w:styleId="FootnoteText">
    <w:name w:val="footnote text"/>
    <w:basedOn w:val="Normal"/>
    <w:link w:val="FootnoteTextChar"/>
    <w:uiPriority w:val="99"/>
    <w:rsid w:val="007151A8"/>
    <w:pPr>
      <w:widowControl w:val="0"/>
      <w:spacing w:line="240" w:lineRule="atLeast"/>
    </w:pPr>
    <w:rPr>
      <w:rFonts w:ascii="Times" w:hAnsi="Times"/>
      <w:szCs w:val="20"/>
    </w:rPr>
  </w:style>
  <w:style w:type="character" w:customStyle="1" w:styleId="FootnoteTextChar">
    <w:name w:val="Footnote Text Char"/>
    <w:link w:val="FootnoteText"/>
    <w:uiPriority w:val="99"/>
    <w:rsid w:val="007151A8"/>
    <w:rPr>
      <w:rFonts w:ascii="Times" w:hAnsi="Times"/>
      <w:sz w:val="24"/>
    </w:rPr>
  </w:style>
  <w:style w:type="paragraph" w:styleId="ListNumber">
    <w:name w:val="List Number"/>
    <w:basedOn w:val="Normal"/>
    <w:rsid w:val="00603FFC"/>
    <w:pPr>
      <w:numPr>
        <w:numId w:val="10"/>
      </w:numPr>
      <w:contextualSpacing/>
    </w:pPr>
  </w:style>
  <w:style w:type="paragraph" w:styleId="TOC6">
    <w:name w:val="toc 6"/>
    <w:basedOn w:val="Normal"/>
    <w:next w:val="Normal"/>
    <w:autoRedefine/>
    <w:rsid w:val="00DE59C1"/>
    <w:pPr>
      <w:ind w:left="1400"/>
    </w:pPr>
  </w:style>
  <w:style w:type="paragraph" w:styleId="TOC7">
    <w:name w:val="toc 7"/>
    <w:basedOn w:val="Normal"/>
    <w:next w:val="Normal"/>
    <w:autoRedefine/>
    <w:rsid w:val="00DE59C1"/>
    <w:pPr>
      <w:ind w:left="1680"/>
    </w:pPr>
  </w:style>
  <w:style w:type="paragraph" w:styleId="TOC8">
    <w:name w:val="toc 8"/>
    <w:basedOn w:val="Normal"/>
    <w:next w:val="Normal"/>
    <w:autoRedefine/>
    <w:rsid w:val="00DE59C1"/>
    <w:pPr>
      <w:ind w:left="1960"/>
    </w:pPr>
  </w:style>
  <w:style w:type="paragraph" w:styleId="TOC9">
    <w:name w:val="toc 9"/>
    <w:basedOn w:val="Normal"/>
    <w:next w:val="Normal"/>
    <w:autoRedefine/>
    <w:rsid w:val="00DE59C1"/>
    <w:pPr>
      <w:ind w:left="2240"/>
    </w:pPr>
  </w:style>
  <w:style w:type="paragraph" w:styleId="ListParagraph">
    <w:name w:val="List Paragraph"/>
    <w:basedOn w:val="Normal"/>
    <w:link w:val="ListParagraphChar"/>
    <w:uiPriority w:val="34"/>
    <w:qFormat/>
    <w:rsid w:val="00583DA6"/>
    <w:pPr>
      <w:ind w:left="720"/>
      <w:contextualSpacing/>
    </w:pPr>
    <w:rPr>
      <w:sz w:val="24"/>
    </w:rPr>
  </w:style>
  <w:style w:type="character" w:customStyle="1" w:styleId="ListParagraphChar">
    <w:name w:val="List Paragraph Char"/>
    <w:basedOn w:val="DefaultParagraphFont"/>
    <w:link w:val="ListParagraph"/>
    <w:uiPriority w:val="34"/>
    <w:rsid w:val="00583DA6"/>
    <w:rPr>
      <w:sz w:val="24"/>
      <w:szCs w:val="24"/>
    </w:rPr>
  </w:style>
  <w:style w:type="paragraph" w:styleId="Revision">
    <w:name w:val="Revision"/>
    <w:hidden/>
    <w:uiPriority w:val="71"/>
    <w:rsid w:val="008C3E06"/>
    <w:rPr>
      <w:sz w:val="28"/>
      <w:szCs w:val="24"/>
    </w:rPr>
  </w:style>
  <w:style w:type="character" w:customStyle="1" w:styleId="em">
    <w:name w:val="em"/>
    <w:basedOn w:val="DefaultParagraphFont"/>
    <w:rsid w:val="009018AC"/>
  </w:style>
  <w:style w:type="character" w:customStyle="1" w:styleId="Heading8Char">
    <w:name w:val="Heading 8 Char"/>
    <w:basedOn w:val="DefaultParagraphFont"/>
    <w:link w:val="Heading8"/>
    <w:rsid w:val="002543B7"/>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semiHidden/>
    <w:unhideWhenUsed/>
    <w:rsid w:val="00E77D04"/>
    <w:rPr>
      <w:color w:val="605E5C"/>
      <w:shd w:val="clear" w:color="auto" w:fill="E1DFDD"/>
    </w:rPr>
  </w:style>
  <w:style w:type="paragraph" w:customStyle="1" w:styleId="paragraph">
    <w:name w:val="paragraph"/>
    <w:basedOn w:val="Normal"/>
    <w:rsid w:val="00F3219D"/>
    <w:pPr>
      <w:spacing w:before="100" w:beforeAutospacing="1" w:after="100" w:afterAutospacing="1"/>
    </w:pPr>
    <w:rPr>
      <w:sz w:val="24"/>
    </w:rPr>
  </w:style>
  <w:style w:type="character" w:customStyle="1" w:styleId="normaltextrun">
    <w:name w:val="normaltextrun"/>
    <w:basedOn w:val="DefaultParagraphFont"/>
    <w:rsid w:val="00F3219D"/>
  </w:style>
  <w:style w:type="character" w:customStyle="1" w:styleId="eop">
    <w:name w:val="eop"/>
    <w:basedOn w:val="DefaultParagraphFont"/>
    <w:rsid w:val="00EE1FBF"/>
  </w:style>
  <w:style w:type="character" w:customStyle="1" w:styleId="contextualspellingandgrammarerror">
    <w:name w:val="contextualspellingandgrammarerror"/>
    <w:basedOn w:val="DefaultParagraphFont"/>
    <w:rsid w:val="00EE1FBF"/>
  </w:style>
  <w:style w:type="paragraph" w:styleId="BodyText">
    <w:name w:val="Body Text"/>
    <w:basedOn w:val="Normal"/>
    <w:link w:val="BodyTextChar"/>
    <w:semiHidden/>
    <w:unhideWhenUsed/>
    <w:rsid w:val="00860BD6"/>
    <w:pPr>
      <w:spacing w:after="120"/>
    </w:pPr>
  </w:style>
  <w:style w:type="character" w:customStyle="1" w:styleId="BodyTextChar">
    <w:name w:val="Body Text Char"/>
    <w:basedOn w:val="DefaultParagraphFont"/>
    <w:link w:val="BodyText"/>
    <w:semiHidden/>
    <w:rsid w:val="00860BD6"/>
    <w:rPr>
      <w:sz w:val="28"/>
      <w:szCs w:val="24"/>
    </w:rPr>
  </w:style>
  <w:style w:type="paragraph" w:styleId="Title">
    <w:name w:val="Title"/>
    <w:basedOn w:val="Normal"/>
    <w:link w:val="TitleChar"/>
    <w:uiPriority w:val="10"/>
    <w:qFormat/>
    <w:rsid w:val="00860BD6"/>
    <w:pPr>
      <w:widowControl w:val="0"/>
      <w:autoSpaceDE w:val="0"/>
      <w:autoSpaceDN w:val="0"/>
      <w:spacing w:before="44"/>
      <w:ind w:left="388"/>
    </w:pPr>
    <w:rPr>
      <w:rFonts w:ascii="Calibri" w:eastAsia="Calibri" w:hAnsi="Calibri" w:cs="Calibri"/>
      <w:b/>
      <w:bCs/>
      <w:szCs w:val="28"/>
    </w:rPr>
  </w:style>
  <w:style w:type="character" w:customStyle="1" w:styleId="TitleChar">
    <w:name w:val="Title Char"/>
    <w:basedOn w:val="DefaultParagraphFont"/>
    <w:link w:val="Title"/>
    <w:uiPriority w:val="10"/>
    <w:rsid w:val="00860BD6"/>
    <w:rPr>
      <w:rFonts w:ascii="Calibri" w:eastAsia="Calibri" w:hAnsi="Calibri" w:cs="Calibri"/>
      <w:b/>
      <w:bCs/>
      <w:sz w:val="28"/>
      <w:szCs w:val="28"/>
    </w:rPr>
  </w:style>
  <w:style w:type="paragraph" w:customStyle="1" w:styleId="TableParagraph">
    <w:name w:val="Table Paragraph"/>
    <w:basedOn w:val="Normal"/>
    <w:uiPriority w:val="1"/>
    <w:qFormat/>
    <w:rsid w:val="00860BD6"/>
    <w:pPr>
      <w:widowControl w:val="0"/>
      <w:autoSpaceDE w:val="0"/>
      <w:autoSpaceDN w:val="0"/>
      <w:ind w:left="363"/>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60343">
      <w:bodyDiv w:val="1"/>
      <w:marLeft w:val="0"/>
      <w:marRight w:val="0"/>
      <w:marTop w:val="0"/>
      <w:marBottom w:val="0"/>
      <w:divBdr>
        <w:top w:val="none" w:sz="0" w:space="0" w:color="auto"/>
        <w:left w:val="none" w:sz="0" w:space="0" w:color="auto"/>
        <w:bottom w:val="none" w:sz="0" w:space="0" w:color="auto"/>
        <w:right w:val="none" w:sz="0" w:space="0" w:color="auto"/>
      </w:divBdr>
    </w:div>
    <w:div w:id="33509360">
      <w:bodyDiv w:val="1"/>
      <w:marLeft w:val="0"/>
      <w:marRight w:val="0"/>
      <w:marTop w:val="0"/>
      <w:marBottom w:val="0"/>
      <w:divBdr>
        <w:top w:val="none" w:sz="0" w:space="0" w:color="auto"/>
        <w:left w:val="none" w:sz="0" w:space="0" w:color="auto"/>
        <w:bottom w:val="none" w:sz="0" w:space="0" w:color="auto"/>
        <w:right w:val="none" w:sz="0" w:space="0" w:color="auto"/>
      </w:divBdr>
      <w:divsChild>
        <w:div w:id="48766711">
          <w:marLeft w:val="547"/>
          <w:marRight w:val="0"/>
          <w:marTop w:val="125"/>
          <w:marBottom w:val="120"/>
          <w:divBdr>
            <w:top w:val="none" w:sz="0" w:space="0" w:color="auto"/>
            <w:left w:val="none" w:sz="0" w:space="0" w:color="auto"/>
            <w:bottom w:val="none" w:sz="0" w:space="0" w:color="auto"/>
            <w:right w:val="none" w:sz="0" w:space="0" w:color="auto"/>
          </w:divBdr>
        </w:div>
        <w:div w:id="756484329">
          <w:marLeft w:val="547"/>
          <w:marRight w:val="0"/>
          <w:marTop w:val="125"/>
          <w:marBottom w:val="120"/>
          <w:divBdr>
            <w:top w:val="none" w:sz="0" w:space="0" w:color="auto"/>
            <w:left w:val="none" w:sz="0" w:space="0" w:color="auto"/>
            <w:bottom w:val="none" w:sz="0" w:space="0" w:color="auto"/>
            <w:right w:val="none" w:sz="0" w:space="0" w:color="auto"/>
          </w:divBdr>
        </w:div>
        <w:div w:id="942104412">
          <w:marLeft w:val="547"/>
          <w:marRight w:val="0"/>
          <w:marTop w:val="125"/>
          <w:marBottom w:val="120"/>
          <w:divBdr>
            <w:top w:val="none" w:sz="0" w:space="0" w:color="auto"/>
            <w:left w:val="none" w:sz="0" w:space="0" w:color="auto"/>
            <w:bottom w:val="none" w:sz="0" w:space="0" w:color="auto"/>
            <w:right w:val="none" w:sz="0" w:space="0" w:color="auto"/>
          </w:divBdr>
        </w:div>
        <w:div w:id="1740789844">
          <w:marLeft w:val="547"/>
          <w:marRight w:val="0"/>
          <w:marTop w:val="125"/>
          <w:marBottom w:val="120"/>
          <w:divBdr>
            <w:top w:val="none" w:sz="0" w:space="0" w:color="auto"/>
            <w:left w:val="none" w:sz="0" w:space="0" w:color="auto"/>
            <w:bottom w:val="none" w:sz="0" w:space="0" w:color="auto"/>
            <w:right w:val="none" w:sz="0" w:space="0" w:color="auto"/>
          </w:divBdr>
        </w:div>
        <w:div w:id="1789623438">
          <w:marLeft w:val="547"/>
          <w:marRight w:val="0"/>
          <w:marTop w:val="125"/>
          <w:marBottom w:val="120"/>
          <w:divBdr>
            <w:top w:val="none" w:sz="0" w:space="0" w:color="auto"/>
            <w:left w:val="none" w:sz="0" w:space="0" w:color="auto"/>
            <w:bottom w:val="none" w:sz="0" w:space="0" w:color="auto"/>
            <w:right w:val="none" w:sz="0" w:space="0" w:color="auto"/>
          </w:divBdr>
        </w:div>
      </w:divsChild>
    </w:div>
    <w:div w:id="130294561">
      <w:bodyDiv w:val="1"/>
      <w:marLeft w:val="0"/>
      <w:marRight w:val="0"/>
      <w:marTop w:val="0"/>
      <w:marBottom w:val="0"/>
      <w:divBdr>
        <w:top w:val="none" w:sz="0" w:space="0" w:color="auto"/>
        <w:left w:val="none" w:sz="0" w:space="0" w:color="auto"/>
        <w:bottom w:val="none" w:sz="0" w:space="0" w:color="auto"/>
        <w:right w:val="none" w:sz="0" w:space="0" w:color="auto"/>
      </w:divBdr>
      <w:divsChild>
        <w:div w:id="1468161879">
          <w:marLeft w:val="547"/>
          <w:marRight w:val="0"/>
          <w:marTop w:val="0"/>
          <w:marBottom w:val="120"/>
          <w:divBdr>
            <w:top w:val="none" w:sz="0" w:space="0" w:color="auto"/>
            <w:left w:val="none" w:sz="0" w:space="0" w:color="auto"/>
            <w:bottom w:val="none" w:sz="0" w:space="0" w:color="auto"/>
            <w:right w:val="none" w:sz="0" w:space="0" w:color="auto"/>
          </w:divBdr>
        </w:div>
        <w:div w:id="705134447">
          <w:marLeft w:val="547"/>
          <w:marRight w:val="0"/>
          <w:marTop w:val="0"/>
          <w:marBottom w:val="120"/>
          <w:divBdr>
            <w:top w:val="none" w:sz="0" w:space="0" w:color="auto"/>
            <w:left w:val="none" w:sz="0" w:space="0" w:color="auto"/>
            <w:bottom w:val="none" w:sz="0" w:space="0" w:color="auto"/>
            <w:right w:val="none" w:sz="0" w:space="0" w:color="auto"/>
          </w:divBdr>
        </w:div>
        <w:div w:id="1987585952">
          <w:marLeft w:val="547"/>
          <w:marRight w:val="0"/>
          <w:marTop w:val="0"/>
          <w:marBottom w:val="120"/>
          <w:divBdr>
            <w:top w:val="none" w:sz="0" w:space="0" w:color="auto"/>
            <w:left w:val="none" w:sz="0" w:space="0" w:color="auto"/>
            <w:bottom w:val="none" w:sz="0" w:space="0" w:color="auto"/>
            <w:right w:val="none" w:sz="0" w:space="0" w:color="auto"/>
          </w:divBdr>
        </w:div>
        <w:div w:id="732198593">
          <w:marLeft w:val="1166"/>
          <w:marRight w:val="0"/>
          <w:marTop w:val="0"/>
          <w:marBottom w:val="120"/>
          <w:divBdr>
            <w:top w:val="none" w:sz="0" w:space="0" w:color="auto"/>
            <w:left w:val="none" w:sz="0" w:space="0" w:color="auto"/>
            <w:bottom w:val="none" w:sz="0" w:space="0" w:color="auto"/>
            <w:right w:val="none" w:sz="0" w:space="0" w:color="auto"/>
          </w:divBdr>
        </w:div>
        <w:div w:id="1903099994">
          <w:marLeft w:val="1166"/>
          <w:marRight w:val="0"/>
          <w:marTop w:val="0"/>
          <w:marBottom w:val="120"/>
          <w:divBdr>
            <w:top w:val="none" w:sz="0" w:space="0" w:color="auto"/>
            <w:left w:val="none" w:sz="0" w:space="0" w:color="auto"/>
            <w:bottom w:val="none" w:sz="0" w:space="0" w:color="auto"/>
            <w:right w:val="none" w:sz="0" w:space="0" w:color="auto"/>
          </w:divBdr>
        </w:div>
      </w:divsChild>
    </w:div>
    <w:div w:id="278608863">
      <w:bodyDiv w:val="1"/>
      <w:marLeft w:val="0"/>
      <w:marRight w:val="0"/>
      <w:marTop w:val="0"/>
      <w:marBottom w:val="0"/>
      <w:divBdr>
        <w:top w:val="none" w:sz="0" w:space="0" w:color="auto"/>
        <w:left w:val="none" w:sz="0" w:space="0" w:color="auto"/>
        <w:bottom w:val="none" w:sz="0" w:space="0" w:color="auto"/>
        <w:right w:val="none" w:sz="0" w:space="0" w:color="auto"/>
      </w:divBdr>
      <w:divsChild>
        <w:div w:id="533352290">
          <w:marLeft w:val="1354"/>
          <w:marRight w:val="0"/>
          <w:marTop w:val="0"/>
          <w:marBottom w:val="120"/>
          <w:divBdr>
            <w:top w:val="none" w:sz="0" w:space="0" w:color="auto"/>
            <w:left w:val="none" w:sz="0" w:space="0" w:color="auto"/>
            <w:bottom w:val="none" w:sz="0" w:space="0" w:color="auto"/>
            <w:right w:val="none" w:sz="0" w:space="0" w:color="auto"/>
          </w:divBdr>
        </w:div>
        <w:div w:id="1468551730">
          <w:marLeft w:val="1354"/>
          <w:marRight w:val="0"/>
          <w:marTop w:val="0"/>
          <w:marBottom w:val="120"/>
          <w:divBdr>
            <w:top w:val="none" w:sz="0" w:space="0" w:color="auto"/>
            <w:left w:val="none" w:sz="0" w:space="0" w:color="auto"/>
            <w:bottom w:val="none" w:sz="0" w:space="0" w:color="auto"/>
            <w:right w:val="none" w:sz="0" w:space="0" w:color="auto"/>
          </w:divBdr>
        </w:div>
        <w:div w:id="1812627182">
          <w:marLeft w:val="1354"/>
          <w:marRight w:val="0"/>
          <w:marTop w:val="0"/>
          <w:marBottom w:val="120"/>
          <w:divBdr>
            <w:top w:val="none" w:sz="0" w:space="0" w:color="auto"/>
            <w:left w:val="none" w:sz="0" w:space="0" w:color="auto"/>
            <w:bottom w:val="none" w:sz="0" w:space="0" w:color="auto"/>
            <w:right w:val="none" w:sz="0" w:space="0" w:color="auto"/>
          </w:divBdr>
        </w:div>
        <w:div w:id="2130664877">
          <w:marLeft w:val="734"/>
          <w:marRight w:val="0"/>
          <w:marTop w:val="125"/>
          <w:marBottom w:val="120"/>
          <w:divBdr>
            <w:top w:val="none" w:sz="0" w:space="0" w:color="auto"/>
            <w:left w:val="none" w:sz="0" w:space="0" w:color="auto"/>
            <w:bottom w:val="none" w:sz="0" w:space="0" w:color="auto"/>
            <w:right w:val="none" w:sz="0" w:space="0" w:color="auto"/>
          </w:divBdr>
        </w:div>
      </w:divsChild>
    </w:div>
    <w:div w:id="280763732">
      <w:bodyDiv w:val="1"/>
      <w:marLeft w:val="0"/>
      <w:marRight w:val="0"/>
      <w:marTop w:val="0"/>
      <w:marBottom w:val="0"/>
      <w:divBdr>
        <w:top w:val="none" w:sz="0" w:space="0" w:color="auto"/>
        <w:left w:val="none" w:sz="0" w:space="0" w:color="auto"/>
        <w:bottom w:val="none" w:sz="0" w:space="0" w:color="auto"/>
        <w:right w:val="none" w:sz="0" w:space="0" w:color="auto"/>
      </w:divBdr>
    </w:div>
    <w:div w:id="323628095">
      <w:bodyDiv w:val="1"/>
      <w:marLeft w:val="0"/>
      <w:marRight w:val="0"/>
      <w:marTop w:val="0"/>
      <w:marBottom w:val="0"/>
      <w:divBdr>
        <w:top w:val="none" w:sz="0" w:space="0" w:color="auto"/>
        <w:left w:val="none" w:sz="0" w:space="0" w:color="auto"/>
        <w:bottom w:val="none" w:sz="0" w:space="0" w:color="auto"/>
        <w:right w:val="none" w:sz="0" w:space="0" w:color="auto"/>
      </w:divBdr>
      <w:divsChild>
        <w:div w:id="1212837970">
          <w:marLeft w:val="0"/>
          <w:marRight w:val="0"/>
          <w:marTop w:val="0"/>
          <w:marBottom w:val="0"/>
          <w:divBdr>
            <w:top w:val="none" w:sz="0" w:space="0" w:color="auto"/>
            <w:left w:val="none" w:sz="0" w:space="0" w:color="auto"/>
            <w:bottom w:val="none" w:sz="0" w:space="0" w:color="auto"/>
            <w:right w:val="none" w:sz="0" w:space="0" w:color="auto"/>
          </w:divBdr>
          <w:divsChild>
            <w:div w:id="1066032767">
              <w:marLeft w:val="0"/>
              <w:marRight w:val="0"/>
              <w:marTop w:val="0"/>
              <w:marBottom w:val="0"/>
              <w:divBdr>
                <w:top w:val="none" w:sz="0" w:space="0" w:color="auto"/>
                <w:left w:val="none" w:sz="0" w:space="0" w:color="auto"/>
                <w:bottom w:val="none" w:sz="0" w:space="0" w:color="auto"/>
                <w:right w:val="none" w:sz="0" w:space="0" w:color="auto"/>
              </w:divBdr>
              <w:divsChild>
                <w:div w:id="107504335">
                  <w:marLeft w:val="0"/>
                  <w:marRight w:val="0"/>
                  <w:marTop w:val="0"/>
                  <w:marBottom w:val="0"/>
                  <w:divBdr>
                    <w:top w:val="none" w:sz="0" w:space="0" w:color="auto"/>
                    <w:left w:val="none" w:sz="0" w:space="0" w:color="auto"/>
                    <w:bottom w:val="none" w:sz="0" w:space="0" w:color="auto"/>
                    <w:right w:val="none" w:sz="0" w:space="0" w:color="auto"/>
                  </w:divBdr>
                  <w:divsChild>
                    <w:div w:id="1619605198">
                      <w:marLeft w:val="0"/>
                      <w:marRight w:val="0"/>
                      <w:marTop w:val="0"/>
                      <w:marBottom w:val="0"/>
                      <w:divBdr>
                        <w:top w:val="none" w:sz="0" w:space="0" w:color="auto"/>
                        <w:left w:val="none" w:sz="0" w:space="0" w:color="auto"/>
                        <w:bottom w:val="none" w:sz="0" w:space="0" w:color="auto"/>
                        <w:right w:val="none" w:sz="0" w:space="0" w:color="auto"/>
                      </w:divBdr>
                      <w:divsChild>
                        <w:div w:id="1298099697">
                          <w:marLeft w:val="0"/>
                          <w:marRight w:val="0"/>
                          <w:marTop w:val="0"/>
                          <w:marBottom w:val="0"/>
                          <w:divBdr>
                            <w:top w:val="none" w:sz="0" w:space="0" w:color="auto"/>
                            <w:left w:val="none" w:sz="0" w:space="0" w:color="auto"/>
                            <w:bottom w:val="none" w:sz="0" w:space="0" w:color="auto"/>
                            <w:right w:val="none" w:sz="0" w:space="0" w:color="auto"/>
                          </w:divBdr>
                          <w:divsChild>
                            <w:div w:id="19740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48664">
      <w:bodyDiv w:val="1"/>
      <w:marLeft w:val="0"/>
      <w:marRight w:val="0"/>
      <w:marTop w:val="0"/>
      <w:marBottom w:val="0"/>
      <w:divBdr>
        <w:top w:val="none" w:sz="0" w:space="0" w:color="auto"/>
        <w:left w:val="none" w:sz="0" w:space="0" w:color="auto"/>
        <w:bottom w:val="none" w:sz="0" w:space="0" w:color="auto"/>
        <w:right w:val="none" w:sz="0" w:space="0" w:color="auto"/>
      </w:divBdr>
    </w:div>
    <w:div w:id="535846819">
      <w:bodyDiv w:val="1"/>
      <w:marLeft w:val="0"/>
      <w:marRight w:val="0"/>
      <w:marTop w:val="0"/>
      <w:marBottom w:val="0"/>
      <w:divBdr>
        <w:top w:val="none" w:sz="0" w:space="0" w:color="auto"/>
        <w:left w:val="none" w:sz="0" w:space="0" w:color="auto"/>
        <w:bottom w:val="none" w:sz="0" w:space="0" w:color="auto"/>
        <w:right w:val="none" w:sz="0" w:space="0" w:color="auto"/>
      </w:divBdr>
    </w:div>
    <w:div w:id="561137383">
      <w:bodyDiv w:val="1"/>
      <w:marLeft w:val="0"/>
      <w:marRight w:val="0"/>
      <w:marTop w:val="0"/>
      <w:marBottom w:val="0"/>
      <w:divBdr>
        <w:top w:val="none" w:sz="0" w:space="0" w:color="auto"/>
        <w:left w:val="none" w:sz="0" w:space="0" w:color="auto"/>
        <w:bottom w:val="none" w:sz="0" w:space="0" w:color="auto"/>
        <w:right w:val="none" w:sz="0" w:space="0" w:color="auto"/>
      </w:divBdr>
      <w:divsChild>
        <w:div w:id="366493321">
          <w:marLeft w:val="547"/>
          <w:marRight w:val="0"/>
          <w:marTop w:val="134"/>
          <w:marBottom w:val="0"/>
          <w:divBdr>
            <w:top w:val="none" w:sz="0" w:space="0" w:color="auto"/>
            <w:left w:val="none" w:sz="0" w:space="0" w:color="auto"/>
            <w:bottom w:val="none" w:sz="0" w:space="0" w:color="auto"/>
            <w:right w:val="none" w:sz="0" w:space="0" w:color="auto"/>
          </w:divBdr>
        </w:div>
        <w:div w:id="795678556">
          <w:marLeft w:val="547"/>
          <w:marRight w:val="0"/>
          <w:marTop w:val="134"/>
          <w:marBottom w:val="0"/>
          <w:divBdr>
            <w:top w:val="none" w:sz="0" w:space="0" w:color="auto"/>
            <w:left w:val="none" w:sz="0" w:space="0" w:color="auto"/>
            <w:bottom w:val="none" w:sz="0" w:space="0" w:color="auto"/>
            <w:right w:val="none" w:sz="0" w:space="0" w:color="auto"/>
          </w:divBdr>
        </w:div>
        <w:div w:id="1108619525">
          <w:marLeft w:val="547"/>
          <w:marRight w:val="0"/>
          <w:marTop w:val="134"/>
          <w:marBottom w:val="0"/>
          <w:divBdr>
            <w:top w:val="none" w:sz="0" w:space="0" w:color="auto"/>
            <w:left w:val="none" w:sz="0" w:space="0" w:color="auto"/>
            <w:bottom w:val="none" w:sz="0" w:space="0" w:color="auto"/>
            <w:right w:val="none" w:sz="0" w:space="0" w:color="auto"/>
          </w:divBdr>
        </w:div>
      </w:divsChild>
    </w:div>
    <w:div w:id="575482219">
      <w:bodyDiv w:val="1"/>
      <w:marLeft w:val="0"/>
      <w:marRight w:val="0"/>
      <w:marTop w:val="0"/>
      <w:marBottom w:val="0"/>
      <w:divBdr>
        <w:top w:val="none" w:sz="0" w:space="0" w:color="auto"/>
        <w:left w:val="none" w:sz="0" w:space="0" w:color="auto"/>
        <w:bottom w:val="none" w:sz="0" w:space="0" w:color="auto"/>
        <w:right w:val="none" w:sz="0" w:space="0" w:color="auto"/>
      </w:divBdr>
    </w:div>
    <w:div w:id="667708759">
      <w:bodyDiv w:val="1"/>
      <w:marLeft w:val="0"/>
      <w:marRight w:val="0"/>
      <w:marTop w:val="0"/>
      <w:marBottom w:val="0"/>
      <w:divBdr>
        <w:top w:val="none" w:sz="0" w:space="0" w:color="auto"/>
        <w:left w:val="none" w:sz="0" w:space="0" w:color="auto"/>
        <w:bottom w:val="none" w:sz="0" w:space="0" w:color="auto"/>
        <w:right w:val="none" w:sz="0" w:space="0" w:color="auto"/>
      </w:divBdr>
    </w:div>
    <w:div w:id="691345250">
      <w:bodyDiv w:val="1"/>
      <w:marLeft w:val="0"/>
      <w:marRight w:val="0"/>
      <w:marTop w:val="0"/>
      <w:marBottom w:val="0"/>
      <w:divBdr>
        <w:top w:val="none" w:sz="0" w:space="0" w:color="auto"/>
        <w:left w:val="none" w:sz="0" w:space="0" w:color="auto"/>
        <w:bottom w:val="none" w:sz="0" w:space="0" w:color="auto"/>
        <w:right w:val="none" w:sz="0" w:space="0" w:color="auto"/>
      </w:divBdr>
    </w:div>
    <w:div w:id="742458961">
      <w:bodyDiv w:val="1"/>
      <w:marLeft w:val="0"/>
      <w:marRight w:val="0"/>
      <w:marTop w:val="0"/>
      <w:marBottom w:val="0"/>
      <w:divBdr>
        <w:top w:val="none" w:sz="0" w:space="0" w:color="auto"/>
        <w:left w:val="none" w:sz="0" w:space="0" w:color="auto"/>
        <w:bottom w:val="none" w:sz="0" w:space="0" w:color="auto"/>
        <w:right w:val="none" w:sz="0" w:space="0" w:color="auto"/>
      </w:divBdr>
    </w:div>
    <w:div w:id="1031880011">
      <w:bodyDiv w:val="1"/>
      <w:marLeft w:val="0"/>
      <w:marRight w:val="0"/>
      <w:marTop w:val="0"/>
      <w:marBottom w:val="0"/>
      <w:divBdr>
        <w:top w:val="none" w:sz="0" w:space="0" w:color="auto"/>
        <w:left w:val="none" w:sz="0" w:space="0" w:color="auto"/>
        <w:bottom w:val="none" w:sz="0" w:space="0" w:color="auto"/>
        <w:right w:val="none" w:sz="0" w:space="0" w:color="auto"/>
      </w:divBdr>
    </w:div>
    <w:div w:id="1059479680">
      <w:bodyDiv w:val="1"/>
      <w:marLeft w:val="0"/>
      <w:marRight w:val="0"/>
      <w:marTop w:val="0"/>
      <w:marBottom w:val="0"/>
      <w:divBdr>
        <w:top w:val="none" w:sz="0" w:space="0" w:color="auto"/>
        <w:left w:val="none" w:sz="0" w:space="0" w:color="auto"/>
        <w:bottom w:val="none" w:sz="0" w:space="0" w:color="auto"/>
        <w:right w:val="none" w:sz="0" w:space="0" w:color="auto"/>
      </w:divBdr>
    </w:div>
    <w:div w:id="1117336245">
      <w:bodyDiv w:val="1"/>
      <w:marLeft w:val="0"/>
      <w:marRight w:val="0"/>
      <w:marTop w:val="0"/>
      <w:marBottom w:val="0"/>
      <w:divBdr>
        <w:top w:val="none" w:sz="0" w:space="0" w:color="auto"/>
        <w:left w:val="none" w:sz="0" w:space="0" w:color="auto"/>
        <w:bottom w:val="none" w:sz="0" w:space="0" w:color="auto"/>
        <w:right w:val="none" w:sz="0" w:space="0" w:color="auto"/>
      </w:divBdr>
    </w:div>
    <w:div w:id="1235627498">
      <w:bodyDiv w:val="1"/>
      <w:marLeft w:val="0"/>
      <w:marRight w:val="0"/>
      <w:marTop w:val="0"/>
      <w:marBottom w:val="0"/>
      <w:divBdr>
        <w:top w:val="none" w:sz="0" w:space="0" w:color="auto"/>
        <w:left w:val="none" w:sz="0" w:space="0" w:color="auto"/>
        <w:bottom w:val="none" w:sz="0" w:space="0" w:color="auto"/>
        <w:right w:val="none" w:sz="0" w:space="0" w:color="auto"/>
      </w:divBdr>
    </w:div>
    <w:div w:id="1260913660">
      <w:bodyDiv w:val="1"/>
      <w:marLeft w:val="0"/>
      <w:marRight w:val="0"/>
      <w:marTop w:val="0"/>
      <w:marBottom w:val="0"/>
      <w:divBdr>
        <w:top w:val="none" w:sz="0" w:space="0" w:color="auto"/>
        <w:left w:val="none" w:sz="0" w:space="0" w:color="auto"/>
        <w:bottom w:val="none" w:sz="0" w:space="0" w:color="auto"/>
        <w:right w:val="none" w:sz="0" w:space="0" w:color="auto"/>
      </w:divBdr>
      <w:divsChild>
        <w:div w:id="7878720">
          <w:marLeft w:val="547"/>
          <w:marRight w:val="0"/>
          <w:marTop w:val="125"/>
          <w:marBottom w:val="0"/>
          <w:divBdr>
            <w:top w:val="none" w:sz="0" w:space="0" w:color="auto"/>
            <w:left w:val="none" w:sz="0" w:space="0" w:color="auto"/>
            <w:bottom w:val="none" w:sz="0" w:space="0" w:color="auto"/>
            <w:right w:val="none" w:sz="0" w:space="0" w:color="auto"/>
          </w:divBdr>
        </w:div>
        <w:div w:id="47152848">
          <w:marLeft w:val="547"/>
          <w:marRight w:val="0"/>
          <w:marTop w:val="125"/>
          <w:marBottom w:val="0"/>
          <w:divBdr>
            <w:top w:val="none" w:sz="0" w:space="0" w:color="auto"/>
            <w:left w:val="none" w:sz="0" w:space="0" w:color="auto"/>
            <w:bottom w:val="none" w:sz="0" w:space="0" w:color="auto"/>
            <w:right w:val="none" w:sz="0" w:space="0" w:color="auto"/>
          </w:divBdr>
        </w:div>
        <w:div w:id="305475586">
          <w:marLeft w:val="547"/>
          <w:marRight w:val="0"/>
          <w:marTop w:val="125"/>
          <w:marBottom w:val="0"/>
          <w:divBdr>
            <w:top w:val="none" w:sz="0" w:space="0" w:color="auto"/>
            <w:left w:val="none" w:sz="0" w:space="0" w:color="auto"/>
            <w:bottom w:val="none" w:sz="0" w:space="0" w:color="auto"/>
            <w:right w:val="none" w:sz="0" w:space="0" w:color="auto"/>
          </w:divBdr>
        </w:div>
        <w:div w:id="2096972981">
          <w:marLeft w:val="1166"/>
          <w:marRight w:val="0"/>
          <w:marTop w:val="125"/>
          <w:marBottom w:val="0"/>
          <w:divBdr>
            <w:top w:val="none" w:sz="0" w:space="0" w:color="auto"/>
            <w:left w:val="none" w:sz="0" w:space="0" w:color="auto"/>
            <w:bottom w:val="none" w:sz="0" w:space="0" w:color="auto"/>
            <w:right w:val="none" w:sz="0" w:space="0" w:color="auto"/>
          </w:divBdr>
        </w:div>
      </w:divsChild>
    </w:div>
    <w:div w:id="1305740946">
      <w:bodyDiv w:val="1"/>
      <w:marLeft w:val="0"/>
      <w:marRight w:val="0"/>
      <w:marTop w:val="0"/>
      <w:marBottom w:val="0"/>
      <w:divBdr>
        <w:top w:val="none" w:sz="0" w:space="0" w:color="auto"/>
        <w:left w:val="none" w:sz="0" w:space="0" w:color="auto"/>
        <w:bottom w:val="none" w:sz="0" w:space="0" w:color="auto"/>
        <w:right w:val="none" w:sz="0" w:space="0" w:color="auto"/>
      </w:divBdr>
      <w:divsChild>
        <w:div w:id="1061949727">
          <w:marLeft w:val="547"/>
          <w:marRight w:val="0"/>
          <w:marTop w:val="125"/>
          <w:marBottom w:val="120"/>
          <w:divBdr>
            <w:top w:val="none" w:sz="0" w:space="0" w:color="auto"/>
            <w:left w:val="none" w:sz="0" w:space="0" w:color="auto"/>
            <w:bottom w:val="none" w:sz="0" w:space="0" w:color="auto"/>
            <w:right w:val="none" w:sz="0" w:space="0" w:color="auto"/>
          </w:divBdr>
        </w:div>
        <w:div w:id="1440564112">
          <w:marLeft w:val="547"/>
          <w:marRight w:val="0"/>
          <w:marTop w:val="125"/>
          <w:marBottom w:val="120"/>
          <w:divBdr>
            <w:top w:val="none" w:sz="0" w:space="0" w:color="auto"/>
            <w:left w:val="none" w:sz="0" w:space="0" w:color="auto"/>
            <w:bottom w:val="none" w:sz="0" w:space="0" w:color="auto"/>
            <w:right w:val="none" w:sz="0" w:space="0" w:color="auto"/>
          </w:divBdr>
        </w:div>
        <w:div w:id="1583757078">
          <w:marLeft w:val="547"/>
          <w:marRight w:val="0"/>
          <w:marTop w:val="125"/>
          <w:marBottom w:val="120"/>
          <w:divBdr>
            <w:top w:val="none" w:sz="0" w:space="0" w:color="auto"/>
            <w:left w:val="none" w:sz="0" w:space="0" w:color="auto"/>
            <w:bottom w:val="none" w:sz="0" w:space="0" w:color="auto"/>
            <w:right w:val="none" w:sz="0" w:space="0" w:color="auto"/>
          </w:divBdr>
        </w:div>
        <w:div w:id="1670477871">
          <w:marLeft w:val="547"/>
          <w:marRight w:val="0"/>
          <w:marTop w:val="125"/>
          <w:marBottom w:val="120"/>
          <w:divBdr>
            <w:top w:val="none" w:sz="0" w:space="0" w:color="auto"/>
            <w:left w:val="none" w:sz="0" w:space="0" w:color="auto"/>
            <w:bottom w:val="none" w:sz="0" w:space="0" w:color="auto"/>
            <w:right w:val="none" w:sz="0" w:space="0" w:color="auto"/>
          </w:divBdr>
        </w:div>
        <w:div w:id="2116748691">
          <w:marLeft w:val="547"/>
          <w:marRight w:val="0"/>
          <w:marTop w:val="125"/>
          <w:marBottom w:val="120"/>
          <w:divBdr>
            <w:top w:val="none" w:sz="0" w:space="0" w:color="auto"/>
            <w:left w:val="none" w:sz="0" w:space="0" w:color="auto"/>
            <w:bottom w:val="none" w:sz="0" w:space="0" w:color="auto"/>
            <w:right w:val="none" w:sz="0" w:space="0" w:color="auto"/>
          </w:divBdr>
        </w:div>
      </w:divsChild>
    </w:div>
    <w:div w:id="1360548670">
      <w:bodyDiv w:val="1"/>
      <w:marLeft w:val="0"/>
      <w:marRight w:val="0"/>
      <w:marTop w:val="0"/>
      <w:marBottom w:val="0"/>
      <w:divBdr>
        <w:top w:val="none" w:sz="0" w:space="0" w:color="auto"/>
        <w:left w:val="none" w:sz="0" w:space="0" w:color="auto"/>
        <w:bottom w:val="none" w:sz="0" w:space="0" w:color="auto"/>
        <w:right w:val="none" w:sz="0" w:space="0" w:color="auto"/>
      </w:divBdr>
    </w:div>
    <w:div w:id="1605767452">
      <w:bodyDiv w:val="1"/>
      <w:marLeft w:val="0"/>
      <w:marRight w:val="0"/>
      <w:marTop w:val="0"/>
      <w:marBottom w:val="0"/>
      <w:divBdr>
        <w:top w:val="none" w:sz="0" w:space="0" w:color="auto"/>
        <w:left w:val="none" w:sz="0" w:space="0" w:color="auto"/>
        <w:bottom w:val="none" w:sz="0" w:space="0" w:color="auto"/>
        <w:right w:val="none" w:sz="0" w:space="0" w:color="auto"/>
      </w:divBdr>
      <w:divsChild>
        <w:div w:id="485316503">
          <w:marLeft w:val="547"/>
          <w:marRight w:val="0"/>
          <w:marTop w:val="115"/>
          <w:marBottom w:val="120"/>
          <w:divBdr>
            <w:top w:val="none" w:sz="0" w:space="0" w:color="auto"/>
            <w:left w:val="none" w:sz="0" w:space="0" w:color="auto"/>
            <w:bottom w:val="none" w:sz="0" w:space="0" w:color="auto"/>
            <w:right w:val="none" w:sz="0" w:space="0" w:color="auto"/>
          </w:divBdr>
        </w:div>
      </w:divsChild>
    </w:div>
    <w:div w:id="1638149177">
      <w:bodyDiv w:val="1"/>
      <w:marLeft w:val="0"/>
      <w:marRight w:val="0"/>
      <w:marTop w:val="0"/>
      <w:marBottom w:val="0"/>
      <w:divBdr>
        <w:top w:val="none" w:sz="0" w:space="0" w:color="auto"/>
        <w:left w:val="none" w:sz="0" w:space="0" w:color="auto"/>
        <w:bottom w:val="none" w:sz="0" w:space="0" w:color="auto"/>
        <w:right w:val="none" w:sz="0" w:space="0" w:color="auto"/>
      </w:divBdr>
      <w:divsChild>
        <w:div w:id="295919351">
          <w:marLeft w:val="547"/>
          <w:marRight w:val="0"/>
          <w:marTop w:val="0"/>
          <w:marBottom w:val="120"/>
          <w:divBdr>
            <w:top w:val="none" w:sz="0" w:space="0" w:color="auto"/>
            <w:left w:val="none" w:sz="0" w:space="0" w:color="auto"/>
            <w:bottom w:val="none" w:sz="0" w:space="0" w:color="auto"/>
            <w:right w:val="none" w:sz="0" w:space="0" w:color="auto"/>
          </w:divBdr>
        </w:div>
        <w:div w:id="591086103">
          <w:marLeft w:val="1166"/>
          <w:marRight w:val="0"/>
          <w:marTop w:val="0"/>
          <w:marBottom w:val="120"/>
          <w:divBdr>
            <w:top w:val="none" w:sz="0" w:space="0" w:color="auto"/>
            <w:left w:val="none" w:sz="0" w:space="0" w:color="auto"/>
            <w:bottom w:val="none" w:sz="0" w:space="0" w:color="auto"/>
            <w:right w:val="none" w:sz="0" w:space="0" w:color="auto"/>
          </w:divBdr>
        </w:div>
        <w:div w:id="880937767">
          <w:marLeft w:val="806"/>
          <w:marRight w:val="0"/>
          <w:marTop w:val="0"/>
          <w:marBottom w:val="120"/>
          <w:divBdr>
            <w:top w:val="none" w:sz="0" w:space="0" w:color="auto"/>
            <w:left w:val="none" w:sz="0" w:space="0" w:color="auto"/>
            <w:bottom w:val="none" w:sz="0" w:space="0" w:color="auto"/>
            <w:right w:val="none" w:sz="0" w:space="0" w:color="auto"/>
          </w:divBdr>
        </w:div>
        <w:div w:id="945423575">
          <w:marLeft w:val="806"/>
          <w:marRight w:val="0"/>
          <w:marTop w:val="0"/>
          <w:marBottom w:val="120"/>
          <w:divBdr>
            <w:top w:val="none" w:sz="0" w:space="0" w:color="auto"/>
            <w:left w:val="none" w:sz="0" w:space="0" w:color="auto"/>
            <w:bottom w:val="none" w:sz="0" w:space="0" w:color="auto"/>
            <w:right w:val="none" w:sz="0" w:space="0" w:color="auto"/>
          </w:divBdr>
        </w:div>
        <w:div w:id="1011682357">
          <w:marLeft w:val="806"/>
          <w:marRight w:val="0"/>
          <w:marTop w:val="0"/>
          <w:marBottom w:val="120"/>
          <w:divBdr>
            <w:top w:val="none" w:sz="0" w:space="0" w:color="auto"/>
            <w:left w:val="none" w:sz="0" w:space="0" w:color="auto"/>
            <w:bottom w:val="none" w:sz="0" w:space="0" w:color="auto"/>
            <w:right w:val="none" w:sz="0" w:space="0" w:color="auto"/>
          </w:divBdr>
        </w:div>
        <w:div w:id="1135681393">
          <w:marLeft w:val="806"/>
          <w:marRight w:val="0"/>
          <w:marTop w:val="0"/>
          <w:marBottom w:val="120"/>
          <w:divBdr>
            <w:top w:val="none" w:sz="0" w:space="0" w:color="auto"/>
            <w:left w:val="none" w:sz="0" w:space="0" w:color="auto"/>
            <w:bottom w:val="none" w:sz="0" w:space="0" w:color="auto"/>
            <w:right w:val="none" w:sz="0" w:space="0" w:color="auto"/>
          </w:divBdr>
        </w:div>
        <w:div w:id="1361013222">
          <w:marLeft w:val="806"/>
          <w:marRight w:val="0"/>
          <w:marTop w:val="0"/>
          <w:marBottom w:val="120"/>
          <w:divBdr>
            <w:top w:val="none" w:sz="0" w:space="0" w:color="auto"/>
            <w:left w:val="none" w:sz="0" w:space="0" w:color="auto"/>
            <w:bottom w:val="none" w:sz="0" w:space="0" w:color="auto"/>
            <w:right w:val="none" w:sz="0" w:space="0" w:color="auto"/>
          </w:divBdr>
        </w:div>
        <w:div w:id="1514613549">
          <w:marLeft w:val="1166"/>
          <w:marRight w:val="0"/>
          <w:marTop w:val="0"/>
          <w:marBottom w:val="120"/>
          <w:divBdr>
            <w:top w:val="none" w:sz="0" w:space="0" w:color="auto"/>
            <w:left w:val="none" w:sz="0" w:space="0" w:color="auto"/>
            <w:bottom w:val="none" w:sz="0" w:space="0" w:color="auto"/>
            <w:right w:val="none" w:sz="0" w:space="0" w:color="auto"/>
          </w:divBdr>
        </w:div>
        <w:div w:id="1914506462">
          <w:marLeft w:val="1166"/>
          <w:marRight w:val="0"/>
          <w:marTop w:val="0"/>
          <w:marBottom w:val="120"/>
          <w:divBdr>
            <w:top w:val="none" w:sz="0" w:space="0" w:color="auto"/>
            <w:left w:val="none" w:sz="0" w:space="0" w:color="auto"/>
            <w:bottom w:val="none" w:sz="0" w:space="0" w:color="auto"/>
            <w:right w:val="none" w:sz="0" w:space="0" w:color="auto"/>
          </w:divBdr>
        </w:div>
        <w:div w:id="2040351100">
          <w:marLeft w:val="1166"/>
          <w:marRight w:val="0"/>
          <w:marTop w:val="0"/>
          <w:marBottom w:val="120"/>
          <w:divBdr>
            <w:top w:val="none" w:sz="0" w:space="0" w:color="auto"/>
            <w:left w:val="none" w:sz="0" w:space="0" w:color="auto"/>
            <w:bottom w:val="none" w:sz="0" w:space="0" w:color="auto"/>
            <w:right w:val="none" w:sz="0" w:space="0" w:color="auto"/>
          </w:divBdr>
        </w:div>
      </w:divsChild>
    </w:div>
    <w:div w:id="1872378477">
      <w:bodyDiv w:val="1"/>
      <w:marLeft w:val="0"/>
      <w:marRight w:val="0"/>
      <w:marTop w:val="0"/>
      <w:marBottom w:val="0"/>
      <w:divBdr>
        <w:top w:val="none" w:sz="0" w:space="0" w:color="auto"/>
        <w:left w:val="none" w:sz="0" w:space="0" w:color="auto"/>
        <w:bottom w:val="none" w:sz="0" w:space="0" w:color="auto"/>
        <w:right w:val="none" w:sz="0" w:space="0" w:color="auto"/>
      </w:divBdr>
    </w:div>
    <w:div w:id="21344043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mcasservicecenter.com" TargetMode="External"/><Relationship Id="rId18" Type="http://schemas.openxmlformats.org/officeDocument/2006/relationships/hyperlink" Target="https://www.doe.mass.edu/mcas/alt/resources.html" TargetMode="External"/><Relationship Id="rId26" Type="http://schemas.openxmlformats.org/officeDocument/2006/relationships/image" Target="media/image3.jpeg"/><Relationship Id="rId39" Type="http://schemas.openxmlformats.org/officeDocument/2006/relationships/footer" Target="footer1.xml"/><Relationship Id="rId21" Type="http://schemas.openxmlformats.org/officeDocument/2006/relationships/image" Target="media/image2.png"/><Relationship Id="rId34" Type="http://schemas.openxmlformats.org/officeDocument/2006/relationships/hyperlink" Target="http://www.doe.mass.edu/lawsregs/603cmr23.html?section=06"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e.mass.edu/mcas/alt/resources.html" TargetMode="External"/><Relationship Id="rId20" Type="http://schemas.openxmlformats.org/officeDocument/2006/relationships/hyperlink" Target="https://www.doe.mass.edu/mcas/alt/essa/" TargetMode="External"/><Relationship Id="rId29" Type="http://schemas.openxmlformats.org/officeDocument/2006/relationships/hyperlink" Target="http://www.doe.mass.edu/infoservices/data/diradmin/list.aspx"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mcasservicecenter.com" TargetMode="External"/><Relationship Id="rId32" Type="http://schemas.openxmlformats.org/officeDocument/2006/relationships/hyperlink" Target="http://www.doe.mass.edu/mcas/alt/results.html"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ateway.edu.state.ma.us/" TargetMode="External"/><Relationship Id="rId23" Type="http://schemas.openxmlformats.org/officeDocument/2006/relationships/hyperlink" Target="https://www.doe.mass.edu/mcas/alt/essa/" TargetMode="External"/><Relationship Id="rId28" Type="http://schemas.openxmlformats.org/officeDocument/2006/relationships/hyperlink" Target="https://gateway.edu.state.ma.us/"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gateway.edu.state.ma.us/" TargetMode="External"/><Relationship Id="rId31" Type="http://schemas.openxmlformats.org/officeDocument/2006/relationships/hyperlink" Target="http://www.doe.mass.edu/mcas/alt/scoreappeal-faq.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e.mass.edu/mcas/alt/resources.html" TargetMode="External"/><Relationship Id="rId22" Type="http://schemas.openxmlformats.org/officeDocument/2006/relationships/hyperlink" Target="http://www.doe.mass.edu/mcas/cd-reqs/" TargetMode="External"/><Relationship Id="rId27" Type="http://schemas.openxmlformats.org/officeDocument/2006/relationships/hyperlink" Target="http://www.doe.mass.edu/mcas/alt/scoreguide.docx" TargetMode="External"/><Relationship Id="rId30" Type="http://schemas.openxmlformats.org/officeDocument/2006/relationships/hyperlink" Target="http://www.doe.mass.edu/mcas/alt/results.html" TargetMode="External"/><Relationship Id="rId35" Type="http://schemas.openxmlformats.org/officeDocument/2006/relationships/hyperlink" Target="https://www.doe.mass.edu/mcas/participation.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mcasservicecenter.com" TargetMode="External"/><Relationship Id="rId17" Type="http://schemas.openxmlformats.org/officeDocument/2006/relationships/hyperlink" Target="http://www.mcasservicecenter.com/" TargetMode="External"/><Relationship Id="rId25" Type="http://schemas.openxmlformats.org/officeDocument/2006/relationships/hyperlink" Target="http://www.mcasservicecenter.com" TargetMode="External"/><Relationship Id="rId33" Type="http://schemas.openxmlformats.org/officeDocument/2006/relationships/hyperlink" Target="http://www.doe.mass.edu/accountability/" TargetMode="External"/><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06d55b-a694-4ee1-a926-b6d0b5dbfc30">
      <Terms xmlns="http://schemas.microsoft.com/office/infopath/2007/PartnerControls"/>
    </lcf76f155ced4ddcb4097134ff3c332f>
    <TaxCatchAll xmlns="fdcd57df-05e8-4749-9cc8-5afe3dcd00a5" xsi:nil="true"/>
    <SharedWithUsers xmlns="fdcd57df-05e8-4749-9cc8-5afe3dcd00a5">
      <UserInfo>
        <DisplayName>Goldberg, Rachel (DESE)</DisplayName>
        <AccountId>5248</AccountId>
        <AccountType/>
      </UserInfo>
      <UserInfo>
        <DisplayName>Hand, Debra (DESE)</DisplayName>
        <AccountId>304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7615447D6B8768478664A78055317902" ma:contentTypeVersion="16" ma:contentTypeDescription="Create a new document." ma:contentTypeScope="" ma:versionID="4a8a330a59feaa8f8dc3692e32a31798">
  <xsd:schema xmlns:xsd="http://www.w3.org/2001/XMLSchema" xmlns:xs="http://www.w3.org/2001/XMLSchema" xmlns:p="http://schemas.microsoft.com/office/2006/metadata/properties" xmlns:ns2="b906d55b-a694-4ee1-a926-b6d0b5dbfc30" xmlns:ns3="fdcd57df-05e8-4749-9cc8-5afe3dcd00a5" targetNamespace="http://schemas.microsoft.com/office/2006/metadata/properties" ma:root="true" ma:fieldsID="ab6ce7fd16684752f55fe82fdd6309b3" ns2:_="" ns3:_="">
    <xsd:import namespace="b906d55b-a694-4ee1-a926-b6d0b5dbfc3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6d55b-a694-4ee1-a926-b6d0b5dbf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B28356-A2A2-45BF-999D-F92E5920F35C}">
  <ds:schemaRefs>
    <ds:schemaRef ds:uri="http://schemas.microsoft.com/sharepoint/v3/contenttype/forms"/>
  </ds:schemaRefs>
</ds:datastoreItem>
</file>

<file path=customXml/itemProps2.xml><?xml version="1.0" encoding="utf-8"?>
<ds:datastoreItem xmlns:ds="http://schemas.openxmlformats.org/officeDocument/2006/customXml" ds:itemID="{4A5A80F2-8849-4FFA-988B-DC5EE861FC32}">
  <ds:schemaRefs>
    <ds:schemaRef ds:uri="http://schemas.microsoft.com/office/2006/metadata/properties"/>
    <ds:schemaRef ds:uri="http://schemas.microsoft.com/office/infopath/2007/PartnerControls"/>
    <ds:schemaRef ds:uri="b906d55b-a694-4ee1-a926-b6d0b5dbfc30"/>
    <ds:schemaRef ds:uri="fdcd57df-05e8-4749-9cc8-5afe3dcd00a5"/>
  </ds:schemaRefs>
</ds:datastoreItem>
</file>

<file path=customXml/itemProps3.xml><?xml version="1.0" encoding="utf-8"?>
<ds:datastoreItem xmlns:ds="http://schemas.openxmlformats.org/officeDocument/2006/customXml" ds:itemID="{CD691239-1551-45E6-9145-AC2102CC80EA}">
  <ds:schemaRefs>
    <ds:schemaRef ds:uri="http://schemas.openxmlformats.org/officeDocument/2006/bibliography"/>
  </ds:schemaRefs>
</ds:datastoreItem>
</file>

<file path=customXml/itemProps4.xml><?xml version="1.0" encoding="utf-8"?>
<ds:datastoreItem xmlns:ds="http://schemas.openxmlformats.org/officeDocument/2006/customXml" ds:itemID="{075587D0-00BC-4F71-B35E-52554AE3B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6d55b-a694-4ee1-a926-b6d0b5dbfc3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5704</Words>
  <Characters>32687</Characters>
  <Application>Microsoft Office Word</Application>
  <DocSecurity>0</DocSecurity>
  <Lines>742</Lines>
  <Paragraphs>391</Paragraphs>
  <ScaleCrop>false</ScaleCrop>
  <HeadingPairs>
    <vt:vector size="2" baseType="variant">
      <vt:variant>
        <vt:lpstr>Title</vt:lpstr>
      </vt:variant>
      <vt:variant>
        <vt:i4>1</vt:i4>
      </vt:variant>
    </vt:vector>
  </HeadingPairs>
  <TitlesOfParts>
    <vt:vector size="1" baseType="lpstr">
      <vt:lpstr>Principal's Manual for MCAS-Alt 2024-25</vt:lpstr>
    </vt:vector>
  </TitlesOfParts>
  <Company/>
  <LinksUpToDate>false</LinksUpToDate>
  <CharactersWithSpaces>38000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Principal's Manual for MCAS-Alt 2024-25</dc:title>
  <dc:subject/>
  <dc:creator>DESE</dc:creator>
  <cp:keywords>MCAS-Alt, assessment, administrator's</cp:keywords>
  <cp:lastModifiedBy>Zou, Dong (EOE)</cp:lastModifiedBy>
  <cp:revision>4</cp:revision>
  <cp:lastPrinted>2024-05-14T15:48:00Z</cp:lastPrinted>
  <dcterms:created xsi:type="dcterms:W3CDTF">2024-07-09T17:11:00Z</dcterms:created>
  <dcterms:modified xsi:type="dcterms:W3CDTF">2024-07-09T17:57:00Z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9 2024 12:00AM</vt:lpwstr>
  </property>
</Properties>
</file>